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5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1025"/>
        <w:gridCol w:w="3420"/>
      </w:tblGrid>
      <w:tr w:rsidR="004B59AC" w:rsidRPr="007C119C" w14:paraId="514FD39F" w14:textId="77777777" w:rsidTr="00EE741F">
        <w:trPr>
          <w:tblHeader/>
          <w:jc w:val="center"/>
        </w:trPr>
        <w:tc>
          <w:tcPr>
            <w:tcW w:w="9151" w:type="dxa"/>
            <w:gridSpan w:val="4"/>
            <w:tcBorders>
              <w:top w:val="double" w:sz="6" w:space="0" w:color="000000"/>
              <w:right w:val="double" w:sz="6" w:space="0" w:color="000000"/>
            </w:tcBorders>
            <w:shd w:val="pct5" w:color="000000" w:fill="FFFFFF"/>
          </w:tcPr>
          <w:p w14:paraId="3A2878F1" w14:textId="77777777" w:rsidR="004B59AC" w:rsidRPr="007C119C" w:rsidRDefault="004B59AC" w:rsidP="00EE741F">
            <w:pPr>
              <w:tabs>
                <w:tab w:val="center" w:pos="2085"/>
              </w:tabs>
              <w:spacing w:before="40" w:afterLines="40" w:after="96"/>
              <w:jc w:val="center"/>
              <w:rPr>
                <w:b/>
              </w:rPr>
            </w:pPr>
            <w:r w:rsidRPr="00170B2E">
              <w:rPr>
                <w:b/>
              </w:rPr>
              <w:t>U</w:t>
            </w:r>
            <w:r>
              <w:rPr>
                <w:b/>
              </w:rPr>
              <w:t>.</w:t>
            </w:r>
            <w:r w:rsidRPr="00170B2E">
              <w:rPr>
                <w:b/>
              </w:rPr>
              <w:t>S</w:t>
            </w:r>
            <w:r>
              <w:rPr>
                <w:b/>
              </w:rPr>
              <w:t>. Radio</w:t>
            </w:r>
            <w:r w:rsidRPr="007C119C">
              <w:rPr>
                <w:b/>
              </w:rPr>
              <w:t xml:space="preserve">communication Sector </w:t>
            </w:r>
          </w:p>
          <w:p w14:paraId="3DB4849A" w14:textId="77777777" w:rsidR="004B59AC" w:rsidRPr="007C119C" w:rsidRDefault="004B59AC" w:rsidP="00EE741F">
            <w:pPr>
              <w:tabs>
                <w:tab w:val="center" w:pos="2085"/>
              </w:tabs>
              <w:spacing w:before="40" w:afterLines="40" w:after="96"/>
              <w:jc w:val="center"/>
              <w:rPr>
                <w:b/>
              </w:rPr>
            </w:pPr>
            <w:r w:rsidRPr="007C119C">
              <w:rPr>
                <w:b/>
              </w:rPr>
              <w:t>FACT SHEET</w:t>
            </w:r>
          </w:p>
        </w:tc>
      </w:tr>
      <w:tr w:rsidR="004B59AC" w:rsidRPr="007C119C" w14:paraId="6A757633" w14:textId="77777777" w:rsidTr="00EE741F">
        <w:trPr>
          <w:jc w:val="center"/>
        </w:trPr>
        <w:tc>
          <w:tcPr>
            <w:tcW w:w="4706" w:type="dxa"/>
            <w:gridSpan w:val="2"/>
          </w:tcPr>
          <w:p w14:paraId="7E766621" w14:textId="77777777" w:rsidR="004B59AC" w:rsidRPr="007C119C" w:rsidRDefault="004B59AC" w:rsidP="00EE741F">
            <w:pPr>
              <w:spacing w:beforeLines="60" w:before="144" w:after="58"/>
            </w:pPr>
            <w:r w:rsidRPr="007C119C">
              <w:rPr>
                <w:b/>
              </w:rPr>
              <w:t>Study Group:</w:t>
            </w:r>
            <w:r w:rsidRPr="007C119C">
              <w:t xml:space="preserve"> WP7B</w:t>
            </w:r>
          </w:p>
        </w:tc>
        <w:tc>
          <w:tcPr>
            <w:tcW w:w="4445" w:type="dxa"/>
            <w:gridSpan w:val="2"/>
          </w:tcPr>
          <w:p w14:paraId="1F390B5B" w14:textId="6F608B1E" w:rsidR="004B59AC" w:rsidRPr="00AC2E11" w:rsidRDefault="004B59AC" w:rsidP="00EE741F">
            <w:pPr>
              <w:spacing w:beforeLines="60" w:before="144" w:after="58"/>
            </w:pPr>
            <w:r w:rsidRPr="00AC2E11">
              <w:rPr>
                <w:b/>
              </w:rPr>
              <w:t xml:space="preserve">Document No: </w:t>
            </w:r>
            <w:r w:rsidRPr="00AC2E11">
              <w:t>US7B_27_040_</w:t>
            </w:r>
            <w:ins w:id="0" w:author="USA" w:date="2026-02-04T12:50:00Z" w16du:dateUtc="2026-02-04T20:50:00Z">
              <w:r w:rsidR="00B2362E">
                <w:t>NC</w:t>
              </w:r>
            </w:ins>
          </w:p>
        </w:tc>
      </w:tr>
      <w:tr w:rsidR="004B59AC" w:rsidRPr="007C119C" w14:paraId="5114B40B" w14:textId="77777777" w:rsidTr="00EE741F">
        <w:trPr>
          <w:jc w:val="center"/>
        </w:trPr>
        <w:tc>
          <w:tcPr>
            <w:tcW w:w="4706" w:type="dxa"/>
            <w:gridSpan w:val="2"/>
          </w:tcPr>
          <w:p w14:paraId="3744820E" w14:textId="77777777" w:rsidR="004B59AC" w:rsidRDefault="004B59AC" w:rsidP="00EE741F">
            <w:pPr>
              <w:spacing w:before="0"/>
              <w:ind w:left="144" w:right="144"/>
              <w:rPr>
                <w:szCs w:val="24"/>
                <w:lang w:val="pt-BR"/>
              </w:rPr>
            </w:pPr>
            <w:r w:rsidRPr="007C119C">
              <w:rPr>
                <w:b/>
              </w:rPr>
              <w:t>Reference:</w:t>
            </w:r>
            <w:r w:rsidRPr="007C119C">
              <w:t xml:space="preserve"> </w:t>
            </w:r>
            <w:r w:rsidRPr="00CA1E94">
              <w:rPr>
                <w:szCs w:val="24"/>
                <w:lang w:val="pt-BR"/>
              </w:rPr>
              <w:t xml:space="preserve">Annex </w:t>
            </w:r>
            <w:r>
              <w:rPr>
                <w:szCs w:val="24"/>
                <w:lang w:val="pt-BR"/>
              </w:rPr>
              <w:t>2</w:t>
            </w:r>
            <w:r w:rsidRPr="00CA1E94">
              <w:rPr>
                <w:szCs w:val="24"/>
                <w:lang w:val="pt-BR"/>
              </w:rPr>
              <w:t xml:space="preserve"> to the</w:t>
            </w:r>
            <w:r>
              <w:rPr>
                <w:szCs w:val="24"/>
                <w:lang w:val="pt-BR"/>
              </w:rPr>
              <w:t xml:space="preserve"> September 2025 </w:t>
            </w:r>
            <w:r w:rsidRPr="00CA1E94">
              <w:rPr>
                <w:szCs w:val="24"/>
                <w:lang w:val="pt-BR"/>
              </w:rPr>
              <w:t>WP7B Chairman’s Report</w:t>
            </w:r>
            <w:r>
              <w:rPr>
                <w:szCs w:val="24"/>
                <w:lang w:val="pt-BR"/>
              </w:rPr>
              <w:t xml:space="preserve"> Doc </w:t>
            </w:r>
            <w:hyperlink r:id="rId11" w:history="1">
              <w:r w:rsidRPr="009E2B05">
                <w:rPr>
                  <w:rStyle w:val="Hyperlink"/>
                  <w:szCs w:val="24"/>
                  <w:lang w:val="pt-BR"/>
                </w:rPr>
                <w:t>7B/</w:t>
              </w:r>
              <w:r>
                <w:rPr>
                  <w:rStyle w:val="Hyperlink"/>
                  <w:szCs w:val="24"/>
                  <w:lang w:val="pt-BR"/>
                </w:rPr>
                <w:t>192</w:t>
              </w:r>
            </w:hyperlink>
            <w:r>
              <w:rPr>
                <w:szCs w:val="24"/>
                <w:lang w:val="pt-BR"/>
              </w:rPr>
              <w:t xml:space="preserve">, </w:t>
            </w:r>
          </w:p>
          <w:p w14:paraId="5A3E32C5" w14:textId="77777777" w:rsidR="004B59AC" w:rsidRDefault="004B59AC" w:rsidP="00EE741F">
            <w:pPr>
              <w:spacing w:before="0"/>
              <w:ind w:left="144" w:right="144"/>
              <w:rPr>
                <w:bCs/>
                <w:szCs w:val="24"/>
                <w:lang w:val="pt-BR"/>
              </w:rPr>
            </w:pPr>
            <w:r>
              <w:rPr>
                <w:bCs/>
                <w:szCs w:val="24"/>
                <w:lang w:val="pt-BR"/>
              </w:rPr>
              <w:t xml:space="preserve">Resolution </w:t>
            </w:r>
            <w:r>
              <w:rPr>
                <w:b/>
                <w:szCs w:val="24"/>
                <w:lang w:val="pt-BR"/>
              </w:rPr>
              <w:t>680</w:t>
            </w:r>
            <w:r w:rsidRPr="00752517">
              <w:rPr>
                <w:b/>
                <w:szCs w:val="24"/>
                <w:lang w:val="pt-BR"/>
              </w:rPr>
              <w:t xml:space="preserve"> (WRC-23)</w:t>
            </w:r>
            <w:r>
              <w:rPr>
                <w:b/>
                <w:szCs w:val="24"/>
                <w:lang w:val="pt-BR"/>
              </w:rPr>
              <w:t>,</w:t>
            </w:r>
            <w:r>
              <w:rPr>
                <w:bCs/>
                <w:szCs w:val="24"/>
                <w:lang w:val="pt-BR"/>
              </w:rPr>
              <w:t xml:space="preserve"> </w:t>
            </w:r>
          </w:p>
          <w:p w14:paraId="1F2E87AF" w14:textId="77777777" w:rsidR="004B59AC" w:rsidRPr="00E25FFC" w:rsidRDefault="004B59AC" w:rsidP="00EE741F">
            <w:pPr>
              <w:spacing w:before="0"/>
              <w:ind w:left="144" w:right="144"/>
              <w:rPr>
                <w:bCs/>
                <w:szCs w:val="24"/>
                <w:lang w:val="pt-BR"/>
              </w:rPr>
            </w:pPr>
            <w:r w:rsidRPr="005B76EB">
              <w:rPr>
                <w:bCs/>
                <w:szCs w:val="24"/>
                <w:lang w:val="pt-BR"/>
              </w:rPr>
              <w:t>WRC-27</w:t>
            </w:r>
            <w:r>
              <w:rPr>
                <w:szCs w:val="24"/>
                <w:lang w:val="pt-BR"/>
              </w:rPr>
              <w:t xml:space="preserve"> Agenda Item </w:t>
            </w:r>
            <w:r w:rsidRPr="00752517">
              <w:rPr>
                <w:b/>
                <w:bCs/>
                <w:szCs w:val="24"/>
                <w:lang w:val="pt-BR"/>
              </w:rPr>
              <w:t>1.15</w:t>
            </w:r>
          </w:p>
        </w:tc>
        <w:tc>
          <w:tcPr>
            <w:tcW w:w="4445" w:type="dxa"/>
            <w:gridSpan w:val="2"/>
          </w:tcPr>
          <w:p w14:paraId="57180F6D" w14:textId="59FA3570" w:rsidR="004B59AC" w:rsidRPr="00AC2E11" w:rsidRDefault="004B59AC" w:rsidP="00EE741F">
            <w:pPr>
              <w:spacing w:beforeLines="60" w:before="144" w:after="58"/>
            </w:pPr>
            <w:r w:rsidRPr="00AC2E11">
              <w:rPr>
                <w:b/>
              </w:rPr>
              <w:t xml:space="preserve">Date: </w:t>
            </w:r>
            <w:ins w:id="1" w:author="USA" w:date="2026-02-02T09:51:00Z" w16du:dateUtc="2026-02-02T17:51:00Z">
              <w:r w:rsidR="000A6797" w:rsidRPr="00AC2E11">
                <w:t>February 6</w:t>
              </w:r>
            </w:ins>
            <w:ins w:id="2" w:author="USA" w:date="2026-01-13T13:45:00Z" w16du:dateUtc="2026-01-13T21:45:00Z">
              <w:r w:rsidR="0062281F" w:rsidRPr="00AC2E11">
                <w:t xml:space="preserve">, </w:t>
              </w:r>
            </w:ins>
            <w:r w:rsidRPr="00AC2E11">
              <w:t>202</w:t>
            </w:r>
            <w:ins w:id="3" w:author="USA" w:date="2026-01-13T13:45:00Z" w16du:dateUtc="2026-01-13T21:45:00Z">
              <w:r w:rsidR="0062281F" w:rsidRPr="00AC2E11">
                <w:t>6</w:t>
              </w:r>
            </w:ins>
          </w:p>
        </w:tc>
      </w:tr>
      <w:tr w:rsidR="004B59AC" w:rsidRPr="007C119C" w14:paraId="33D98770" w14:textId="77777777" w:rsidTr="00EE741F">
        <w:trPr>
          <w:jc w:val="center"/>
        </w:trPr>
        <w:tc>
          <w:tcPr>
            <w:tcW w:w="9151" w:type="dxa"/>
            <w:gridSpan w:val="4"/>
            <w:tcBorders>
              <w:bottom w:val="nil"/>
              <w:right w:val="double" w:sz="6" w:space="0" w:color="000000"/>
            </w:tcBorders>
          </w:tcPr>
          <w:p w14:paraId="224BF5F8" w14:textId="77777777" w:rsidR="004B59AC" w:rsidRPr="007C119C" w:rsidRDefault="004B59AC" w:rsidP="00EE741F">
            <w:pPr>
              <w:spacing w:beforeLines="60" w:before="144"/>
            </w:pPr>
            <w:r w:rsidRPr="007C119C">
              <w:rPr>
                <w:b/>
              </w:rPr>
              <w:t>Document Title:</w:t>
            </w:r>
          </w:p>
          <w:p w14:paraId="5727FB1E" w14:textId="77777777" w:rsidR="004B59AC" w:rsidRPr="007A6D73" w:rsidRDefault="004B59AC" w:rsidP="00EE741F">
            <w:pPr>
              <w:tabs>
                <w:tab w:val="left" w:pos="0"/>
                <w:tab w:val="left" w:pos="567"/>
                <w:tab w:val="left" w:pos="851"/>
                <w:tab w:val="left" w:pos="1418"/>
                <w:tab w:val="left" w:pos="1701"/>
                <w:tab w:val="left" w:pos="2552"/>
                <w:tab w:val="left" w:pos="2835"/>
                <w:tab w:val="left" w:pos="3119"/>
                <w:tab w:val="left" w:pos="3402"/>
                <w:tab w:val="left" w:pos="3686"/>
                <w:tab w:val="left" w:pos="3969"/>
              </w:tabs>
              <w:spacing w:before="40" w:after="40"/>
              <w:ind w:left="30" w:hanging="14"/>
            </w:pPr>
            <w:r>
              <w:rPr>
                <w:rFonts w:eastAsia="SimSun"/>
                <w:szCs w:val="24"/>
                <w:lang w:eastAsia="zh-CN"/>
              </w:rPr>
              <w:t>W</w:t>
            </w:r>
            <w:r w:rsidRPr="0099170A">
              <w:rPr>
                <w:rFonts w:eastAsia="SimSun"/>
                <w:szCs w:val="24"/>
                <w:lang w:eastAsia="zh-CN"/>
              </w:rPr>
              <w:t xml:space="preserve">orking document towards PDN Report </w:t>
            </w:r>
            <w:r w:rsidRPr="0099170A">
              <w:rPr>
                <w:rFonts w:eastAsiaTheme="minorEastAsia"/>
                <w:szCs w:val="24"/>
                <w:lang w:eastAsia="zh-CN"/>
              </w:rPr>
              <w:t xml:space="preserve">ITU-R </w:t>
            </w:r>
            <w:r w:rsidRPr="0099170A">
              <w:rPr>
                <w:rFonts w:eastAsia="SimSun"/>
                <w:szCs w:val="24"/>
                <w:lang w:eastAsia="zh-CN"/>
              </w:rPr>
              <w:t xml:space="preserve">SA.[LUNAR_1.15_STUDIES] </w:t>
            </w:r>
          </w:p>
        </w:tc>
      </w:tr>
      <w:tr w:rsidR="004B59AC" w:rsidRPr="007C119C" w14:paraId="6E25CD85" w14:textId="77777777" w:rsidTr="00EE741F">
        <w:trPr>
          <w:trHeight w:val="259"/>
          <w:jc w:val="center"/>
        </w:trPr>
        <w:tc>
          <w:tcPr>
            <w:tcW w:w="3931" w:type="dxa"/>
            <w:tcBorders>
              <w:top w:val="single" w:sz="6" w:space="0" w:color="auto"/>
              <w:left w:val="double" w:sz="6" w:space="0" w:color="auto"/>
              <w:bottom w:val="nil"/>
              <w:right w:val="nil"/>
            </w:tcBorders>
          </w:tcPr>
          <w:p w14:paraId="3B2DAFDA" w14:textId="77777777" w:rsidR="004B59AC" w:rsidRPr="007C119C" w:rsidRDefault="004B59AC" w:rsidP="00EE741F">
            <w:pPr>
              <w:spacing w:before="60"/>
              <w:rPr>
                <w:b/>
              </w:rPr>
            </w:pPr>
            <w:r w:rsidRPr="007C119C">
              <w:rPr>
                <w:b/>
              </w:rPr>
              <w:t>Authors</w:t>
            </w:r>
          </w:p>
        </w:tc>
        <w:tc>
          <w:tcPr>
            <w:tcW w:w="1800" w:type="dxa"/>
            <w:gridSpan w:val="2"/>
            <w:tcBorders>
              <w:top w:val="single" w:sz="6" w:space="0" w:color="auto"/>
              <w:left w:val="nil"/>
              <w:bottom w:val="nil"/>
              <w:right w:val="nil"/>
            </w:tcBorders>
          </w:tcPr>
          <w:p w14:paraId="62C001B4" w14:textId="77777777" w:rsidR="004B59AC" w:rsidRPr="007C119C" w:rsidRDefault="004B59AC" w:rsidP="00EE741F">
            <w:pPr>
              <w:spacing w:before="60"/>
              <w:rPr>
                <w:b/>
              </w:rPr>
            </w:pPr>
            <w:r w:rsidRPr="007C119C">
              <w:rPr>
                <w:b/>
              </w:rPr>
              <w:t>Telephone</w:t>
            </w:r>
          </w:p>
        </w:tc>
        <w:tc>
          <w:tcPr>
            <w:tcW w:w="3420" w:type="dxa"/>
            <w:tcBorders>
              <w:top w:val="single" w:sz="6" w:space="0" w:color="auto"/>
              <w:left w:val="nil"/>
              <w:bottom w:val="nil"/>
              <w:right w:val="double" w:sz="6" w:space="0" w:color="000000"/>
            </w:tcBorders>
          </w:tcPr>
          <w:p w14:paraId="7B0E497A" w14:textId="77777777" w:rsidR="004B59AC" w:rsidRPr="007C119C" w:rsidRDefault="004B59AC" w:rsidP="00EE741F">
            <w:pPr>
              <w:spacing w:before="60"/>
              <w:rPr>
                <w:b/>
              </w:rPr>
            </w:pPr>
            <w:r w:rsidRPr="007C119C">
              <w:rPr>
                <w:b/>
              </w:rPr>
              <w:t>E-Mail</w:t>
            </w:r>
          </w:p>
        </w:tc>
      </w:tr>
      <w:tr w:rsidR="004B59AC" w:rsidRPr="007C119C" w14:paraId="2938974A" w14:textId="77777777" w:rsidTr="00EE741F">
        <w:trPr>
          <w:trHeight w:val="256"/>
          <w:jc w:val="center"/>
        </w:trPr>
        <w:tc>
          <w:tcPr>
            <w:tcW w:w="3931" w:type="dxa"/>
            <w:tcBorders>
              <w:top w:val="nil"/>
              <w:left w:val="double" w:sz="6" w:space="0" w:color="auto"/>
              <w:bottom w:val="nil"/>
              <w:right w:val="nil"/>
            </w:tcBorders>
          </w:tcPr>
          <w:p w14:paraId="3B4A5F6D" w14:textId="77777777" w:rsidR="004B59AC" w:rsidRPr="00073B2F" w:rsidRDefault="004B59AC" w:rsidP="00EE741F">
            <w:pPr>
              <w:keepLines/>
              <w:tabs>
                <w:tab w:val="left" w:pos="255"/>
              </w:tabs>
              <w:spacing w:before="60"/>
              <w:rPr>
                <w:sz w:val="22"/>
                <w:szCs w:val="18"/>
                <w:lang w:val="es-PE" w:eastAsia="zh-CN"/>
              </w:rPr>
            </w:pPr>
            <w:r w:rsidRPr="00073B2F">
              <w:rPr>
                <w:sz w:val="22"/>
                <w:szCs w:val="18"/>
                <w:lang w:val="es-PE" w:eastAsia="zh-CN"/>
              </w:rPr>
              <w:t>Dennis Lee, NASA/JPL</w:t>
            </w:r>
          </w:p>
          <w:p w14:paraId="2F3BB908" w14:textId="77777777" w:rsidR="004B59AC" w:rsidRPr="00073B2F" w:rsidRDefault="004B59AC" w:rsidP="00EE741F">
            <w:pPr>
              <w:keepLines/>
              <w:tabs>
                <w:tab w:val="left" w:pos="255"/>
              </w:tabs>
              <w:spacing w:before="60"/>
              <w:rPr>
                <w:sz w:val="22"/>
                <w:szCs w:val="18"/>
                <w:lang w:val="es-PE" w:eastAsia="zh-CN"/>
              </w:rPr>
            </w:pPr>
          </w:p>
          <w:p w14:paraId="213638FB" w14:textId="77777777" w:rsidR="004B59AC" w:rsidRPr="00073B2F" w:rsidRDefault="004B59AC" w:rsidP="00EE741F">
            <w:pPr>
              <w:keepLines/>
              <w:tabs>
                <w:tab w:val="left" w:pos="255"/>
              </w:tabs>
              <w:spacing w:before="60"/>
              <w:rPr>
                <w:sz w:val="22"/>
                <w:szCs w:val="18"/>
                <w:lang w:val="es-PE" w:eastAsia="zh-CN"/>
              </w:rPr>
            </w:pPr>
            <w:r w:rsidRPr="00073B2F">
              <w:rPr>
                <w:sz w:val="22"/>
                <w:szCs w:val="18"/>
                <w:lang w:val="es-PE" w:eastAsia="zh-CN"/>
              </w:rPr>
              <w:t>Cathy Sham, NASA/JSC</w:t>
            </w:r>
          </w:p>
          <w:p w14:paraId="3834BD31" w14:textId="77777777" w:rsidR="004B59AC" w:rsidRPr="00073B2F" w:rsidRDefault="004B59AC" w:rsidP="00EE741F">
            <w:pPr>
              <w:keepLines/>
              <w:tabs>
                <w:tab w:val="left" w:pos="255"/>
              </w:tabs>
              <w:spacing w:before="60"/>
              <w:rPr>
                <w:sz w:val="22"/>
                <w:szCs w:val="18"/>
                <w:lang w:val="es-PE" w:eastAsia="zh-CN"/>
              </w:rPr>
            </w:pPr>
          </w:p>
          <w:p w14:paraId="5A4AC9A1" w14:textId="77777777" w:rsidR="004B59AC" w:rsidRDefault="004B59AC" w:rsidP="00EE741F">
            <w:pPr>
              <w:keepLines/>
              <w:tabs>
                <w:tab w:val="left" w:pos="255"/>
              </w:tabs>
              <w:spacing w:before="60"/>
              <w:rPr>
                <w:sz w:val="22"/>
                <w:szCs w:val="22"/>
              </w:rPr>
            </w:pPr>
            <w:r w:rsidRPr="00073B2F">
              <w:rPr>
                <w:sz w:val="22"/>
                <w:szCs w:val="18"/>
                <w:lang w:val="es-PE" w:eastAsia="zh-CN"/>
              </w:rPr>
              <w:t xml:space="preserve">Scott Kotler, </w:t>
            </w:r>
            <w:r w:rsidRPr="00073B2F">
              <w:rPr>
                <w:sz w:val="22"/>
                <w:szCs w:val="22"/>
              </w:rPr>
              <w:t xml:space="preserve">Lockheed Martin </w:t>
            </w:r>
          </w:p>
          <w:p w14:paraId="0226149C" w14:textId="77777777" w:rsidR="004B59AC" w:rsidRPr="00073B2F" w:rsidRDefault="004B59AC" w:rsidP="00EE741F">
            <w:pPr>
              <w:keepLines/>
              <w:tabs>
                <w:tab w:val="left" w:pos="255"/>
              </w:tabs>
              <w:spacing w:before="60"/>
              <w:rPr>
                <w:sz w:val="22"/>
                <w:szCs w:val="18"/>
                <w:lang w:val="es-PE" w:eastAsia="zh-CN"/>
              </w:rPr>
            </w:pPr>
          </w:p>
          <w:p w14:paraId="09F16676" w14:textId="77777777" w:rsidR="004B59AC" w:rsidRPr="00073B2F" w:rsidRDefault="004B59AC" w:rsidP="00EE741F">
            <w:pPr>
              <w:keepLines/>
              <w:tabs>
                <w:tab w:val="left" w:pos="255"/>
              </w:tabs>
              <w:rPr>
                <w:sz w:val="22"/>
                <w:szCs w:val="22"/>
              </w:rPr>
            </w:pPr>
            <w:r>
              <w:rPr>
                <w:sz w:val="22"/>
                <w:szCs w:val="22"/>
              </w:rPr>
              <w:t>Luciano Alexandre</w:t>
            </w:r>
          </w:p>
        </w:tc>
        <w:tc>
          <w:tcPr>
            <w:tcW w:w="1800" w:type="dxa"/>
            <w:gridSpan w:val="2"/>
            <w:tcBorders>
              <w:top w:val="nil"/>
              <w:left w:val="nil"/>
              <w:bottom w:val="nil"/>
              <w:right w:val="nil"/>
            </w:tcBorders>
          </w:tcPr>
          <w:p w14:paraId="0CF482C8" w14:textId="77777777" w:rsidR="004B59AC" w:rsidRPr="00073B2F" w:rsidRDefault="004B59AC" w:rsidP="00EE741F">
            <w:pPr>
              <w:spacing w:before="60"/>
              <w:rPr>
                <w:sz w:val="22"/>
                <w:szCs w:val="22"/>
                <w:lang w:eastAsia="zh-CN"/>
              </w:rPr>
            </w:pPr>
            <w:r w:rsidRPr="00073B2F">
              <w:rPr>
                <w:sz w:val="22"/>
                <w:szCs w:val="22"/>
                <w:lang w:eastAsia="zh-CN"/>
              </w:rPr>
              <w:t>818-354-6908</w:t>
            </w:r>
          </w:p>
          <w:p w14:paraId="1B49E8D3" w14:textId="77777777" w:rsidR="004B59AC" w:rsidRPr="00073B2F" w:rsidRDefault="004B59AC" w:rsidP="00EE741F">
            <w:pPr>
              <w:spacing w:before="60"/>
              <w:rPr>
                <w:sz w:val="22"/>
                <w:szCs w:val="22"/>
                <w:lang w:eastAsia="zh-CN"/>
              </w:rPr>
            </w:pPr>
          </w:p>
          <w:p w14:paraId="7D759761" w14:textId="77777777" w:rsidR="004B59AC" w:rsidRPr="00073B2F" w:rsidRDefault="004B59AC" w:rsidP="00EE741F">
            <w:pPr>
              <w:spacing w:before="60"/>
              <w:rPr>
                <w:sz w:val="22"/>
                <w:szCs w:val="22"/>
                <w:lang w:eastAsia="zh-CN"/>
              </w:rPr>
            </w:pPr>
            <w:r w:rsidRPr="00073B2F">
              <w:rPr>
                <w:sz w:val="22"/>
                <w:szCs w:val="22"/>
                <w:lang w:eastAsia="zh-CN"/>
              </w:rPr>
              <w:t>281-222-1117</w:t>
            </w:r>
          </w:p>
          <w:p w14:paraId="233D6E68" w14:textId="77777777" w:rsidR="004B59AC" w:rsidRPr="00073B2F" w:rsidRDefault="004B59AC" w:rsidP="00EE741F">
            <w:pPr>
              <w:spacing w:before="60"/>
              <w:rPr>
                <w:sz w:val="22"/>
                <w:szCs w:val="22"/>
                <w:lang w:eastAsia="zh-CN"/>
              </w:rPr>
            </w:pPr>
          </w:p>
          <w:p w14:paraId="06C16387" w14:textId="77777777" w:rsidR="004B59AC" w:rsidRPr="00073B2F" w:rsidRDefault="004B59AC" w:rsidP="00EE741F">
            <w:pPr>
              <w:spacing w:before="0"/>
              <w:ind w:right="144"/>
              <w:rPr>
                <w:bCs/>
                <w:color w:val="000000"/>
                <w:sz w:val="22"/>
                <w:szCs w:val="22"/>
                <w:lang w:val="fr-FR"/>
              </w:rPr>
            </w:pPr>
            <w:r w:rsidRPr="00073B2F">
              <w:rPr>
                <w:bCs/>
                <w:color w:val="000000"/>
                <w:sz w:val="22"/>
                <w:szCs w:val="22"/>
                <w:lang w:val="fr-FR"/>
              </w:rPr>
              <w:t>703-789-3923</w:t>
            </w:r>
          </w:p>
          <w:p w14:paraId="4413DA0E" w14:textId="77777777" w:rsidR="004B59AC" w:rsidRPr="00073B2F" w:rsidRDefault="004B59AC" w:rsidP="00EE741F">
            <w:pPr>
              <w:spacing w:before="0"/>
              <w:ind w:left="144" w:right="144"/>
              <w:rPr>
                <w:bCs/>
                <w:color w:val="000000"/>
                <w:sz w:val="22"/>
                <w:szCs w:val="22"/>
                <w:lang w:val="fr-FR"/>
              </w:rPr>
            </w:pPr>
          </w:p>
          <w:p w14:paraId="48A124C6" w14:textId="77777777" w:rsidR="004B59AC" w:rsidRPr="00073B2F" w:rsidRDefault="004B59AC" w:rsidP="00EE741F">
            <w:pPr>
              <w:spacing w:before="0"/>
              <w:ind w:left="144" w:right="144"/>
              <w:rPr>
                <w:bCs/>
                <w:color w:val="000000"/>
                <w:sz w:val="22"/>
                <w:szCs w:val="22"/>
                <w:lang w:val="fr-FR"/>
              </w:rPr>
            </w:pPr>
          </w:p>
          <w:p w14:paraId="690CAA07" w14:textId="77777777" w:rsidR="004B59AC" w:rsidRPr="007C119C" w:rsidRDefault="004B59AC" w:rsidP="00EE741F">
            <w:pPr>
              <w:spacing w:before="0"/>
              <w:ind w:right="144"/>
              <w:rPr>
                <w:szCs w:val="24"/>
                <w:lang w:eastAsia="zh-CN"/>
              </w:rPr>
            </w:pPr>
            <w:r w:rsidRPr="00271E65">
              <w:rPr>
                <w:sz w:val="22"/>
                <w:szCs w:val="22"/>
                <w:lang w:eastAsia="zh-CN"/>
              </w:rPr>
              <w:t>818-3</w:t>
            </w:r>
            <w:r>
              <w:rPr>
                <w:sz w:val="22"/>
                <w:szCs w:val="22"/>
                <w:lang w:eastAsia="zh-CN"/>
              </w:rPr>
              <w:t>9</w:t>
            </w:r>
            <w:r w:rsidRPr="00271E65">
              <w:rPr>
                <w:sz w:val="22"/>
                <w:szCs w:val="22"/>
                <w:lang w:eastAsia="zh-CN"/>
              </w:rPr>
              <w:t>3-0663</w:t>
            </w:r>
          </w:p>
        </w:tc>
        <w:tc>
          <w:tcPr>
            <w:tcW w:w="3420" w:type="dxa"/>
            <w:tcBorders>
              <w:top w:val="nil"/>
              <w:left w:val="nil"/>
              <w:bottom w:val="nil"/>
              <w:right w:val="double" w:sz="6" w:space="0" w:color="000000"/>
            </w:tcBorders>
          </w:tcPr>
          <w:p w14:paraId="25E3B02D" w14:textId="77777777" w:rsidR="004B59AC" w:rsidRPr="00073B2F" w:rsidRDefault="004B59AC" w:rsidP="00EE741F">
            <w:pPr>
              <w:spacing w:before="60"/>
              <w:rPr>
                <w:rStyle w:val="Hyperlink"/>
                <w:sz w:val="22"/>
                <w:szCs w:val="22"/>
                <w:lang w:eastAsia="zh-CN"/>
              </w:rPr>
            </w:pPr>
            <w:hyperlink r:id="rId12" w:history="1">
              <w:r w:rsidRPr="00073B2F">
                <w:rPr>
                  <w:rStyle w:val="Hyperlink"/>
                  <w:sz w:val="22"/>
                  <w:szCs w:val="22"/>
                  <w:lang w:eastAsia="zh-CN"/>
                </w:rPr>
                <w:t>dennis.k.lee@jpl.nasa.gov</w:t>
              </w:r>
            </w:hyperlink>
          </w:p>
          <w:p w14:paraId="2AEA7BD3" w14:textId="77777777" w:rsidR="004B59AC" w:rsidRPr="00073B2F" w:rsidRDefault="004B59AC" w:rsidP="00EE741F">
            <w:pPr>
              <w:spacing w:before="60"/>
              <w:rPr>
                <w:rStyle w:val="Hyperlink"/>
                <w:sz w:val="22"/>
                <w:szCs w:val="22"/>
                <w:lang w:eastAsia="zh-CN"/>
              </w:rPr>
            </w:pPr>
          </w:p>
          <w:p w14:paraId="009D2074" w14:textId="77777777" w:rsidR="004B59AC" w:rsidRPr="00073B2F" w:rsidRDefault="004B59AC" w:rsidP="00EE741F">
            <w:pPr>
              <w:spacing w:before="60"/>
              <w:rPr>
                <w:sz w:val="22"/>
                <w:szCs w:val="18"/>
              </w:rPr>
            </w:pPr>
            <w:hyperlink r:id="rId13" w:history="1">
              <w:r w:rsidRPr="00073B2F">
                <w:rPr>
                  <w:rStyle w:val="Hyperlink"/>
                  <w:sz w:val="22"/>
                  <w:szCs w:val="18"/>
                </w:rPr>
                <w:t>catherine.c.sham@nasa.gov</w:t>
              </w:r>
            </w:hyperlink>
          </w:p>
          <w:p w14:paraId="26F2AA9B" w14:textId="77777777" w:rsidR="004B59AC" w:rsidRPr="00073B2F" w:rsidRDefault="004B59AC" w:rsidP="00EE741F">
            <w:pPr>
              <w:spacing w:before="60"/>
              <w:rPr>
                <w:color w:val="0000FF" w:themeColor="hyperlink"/>
                <w:sz w:val="22"/>
                <w:szCs w:val="22"/>
                <w:u w:val="single"/>
                <w:lang w:eastAsia="zh-CN"/>
              </w:rPr>
            </w:pPr>
          </w:p>
          <w:p w14:paraId="4687B315" w14:textId="77777777" w:rsidR="004B59AC" w:rsidRPr="00073B2F" w:rsidRDefault="004B59AC" w:rsidP="00EE741F">
            <w:pPr>
              <w:spacing w:before="0"/>
              <w:ind w:left="144" w:right="144" w:hanging="144"/>
              <w:rPr>
                <w:bCs/>
                <w:sz w:val="22"/>
                <w:szCs w:val="22"/>
                <w:lang w:val="fr-FR"/>
              </w:rPr>
            </w:pPr>
            <w:hyperlink r:id="rId14" w:history="1">
              <w:r w:rsidRPr="00073B2F">
                <w:rPr>
                  <w:rStyle w:val="Hyperlink"/>
                  <w:bCs/>
                  <w:sz w:val="22"/>
                  <w:szCs w:val="22"/>
                  <w:lang w:val="fr-FR"/>
                </w:rPr>
                <w:t>scott.kotler@LMCO.com</w:t>
              </w:r>
            </w:hyperlink>
          </w:p>
          <w:p w14:paraId="5EEE0980" w14:textId="77777777" w:rsidR="004B59AC" w:rsidRPr="00073B2F" w:rsidRDefault="004B59AC" w:rsidP="00EE741F">
            <w:pPr>
              <w:spacing w:before="0"/>
              <w:ind w:left="144" w:right="144" w:hanging="144"/>
              <w:rPr>
                <w:bCs/>
                <w:sz w:val="22"/>
                <w:szCs w:val="22"/>
                <w:lang w:val="fr-FR"/>
              </w:rPr>
            </w:pPr>
          </w:p>
          <w:p w14:paraId="6CEF65FD" w14:textId="77777777" w:rsidR="004B59AC" w:rsidRPr="00073B2F" w:rsidRDefault="004B59AC" w:rsidP="00EE741F">
            <w:pPr>
              <w:spacing w:before="0"/>
              <w:ind w:left="144" w:right="144" w:hanging="144"/>
              <w:rPr>
                <w:bCs/>
                <w:sz w:val="22"/>
                <w:szCs w:val="22"/>
                <w:lang w:val="fr-FR"/>
              </w:rPr>
            </w:pPr>
          </w:p>
          <w:p w14:paraId="372889BB" w14:textId="77777777" w:rsidR="004B59AC" w:rsidRPr="00271E65" w:rsidRDefault="004B59AC" w:rsidP="00EE741F">
            <w:pPr>
              <w:spacing w:before="0" w:after="120"/>
              <w:rPr>
                <w:color w:val="0000FF" w:themeColor="hyperlink"/>
                <w:sz w:val="22"/>
                <w:szCs w:val="22"/>
                <w:u w:val="single"/>
                <w:lang w:eastAsia="zh-CN"/>
              </w:rPr>
            </w:pPr>
            <w:r w:rsidRPr="00271E65">
              <w:rPr>
                <w:color w:val="0000FF" w:themeColor="hyperlink"/>
                <w:sz w:val="22"/>
                <w:szCs w:val="22"/>
                <w:u w:val="single"/>
                <w:lang w:eastAsia="zh-CN"/>
              </w:rPr>
              <w:t>luciano.alexandre@jpl.nasa.gov</w:t>
            </w:r>
          </w:p>
        </w:tc>
      </w:tr>
      <w:tr w:rsidR="004B59AC" w:rsidRPr="007C119C" w14:paraId="2A8CBF0C" w14:textId="77777777" w:rsidTr="00EE741F">
        <w:trPr>
          <w:jc w:val="center"/>
        </w:trPr>
        <w:tc>
          <w:tcPr>
            <w:tcW w:w="9151" w:type="dxa"/>
            <w:gridSpan w:val="4"/>
            <w:tcBorders>
              <w:right w:val="double" w:sz="6" w:space="0" w:color="000000"/>
            </w:tcBorders>
          </w:tcPr>
          <w:p w14:paraId="7B10A8E0" w14:textId="77777777" w:rsidR="004B59AC" w:rsidRPr="007C119C" w:rsidRDefault="004B59AC" w:rsidP="00EE741F">
            <w:pPr>
              <w:spacing w:beforeLines="60" w:before="144"/>
            </w:pPr>
            <w:r w:rsidRPr="007C119C">
              <w:rPr>
                <w:b/>
              </w:rPr>
              <w:t>Purpose/Objective</w:t>
            </w:r>
            <w:r w:rsidRPr="007C119C">
              <w:t>:</w:t>
            </w:r>
          </w:p>
          <w:p w14:paraId="492BA604" w14:textId="77777777" w:rsidR="004B59AC" w:rsidRPr="007C119C" w:rsidRDefault="004B59AC" w:rsidP="00EE741F">
            <w:pPr>
              <w:tabs>
                <w:tab w:val="left" w:pos="0"/>
                <w:tab w:val="left" w:pos="567"/>
                <w:tab w:val="left" w:pos="851"/>
                <w:tab w:val="left" w:pos="1418"/>
                <w:tab w:val="left" w:pos="1701"/>
                <w:tab w:val="left" w:pos="2552"/>
                <w:tab w:val="left" w:pos="2835"/>
                <w:tab w:val="left" w:pos="3119"/>
                <w:tab w:val="left" w:pos="3402"/>
                <w:tab w:val="left" w:pos="3686"/>
                <w:tab w:val="left" w:pos="3969"/>
              </w:tabs>
              <w:spacing w:before="40" w:after="40"/>
            </w:pPr>
            <w:r>
              <w:rPr>
                <w:szCs w:val="24"/>
              </w:rPr>
              <w:t>The purpose of this contribution is to further progress the working document in WP7B with</w:t>
            </w:r>
            <w:r w:rsidRPr="0099170A">
              <w:rPr>
                <w:szCs w:val="24"/>
              </w:rPr>
              <w:t xml:space="preserve"> </w:t>
            </w:r>
            <w:r w:rsidRPr="0099170A">
              <w:rPr>
                <w:rFonts w:eastAsia="SimSun"/>
                <w:spacing w:val="-2"/>
                <w:szCs w:val="24"/>
                <w:lang w:eastAsia="zh-CN"/>
              </w:rPr>
              <w:t xml:space="preserve">sharing and compatibility studies per Res. </w:t>
            </w:r>
            <w:r w:rsidRPr="0099170A">
              <w:rPr>
                <w:rFonts w:eastAsia="SimSun"/>
                <w:b/>
                <w:bCs/>
                <w:spacing w:val="-2"/>
                <w:szCs w:val="24"/>
                <w:lang w:eastAsia="zh-CN"/>
              </w:rPr>
              <w:t xml:space="preserve">680 </w:t>
            </w:r>
            <w:r w:rsidRPr="0099170A">
              <w:rPr>
                <w:rFonts w:eastAsiaTheme="minorEastAsia"/>
                <w:b/>
                <w:bCs/>
                <w:szCs w:val="24"/>
                <w:lang w:eastAsia="zh-CN"/>
              </w:rPr>
              <w:t>(WRC-23)</w:t>
            </w:r>
            <w:r w:rsidRPr="0099170A">
              <w:rPr>
                <w:rFonts w:eastAsia="SimSun"/>
                <w:b/>
                <w:bCs/>
                <w:spacing w:val="-2"/>
                <w:szCs w:val="24"/>
                <w:lang w:eastAsia="zh-CN"/>
              </w:rPr>
              <w:t xml:space="preserve"> </w:t>
            </w:r>
            <w:r w:rsidRPr="0099170A">
              <w:rPr>
                <w:rFonts w:eastAsia="SimSun"/>
                <w:i/>
                <w:iCs/>
                <w:spacing w:val="-2"/>
                <w:szCs w:val="24"/>
                <w:lang w:eastAsia="zh-CN"/>
              </w:rPr>
              <w:t xml:space="preserve">resolves </w:t>
            </w:r>
            <w:r>
              <w:rPr>
                <w:rFonts w:eastAsia="SimSun"/>
                <w:i/>
                <w:iCs/>
                <w:spacing w:val="-2"/>
                <w:szCs w:val="24"/>
                <w:lang w:eastAsia="zh-CN"/>
              </w:rPr>
              <w:t xml:space="preserve">to invite… in time for 2027 World Radio Conference </w:t>
            </w:r>
            <w:r w:rsidRPr="0099170A">
              <w:rPr>
                <w:rFonts w:eastAsia="SimSun"/>
                <w:spacing w:val="-2"/>
                <w:szCs w:val="24"/>
                <w:lang w:eastAsia="zh-CN"/>
              </w:rPr>
              <w:t>1, 2 and 4</w:t>
            </w:r>
          </w:p>
        </w:tc>
      </w:tr>
      <w:tr w:rsidR="004B59AC" w:rsidRPr="007C119C" w14:paraId="7DE28E22" w14:textId="77777777" w:rsidTr="00EE741F">
        <w:trPr>
          <w:jc w:val="center"/>
        </w:trPr>
        <w:tc>
          <w:tcPr>
            <w:tcW w:w="9151" w:type="dxa"/>
            <w:gridSpan w:val="4"/>
            <w:tcBorders>
              <w:right w:val="double" w:sz="6" w:space="0" w:color="000000"/>
            </w:tcBorders>
          </w:tcPr>
          <w:p w14:paraId="7489EFCB" w14:textId="77777777" w:rsidR="004B59AC" w:rsidRPr="007C119C" w:rsidRDefault="004B59AC" w:rsidP="00EE741F">
            <w:pPr>
              <w:spacing w:beforeLines="60" w:before="144"/>
            </w:pPr>
            <w:r w:rsidRPr="007C119C">
              <w:rPr>
                <w:b/>
              </w:rPr>
              <w:t>Abstract</w:t>
            </w:r>
            <w:r w:rsidRPr="007C119C">
              <w:t xml:space="preserve">:  </w:t>
            </w:r>
          </w:p>
          <w:p w14:paraId="6AC1470A" w14:textId="77777777" w:rsidR="004B59AC" w:rsidRDefault="004B59AC" w:rsidP="00EE741F">
            <w:pPr>
              <w:spacing w:beforeLines="60" w:before="144"/>
            </w:pPr>
            <w:r>
              <w:t xml:space="preserve">Under </w:t>
            </w:r>
            <w:r w:rsidRPr="00073B2F">
              <w:t>Agenda item</w:t>
            </w:r>
            <w:r w:rsidRPr="00073B2F">
              <w:rPr>
                <w:b/>
                <w:bCs/>
              </w:rPr>
              <w:t xml:space="preserve"> 1.15</w:t>
            </w:r>
            <w:r>
              <w:t xml:space="preserve"> </w:t>
            </w:r>
            <w:r w:rsidRPr="00073B2F">
              <w:rPr>
                <w:b/>
                <w:bCs/>
              </w:rPr>
              <w:t>(WRC-27)</w:t>
            </w:r>
            <w:r>
              <w:t xml:space="preserve">, possible new or modified space research service (space-to-space) allocations, in the frequency ranges identified in </w:t>
            </w:r>
            <w:r w:rsidRPr="00073B2F">
              <w:t>Resolution</w:t>
            </w:r>
            <w:r w:rsidRPr="00073B2F">
              <w:rPr>
                <w:b/>
                <w:bCs/>
              </w:rPr>
              <w:t xml:space="preserve"> 680 (WRC-23)</w:t>
            </w:r>
            <w:r>
              <w:t xml:space="preserve"> </w:t>
            </w:r>
            <w:r w:rsidRPr="00073B2F">
              <w:rPr>
                <w:i/>
                <w:iCs/>
              </w:rPr>
              <w:t>resolves to invite</w:t>
            </w:r>
            <w:r>
              <w:t xml:space="preserve"> 1, are under study to ensure sharing and compatibility between SRS links on the lunar surface/between lunar orbit and lunar surface and incumbent services in Resolution </w:t>
            </w:r>
            <w:r w:rsidRPr="00073B2F">
              <w:rPr>
                <w:b/>
                <w:bCs/>
              </w:rPr>
              <w:t>680 (WRC-23)</w:t>
            </w:r>
            <w:r>
              <w:t xml:space="preserve"> </w:t>
            </w:r>
            <w:r w:rsidRPr="00073B2F">
              <w:rPr>
                <w:i/>
                <w:iCs/>
              </w:rPr>
              <w:t>recognizings</w:t>
            </w:r>
            <w:r>
              <w:t xml:space="preserve"> g) to n) and RAS in adjacent and nearby bands.  </w:t>
            </w:r>
          </w:p>
          <w:p w14:paraId="13CF340F" w14:textId="77777777" w:rsidR="004B59AC" w:rsidRDefault="004B59AC" w:rsidP="00EE741F">
            <w:pPr>
              <w:spacing w:beforeLines="60" w:before="144"/>
              <w:rPr>
                <w:bCs/>
                <w:szCs w:val="24"/>
              </w:rPr>
            </w:pPr>
            <w:r>
              <w:rPr>
                <w:bCs/>
                <w:szCs w:val="24"/>
              </w:rPr>
              <w:t xml:space="preserve">At the September 2025 WP 7B meeting, updates to the AI 1.15 sharing and compatibility studies with terrestrial services in the frequency ranges identified by RES </w:t>
            </w:r>
            <w:r w:rsidRPr="00C745B1">
              <w:rPr>
                <w:b/>
                <w:szCs w:val="24"/>
              </w:rPr>
              <w:t xml:space="preserve">680 (WRC-23) </w:t>
            </w:r>
            <w:r>
              <w:rPr>
                <w:bCs/>
                <w:szCs w:val="24"/>
              </w:rPr>
              <w:t>were introduced.  This contribution will provide additional studies with the goal of completing work on the working document towards a Preliminary Draft New Report SA.[LUNAR 1.15 STUDIES] at the March 2026 WP 7B meeting.</w:t>
            </w:r>
          </w:p>
          <w:p w14:paraId="0F0CECBB" w14:textId="77777777" w:rsidR="004B59AC" w:rsidRPr="007C119C" w:rsidRDefault="004B59AC" w:rsidP="00EE741F">
            <w:pPr>
              <w:spacing w:beforeLines="60" w:before="144"/>
              <w:rPr>
                <w:b/>
              </w:rPr>
            </w:pPr>
          </w:p>
        </w:tc>
      </w:tr>
      <w:tr w:rsidR="004B59AC" w:rsidRPr="007C119C" w14:paraId="2A6CC13C" w14:textId="77777777" w:rsidTr="00EE741F">
        <w:trPr>
          <w:jc w:val="center"/>
        </w:trPr>
        <w:tc>
          <w:tcPr>
            <w:tcW w:w="9151" w:type="dxa"/>
            <w:gridSpan w:val="4"/>
            <w:tcBorders>
              <w:bottom w:val="double" w:sz="6" w:space="0" w:color="000000"/>
              <w:right w:val="double" w:sz="6" w:space="0" w:color="000000"/>
            </w:tcBorders>
          </w:tcPr>
          <w:p w14:paraId="7773A423" w14:textId="77777777" w:rsidR="004B59AC" w:rsidRPr="007C119C" w:rsidRDefault="004B59AC" w:rsidP="00EE741F">
            <w:pPr>
              <w:tabs>
                <w:tab w:val="left" w:pos="2857"/>
              </w:tabs>
              <w:spacing w:beforeLines="60" w:before="144" w:after="60"/>
              <w:rPr>
                <w:b/>
              </w:rPr>
            </w:pPr>
            <w:r w:rsidRPr="007C119C">
              <w:rPr>
                <w:b/>
              </w:rPr>
              <w:t>Fact Sheet Preparer:</w:t>
            </w:r>
            <w:r w:rsidRPr="007C119C">
              <w:t xml:space="preserve"> </w:t>
            </w:r>
            <w:r>
              <w:t>Dennis Lee, NASA/JPL</w:t>
            </w:r>
          </w:p>
        </w:tc>
      </w:tr>
    </w:tbl>
    <w:p w14:paraId="293DF1A4" w14:textId="77777777" w:rsidR="004B59AC" w:rsidRDefault="004B59AC" w:rsidP="004B59AC">
      <w:pPr>
        <w:tabs>
          <w:tab w:val="clear" w:pos="1134"/>
          <w:tab w:val="clear" w:pos="1871"/>
          <w:tab w:val="clear" w:pos="2268"/>
        </w:tabs>
        <w:overflowPunct/>
        <w:autoSpaceDE/>
        <w:autoSpaceDN/>
        <w:adjustRightInd/>
        <w:spacing w:before="0" w:after="160" w:line="259" w:lineRule="auto"/>
        <w:textAlignment w:val="auto"/>
      </w:pPr>
    </w:p>
    <w:p w14:paraId="6FBCD446" w14:textId="77777777" w:rsidR="004B59AC" w:rsidRDefault="004B59AC">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BE3467" w14:paraId="3972CB6A" w14:textId="77777777" w:rsidTr="00876A8A">
        <w:trPr>
          <w:cantSplit/>
        </w:trPr>
        <w:tc>
          <w:tcPr>
            <w:tcW w:w="6487" w:type="dxa"/>
            <w:vAlign w:val="center"/>
          </w:tcPr>
          <w:p w14:paraId="4768DCA7" w14:textId="6DE7C6A7" w:rsidR="009F6520" w:rsidRPr="00BE3467" w:rsidRDefault="009F6520" w:rsidP="009F6520">
            <w:pPr>
              <w:shd w:val="solid" w:color="FFFFFF" w:fill="FFFFFF"/>
              <w:spacing w:before="0"/>
              <w:rPr>
                <w:rFonts w:ascii="Verdana" w:hAnsi="Verdana" w:cs="Times New Roman Bold"/>
                <w:b/>
                <w:bCs/>
                <w:sz w:val="26"/>
                <w:szCs w:val="26"/>
              </w:rPr>
            </w:pPr>
            <w:r w:rsidRPr="00BE3467">
              <w:rPr>
                <w:rFonts w:ascii="Verdana" w:hAnsi="Verdana" w:cs="Times New Roman Bold"/>
                <w:b/>
                <w:bCs/>
                <w:sz w:val="26"/>
                <w:szCs w:val="26"/>
              </w:rPr>
              <w:lastRenderedPageBreak/>
              <w:t>Radiocommunication Study Groups</w:t>
            </w:r>
          </w:p>
        </w:tc>
        <w:tc>
          <w:tcPr>
            <w:tcW w:w="3402" w:type="dxa"/>
          </w:tcPr>
          <w:p w14:paraId="1CE5DD98" w14:textId="052BB893" w:rsidR="009F6520" w:rsidRPr="00BE3467" w:rsidRDefault="00077CC7" w:rsidP="00077CC7">
            <w:pPr>
              <w:shd w:val="solid" w:color="FFFFFF" w:fill="FFFFFF"/>
              <w:spacing w:before="0" w:line="240" w:lineRule="atLeast"/>
            </w:pPr>
            <w:bookmarkStart w:id="4" w:name="ditulogo"/>
            <w:bookmarkEnd w:id="4"/>
            <w:r w:rsidRPr="00BE3467">
              <w:rPr>
                <w:noProof/>
                <w:lang w:eastAsia="en-GB"/>
              </w:rPr>
              <w:drawing>
                <wp:inline distT="0" distB="0" distL="0" distR="0" wp14:anchorId="795494C0" wp14:editId="2EF7E1F4">
                  <wp:extent cx="765175" cy="7651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BE3467" w14:paraId="15B862F7" w14:textId="77777777" w:rsidTr="00876A8A">
        <w:trPr>
          <w:cantSplit/>
        </w:trPr>
        <w:tc>
          <w:tcPr>
            <w:tcW w:w="6487" w:type="dxa"/>
            <w:tcBorders>
              <w:bottom w:val="single" w:sz="12" w:space="0" w:color="auto"/>
            </w:tcBorders>
          </w:tcPr>
          <w:p w14:paraId="03F26805" w14:textId="77777777" w:rsidR="000069D4" w:rsidRPr="00BE3467"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58D3860" w14:textId="77777777" w:rsidR="000069D4" w:rsidRPr="00BE3467" w:rsidRDefault="000069D4" w:rsidP="00A5173C">
            <w:pPr>
              <w:shd w:val="solid" w:color="FFFFFF" w:fill="FFFFFF"/>
              <w:spacing w:before="0" w:after="48" w:line="240" w:lineRule="atLeast"/>
              <w:rPr>
                <w:sz w:val="22"/>
                <w:szCs w:val="22"/>
              </w:rPr>
            </w:pPr>
          </w:p>
        </w:tc>
      </w:tr>
      <w:tr w:rsidR="000069D4" w:rsidRPr="00BE3467" w14:paraId="0FDC148A" w14:textId="77777777" w:rsidTr="00876A8A">
        <w:trPr>
          <w:cantSplit/>
        </w:trPr>
        <w:tc>
          <w:tcPr>
            <w:tcW w:w="6487" w:type="dxa"/>
            <w:tcBorders>
              <w:top w:val="single" w:sz="12" w:space="0" w:color="auto"/>
            </w:tcBorders>
          </w:tcPr>
          <w:p w14:paraId="5DB95806" w14:textId="77777777" w:rsidR="000069D4" w:rsidRPr="00BE3467"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A72C429" w14:textId="77777777" w:rsidR="000069D4" w:rsidRPr="00BE3467" w:rsidRDefault="000069D4" w:rsidP="00A5173C">
            <w:pPr>
              <w:shd w:val="solid" w:color="FFFFFF" w:fill="FFFFFF"/>
              <w:spacing w:before="0" w:after="48" w:line="240" w:lineRule="atLeast"/>
            </w:pPr>
          </w:p>
        </w:tc>
      </w:tr>
      <w:tr w:rsidR="0050055F" w:rsidRPr="00945156" w14:paraId="62E9531E" w14:textId="77777777" w:rsidTr="00160D6F">
        <w:trPr>
          <w:cantSplit/>
        </w:trPr>
        <w:tc>
          <w:tcPr>
            <w:tcW w:w="6487" w:type="dxa"/>
            <w:vMerge w:val="restart"/>
          </w:tcPr>
          <w:p w14:paraId="145A97B1" w14:textId="7BFF15C9" w:rsidR="0050055F" w:rsidRPr="003F311B" w:rsidRDefault="0050055F" w:rsidP="00160D6F">
            <w:pPr>
              <w:shd w:val="solid" w:color="FFFFFF" w:fill="FFFFFF"/>
              <w:spacing w:before="0" w:after="240"/>
              <w:ind w:left="1134" w:hanging="1134"/>
              <w:rPr>
                <w:rFonts w:ascii="Verdana" w:hAnsi="Verdana"/>
                <w:sz w:val="20"/>
              </w:rPr>
            </w:pPr>
            <w:bookmarkStart w:id="5" w:name="recibido"/>
            <w:bookmarkStart w:id="6" w:name="dnum" w:colFirst="1" w:colLast="1"/>
            <w:bookmarkEnd w:id="5"/>
            <w:r w:rsidRPr="003F311B">
              <w:rPr>
                <w:rFonts w:ascii="Verdana" w:hAnsi="Verdana"/>
                <w:sz w:val="20"/>
              </w:rPr>
              <w:t>Source:</w:t>
            </w:r>
            <w:r w:rsidRPr="003F311B">
              <w:rPr>
                <w:rFonts w:ascii="Verdana" w:hAnsi="Verdana"/>
                <w:sz w:val="20"/>
              </w:rPr>
              <w:tab/>
            </w:r>
            <w:r w:rsidR="003F311B" w:rsidRPr="003F311B">
              <w:rPr>
                <w:rFonts w:ascii="Verdana" w:hAnsi="Verdana"/>
                <w:sz w:val="20"/>
              </w:rPr>
              <w:t xml:space="preserve">Document </w:t>
            </w:r>
            <w:r w:rsidR="00597AED" w:rsidRPr="003F311B">
              <w:rPr>
                <w:rFonts w:ascii="Verdana" w:hAnsi="Verdana"/>
                <w:sz w:val="20"/>
              </w:rPr>
              <w:t>7B/TEMP/78</w:t>
            </w:r>
          </w:p>
          <w:p w14:paraId="727A11C7" w14:textId="77777777" w:rsidR="0050055F" w:rsidRPr="003F311B" w:rsidRDefault="0050055F" w:rsidP="00160D6F">
            <w:pPr>
              <w:shd w:val="solid" w:color="FFFFFF" w:fill="FFFFFF"/>
              <w:tabs>
                <w:tab w:val="clear" w:pos="1134"/>
                <w:tab w:val="clear" w:pos="1871"/>
                <w:tab w:val="clear" w:pos="2268"/>
              </w:tabs>
              <w:spacing w:before="0" w:after="240"/>
              <w:ind w:left="1134" w:hanging="1134"/>
              <w:rPr>
                <w:rFonts w:ascii="Verdana" w:hAnsi="Verdana"/>
                <w:b/>
                <w:bCs/>
                <w:sz w:val="20"/>
              </w:rPr>
            </w:pPr>
            <w:r w:rsidRPr="003F311B">
              <w:rPr>
                <w:rFonts w:ascii="Verdana" w:hAnsi="Verdana"/>
                <w:sz w:val="20"/>
              </w:rPr>
              <w:t>Reference:</w:t>
            </w:r>
            <w:r w:rsidRPr="003F311B">
              <w:rPr>
                <w:rFonts w:ascii="Verdana" w:hAnsi="Verdana"/>
                <w:sz w:val="20"/>
              </w:rPr>
              <w:tab/>
              <w:t xml:space="preserve">Resolution </w:t>
            </w:r>
            <w:r w:rsidRPr="003F311B">
              <w:rPr>
                <w:rFonts w:ascii="Verdana" w:hAnsi="Verdana"/>
                <w:b/>
                <w:bCs/>
                <w:sz w:val="20"/>
              </w:rPr>
              <w:t>680 (WRC-23)</w:t>
            </w:r>
          </w:p>
          <w:p w14:paraId="5008ED23" w14:textId="77777777" w:rsidR="0050055F" w:rsidRPr="003F311B" w:rsidRDefault="0050055F" w:rsidP="00160D6F">
            <w:pPr>
              <w:shd w:val="solid" w:color="FFFFFF" w:fill="FFFFFF"/>
              <w:tabs>
                <w:tab w:val="clear" w:pos="1134"/>
                <w:tab w:val="clear" w:pos="1871"/>
                <w:tab w:val="clear" w:pos="2268"/>
              </w:tabs>
              <w:spacing w:before="0" w:after="240"/>
              <w:ind w:left="1134" w:hanging="1134"/>
              <w:rPr>
                <w:rFonts w:ascii="Verdana" w:hAnsi="Verdana"/>
                <w:sz w:val="20"/>
              </w:rPr>
            </w:pPr>
            <w:r w:rsidRPr="003F311B">
              <w:rPr>
                <w:rFonts w:ascii="Verdana" w:hAnsi="Verdana"/>
                <w:sz w:val="20"/>
              </w:rPr>
              <w:t>Subject:</w:t>
            </w:r>
            <w:r w:rsidRPr="003F311B">
              <w:rPr>
                <w:rFonts w:ascii="Verdana" w:hAnsi="Verdana"/>
                <w:sz w:val="20"/>
              </w:rPr>
              <w:tab/>
              <w:t>WRC-27 agenda item 1.15</w:t>
            </w:r>
          </w:p>
        </w:tc>
        <w:tc>
          <w:tcPr>
            <w:tcW w:w="3402" w:type="dxa"/>
          </w:tcPr>
          <w:p w14:paraId="0446DA3B" w14:textId="77777777" w:rsidR="003F311B" w:rsidRDefault="003F311B" w:rsidP="00160D6F">
            <w:pPr>
              <w:pStyle w:val="DocData"/>
              <w:framePr w:hSpace="0" w:wrap="auto" w:hAnchor="text" w:yAlign="inline"/>
            </w:pPr>
            <w:r>
              <w:t>Annex 1 to</w:t>
            </w:r>
          </w:p>
          <w:p w14:paraId="017E3CA6" w14:textId="60E6B4C6" w:rsidR="0050055F" w:rsidRPr="00945156" w:rsidRDefault="0050055F" w:rsidP="00160D6F">
            <w:pPr>
              <w:pStyle w:val="DocData"/>
              <w:framePr w:hSpace="0" w:wrap="auto" w:hAnchor="text" w:yAlign="inline"/>
            </w:pPr>
            <w:r w:rsidRPr="00945156">
              <w:t xml:space="preserve">Document </w:t>
            </w:r>
            <w:r w:rsidR="003F311B">
              <w:t>7B/192-E</w:t>
            </w:r>
          </w:p>
        </w:tc>
      </w:tr>
      <w:tr w:rsidR="0050055F" w:rsidRPr="00945156" w14:paraId="3DBF3474" w14:textId="77777777" w:rsidTr="00160D6F">
        <w:trPr>
          <w:cantSplit/>
        </w:trPr>
        <w:tc>
          <w:tcPr>
            <w:tcW w:w="6487" w:type="dxa"/>
            <w:vMerge/>
          </w:tcPr>
          <w:p w14:paraId="2C268330" w14:textId="77777777" w:rsidR="0050055F" w:rsidRPr="00945156" w:rsidRDefault="0050055F" w:rsidP="00160D6F">
            <w:pPr>
              <w:spacing w:before="60"/>
              <w:jc w:val="center"/>
              <w:rPr>
                <w:b/>
                <w:smallCaps/>
                <w:sz w:val="32"/>
                <w:lang w:eastAsia="zh-CN"/>
              </w:rPr>
            </w:pPr>
            <w:bookmarkStart w:id="7" w:name="ddate" w:colFirst="1" w:colLast="1"/>
            <w:bookmarkEnd w:id="6"/>
          </w:p>
        </w:tc>
        <w:tc>
          <w:tcPr>
            <w:tcW w:w="3402" w:type="dxa"/>
          </w:tcPr>
          <w:p w14:paraId="5C838CD8" w14:textId="538A2ED4" w:rsidR="0050055F" w:rsidRPr="00945156" w:rsidRDefault="0072790D" w:rsidP="00160D6F">
            <w:pPr>
              <w:pStyle w:val="DocData"/>
              <w:framePr w:hSpace="0" w:wrap="auto" w:hAnchor="text" w:yAlign="inline"/>
            </w:pPr>
            <w:r>
              <w:t>2</w:t>
            </w:r>
            <w:r w:rsidR="0096400A">
              <w:t>5</w:t>
            </w:r>
            <w:r w:rsidR="0050055F" w:rsidRPr="00945156">
              <w:t xml:space="preserve"> </w:t>
            </w:r>
            <w:r w:rsidR="0050055F">
              <w:t>September</w:t>
            </w:r>
            <w:r w:rsidR="0050055F" w:rsidRPr="00945156">
              <w:t xml:space="preserve"> 202</w:t>
            </w:r>
            <w:r w:rsidR="0050055F">
              <w:t>5</w:t>
            </w:r>
          </w:p>
        </w:tc>
      </w:tr>
      <w:tr w:rsidR="0050055F" w:rsidRPr="00945156" w14:paraId="4AC5C048" w14:textId="77777777" w:rsidTr="00160D6F">
        <w:trPr>
          <w:cantSplit/>
        </w:trPr>
        <w:tc>
          <w:tcPr>
            <w:tcW w:w="6487" w:type="dxa"/>
            <w:vMerge/>
          </w:tcPr>
          <w:p w14:paraId="6B4C14E3" w14:textId="77777777" w:rsidR="0050055F" w:rsidRPr="00945156" w:rsidRDefault="0050055F" w:rsidP="00160D6F">
            <w:pPr>
              <w:spacing w:before="60"/>
              <w:jc w:val="center"/>
              <w:rPr>
                <w:b/>
                <w:smallCaps/>
                <w:sz w:val="32"/>
                <w:lang w:eastAsia="zh-CN"/>
              </w:rPr>
            </w:pPr>
            <w:bookmarkStart w:id="8" w:name="dorlang" w:colFirst="1" w:colLast="1"/>
            <w:bookmarkEnd w:id="7"/>
          </w:p>
        </w:tc>
        <w:tc>
          <w:tcPr>
            <w:tcW w:w="3402" w:type="dxa"/>
          </w:tcPr>
          <w:p w14:paraId="60CA44FE" w14:textId="77777777" w:rsidR="0050055F" w:rsidRPr="00945156" w:rsidRDefault="0050055F" w:rsidP="00160D6F">
            <w:pPr>
              <w:pStyle w:val="DocData"/>
              <w:framePr w:hSpace="0" w:wrap="auto" w:hAnchor="text" w:yAlign="inline"/>
              <w:rPr>
                <w:rFonts w:eastAsia="SimSun"/>
              </w:rPr>
            </w:pPr>
            <w:r w:rsidRPr="00945156">
              <w:rPr>
                <w:rFonts w:eastAsia="SimSun"/>
              </w:rPr>
              <w:t>English only</w:t>
            </w:r>
          </w:p>
        </w:tc>
      </w:tr>
      <w:tr w:rsidR="0050055F" w:rsidRPr="00945156" w14:paraId="06E7AFA4" w14:textId="77777777" w:rsidTr="00160D6F">
        <w:trPr>
          <w:cantSplit/>
        </w:trPr>
        <w:tc>
          <w:tcPr>
            <w:tcW w:w="9889" w:type="dxa"/>
            <w:gridSpan w:val="2"/>
          </w:tcPr>
          <w:p w14:paraId="3D65D6A1" w14:textId="7F5065FE" w:rsidR="0050055F" w:rsidRPr="00945156" w:rsidRDefault="0050055F" w:rsidP="003F311B">
            <w:pPr>
              <w:pStyle w:val="Source"/>
              <w:rPr>
                <w:lang w:eastAsia="zh-CN"/>
              </w:rPr>
            </w:pPr>
            <w:bookmarkStart w:id="9" w:name="dsource" w:colFirst="0" w:colLast="0"/>
            <w:bookmarkEnd w:id="8"/>
            <w:r w:rsidRPr="00945156">
              <w:rPr>
                <w:lang w:eastAsia="zh-CN"/>
              </w:rPr>
              <w:t xml:space="preserve">Annex </w:t>
            </w:r>
            <w:r w:rsidR="003F311B">
              <w:rPr>
                <w:lang w:eastAsia="zh-CN"/>
              </w:rPr>
              <w:t>1</w:t>
            </w:r>
            <w:r w:rsidRPr="00945156">
              <w:rPr>
                <w:lang w:eastAsia="zh-CN"/>
              </w:rPr>
              <w:t xml:space="preserve"> to Working Party 7B Chair’s Report</w:t>
            </w:r>
          </w:p>
        </w:tc>
      </w:tr>
      <w:tr w:rsidR="0050055F" w:rsidRPr="00945156" w14:paraId="079E4F84" w14:textId="77777777" w:rsidTr="00160D6F">
        <w:trPr>
          <w:cantSplit/>
        </w:trPr>
        <w:tc>
          <w:tcPr>
            <w:tcW w:w="9889" w:type="dxa"/>
            <w:gridSpan w:val="2"/>
          </w:tcPr>
          <w:p w14:paraId="0149CF32" w14:textId="4E81D524" w:rsidR="0050055F" w:rsidRPr="00945156" w:rsidRDefault="0050055F" w:rsidP="00160D6F">
            <w:pPr>
              <w:pStyle w:val="Title1"/>
              <w:rPr>
                <w:lang w:eastAsia="zh-CN"/>
              </w:rPr>
            </w:pPr>
            <w:bookmarkStart w:id="10" w:name="drec" w:colFirst="0" w:colLast="0"/>
            <w:bookmarkEnd w:id="9"/>
            <w:r w:rsidRPr="00392DD8">
              <w:t>Working document towards</w:t>
            </w:r>
            <w:r w:rsidRPr="00945156">
              <w:t xml:space="preserve"> a</w:t>
            </w:r>
            <w:r w:rsidR="00CD1F16">
              <w:t xml:space="preserve"> </w:t>
            </w:r>
            <w:r w:rsidRPr="00945156">
              <w:t xml:space="preserve">preliminary draft </w:t>
            </w:r>
            <w:r w:rsidRPr="00945156">
              <w:br/>
              <w:t>new Report ITU-R SA.[LUNAR 1.15 STUDIES]</w:t>
            </w:r>
          </w:p>
        </w:tc>
      </w:tr>
      <w:tr w:rsidR="0050055F" w:rsidRPr="00945156" w14:paraId="2BAF24AF" w14:textId="77777777" w:rsidTr="00160D6F">
        <w:trPr>
          <w:cantSplit/>
        </w:trPr>
        <w:tc>
          <w:tcPr>
            <w:tcW w:w="9889" w:type="dxa"/>
            <w:gridSpan w:val="2"/>
          </w:tcPr>
          <w:tbl>
            <w:tblPr>
              <w:tblpPr w:leftFromText="180" w:rightFromText="180" w:horzAnchor="margin" w:tblpY="-687"/>
              <w:tblW w:w="9889" w:type="dxa"/>
              <w:tblLayout w:type="fixed"/>
              <w:tblLook w:val="0000" w:firstRow="0" w:lastRow="0" w:firstColumn="0" w:lastColumn="0" w:noHBand="0" w:noVBand="0"/>
            </w:tblPr>
            <w:tblGrid>
              <w:gridCol w:w="9889"/>
            </w:tblGrid>
            <w:tr w:rsidR="0050055F" w:rsidRPr="00945156" w14:paraId="124A0BFA" w14:textId="77777777" w:rsidTr="00160D6F">
              <w:trPr>
                <w:cantSplit/>
              </w:trPr>
              <w:tc>
                <w:tcPr>
                  <w:tcW w:w="9889" w:type="dxa"/>
                </w:tcPr>
                <w:p w14:paraId="5F5D1DB8" w14:textId="77777777" w:rsidR="0050055F" w:rsidRPr="00945156" w:rsidRDefault="0050055F" w:rsidP="00160D6F">
                  <w:pPr>
                    <w:pStyle w:val="Title4"/>
                    <w:rPr>
                      <w:lang w:eastAsia="zh-CN"/>
                    </w:rPr>
                  </w:pPr>
                  <w:bookmarkStart w:id="11" w:name="dtitle1" w:colFirst="0" w:colLast="0"/>
                  <w:bookmarkEnd w:id="10"/>
                  <w:r w:rsidRPr="00945156">
                    <w:t xml:space="preserve">Sharing studies of space research systems for lunar operations </w:t>
                  </w:r>
                  <w:r w:rsidRPr="00945156">
                    <w:br/>
                    <w:t>under WRC-27 agenda item 1.15</w:t>
                  </w:r>
                </w:p>
              </w:tc>
            </w:tr>
          </w:tbl>
          <w:p w14:paraId="3DBA35CF" w14:textId="77777777" w:rsidR="0050055F" w:rsidRPr="00945156" w:rsidRDefault="0050055F" w:rsidP="00160D6F">
            <w:pPr>
              <w:pStyle w:val="Title4"/>
              <w:jc w:val="left"/>
              <w:rPr>
                <w:lang w:eastAsia="zh-CN"/>
              </w:rPr>
            </w:pPr>
          </w:p>
        </w:tc>
      </w:tr>
    </w:tbl>
    <w:bookmarkEnd w:id="11"/>
    <w:p w14:paraId="791F2949" w14:textId="77777777" w:rsidR="0050055F" w:rsidRPr="00945156" w:rsidRDefault="0050055F" w:rsidP="0050055F">
      <w:pPr>
        <w:pStyle w:val="Repdate"/>
        <w:rPr>
          <w:szCs w:val="18"/>
        </w:rPr>
      </w:pPr>
      <w:r w:rsidRPr="00945156">
        <w:t>(202X)</w:t>
      </w:r>
    </w:p>
    <w:p w14:paraId="3B6CC8CC" w14:textId="77777777" w:rsidR="00077CC7" w:rsidRPr="00BE3467" w:rsidRDefault="00077CC7" w:rsidP="009E5430">
      <w:pPr>
        <w:pStyle w:val="HeadingSum"/>
        <w:rPr>
          <w:lang w:val="en-GB"/>
        </w:rPr>
      </w:pPr>
      <w:r w:rsidRPr="00BE3467">
        <w:rPr>
          <w:lang w:val="en-GB"/>
        </w:rPr>
        <w:t>Scope</w:t>
      </w:r>
    </w:p>
    <w:p w14:paraId="1D9F0F4B" w14:textId="77777777" w:rsidR="00077CC7" w:rsidRPr="00BE3467" w:rsidRDefault="00077CC7" w:rsidP="009E5430">
      <w:pPr>
        <w:pStyle w:val="Headingb"/>
      </w:pPr>
      <w:r w:rsidRPr="00BE3467">
        <w:t>Keywords</w:t>
      </w:r>
    </w:p>
    <w:p w14:paraId="653C162A" w14:textId="77777777" w:rsidR="00077CC7" w:rsidRPr="00BE3467" w:rsidRDefault="00077CC7" w:rsidP="009E5430">
      <w:pPr>
        <w:pStyle w:val="Headingb"/>
      </w:pPr>
      <w:r w:rsidRPr="00BE3467">
        <w:t>Glossary / Abbreviations</w:t>
      </w:r>
    </w:p>
    <w:p w14:paraId="0ED69AC0" w14:textId="77777777" w:rsidR="00077CC7" w:rsidRPr="00BE3467" w:rsidRDefault="00077CC7" w:rsidP="00077CC7">
      <w:pPr>
        <w:pStyle w:val="Headingb"/>
      </w:pPr>
      <w:r w:rsidRPr="00BE3467">
        <w:t>Related ITU Recommendations and Reports</w:t>
      </w:r>
    </w:p>
    <w:p w14:paraId="247CDB47" w14:textId="77777777" w:rsidR="00077CC7" w:rsidRPr="00BE3467" w:rsidRDefault="00077CC7" w:rsidP="00077CC7">
      <w:pPr>
        <w:pStyle w:val="Heading1"/>
        <w:spacing w:before="360"/>
        <w:rPr>
          <w:szCs w:val="28"/>
        </w:rPr>
      </w:pPr>
      <w:r w:rsidRPr="00BE3467">
        <w:rPr>
          <w:szCs w:val="28"/>
        </w:rPr>
        <w:t>1</w:t>
      </w:r>
      <w:r w:rsidRPr="00BE3467">
        <w:rPr>
          <w:szCs w:val="28"/>
        </w:rPr>
        <w:tab/>
        <w:t>Introduction</w:t>
      </w:r>
    </w:p>
    <w:p w14:paraId="64F4F10E" w14:textId="77777777" w:rsidR="00077CC7" w:rsidRPr="00BE3467" w:rsidRDefault="00077CC7" w:rsidP="00077CC7">
      <w:pPr>
        <w:rPr>
          <w:rFonts w:eastAsia="Calibri"/>
        </w:rPr>
      </w:pPr>
      <w:r w:rsidRPr="00BE3467">
        <w:rPr>
          <w:rFonts w:eastAsia="Calibri"/>
        </w:rPr>
        <w:t>This document provides the sharing studies and spectrum needs related to systems in the space research service planned for operations on the lunar surface, or systems in lunar orbit communicating with systems on the lunar surface, in the following frequency ranges or portions thereof:</w:t>
      </w:r>
    </w:p>
    <w:p w14:paraId="23D0A41E" w14:textId="21139E34" w:rsidR="00077CC7" w:rsidRPr="00BE3467" w:rsidRDefault="00C86D17" w:rsidP="002904CD">
      <w:pPr>
        <w:pStyle w:val="enumlev1"/>
        <w:rPr>
          <w:rFonts w:eastAsia="Calibri"/>
        </w:rPr>
      </w:pPr>
      <w:r w:rsidRPr="00BE3467">
        <w:rPr>
          <w:rFonts w:eastAsia="Calibri"/>
        </w:rPr>
        <w:t>–</w:t>
      </w:r>
      <w:r w:rsidR="00077CC7" w:rsidRPr="00BE3467">
        <w:rPr>
          <w:rFonts w:eastAsia="Calibri"/>
        </w:rPr>
        <w:tab/>
        <w:t>390-406.1 MHz, 420-430 MHz and 440-450 MHz, limited to outside the SZM;</w:t>
      </w:r>
    </w:p>
    <w:p w14:paraId="1634DA4F" w14:textId="4CBE78A6" w:rsidR="00077CC7" w:rsidRPr="00BE3467" w:rsidRDefault="00C86D17" w:rsidP="002904CD">
      <w:pPr>
        <w:pStyle w:val="enumlev1"/>
        <w:rPr>
          <w:rFonts w:eastAsia="Calibri"/>
        </w:rPr>
      </w:pPr>
      <w:r w:rsidRPr="00BE3467">
        <w:rPr>
          <w:rFonts w:eastAsia="Calibri"/>
        </w:rPr>
        <w:t>–</w:t>
      </w:r>
      <w:r w:rsidR="00077CC7" w:rsidRPr="00BE3467">
        <w:rPr>
          <w:rFonts w:eastAsia="Calibri"/>
        </w:rPr>
        <w:tab/>
        <w:t>2 400-2 690 MHz, 3 500-3 800 MHz, 5 150-5 570 MHz, 5 570-5 725 MHz, 5</w:t>
      </w:r>
      <w:r w:rsidRPr="00BE3467">
        <w:rPr>
          <w:rFonts w:eastAsia="Calibri"/>
        </w:rPr>
        <w:t> </w:t>
      </w:r>
      <w:r w:rsidR="00077CC7" w:rsidRPr="00BE3467">
        <w:rPr>
          <w:rFonts w:eastAsia="Calibri"/>
        </w:rPr>
        <w:t>775</w:t>
      </w:r>
      <w:r w:rsidRPr="00BE3467">
        <w:rPr>
          <w:rFonts w:eastAsia="Calibri"/>
        </w:rPr>
        <w:noBreakHyphen/>
      </w:r>
      <w:r w:rsidR="00077CC7" w:rsidRPr="00BE3467">
        <w:rPr>
          <w:rFonts w:eastAsia="Calibri"/>
        </w:rPr>
        <w:t>5 925 MHz, 7 190-7 235 MHz, 8 450-8 500 MHz and 25.25-28.35 GHz.</w:t>
      </w:r>
    </w:p>
    <w:p w14:paraId="04A7C026" w14:textId="244C273D" w:rsidR="00077CC7" w:rsidRPr="00BE3467" w:rsidRDefault="009E5430" w:rsidP="00077CC7">
      <w:pPr>
        <w:rPr>
          <w:rFonts w:eastAsia="Calibri"/>
        </w:rPr>
      </w:pPr>
      <w:r w:rsidRPr="00BE3467">
        <w:rPr>
          <w:rFonts w:eastAsia="Calibri"/>
        </w:rPr>
        <w:t xml:space="preserve">And </w:t>
      </w:r>
      <w:r w:rsidR="00077CC7" w:rsidRPr="00BE3467">
        <w:rPr>
          <w:rFonts w:eastAsia="Calibri"/>
        </w:rPr>
        <w:t>taking into account protection of incumbent services in Resolution</w:t>
      </w:r>
      <w:r w:rsidR="00077CC7" w:rsidRPr="00BE3467">
        <w:rPr>
          <w:rFonts w:eastAsia="Calibri"/>
          <w:b/>
          <w:bCs/>
        </w:rPr>
        <w:t xml:space="preserve"> 680 (WRC-23)</w:t>
      </w:r>
      <w:r w:rsidR="00077CC7" w:rsidRPr="00BE3467">
        <w:rPr>
          <w:rFonts w:eastAsia="Calibri"/>
        </w:rPr>
        <w:t xml:space="preserve"> </w:t>
      </w:r>
      <w:r w:rsidR="00077CC7" w:rsidRPr="00BE3467">
        <w:rPr>
          <w:rFonts w:eastAsia="Calibri"/>
          <w:i/>
          <w:iCs/>
        </w:rPr>
        <w:t>recognizing </w:t>
      </w:r>
      <w:r w:rsidR="00077CC7" w:rsidRPr="00BE3467">
        <w:rPr>
          <w:rFonts w:eastAsia="Calibri"/>
          <w:i/>
        </w:rPr>
        <w:t>g)</w:t>
      </w:r>
      <w:r w:rsidR="00077CC7" w:rsidRPr="00BE3467">
        <w:rPr>
          <w:rFonts w:eastAsia="Calibri"/>
        </w:rPr>
        <w:t xml:space="preserve"> to </w:t>
      </w:r>
      <w:r w:rsidR="00077CC7" w:rsidRPr="00BE3467">
        <w:rPr>
          <w:rFonts w:eastAsia="Calibri"/>
          <w:i/>
        </w:rPr>
        <w:t>n)</w:t>
      </w:r>
      <w:r w:rsidR="00077CC7" w:rsidRPr="00BE3467">
        <w:rPr>
          <w:rFonts w:eastAsia="Calibri"/>
        </w:rPr>
        <w:t xml:space="preserve"> and RAS on the Earth and in the shielded zone of the Moon (SZM) in the same, adjacent or nearby bands.</w:t>
      </w:r>
    </w:p>
    <w:p w14:paraId="3283352B" w14:textId="77777777" w:rsidR="00077CC7" w:rsidRPr="00BE3467" w:rsidRDefault="00077CC7" w:rsidP="00077CC7">
      <w:pPr>
        <w:rPr>
          <w:rFonts w:eastAsia="Calibri"/>
        </w:rPr>
      </w:pPr>
      <w:r w:rsidRPr="00BE3467">
        <w:rPr>
          <w:rFonts w:eastAsia="Calibri"/>
        </w:rPr>
        <w:t xml:space="preserve">The objective of this document is to respond to </w:t>
      </w:r>
      <w:r w:rsidRPr="00BE3467">
        <w:rPr>
          <w:i/>
          <w:iCs/>
        </w:rPr>
        <w:t>resolves to invite the ITU Radiocommunication Sector to complete in time for the 2027 world radiocommunication conference 1) and 4)</w:t>
      </w:r>
      <w:r w:rsidRPr="00BE3467">
        <w:t xml:space="preserve"> </w:t>
      </w:r>
      <w:r w:rsidRPr="00BE3467">
        <w:rPr>
          <w:rFonts w:eastAsia="Calibri"/>
        </w:rPr>
        <w:t xml:space="preserve">of Resolution </w:t>
      </w:r>
      <w:r w:rsidRPr="00BE3467">
        <w:rPr>
          <w:rFonts w:eastAsia="Calibri"/>
          <w:b/>
        </w:rPr>
        <w:t>680 (WRC-23)</w:t>
      </w:r>
      <w:r w:rsidRPr="00BE3467">
        <w:rPr>
          <w:rFonts w:eastAsia="Calibri"/>
        </w:rPr>
        <w:t xml:space="preserve"> under WRC-27 agenda item 1.15.</w:t>
      </w:r>
    </w:p>
    <w:p w14:paraId="6E9B7169" w14:textId="77777777" w:rsidR="00077CC7" w:rsidRPr="00BE3467" w:rsidRDefault="00077CC7" w:rsidP="009E5430">
      <w:pPr>
        <w:pStyle w:val="Heading1"/>
      </w:pPr>
      <w:r w:rsidRPr="00BE3467">
        <w:lastRenderedPageBreak/>
        <w:t>2</w:t>
      </w:r>
      <w:r w:rsidRPr="00BE3467">
        <w:tab/>
        <w:t>Spectrum needs</w:t>
      </w:r>
    </w:p>
    <w:p w14:paraId="5C5AAB39" w14:textId="2DE0A2E5" w:rsidR="00077CC7" w:rsidRPr="00BE3467" w:rsidRDefault="00077CC7" w:rsidP="009E5430">
      <w:pPr>
        <w:keepNext/>
        <w:keepLines/>
      </w:pPr>
      <w:r w:rsidRPr="00BE3467">
        <w:t xml:space="preserve">Figure </w:t>
      </w:r>
      <w:r w:rsidR="008F12A9">
        <w:t>2.</w:t>
      </w:r>
      <w:r w:rsidRPr="00BE3467">
        <w:t>1 shows a conceptual diagram of the envisioned elements [1] used for space research operations on the lunar surface, and the associated communication network architecture in the vicinity of the Moon. The communication links between the lunar elements will be used to support scientific discovery and human/robotic exploration of the Moon, and may leverage technology and frequency ranges originally developed for wireless communication networks on Earth.</w:t>
      </w:r>
      <w:r w:rsidR="002343A1" w:rsidRPr="00BE3467">
        <w:t xml:space="preserve"> </w:t>
      </w:r>
      <w:r w:rsidRPr="00BE3467">
        <w:t>A detailed description of the technical and operating characteristics of systems in the space research service planned for operations on the lunar surface, or systems in lunar orbit communicating with systems on the lunar surface, are provided in Report ITU-R SA.</w:t>
      </w:r>
      <w:r w:rsidR="00CB680D" w:rsidRPr="00BE3467">
        <w:t>2553</w:t>
      </w:r>
      <w:r w:rsidRPr="00BE3467">
        <w:t>. This section provides a description of the amount of spectrum needed within each frequency range needed to support the envisioned concept of operations as described in the aforementioned Report and summarized below.</w:t>
      </w:r>
    </w:p>
    <w:p w14:paraId="1D67A112" w14:textId="366867DC" w:rsidR="00077CC7" w:rsidRPr="00BE3467" w:rsidRDefault="00077CC7" w:rsidP="00C86D17">
      <w:pPr>
        <w:pStyle w:val="FigureNo"/>
      </w:pPr>
      <w:bookmarkStart w:id="12" w:name="_Ref158783532"/>
      <w:r w:rsidRPr="00BE3467">
        <w:t xml:space="preserve">Figure </w:t>
      </w:r>
      <w:r w:rsidR="00761004">
        <w:t>2.</w:t>
      </w:r>
      <w:r w:rsidRPr="00BE3467">
        <w:fldChar w:fldCharType="begin"/>
      </w:r>
      <w:r w:rsidRPr="00BE3467">
        <w:instrText xml:space="preserve"> SEQ Figure \* ARABIC </w:instrText>
      </w:r>
      <w:r w:rsidRPr="00BE3467">
        <w:fldChar w:fldCharType="separate"/>
      </w:r>
      <w:r w:rsidRPr="00BE3467">
        <w:t>1</w:t>
      </w:r>
      <w:r w:rsidRPr="00BE3467">
        <w:fldChar w:fldCharType="end"/>
      </w:r>
      <w:bookmarkEnd w:id="12"/>
    </w:p>
    <w:p w14:paraId="2B9AF094" w14:textId="77777777" w:rsidR="00077CC7" w:rsidRPr="00BE3467" w:rsidRDefault="00077CC7" w:rsidP="00C86D17">
      <w:pPr>
        <w:pStyle w:val="Figuretitle"/>
      </w:pPr>
      <w:r w:rsidRPr="00BE3467">
        <w:t>Envisioned Lunar Surface Communication Architecture</w:t>
      </w:r>
    </w:p>
    <w:p w14:paraId="720C2AB7" w14:textId="77777777" w:rsidR="00077CC7" w:rsidRPr="00BE3467" w:rsidRDefault="00077CC7" w:rsidP="00C86D17">
      <w:pPr>
        <w:pStyle w:val="Figure"/>
        <w:rPr>
          <w:noProof w:val="0"/>
        </w:rPr>
      </w:pPr>
      <w:r w:rsidRPr="00BE3467">
        <w:drawing>
          <wp:inline distT="0" distB="0" distL="0" distR="0" wp14:anchorId="209F9204" wp14:editId="24B16DDC">
            <wp:extent cx="5932170" cy="2981325"/>
            <wp:effectExtent l="0" t="0" r="0" b="9525"/>
            <wp:docPr id="310880297" name="Picture 1" descr="A computer generated image of a space miss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80297" name="Picture 1" descr="A computer generated image of a space mission&#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2981325"/>
                    </a:xfrm>
                    <a:prstGeom prst="rect">
                      <a:avLst/>
                    </a:prstGeom>
                    <a:noFill/>
                  </pic:spPr>
                </pic:pic>
              </a:graphicData>
            </a:graphic>
          </wp:inline>
        </w:drawing>
      </w:r>
    </w:p>
    <w:p w14:paraId="57CF9D39" w14:textId="15005A05" w:rsidR="00077CC7" w:rsidRPr="00BE3467" w:rsidRDefault="00077CC7" w:rsidP="009E5430">
      <w:pPr>
        <w:pStyle w:val="Normalaftertitle"/>
      </w:pPr>
      <w:r w:rsidRPr="00BE3467">
        <w:t xml:space="preserve">In this lunar communication network architecture, it is assumed that the initial human exploration activities will </w:t>
      </w:r>
      <w:r w:rsidR="008C3422">
        <w:t xml:space="preserve">be </w:t>
      </w:r>
      <w:r w:rsidR="008C3422" w:rsidRPr="00BE3467">
        <w:t>centred</w:t>
      </w:r>
      <w:r w:rsidRPr="00BE3467">
        <w:t xml:space="preserve"> around the lunar landers, and eventually around permanent habitation modules. The lunar landers will be considered as a stationary surface platform for the duration of the landed mission phase, which may last up to several months.</w:t>
      </w:r>
      <w:r w:rsidR="002343A1" w:rsidRPr="00BE3467">
        <w:t xml:space="preserve"> </w:t>
      </w:r>
      <w:r w:rsidRPr="00BE3467">
        <w:t>There will likely be multiple landers present on the lunar surface at any one time, some which may be crewed and others which are for robotic exploration only.</w:t>
      </w:r>
      <w:r w:rsidR="002343A1" w:rsidRPr="00BE3467">
        <w:t xml:space="preserve"> </w:t>
      </w:r>
      <w:r w:rsidRPr="00BE3467">
        <w:t xml:space="preserve">There may also be multiple habitation modules, each with their own local area communication networks and </w:t>
      </w:r>
      <w:r w:rsidR="009D6D12" w:rsidRPr="00BE3467">
        <w:t>high-rate</w:t>
      </w:r>
      <w:r w:rsidRPr="00BE3467">
        <w:t xml:space="preserve"> point-to-point links between habitation modules.</w:t>
      </w:r>
    </w:p>
    <w:p w14:paraId="52CF7F87" w14:textId="328D5FA4" w:rsidR="00077CC7" w:rsidRPr="00BE3467" w:rsidRDefault="00077CC7" w:rsidP="00077CC7">
      <w:r w:rsidRPr="00BE3467">
        <w:t>The lander and the habitation module are expected to provide a wireless local area network (WLAN) service for crew and rovers in the near vicinity of the lander (&lt; 300 meters).</w:t>
      </w:r>
      <w:r w:rsidR="002343A1" w:rsidRPr="00BE3467">
        <w:t xml:space="preserve"> </w:t>
      </w:r>
      <w:r w:rsidRPr="00BE3467">
        <w:t xml:space="preserve">The data rate for each device is expected to be between 1-30 Mbps including file transfers and </w:t>
      </w:r>
      <w:r w:rsidR="009D6D12" w:rsidRPr="00BE3467">
        <w:t>high-definition</w:t>
      </w:r>
      <w:r w:rsidRPr="00BE3467">
        <w:t xml:space="preserve"> video, with up to 15-20 connected devices per WLAN. The frequency ranges for this application are expected to in the 2 400-2 483.5 MHz and 5 150-5 725 MHz bands using Wi-Fi technology. In addition, lunar terrain vehicles and pressurized rovers may also provide WLAN coverage in their immediate vicinity for crewed exploration of the Moon away from the lander/habitation modules.</w:t>
      </w:r>
    </w:p>
    <w:p w14:paraId="7D5C467D" w14:textId="6232A1D2" w:rsidR="00077CC7" w:rsidRPr="00BE3467" w:rsidRDefault="00077CC7" w:rsidP="00077CC7">
      <w:r w:rsidRPr="00BE3467">
        <w:lastRenderedPageBreak/>
        <w:t>For longer range connectivity around the lander and habitation modules, it is expected that network coverage will be provided by technology similar to 3GPP developed for terrestrial networks.</w:t>
      </w:r>
      <w:r w:rsidR="002343A1" w:rsidRPr="00BE3467">
        <w:t xml:space="preserve"> </w:t>
      </w:r>
      <w:r w:rsidRPr="00BE3467">
        <w:t>The data rates per lunar device is expected to between 3-12 Mbps for voice, data, and video.</w:t>
      </w:r>
      <w:r w:rsidR="002343A1" w:rsidRPr="00BE3467">
        <w:t xml:space="preserve"> </w:t>
      </w:r>
      <w:r w:rsidRPr="00BE3467">
        <w:t>Initial deployments on the Moon will likely involve a base station installed on the lunar lander supporting EVA communications for up to 6 lunar elements (crew and/or rovers) in a 2 km radius around the lander.</w:t>
      </w:r>
      <w:r w:rsidR="002343A1" w:rsidRPr="00BE3467">
        <w:t xml:space="preserve"> </w:t>
      </w:r>
      <w:r w:rsidRPr="00BE3467">
        <w:t>This can be supported using a FDD network in the 2 500-2 690 MHz band, assuming a 50 MHz guard band between the FDD uplink and downlink bands.</w:t>
      </w:r>
      <w:r w:rsidR="002343A1" w:rsidRPr="00BE3467">
        <w:t xml:space="preserve"> </w:t>
      </w:r>
      <w:r w:rsidRPr="00BE3467">
        <w:t>For crew contingency walk-back scenarios where coverage is limited or the range is large (up to 10 km), the data rate using this network may limited to 100 kbps.</w:t>
      </w:r>
    </w:p>
    <w:p w14:paraId="5809318E" w14:textId="0C5862AB" w:rsidR="00077CC7" w:rsidRPr="00BE3467" w:rsidRDefault="00077CC7" w:rsidP="00077CC7">
      <w:r w:rsidRPr="00BE3467">
        <w:t xml:space="preserve">Eventual deployment around the habitation module will involve multiple base stations for a larger coverage area and more lunar elements (up to approximately 30-50 devices). These networks may </w:t>
      </w:r>
      <w:r w:rsidRPr="00BE3467">
        <w:rPr>
          <w:spacing w:val="-2"/>
        </w:rPr>
        <w:t>utilize the 3 500-3 800 MHz frequency range in order to provide higher data rates (up to 100 Mbps</w:t>
      </w:r>
      <w:r w:rsidRPr="00BE3467">
        <w:t xml:space="preserve"> per device) and increased network capacity.</w:t>
      </w:r>
      <w:r w:rsidR="002343A1" w:rsidRPr="00BE3467">
        <w:t xml:space="preserve"> </w:t>
      </w:r>
      <w:r w:rsidRPr="00BE3467">
        <w:t>The lunar terrain vehicle and pressurized rover may also carry a base station to provide connectivity during long range crewed exploration missions away from the lander/habitation module.</w:t>
      </w:r>
      <w:r w:rsidR="002343A1" w:rsidRPr="00BE3467">
        <w:t xml:space="preserve"> </w:t>
      </w:r>
    </w:p>
    <w:p w14:paraId="73BEF012" w14:textId="544C8779" w:rsidR="00077CC7" w:rsidRPr="00BE3467" w:rsidRDefault="00077CC7" w:rsidP="00077CC7">
      <w:r w:rsidRPr="00BE3467">
        <w:t>During crewed exploration missions, short range crew suit-to-suit communications up to 200 meters distance is need for voice and data.</w:t>
      </w:r>
      <w:r w:rsidR="002343A1" w:rsidRPr="00BE3467">
        <w:t xml:space="preserve"> </w:t>
      </w:r>
      <w:r w:rsidRPr="00BE3467">
        <w:t>The data rate for this application is expected to be around 100 kbps and will use the 420-430 MHz frequency range.</w:t>
      </w:r>
      <w:r w:rsidR="002343A1" w:rsidRPr="00BE3467">
        <w:t xml:space="preserve"> </w:t>
      </w:r>
      <w:r w:rsidRPr="00BE3467">
        <w:t xml:space="preserve">For higher rate suit-to-suit communications involving </w:t>
      </w:r>
      <w:r w:rsidR="009D6D12" w:rsidRPr="00BE3467">
        <w:t>high-definition</w:t>
      </w:r>
      <w:r w:rsidRPr="00BE3467">
        <w:t xml:space="preserve"> video (~12 Mbps), technology based on the Sidelink device-to-device communications in the 5 855-5 925 frequency band may also be used.</w:t>
      </w:r>
      <w:r w:rsidR="002343A1" w:rsidRPr="00BE3467">
        <w:t xml:space="preserve"> </w:t>
      </w:r>
      <w:r w:rsidRPr="00BE3467">
        <w:t>Furthermore, the astronauts will carry a distress beacon in the 406-406.1 MHz band. This beacon will be used to notify a lunar orbiting satellite in the event of an emergency. The crew EVA suits and rovers will also carry devices to receive signals transmitted by lunar orbiting satellites for position determination and time synchronization in the 2 483.5-2 500 MHz band.</w:t>
      </w:r>
      <w:r w:rsidR="002343A1" w:rsidRPr="00BE3467">
        <w:t xml:space="preserve"> </w:t>
      </w:r>
      <w:r w:rsidRPr="00BE3467">
        <w:t>Outside of the SZM, relay communications between elements on the lunar surface and lunar orbiting satellites may also take place in the 390-405 MHz and 440-450 MHz bands.</w:t>
      </w:r>
    </w:p>
    <w:p w14:paraId="7F0CDA6C" w14:textId="43ACF9AA" w:rsidR="00077CC7" w:rsidRPr="00BE3467" w:rsidRDefault="00077CC7" w:rsidP="00077CC7">
      <w:r w:rsidRPr="00BE3467">
        <w:t xml:space="preserve">For </w:t>
      </w:r>
      <w:r w:rsidR="009D6D12" w:rsidRPr="00BE3467">
        <w:t>high-rate</w:t>
      </w:r>
      <w:r w:rsidRPr="00BE3467">
        <w:t xml:space="preserve"> point-to-point links between the habitation module and remote experimental platforms involving science observations and/or data collection, the 27.5-28.35 GHz frequency range is expected be used.</w:t>
      </w:r>
      <w:r w:rsidR="002343A1" w:rsidRPr="00BE3467">
        <w:t xml:space="preserve"> </w:t>
      </w:r>
      <w:r w:rsidRPr="00BE3467">
        <w:t>These links may involve data rates up to 1 Gbps using highly directional antennas.</w:t>
      </w:r>
      <w:r w:rsidR="002343A1" w:rsidRPr="00BE3467">
        <w:t xml:space="preserve"> </w:t>
      </w:r>
      <w:r w:rsidRPr="00BE3467">
        <w:t xml:space="preserve">This frequency band may also be used for </w:t>
      </w:r>
      <w:r w:rsidR="009D6D12" w:rsidRPr="00BE3467">
        <w:t>high-rate</w:t>
      </w:r>
      <w:r w:rsidRPr="00BE3467">
        <w:t xml:space="preserve"> communications between two habitation modules, or for relay communications between a lander and a habitation module. </w:t>
      </w:r>
    </w:p>
    <w:p w14:paraId="2B24530D" w14:textId="17B64D51" w:rsidR="00077CC7" w:rsidRPr="00BE3467" w:rsidRDefault="00077CC7" w:rsidP="00077CC7">
      <w:r w:rsidRPr="00BE3467">
        <w:t xml:space="preserve">Table </w:t>
      </w:r>
      <w:r w:rsidR="001F7D23">
        <w:t>2.</w:t>
      </w:r>
      <w:r w:rsidRPr="00BE3467">
        <w:t>1 shows a calculation of the spectrum needs for different envisioned lunar SRS applications.</w:t>
      </w:r>
    </w:p>
    <w:p w14:paraId="2B92F044" w14:textId="45BB6A1A" w:rsidR="00077CC7" w:rsidRPr="00BE3467" w:rsidRDefault="00077CC7" w:rsidP="009E5430">
      <w:pPr>
        <w:pStyle w:val="TableNo"/>
      </w:pPr>
      <w:bookmarkStart w:id="13" w:name="_Hlk220917419"/>
      <w:r w:rsidRPr="00BE3467">
        <w:t xml:space="preserve">Table </w:t>
      </w:r>
      <w:r w:rsidR="00761004">
        <w:t>2.</w:t>
      </w:r>
      <w:r w:rsidRPr="00BE3467">
        <w:t xml:space="preserve">1 </w:t>
      </w:r>
    </w:p>
    <w:p w14:paraId="3F1832AD" w14:textId="77777777" w:rsidR="00077CC7" w:rsidRPr="00BE3467" w:rsidRDefault="00077CC7" w:rsidP="009E5430">
      <w:pPr>
        <w:pStyle w:val="Tabletitle"/>
      </w:pPr>
      <w:r w:rsidRPr="00BE3467">
        <w:t>Envisaged Concept of Operations of Spectrum Use for SRS Systems in the Lunar Environment</w:t>
      </w:r>
    </w:p>
    <w:tbl>
      <w:tblPr>
        <w:tblStyle w:val="TableGrid"/>
        <w:tblW w:w="9639" w:type="dxa"/>
        <w:jc w:val="center"/>
        <w:tblLayout w:type="fixed"/>
        <w:tblLook w:val="04A0" w:firstRow="1" w:lastRow="0" w:firstColumn="1" w:lastColumn="0" w:noHBand="0" w:noVBand="1"/>
      </w:tblPr>
      <w:tblGrid>
        <w:gridCol w:w="2751"/>
        <w:gridCol w:w="2263"/>
        <w:gridCol w:w="2362"/>
        <w:gridCol w:w="2263"/>
      </w:tblGrid>
      <w:tr w:rsidR="00077CC7" w:rsidRPr="00BE3467" w14:paraId="7553AA61" w14:textId="77777777" w:rsidTr="00F15E19">
        <w:trPr>
          <w:tblHeader/>
          <w:jc w:val="center"/>
        </w:trPr>
        <w:tc>
          <w:tcPr>
            <w:tcW w:w="2515" w:type="dxa"/>
          </w:tcPr>
          <w:p w14:paraId="1E5CE5C0" w14:textId="77777777" w:rsidR="00077CC7" w:rsidRPr="00BE3467" w:rsidRDefault="00077CC7" w:rsidP="009E5430">
            <w:pPr>
              <w:pStyle w:val="Tablehead"/>
            </w:pPr>
            <w:r w:rsidRPr="00BE3467">
              <w:t>Frequency Band</w:t>
            </w:r>
          </w:p>
        </w:tc>
        <w:tc>
          <w:tcPr>
            <w:tcW w:w="2070" w:type="dxa"/>
          </w:tcPr>
          <w:p w14:paraId="6CE6B47D" w14:textId="77777777" w:rsidR="00077CC7" w:rsidRPr="00BE3467" w:rsidRDefault="00077CC7" w:rsidP="009E5430">
            <w:pPr>
              <w:pStyle w:val="Tablehead"/>
            </w:pPr>
            <w:r w:rsidRPr="00BE3467">
              <w:t>Lunar Surface to Lunar Surface</w:t>
            </w:r>
          </w:p>
        </w:tc>
        <w:tc>
          <w:tcPr>
            <w:tcW w:w="2160" w:type="dxa"/>
          </w:tcPr>
          <w:p w14:paraId="69A71306" w14:textId="77777777" w:rsidR="00077CC7" w:rsidRPr="00BE3467" w:rsidRDefault="00077CC7" w:rsidP="009E5430">
            <w:pPr>
              <w:pStyle w:val="Tablehead"/>
            </w:pPr>
            <w:r w:rsidRPr="00BE3467">
              <w:t>Lunar Orbit to Lunar Surface</w:t>
            </w:r>
          </w:p>
        </w:tc>
        <w:tc>
          <w:tcPr>
            <w:tcW w:w="2070" w:type="dxa"/>
          </w:tcPr>
          <w:p w14:paraId="4991B182" w14:textId="77777777" w:rsidR="00077CC7" w:rsidRPr="00BE3467" w:rsidRDefault="00077CC7" w:rsidP="009E5430">
            <w:pPr>
              <w:pStyle w:val="Tablehead"/>
            </w:pPr>
            <w:r w:rsidRPr="00BE3467">
              <w:t>Lunar Surface to Lunar Orbit</w:t>
            </w:r>
          </w:p>
        </w:tc>
      </w:tr>
      <w:tr w:rsidR="00077CC7" w:rsidRPr="00BE3467" w14:paraId="46FECD8F" w14:textId="77777777" w:rsidTr="00F15E19">
        <w:trPr>
          <w:trHeight w:val="269"/>
          <w:jc w:val="center"/>
        </w:trPr>
        <w:tc>
          <w:tcPr>
            <w:tcW w:w="2515" w:type="dxa"/>
            <w:vAlign w:val="center"/>
          </w:tcPr>
          <w:p w14:paraId="25BC497F" w14:textId="5E73EE0E" w:rsidR="00077CC7" w:rsidRPr="00BE3467" w:rsidRDefault="00077CC7" w:rsidP="009E5430">
            <w:pPr>
              <w:pStyle w:val="Tabletext"/>
              <w:jc w:val="center"/>
            </w:pPr>
            <w:r w:rsidRPr="00BE3467">
              <w:t>390-405 MHz*</w:t>
            </w:r>
          </w:p>
        </w:tc>
        <w:tc>
          <w:tcPr>
            <w:tcW w:w="2070" w:type="dxa"/>
            <w:vAlign w:val="center"/>
          </w:tcPr>
          <w:p w14:paraId="435C4329" w14:textId="77777777" w:rsidR="00077CC7" w:rsidRPr="00BE3467" w:rsidRDefault="00077CC7" w:rsidP="009E5430">
            <w:pPr>
              <w:pStyle w:val="Tabletext"/>
              <w:jc w:val="center"/>
            </w:pPr>
          </w:p>
        </w:tc>
        <w:tc>
          <w:tcPr>
            <w:tcW w:w="2160" w:type="dxa"/>
            <w:vAlign w:val="center"/>
          </w:tcPr>
          <w:p w14:paraId="4589544F" w14:textId="77777777" w:rsidR="00077CC7" w:rsidRPr="00BE3467" w:rsidRDefault="00077CC7" w:rsidP="009E5430">
            <w:pPr>
              <w:pStyle w:val="Tabletext"/>
              <w:jc w:val="center"/>
            </w:pPr>
            <w:r w:rsidRPr="00BE3467">
              <w:t>X</w:t>
            </w:r>
          </w:p>
        </w:tc>
        <w:tc>
          <w:tcPr>
            <w:tcW w:w="2070" w:type="dxa"/>
          </w:tcPr>
          <w:p w14:paraId="4074416D" w14:textId="77777777" w:rsidR="00077CC7" w:rsidRPr="00BE3467" w:rsidRDefault="00077CC7" w:rsidP="009E5430">
            <w:pPr>
              <w:pStyle w:val="Tabletext"/>
              <w:jc w:val="center"/>
            </w:pPr>
          </w:p>
        </w:tc>
      </w:tr>
      <w:tr w:rsidR="00077CC7" w:rsidRPr="00BE3467" w14:paraId="577F644A" w14:textId="77777777" w:rsidTr="00F15E19">
        <w:trPr>
          <w:jc w:val="center"/>
        </w:trPr>
        <w:tc>
          <w:tcPr>
            <w:tcW w:w="2515" w:type="dxa"/>
            <w:vAlign w:val="center"/>
          </w:tcPr>
          <w:p w14:paraId="3820D46C" w14:textId="2080699A" w:rsidR="00077CC7" w:rsidRPr="00BE3467" w:rsidRDefault="00077CC7" w:rsidP="009E5430">
            <w:pPr>
              <w:pStyle w:val="Tabletext"/>
              <w:jc w:val="center"/>
            </w:pPr>
            <w:r w:rsidRPr="00BE3467">
              <w:t>406-406.1 MHz*</w:t>
            </w:r>
          </w:p>
        </w:tc>
        <w:tc>
          <w:tcPr>
            <w:tcW w:w="2070" w:type="dxa"/>
            <w:vAlign w:val="center"/>
          </w:tcPr>
          <w:p w14:paraId="5E81F52B" w14:textId="77777777" w:rsidR="00077CC7" w:rsidRPr="00BE3467" w:rsidRDefault="00077CC7" w:rsidP="009E5430">
            <w:pPr>
              <w:pStyle w:val="Tabletext"/>
              <w:jc w:val="center"/>
            </w:pPr>
          </w:p>
        </w:tc>
        <w:tc>
          <w:tcPr>
            <w:tcW w:w="2160" w:type="dxa"/>
            <w:vAlign w:val="center"/>
          </w:tcPr>
          <w:p w14:paraId="3AA76CD4" w14:textId="77777777" w:rsidR="00077CC7" w:rsidRPr="00BE3467" w:rsidRDefault="00077CC7" w:rsidP="009E5430">
            <w:pPr>
              <w:pStyle w:val="Tabletext"/>
              <w:jc w:val="center"/>
            </w:pPr>
          </w:p>
        </w:tc>
        <w:tc>
          <w:tcPr>
            <w:tcW w:w="2070" w:type="dxa"/>
          </w:tcPr>
          <w:p w14:paraId="4406E4AC" w14:textId="77777777" w:rsidR="00077CC7" w:rsidRPr="00BE3467" w:rsidRDefault="00077CC7" w:rsidP="009E5430">
            <w:pPr>
              <w:pStyle w:val="Tabletext"/>
              <w:jc w:val="center"/>
            </w:pPr>
            <w:r w:rsidRPr="00BE3467">
              <w:t>X</w:t>
            </w:r>
          </w:p>
        </w:tc>
      </w:tr>
      <w:tr w:rsidR="00077CC7" w:rsidRPr="00BE3467" w14:paraId="15B5ABDE" w14:textId="77777777" w:rsidTr="00F15E19">
        <w:trPr>
          <w:jc w:val="center"/>
        </w:trPr>
        <w:tc>
          <w:tcPr>
            <w:tcW w:w="2515" w:type="dxa"/>
            <w:vAlign w:val="center"/>
          </w:tcPr>
          <w:p w14:paraId="4D374180" w14:textId="795FFC9A" w:rsidR="00077CC7" w:rsidRPr="00BE3467" w:rsidRDefault="00077CC7" w:rsidP="009E5430">
            <w:pPr>
              <w:pStyle w:val="Tabletext"/>
              <w:jc w:val="center"/>
            </w:pPr>
            <w:r w:rsidRPr="00BE3467">
              <w:t>420-430 MHz*</w:t>
            </w:r>
          </w:p>
        </w:tc>
        <w:tc>
          <w:tcPr>
            <w:tcW w:w="2070" w:type="dxa"/>
            <w:vAlign w:val="center"/>
          </w:tcPr>
          <w:p w14:paraId="5BD8A470" w14:textId="77777777" w:rsidR="00077CC7" w:rsidRPr="00BE3467" w:rsidRDefault="00077CC7" w:rsidP="009E5430">
            <w:pPr>
              <w:pStyle w:val="Tabletext"/>
              <w:jc w:val="center"/>
            </w:pPr>
            <w:r w:rsidRPr="00BE3467">
              <w:t>X</w:t>
            </w:r>
          </w:p>
        </w:tc>
        <w:tc>
          <w:tcPr>
            <w:tcW w:w="2160" w:type="dxa"/>
            <w:vAlign w:val="center"/>
          </w:tcPr>
          <w:p w14:paraId="21294DD5" w14:textId="77777777" w:rsidR="00077CC7" w:rsidRPr="00BE3467" w:rsidRDefault="00077CC7" w:rsidP="009E5430">
            <w:pPr>
              <w:pStyle w:val="Tabletext"/>
              <w:jc w:val="center"/>
            </w:pPr>
          </w:p>
        </w:tc>
        <w:tc>
          <w:tcPr>
            <w:tcW w:w="2070" w:type="dxa"/>
          </w:tcPr>
          <w:p w14:paraId="489BA27F" w14:textId="77777777" w:rsidR="00077CC7" w:rsidRPr="00BE3467" w:rsidRDefault="00077CC7" w:rsidP="009E5430">
            <w:pPr>
              <w:pStyle w:val="Tabletext"/>
              <w:jc w:val="center"/>
            </w:pPr>
          </w:p>
        </w:tc>
      </w:tr>
      <w:tr w:rsidR="00077CC7" w:rsidRPr="00BE3467" w14:paraId="393D3659" w14:textId="77777777" w:rsidTr="00F15E19">
        <w:trPr>
          <w:jc w:val="center"/>
        </w:trPr>
        <w:tc>
          <w:tcPr>
            <w:tcW w:w="2515" w:type="dxa"/>
            <w:vAlign w:val="center"/>
          </w:tcPr>
          <w:p w14:paraId="758F334B" w14:textId="726AA0F8" w:rsidR="00077CC7" w:rsidRPr="00BE3467" w:rsidRDefault="00077CC7" w:rsidP="009E5430">
            <w:pPr>
              <w:pStyle w:val="Tabletext"/>
              <w:jc w:val="center"/>
            </w:pPr>
            <w:r w:rsidRPr="00BE3467">
              <w:t>440-450 MHz*</w:t>
            </w:r>
          </w:p>
        </w:tc>
        <w:tc>
          <w:tcPr>
            <w:tcW w:w="2070" w:type="dxa"/>
            <w:vAlign w:val="center"/>
          </w:tcPr>
          <w:p w14:paraId="11AFC7AC" w14:textId="77777777" w:rsidR="00077CC7" w:rsidRPr="00BE3467" w:rsidRDefault="00077CC7" w:rsidP="009E5430">
            <w:pPr>
              <w:pStyle w:val="Tabletext"/>
              <w:jc w:val="center"/>
            </w:pPr>
          </w:p>
        </w:tc>
        <w:tc>
          <w:tcPr>
            <w:tcW w:w="2160" w:type="dxa"/>
            <w:vAlign w:val="center"/>
          </w:tcPr>
          <w:p w14:paraId="1F8BDC0A" w14:textId="77777777" w:rsidR="00077CC7" w:rsidRPr="00BE3467" w:rsidRDefault="00077CC7" w:rsidP="009E5430">
            <w:pPr>
              <w:pStyle w:val="Tabletext"/>
              <w:jc w:val="center"/>
            </w:pPr>
          </w:p>
        </w:tc>
        <w:tc>
          <w:tcPr>
            <w:tcW w:w="2070" w:type="dxa"/>
          </w:tcPr>
          <w:p w14:paraId="53853B35" w14:textId="77777777" w:rsidR="00077CC7" w:rsidRPr="00BE3467" w:rsidRDefault="00077CC7" w:rsidP="009E5430">
            <w:pPr>
              <w:pStyle w:val="Tabletext"/>
              <w:jc w:val="center"/>
            </w:pPr>
            <w:r w:rsidRPr="00BE3467">
              <w:t>X</w:t>
            </w:r>
          </w:p>
        </w:tc>
      </w:tr>
      <w:tr w:rsidR="00077CC7" w:rsidRPr="00BE3467" w14:paraId="3051B5CB" w14:textId="77777777" w:rsidTr="00F15E19">
        <w:trPr>
          <w:jc w:val="center"/>
        </w:trPr>
        <w:tc>
          <w:tcPr>
            <w:tcW w:w="2515" w:type="dxa"/>
            <w:vAlign w:val="center"/>
          </w:tcPr>
          <w:p w14:paraId="7C5AC2DB" w14:textId="77777777" w:rsidR="00077CC7" w:rsidRPr="00BE3467" w:rsidRDefault="00077CC7" w:rsidP="009E5430">
            <w:pPr>
              <w:pStyle w:val="Tabletext"/>
              <w:jc w:val="center"/>
            </w:pPr>
            <w:r w:rsidRPr="00BE3467">
              <w:t>2 400-2 483.5 MHz</w:t>
            </w:r>
          </w:p>
        </w:tc>
        <w:tc>
          <w:tcPr>
            <w:tcW w:w="2070" w:type="dxa"/>
            <w:vAlign w:val="center"/>
          </w:tcPr>
          <w:p w14:paraId="40F2332F" w14:textId="77777777" w:rsidR="00077CC7" w:rsidRPr="00BE3467" w:rsidRDefault="00077CC7" w:rsidP="009E5430">
            <w:pPr>
              <w:pStyle w:val="Tabletext"/>
              <w:jc w:val="center"/>
            </w:pPr>
            <w:r w:rsidRPr="00BE3467">
              <w:t>X</w:t>
            </w:r>
          </w:p>
        </w:tc>
        <w:tc>
          <w:tcPr>
            <w:tcW w:w="2160" w:type="dxa"/>
            <w:vAlign w:val="center"/>
          </w:tcPr>
          <w:p w14:paraId="26A27402" w14:textId="77777777" w:rsidR="00077CC7" w:rsidRPr="00BE3467" w:rsidRDefault="00077CC7" w:rsidP="009E5430">
            <w:pPr>
              <w:pStyle w:val="Tabletext"/>
              <w:jc w:val="center"/>
            </w:pPr>
          </w:p>
        </w:tc>
        <w:tc>
          <w:tcPr>
            <w:tcW w:w="2070" w:type="dxa"/>
          </w:tcPr>
          <w:p w14:paraId="414933B6" w14:textId="77777777" w:rsidR="00077CC7" w:rsidRPr="00BE3467" w:rsidRDefault="00077CC7" w:rsidP="009E5430">
            <w:pPr>
              <w:pStyle w:val="Tabletext"/>
              <w:jc w:val="center"/>
            </w:pPr>
          </w:p>
        </w:tc>
      </w:tr>
      <w:tr w:rsidR="00077CC7" w:rsidRPr="00BE3467" w14:paraId="3E2D314C" w14:textId="77777777" w:rsidTr="00F15E19">
        <w:trPr>
          <w:jc w:val="center"/>
        </w:trPr>
        <w:tc>
          <w:tcPr>
            <w:tcW w:w="2515" w:type="dxa"/>
            <w:vAlign w:val="center"/>
          </w:tcPr>
          <w:p w14:paraId="49B7FD12" w14:textId="77777777" w:rsidR="00077CC7" w:rsidRPr="00BE3467" w:rsidRDefault="00077CC7" w:rsidP="009E5430">
            <w:pPr>
              <w:pStyle w:val="Tabletext"/>
              <w:jc w:val="center"/>
            </w:pPr>
            <w:r w:rsidRPr="00BE3467">
              <w:t>2 483.5-2 500 MHz</w:t>
            </w:r>
          </w:p>
        </w:tc>
        <w:tc>
          <w:tcPr>
            <w:tcW w:w="2070" w:type="dxa"/>
            <w:vAlign w:val="center"/>
          </w:tcPr>
          <w:p w14:paraId="32746A97" w14:textId="77777777" w:rsidR="00077CC7" w:rsidRPr="00BE3467" w:rsidRDefault="00077CC7" w:rsidP="009E5430">
            <w:pPr>
              <w:pStyle w:val="Tabletext"/>
              <w:jc w:val="center"/>
            </w:pPr>
          </w:p>
        </w:tc>
        <w:tc>
          <w:tcPr>
            <w:tcW w:w="2160" w:type="dxa"/>
            <w:vAlign w:val="center"/>
          </w:tcPr>
          <w:p w14:paraId="3729EE89" w14:textId="77777777" w:rsidR="00077CC7" w:rsidRPr="00BE3467" w:rsidRDefault="00077CC7" w:rsidP="009E5430">
            <w:pPr>
              <w:pStyle w:val="Tabletext"/>
              <w:jc w:val="center"/>
            </w:pPr>
            <w:r w:rsidRPr="00BE3467">
              <w:t>X</w:t>
            </w:r>
          </w:p>
        </w:tc>
        <w:tc>
          <w:tcPr>
            <w:tcW w:w="2070" w:type="dxa"/>
          </w:tcPr>
          <w:p w14:paraId="5EB0C2C7" w14:textId="77777777" w:rsidR="00077CC7" w:rsidRPr="00BE3467" w:rsidRDefault="00077CC7" w:rsidP="009E5430">
            <w:pPr>
              <w:pStyle w:val="Tabletext"/>
              <w:jc w:val="center"/>
            </w:pPr>
          </w:p>
        </w:tc>
      </w:tr>
      <w:tr w:rsidR="00077CC7" w:rsidRPr="00BE3467" w14:paraId="45CA2B8A" w14:textId="77777777" w:rsidTr="00F15E19">
        <w:trPr>
          <w:jc w:val="center"/>
        </w:trPr>
        <w:tc>
          <w:tcPr>
            <w:tcW w:w="2515" w:type="dxa"/>
            <w:vAlign w:val="center"/>
          </w:tcPr>
          <w:p w14:paraId="66C904C0" w14:textId="77777777" w:rsidR="00077CC7" w:rsidRPr="00BE3467" w:rsidRDefault="00077CC7" w:rsidP="009E5430">
            <w:pPr>
              <w:pStyle w:val="Tabletext"/>
              <w:jc w:val="center"/>
            </w:pPr>
            <w:r w:rsidRPr="00BE3467">
              <w:t>2 500-2 690 MHz</w:t>
            </w:r>
          </w:p>
        </w:tc>
        <w:tc>
          <w:tcPr>
            <w:tcW w:w="2070" w:type="dxa"/>
            <w:vAlign w:val="center"/>
          </w:tcPr>
          <w:p w14:paraId="48C83947" w14:textId="77777777" w:rsidR="00077CC7" w:rsidRPr="00BE3467" w:rsidRDefault="00077CC7" w:rsidP="009E5430">
            <w:pPr>
              <w:pStyle w:val="Tabletext"/>
              <w:jc w:val="center"/>
            </w:pPr>
            <w:r w:rsidRPr="00BE3467">
              <w:t>X</w:t>
            </w:r>
          </w:p>
        </w:tc>
        <w:tc>
          <w:tcPr>
            <w:tcW w:w="2160" w:type="dxa"/>
            <w:vAlign w:val="center"/>
          </w:tcPr>
          <w:p w14:paraId="444A387A" w14:textId="77777777" w:rsidR="00077CC7" w:rsidRPr="00BE3467" w:rsidRDefault="00077CC7" w:rsidP="009E5430">
            <w:pPr>
              <w:pStyle w:val="Tabletext"/>
              <w:jc w:val="center"/>
            </w:pPr>
          </w:p>
        </w:tc>
        <w:tc>
          <w:tcPr>
            <w:tcW w:w="2070" w:type="dxa"/>
          </w:tcPr>
          <w:p w14:paraId="6E65786F" w14:textId="77777777" w:rsidR="00077CC7" w:rsidRPr="00BE3467" w:rsidRDefault="00077CC7" w:rsidP="009E5430">
            <w:pPr>
              <w:pStyle w:val="Tabletext"/>
              <w:jc w:val="center"/>
            </w:pPr>
          </w:p>
        </w:tc>
      </w:tr>
      <w:tr w:rsidR="00077CC7" w:rsidRPr="00BE3467" w14:paraId="5E9AADD9" w14:textId="77777777" w:rsidTr="00F15E19">
        <w:trPr>
          <w:jc w:val="center"/>
        </w:trPr>
        <w:tc>
          <w:tcPr>
            <w:tcW w:w="2515" w:type="dxa"/>
            <w:vAlign w:val="center"/>
          </w:tcPr>
          <w:p w14:paraId="77F538A7" w14:textId="77777777" w:rsidR="00077CC7" w:rsidRPr="00BE3467" w:rsidRDefault="00077CC7" w:rsidP="009E5430">
            <w:pPr>
              <w:pStyle w:val="Tabletext"/>
              <w:jc w:val="center"/>
            </w:pPr>
            <w:r w:rsidRPr="00BE3467">
              <w:lastRenderedPageBreak/>
              <w:t>3 500-3 800 MHz</w:t>
            </w:r>
          </w:p>
        </w:tc>
        <w:tc>
          <w:tcPr>
            <w:tcW w:w="2070" w:type="dxa"/>
            <w:vAlign w:val="center"/>
          </w:tcPr>
          <w:p w14:paraId="158B519C" w14:textId="77777777" w:rsidR="00077CC7" w:rsidRPr="00BE3467" w:rsidRDefault="00077CC7" w:rsidP="009E5430">
            <w:pPr>
              <w:pStyle w:val="Tabletext"/>
              <w:jc w:val="center"/>
            </w:pPr>
            <w:r w:rsidRPr="00BE3467">
              <w:t>X</w:t>
            </w:r>
          </w:p>
        </w:tc>
        <w:tc>
          <w:tcPr>
            <w:tcW w:w="2160" w:type="dxa"/>
            <w:vAlign w:val="center"/>
          </w:tcPr>
          <w:p w14:paraId="1CC699BA" w14:textId="77777777" w:rsidR="00077CC7" w:rsidRPr="00BE3467" w:rsidRDefault="00077CC7" w:rsidP="009E5430">
            <w:pPr>
              <w:pStyle w:val="Tabletext"/>
              <w:jc w:val="center"/>
            </w:pPr>
          </w:p>
        </w:tc>
        <w:tc>
          <w:tcPr>
            <w:tcW w:w="2070" w:type="dxa"/>
          </w:tcPr>
          <w:p w14:paraId="0A043610" w14:textId="77777777" w:rsidR="00077CC7" w:rsidRPr="00BE3467" w:rsidRDefault="00077CC7" w:rsidP="009E5430">
            <w:pPr>
              <w:pStyle w:val="Tabletext"/>
              <w:jc w:val="center"/>
            </w:pPr>
          </w:p>
        </w:tc>
      </w:tr>
      <w:tr w:rsidR="00077CC7" w:rsidRPr="00BE3467" w14:paraId="3B6F7858" w14:textId="77777777" w:rsidTr="00F15E19">
        <w:trPr>
          <w:jc w:val="center"/>
        </w:trPr>
        <w:tc>
          <w:tcPr>
            <w:tcW w:w="2515" w:type="dxa"/>
            <w:vAlign w:val="center"/>
          </w:tcPr>
          <w:p w14:paraId="6F0C33D9" w14:textId="77777777" w:rsidR="00077CC7" w:rsidRPr="00BE3467" w:rsidRDefault="00077CC7" w:rsidP="009E5430">
            <w:pPr>
              <w:pStyle w:val="Tabletext"/>
              <w:jc w:val="center"/>
            </w:pPr>
            <w:r w:rsidRPr="00BE3467">
              <w:t>5 150-5 570 MHz</w:t>
            </w:r>
          </w:p>
        </w:tc>
        <w:tc>
          <w:tcPr>
            <w:tcW w:w="2070" w:type="dxa"/>
            <w:vAlign w:val="center"/>
          </w:tcPr>
          <w:p w14:paraId="422DF9C1" w14:textId="77777777" w:rsidR="00077CC7" w:rsidRPr="00BE3467" w:rsidRDefault="00077CC7" w:rsidP="009E5430">
            <w:pPr>
              <w:pStyle w:val="Tabletext"/>
              <w:jc w:val="center"/>
            </w:pPr>
            <w:r w:rsidRPr="00BE3467">
              <w:t>X</w:t>
            </w:r>
          </w:p>
        </w:tc>
        <w:tc>
          <w:tcPr>
            <w:tcW w:w="2160" w:type="dxa"/>
            <w:vAlign w:val="center"/>
          </w:tcPr>
          <w:p w14:paraId="78D32692" w14:textId="77777777" w:rsidR="00077CC7" w:rsidRPr="00BE3467" w:rsidRDefault="00077CC7" w:rsidP="009E5430">
            <w:pPr>
              <w:pStyle w:val="Tabletext"/>
              <w:jc w:val="center"/>
            </w:pPr>
          </w:p>
        </w:tc>
        <w:tc>
          <w:tcPr>
            <w:tcW w:w="2070" w:type="dxa"/>
          </w:tcPr>
          <w:p w14:paraId="577B977D" w14:textId="77777777" w:rsidR="00077CC7" w:rsidRPr="00BE3467" w:rsidRDefault="00077CC7" w:rsidP="009E5430">
            <w:pPr>
              <w:pStyle w:val="Tabletext"/>
              <w:jc w:val="center"/>
            </w:pPr>
          </w:p>
        </w:tc>
      </w:tr>
      <w:tr w:rsidR="00077CC7" w:rsidRPr="00BE3467" w14:paraId="509A1A39" w14:textId="77777777" w:rsidTr="00F15E19">
        <w:trPr>
          <w:jc w:val="center"/>
        </w:trPr>
        <w:tc>
          <w:tcPr>
            <w:tcW w:w="2515" w:type="dxa"/>
            <w:vAlign w:val="center"/>
          </w:tcPr>
          <w:p w14:paraId="3E688AF4" w14:textId="77777777" w:rsidR="00077CC7" w:rsidRPr="00BE3467" w:rsidRDefault="00077CC7" w:rsidP="009E5430">
            <w:pPr>
              <w:pStyle w:val="Tabletext"/>
              <w:jc w:val="center"/>
            </w:pPr>
            <w:r w:rsidRPr="00BE3467">
              <w:t>5 570-5 725 MHz</w:t>
            </w:r>
          </w:p>
        </w:tc>
        <w:tc>
          <w:tcPr>
            <w:tcW w:w="2070" w:type="dxa"/>
            <w:vAlign w:val="center"/>
          </w:tcPr>
          <w:p w14:paraId="4BA79B51" w14:textId="77777777" w:rsidR="00077CC7" w:rsidRPr="00BE3467" w:rsidRDefault="00077CC7" w:rsidP="009E5430">
            <w:pPr>
              <w:pStyle w:val="Tabletext"/>
              <w:jc w:val="center"/>
            </w:pPr>
            <w:r w:rsidRPr="00BE3467">
              <w:t>X</w:t>
            </w:r>
          </w:p>
        </w:tc>
        <w:tc>
          <w:tcPr>
            <w:tcW w:w="2160" w:type="dxa"/>
            <w:vAlign w:val="center"/>
          </w:tcPr>
          <w:p w14:paraId="77FE42BF" w14:textId="77777777" w:rsidR="00077CC7" w:rsidRPr="00BE3467" w:rsidRDefault="00077CC7" w:rsidP="009E5430">
            <w:pPr>
              <w:pStyle w:val="Tabletext"/>
              <w:jc w:val="center"/>
            </w:pPr>
          </w:p>
        </w:tc>
        <w:tc>
          <w:tcPr>
            <w:tcW w:w="2070" w:type="dxa"/>
          </w:tcPr>
          <w:p w14:paraId="70538ECC" w14:textId="77777777" w:rsidR="00077CC7" w:rsidRPr="00BE3467" w:rsidRDefault="00077CC7" w:rsidP="009E5430">
            <w:pPr>
              <w:pStyle w:val="Tabletext"/>
              <w:jc w:val="center"/>
            </w:pPr>
          </w:p>
        </w:tc>
      </w:tr>
      <w:tr w:rsidR="00077CC7" w:rsidRPr="00BE3467" w14:paraId="4395BC06" w14:textId="77777777" w:rsidTr="00F15E19">
        <w:trPr>
          <w:jc w:val="center"/>
        </w:trPr>
        <w:tc>
          <w:tcPr>
            <w:tcW w:w="2515" w:type="dxa"/>
            <w:vAlign w:val="center"/>
          </w:tcPr>
          <w:p w14:paraId="42ECEF1F" w14:textId="1DD5E590" w:rsidR="00077CC7" w:rsidRPr="00BE3467" w:rsidRDefault="00621288" w:rsidP="009E5430">
            <w:pPr>
              <w:pStyle w:val="Tabletext"/>
              <w:jc w:val="center"/>
            </w:pPr>
            <w:r w:rsidRPr="00637796">
              <w:t>5 7</w:t>
            </w:r>
            <w:r w:rsidRPr="00DD1F40">
              <w:t>7</w:t>
            </w:r>
            <w:r w:rsidRPr="00637796">
              <w:t>5-5 855 MHz</w:t>
            </w:r>
          </w:p>
        </w:tc>
        <w:tc>
          <w:tcPr>
            <w:tcW w:w="2070" w:type="dxa"/>
            <w:vAlign w:val="center"/>
          </w:tcPr>
          <w:p w14:paraId="169E601D" w14:textId="77777777" w:rsidR="00077CC7" w:rsidRPr="00BE3467" w:rsidRDefault="00077CC7" w:rsidP="009E5430">
            <w:pPr>
              <w:pStyle w:val="Tabletext"/>
              <w:jc w:val="center"/>
            </w:pPr>
            <w:r w:rsidRPr="00BE3467">
              <w:t>X</w:t>
            </w:r>
          </w:p>
        </w:tc>
        <w:tc>
          <w:tcPr>
            <w:tcW w:w="2160" w:type="dxa"/>
            <w:vAlign w:val="center"/>
          </w:tcPr>
          <w:p w14:paraId="54DA08EF" w14:textId="77777777" w:rsidR="00077CC7" w:rsidRPr="00BE3467" w:rsidRDefault="00077CC7" w:rsidP="009E5430">
            <w:pPr>
              <w:pStyle w:val="Tabletext"/>
              <w:jc w:val="center"/>
            </w:pPr>
          </w:p>
        </w:tc>
        <w:tc>
          <w:tcPr>
            <w:tcW w:w="2070" w:type="dxa"/>
          </w:tcPr>
          <w:p w14:paraId="4B958ED7" w14:textId="77777777" w:rsidR="00077CC7" w:rsidRPr="00BE3467" w:rsidRDefault="00077CC7" w:rsidP="009E5430">
            <w:pPr>
              <w:pStyle w:val="Tabletext"/>
              <w:jc w:val="center"/>
            </w:pPr>
          </w:p>
        </w:tc>
      </w:tr>
      <w:tr w:rsidR="00077CC7" w:rsidRPr="00BE3467" w14:paraId="39C832F8" w14:textId="77777777" w:rsidTr="00F15E19">
        <w:trPr>
          <w:jc w:val="center"/>
        </w:trPr>
        <w:tc>
          <w:tcPr>
            <w:tcW w:w="2515" w:type="dxa"/>
            <w:vAlign w:val="center"/>
          </w:tcPr>
          <w:p w14:paraId="625B1DED" w14:textId="77777777" w:rsidR="00077CC7" w:rsidRPr="00BE3467" w:rsidRDefault="00077CC7" w:rsidP="009E5430">
            <w:pPr>
              <w:pStyle w:val="Tabletext"/>
              <w:jc w:val="center"/>
            </w:pPr>
            <w:r w:rsidRPr="00BE3467">
              <w:t>5 855-5 925 MHz</w:t>
            </w:r>
          </w:p>
        </w:tc>
        <w:tc>
          <w:tcPr>
            <w:tcW w:w="2070" w:type="dxa"/>
            <w:vAlign w:val="center"/>
          </w:tcPr>
          <w:p w14:paraId="5C97EE94" w14:textId="77777777" w:rsidR="00077CC7" w:rsidRPr="00BE3467" w:rsidRDefault="00077CC7" w:rsidP="009E5430">
            <w:pPr>
              <w:pStyle w:val="Tabletext"/>
              <w:jc w:val="center"/>
            </w:pPr>
            <w:r w:rsidRPr="00BE3467">
              <w:t>X</w:t>
            </w:r>
          </w:p>
        </w:tc>
        <w:tc>
          <w:tcPr>
            <w:tcW w:w="2160" w:type="dxa"/>
            <w:vAlign w:val="center"/>
          </w:tcPr>
          <w:p w14:paraId="4BA889AB" w14:textId="77777777" w:rsidR="00077CC7" w:rsidRPr="00BE3467" w:rsidRDefault="00077CC7" w:rsidP="009E5430">
            <w:pPr>
              <w:pStyle w:val="Tabletext"/>
              <w:jc w:val="center"/>
            </w:pPr>
          </w:p>
        </w:tc>
        <w:tc>
          <w:tcPr>
            <w:tcW w:w="2070" w:type="dxa"/>
          </w:tcPr>
          <w:p w14:paraId="1BB64029" w14:textId="77777777" w:rsidR="00077CC7" w:rsidRPr="00BE3467" w:rsidRDefault="00077CC7" w:rsidP="009E5430">
            <w:pPr>
              <w:pStyle w:val="Tabletext"/>
              <w:jc w:val="center"/>
            </w:pPr>
          </w:p>
        </w:tc>
      </w:tr>
      <w:tr w:rsidR="00077CC7" w:rsidRPr="00BE3467" w14:paraId="62E110BD" w14:textId="77777777" w:rsidTr="00F15E19">
        <w:trPr>
          <w:jc w:val="center"/>
        </w:trPr>
        <w:tc>
          <w:tcPr>
            <w:tcW w:w="2515" w:type="dxa"/>
            <w:vAlign w:val="center"/>
          </w:tcPr>
          <w:p w14:paraId="50583846" w14:textId="77777777" w:rsidR="00077CC7" w:rsidRPr="00BE3467" w:rsidRDefault="00077CC7" w:rsidP="009E5430">
            <w:pPr>
              <w:pStyle w:val="Tabletext"/>
              <w:jc w:val="center"/>
            </w:pPr>
            <w:r w:rsidRPr="00BE3467">
              <w:t>7 190-7 235 MHz</w:t>
            </w:r>
          </w:p>
        </w:tc>
        <w:tc>
          <w:tcPr>
            <w:tcW w:w="2070" w:type="dxa"/>
            <w:vAlign w:val="center"/>
          </w:tcPr>
          <w:p w14:paraId="6373A9A6" w14:textId="77777777" w:rsidR="00077CC7" w:rsidRPr="00BE3467" w:rsidRDefault="00077CC7" w:rsidP="009E5430">
            <w:pPr>
              <w:pStyle w:val="Tabletext"/>
              <w:jc w:val="center"/>
            </w:pPr>
          </w:p>
        </w:tc>
        <w:tc>
          <w:tcPr>
            <w:tcW w:w="2160" w:type="dxa"/>
            <w:vAlign w:val="center"/>
          </w:tcPr>
          <w:p w14:paraId="67402570" w14:textId="77777777" w:rsidR="00077CC7" w:rsidRPr="00BE3467" w:rsidRDefault="00077CC7" w:rsidP="009E5430">
            <w:pPr>
              <w:pStyle w:val="Tabletext"/>
              <w:jc w:val="center"/>
            </w:pPr>
            <w:r w:rsidRPr="00BE3467">
              <w:t>X</w:t>
            </w:r>
          </w:p>
        </w:tc>
        <w:tc>
          <w:tcPr>
            <w:tcW w:w="2070" w:type="dxa"/>
          </w:tcPr>
          <w:p w14:paraId="22E91541" w14:textId="77777777" w:rsidR="00077CC7" w:rsidRPr="00BE3467" w:rsidRDefault="00077CC7" w:rsidP="009E5430">
            <w:pPr>
              <w:pStyle w:val="Tabletext"/>
              <w:jc w:val="center"/>
            </w:pPr>
          </w:p>
        </w:tc>
      </w:tr>
      <w:tr w:rsidR="00077CC7" w:rsidRPr="00BE3467" w14:paraId="2ABA4DE0" w14:textId="77777777" w:rsidTr="00F15E19">
        <w:trPr>
          <w:jc w:val="center"/>
        </w:trPr>
        <w:tc>
          <w:tcPr>
            <w:tcW w:w="2515" w:type="dxa"/>
            <w:vAlign w:val="center"/>
          </w:tcPr>
          <w:p w14:paraId="6F4C105A" w14:textId="77777777" w:rsidR="00077CC7" w:rsidRPr="00BE3467" w:rsidRDefault="00077CC7" w:rsidP="009E5430">
            <w:pPr>
              <w:pStyle w:val="Tabletext"/>
              <w:jc w:val="center"/>
            </w:pPr>
            <w:r w:rsidRPr="00BE3467">
              <w:t>8 450-8 500 MHz</w:t>
            </w:r>
          </w:p>
        </w:tc>
        <w:tc>
          <w:tcPr>
            <w:tcW w:w="2070" w:type="dxa"/>
            <w:vAlign w:val="center"/>
          </w:tcPr>
          <w:p w14:paraId="541C49E6" w14:textId="77777777" w:rsidR="00077CC7" w:rsidRPr="00BE3467" w:rsidRDefault="00077CC7" w:rsidP="009E5430">
            <w:pPr>
              <w:pStyle w:val="Tabletext"/>
              <w:jc w:val="center"/>
            </w:pPr>
          </w:p>
        </w:tc>
        <w:tc>
          <w:tcPr>
            <w:tcW w:w="2160" w:type="dxa"/>
            <w:vAlign w:val="center"/>
          </w:tcPr>
          <w:p w14:paraId="5C4BEA79" w14:textId="77777777" w:rsidR="00077CC7" w:rsidRPr="00BE3467" w:rsidRDefault="00077CC7" w:rsidP="009E5430">
            <w:pPr>
              <w:pStyle w:val="Tabletext"/>
              <w:jc w:val="center"/>
            </w:pPr>
          </w:p>
        </w:tc>
        <w:tc>
          <w:tcPr>
            <w:tcW w:w="2070" w:type="dxa"/>
          </w:tcPr>
          <w:p w14:paraId="676F0FB4" w14:textId="77777777" w:rsidR="00077CC7" w:rsidRPr="00BE3467" w:rsidRDefault="00077CC7" w:rsidP="009E5430">
            <w:pPr>
              <w:pStyle w:val="Tabletext"/>
              <w:jc w:val="center"/>
            </w:pPr>
            <w:r w:rsidRPr="00BE3467">
              <w:t>X</w:t>
            </w:r>
          </w:p>
        </w:tc>
      </w:tr>
      <w:tr w:rsidR="00077CC7" w:rsidRPr="00BE3467" w14:paraId="473AF615" w14:textId="77777777" w:rsidTr="00F15E19">
        <w:trPr>
          <w:jc w:val="center"/>
        </w:trPr>
        <w:tc>
          <w:tcPr>
            <w:tcW w:w="2515" w:type="dxa"/>
            <w:tcBorders>
              <w:bottom w:val="single" w:sz="4" w:space="0" w:color="auto"/>
            </w:tcBorders>
            <w:vAlign w:val="center"/>
          </w:tcPr>
          <w:p w14:paraId="484A49EA" w14:textId="77777777" w:rsidR="00077CC7" w:rsidRPr="00BE3467" w:rsidRDefault="00077CC7" w:rsidP="009E5430">
            <w:pPr>
              <w:pStyle w:val="Tabletext"/>
              <w:jc w:val="center"/>
            </w:pPr>
            <w:r w:rsidRPr="00BE3467">
              <w:t>27.5-28.35 GHz</w:t>
            </w:r>
          </w:p>
        </w:tc>
        <w:tc>
          <w:tcPr>
            <w:tcW w:w="2070" w:type="dxa"/>
            <w:tcBorders>
              <w:bottom w:val="single" w:sz="4" w:space="0" w:color="auto"/>
            </w:tcBorders>
            <w:vAlign w:val="center"/>
          </w:tcPr>
          <w:p w14:paraId="6502710B" w14:textId="77777777" w:rsidR="00077CC7" w:rsidRPr="00BE3467" w:rsidRDefault="00077CC7" w:rsidP="009E5430">
            <w:pPr>
              <w:pStyle w:val="Tabletext"/>
              <w:jc w:val="center"/>
            </w:pPr>
            <w:r w:rsidRPr="00BE3467">
              <w:t>X</w:t>
            </w:r>
          </w:p>
        </w:tc>
        <w:tc>
          <w:tcPr>
            <w:tcW w:w="2160" w:type="dxa"/>
            <w:tcBorders>
              <w:bottom w:val="single" w:sz="4" w:space="0" w:color="auto"/>
            </w:tcBorders>
            <w:vAlign w:val="center"/>
          </w:tcPr>
          <w:p w14:paraId="29B7A770" w14:textId="77777777" w:rsidR="00077CC7" w:rsidRPr="00BE3467" w:rsidRDefault="00077CC7" w:rsidP="009E5430">
            <w:pPr>
              <w:pStyle w:val="Tabletext"/>
              <w:jc w:val="center"/>
            </w:pPr>
          </w:p>
        </w:tc>
        <w:tc>
          <w:tcPr>
            <w:tcW w:w="2070" w:type="dxa"/>
            <w:tcBorders>
              <w:bottom w:val="single" w:sz="4" w:space="0" w:color="auto"/>
            </w:tcBorders>
          </w:tcPr>
          <w:p w14:paraId="059F3182" w14:textId="77777777" w:rsidR="00077CC7" w:rsidRPr="00BE3467" w:rsidRDefault="00077CC7" w:rsidP="009E5430">
            <w:pPr>
              <w:pStyle w:val="Tabletext"/>
              <w:jc w:val="center"/>
            </w:pPr>
          </w:p>
        </w:tc>
      </w:tr>
      <w:tr w:rsidR="00077CC7" w:rsidRPr="00BE3467" w14:paraId="4FA30B67" w14:textId="77777777" w:rsidTr="00F15E19">
        <w:trPr>
          <w:jc w:val="center"/>
        </w:trPr>
        <w:tc>
          <w:tcPr>
            <w:tcW w:w="8815" w:type="dxa"/>
            <w:gridSpan w:val="4"/>
            <w:tcBorders>
              <w:left w:val="nil"/>
              <w:bottom w:val="nil"/>
              <w:right w:val="nil"/>
            </w:tcBorders>
            <w:vAlign w:val="center"/>
          </w:tcPr>
          <w:p w14:paraId="3BFF63C3" w14:textId="5B2EA552" w:rsidR="00077CC7" w:rsidRPr="00BE3467" w:rsidRDefault="00077CC7" w:rsidP="009E5430">
            <w:pPr>
              <w:pStyle w:val="Tabletext"/>
            </w:pPr>
            <w:r w:rsidRPr="00BE3467">
              <w:rPr>
                <w:sz w:val="22"/>
                <w:szCs w:val="18"/>
              </w:rPr>
              <w:t>*</w:t>
            </w:r>
            <w:r w:rsidR="009E5430" w:rsidRPr="00BE3467">
              <w:rPr>
                <w:sz w:val="22"/>
                <w:szCs w:val="18"/>
              </w:rPr>
              <w:tab/>
            </w:r>
            <w:r w:rsidRPr="00BE3467">
              <w:rPr>
                <w:sz w:val="22"/>
                <w:szCs w:val="18"/>
              </w:rPr>
              <w:t>Outside of the Shielded Zone of the Moon.</w:t>
            </w:r>
          </w:p>
        </w:tc>
      </w:tr>
    </w:tbl>
    <w:p w14:paraId="3CF946E9" w14:textId="77777777" w:rsidR="00077CC7" w:rsidRPr="00BE3467" w:rsidRDefault="00077CC7" w:rsidP="00B61B4B">
      <w:pPr>
        <w:pStyle w:val="Tablefin"/>
      </w:pPr>
    </w:p>
    <w:bookmarkEnd w:id="13"/>
    <w:p w14:paraId="42221FFA" w14:textId="4CD5E198" w:rsidR="00077CC7" w:rsidRPr="00BE3467" w:rsidRDefault="00077CC7" w:rsidP="00B61B4B">
      <w:pPr>
        <w:pStyle w:val="TableNo"/>
      </w:pPr>
      <w:r w:rsidRPr="00BE3467">
        <w:t xml:space="preserve">Table </w:t>
      </w:r>
      <w:r w:rsidR="00761004">
        <w:t>2.</w:t>
      </w:r>
      <w:r w:rsidRPr="00BE3467">
        <w:t>2</w:t>
      </w:r>
    </w:p>
    <w:p w14:paraId="323190AA" w14:textId="1625D576" w:rsidR="00077CC7" w:rsidRPr="00BE3467" w:rsidRDefault="00077CC7" w:rsidP="00B61B4B">
      <w:pPr>
        <w:pStyle w:val="Tabletitle"/>
      </w:pPr>
      <w:r w:rsidRPr="00BE3467">
        <w:t>Lunar SRS Spectrum Needs</w:t>
      </w:r>
    </w:p>
    <w:tbl>
      <w:tblPr>
        <w:tblStyle w:val="TableGrid"/>
        <w:tblW w:w="5000" w:type="pct"/>
        <w:tblLook w:val="04A0" w:firstRow="1" w:lastRow="0" w:firstColumn="1" w:lastColumn="0" w:noHBand="0" w:noVBand="1"/>
      </w:tblPr>
      <w:tblGrid>
        <w:gridCol w:w="1980"/>
        <w:gridCol w:w="994"/>
        <w:gridCol w:w="1419"/>
        <w:gridCol w:w="1417"/>
        <w:gridCol w:w="1271"/>
        <w:gridCol w:w="1283"/>
        <w:gridCol w:w="1265"/>
      </w:tblGrid>
      <w:tr w:rsidR="00077CC7" w:rsidRPr="00BE3467" w14:paraId="520C51CC" w14:textId="77777777" w:rsidTr="00B914B7">
        <w:tc>
          <w:tcPr>
            <w:tcW w:w="1028" w:type="pct"/>
          </w:tcPr>
          <w:p w14:paraId="3287913E" w14:textId="77777777" w:rsidR="00077CC7" w:rsidRPr="00BE3467" w:rsidRDefault="00077CC7" w:rsidP="00C86D17">
            <w:pPr>
              <w:pStyle w:val="Tablehead"/>
              <w:rPr>
                <w:sz w:val="18"/>
                <w:szCs w:val="18"/>
              </w:rPr>
            </w:pPr>
          </w:p>
        </w:tc>
        <w:tc>
          <w:tcPr>
            <w:tcW w:w="516" w:type="pct"/>
          </w:tcPr>
          <w:p w14:paraId="15DBB5F1" w14:textId="77777777" w:rsidR="00077CC7" w:rsidRPr="00BE3467" w:rsidRDefault="00077CC7" w:rsidP="00C86D17">
            <w:pPr>
              <w:pStyle w:val="Tablehead"/>
              <w:rPr>
                <w:sz w:val="18"/>
                <w:szCs w:val="18"/>
              </w:rPr>
            </w:pPr>
            <w:r w:rsidRPr="00BE3467">
              <w:rPr>
                <w:sz w:val="18"/>
                <w:szCs w:val="18"/>
              </w:rPr>
              <w:t>EVA Comms</w:t>
            </w:r>
          </w:p>
        </w:tc>
        <w:tc>
          <w:tcPr>
            <w:tcW w:w="737" w:type="pct"/>
          </w:tcPr>
          <w:p w14:paraId="28DF9DCB" w14:textId="77777777" w:rsidR="00077CC7" w:rsidRPr="00BE3467" w:rsidRDefault="00077CC7" w:rsidP="00C86D17">
            <w:pPr>
              <w:pStyle w:val="Tablehead"/>
              <w:rPr>
                <w:sz w:val="18"/>
                <w:szCs w:val="18"/>
              </w:rPr>
            </w:pPr>
            <w:r w:rsidRPr="00BE3467">
              <w:rPr>
                <w:sz w:val="18"/>
                <w:szCs w:val="18"/>
              </w:rPr>
              <w:t>HAB module</w:t>
            </w:r>
          </w:p>
        </w:tc>
        <w:tc>
          <w:tcPr>
            <w:tcW w:w="736" w:type="pct"/>
          </w:tcPr>
          <w:p w14:paraId="25B533EA" w14:textId="77777777" w:rsidR="00077CC7" w:rsidRPr="00BE3467" w:rsidRDefault="00077CC7" w:rsidP="00C86D17">
            <w:pPr>
              <w:pStyle w:val="Tablehead"/>
              <w:rPr>
                <w:sz w:val="18"/>
                <w:szCs w:val="18"/>
              </w:rPr>
            </w:pPr>
            <w:r w:rsidRPr="00BE3467">
              <w:rPr>
                <w:sz w:val="18"/>
                <w:szCs w:val="18"/>
              </w:rPr>
              <w:t>Point-to-point Surface Comms</w:t>
            </w:r>
          </w:p>
        </w:tc>
        <w:tc>
          <w:tcPr>
            <w:tcW w:w="660" w:type="pct"/>
          </w:tcPr>
          <w:p w14:paraId="33955035" w14:textId="77777777" w:rsidR="00077CC7" w:rsidRPr="00BE3467" w:rsidRDefault="00077CC7" w:rsidP="00C86D17">
            <w:pPr>
              <w:pStyle w:val="Tablehead"/>
              <w:rPr>
                <w:sz w:val="18"/>
                <w:szCs w:val="18"/>
              </w:rPr>
            </w:pPr>
            <w:r w:rsidRPr="00BE3467">
              <w:rPr>
                <w:sz w:val="18"/>
                <w:szCs w:val="18"/>
              </w:rPr>
              <w:t>Orbiter relay comms (proximity link)</w:t>
            </w:r>
          </w:p>
        </w:tc>
        <w:tc>
          <w:tcPr>
            <w:tcW w:w="666" w:type="pct"/>
          </w:tcPr>
          <w:p w14:paraId="0232BD93" w14:textId="77777777" w:rsidR="00077CC7" w:rsidRPr="00BE3467" w:rsidRDefault="00077CC7" w:rsidP="00C86D17">
            <w:pPr>
              <w:pStyle w:val="Tablehead"/>
              <w:rPr>
                <w:sz w:val="18"/>
                <w:szCs w:val="18"/>
              </w:rPr>
            </w:pPr>
            <w:r w:rsidRPr="00BE3467">
              <w:rPr>
                <w:sz w:val="18"/>
                <w:szCs w:val="18"/>
              </w:rPr>
              <w:t>Remote Science Instruments</w:t>
            </w:r>
          </w:p>
        </w:tc>
        <w:tc>
          <w:tcPr>
            <w:tcW w:w="657" w:type="pct"/>
          </w:tcPr>
          <w:p w14:paraId="6F9F6C58" w14:textId="77777777" w:rsidR="00077CC7" w:rsidRPr="00BE3467" w:rsidRDefault="00077CC7" w:rsidP="00C86D17">
            <w:pPr>
              <w:pStyle w:val="Tablehead"/>
              <w:rPr>
                <w:sz w:val="18"/>
                <w:szCs w:val="18"/>
              </w:rPr>
            </w:pPr>
            <w:r w:rsidRPr="00BE3467">
              <w:rPr>
                <w:sz w:val="18"/>
                <w:szCs w:val="18"/>
              </w:rPr>
              <w:t>Exploration Vehicle (LTV, pressurized rover)</w:t>
            </w:r>
          </w:p>
        </w:tc>
      </w:tr>
      <w:tr w:rsidR="00077CC7" w:rsidRPr="00BE3467" w14:paraId="767C52A6" w14:textId="77777777" w:rsidTr="00B914B7">
        <w:tc>
          <w:tcPr>
            <w:tcW w:w="1028" w:type="pct"/>
          </w:tcPr>
          <w:p w14:paraId="3DAAEA2F" w14:textId="77777777" w:rsidR="00077CC7" w:rsidRPr="00BE3467" w:rsidRDefault="00077CC7" w:rsidP="00C86D17">
            <w:pPr>
              <w:pStyle w:val="Tabletext"/>
              <w:rPr>
                <w:sz w:val="18"/>
                <w:szCs w:val="18"/>
              </w:rPr>
            </w:pPr>
            <w:r w:rsidRPr="00BE3467">
              <w:rPr>
                <w:sz w:val="18"/>
                <w:szCs w:val="18"/>
              </w:rPr>
              <w:t>Data Type</w:t>
            </w:r>
          </w:p>
        </w:tc>
        <w:tc>
          <w:tcPr>
            <w:tcW w:w="516" w:type="pct"/>
          </w:tcPr>
          <w:p w14:paraId="60E6D634" w14:textId="77777777" w:rsidR="00077CC7" w:rsidRPr="00BE3467" w:rsidRDefault="00077CC7" w:rsidP="00C86D17">
            <w:pPr>
              <w:pStyle w:val="Tabletext"/>
              <w:rPr>
                <w:sz w:val="18"/>
                <w:szCs w:val="18"/>
              </w:rPr>
            </w:pPr>
            <w:r w:rsidRPr="00BE3467">
              <w:rPr>
                <w:sz w:val="18"/>
                <w:szCs w:val="18"/>
              </w:rPr>
              <w:t>Voice, Data, Video</w:t>
            </w:r>
          </w:p>
        </w:tc>
        <w:tc>
          <w:tcPr>
            <w:tcW w:w="737" w:type="pct"/>
          </w:tcPr>
          <w:p w14:paraId="12B46D86" w14:textId="0BFF6484" w:rsidR="00077CC7" w:rsidRPr="00BE3467" w:rsidRDefault="009D6D12" w:rsidP="00C86D17">
            <w:pPr>
              <w:pStyle w:val="Tabletext"/>
              <w:rPr>
                <w:sz w:val="18"/>
                <w:szCs w:val="18"/>
              </w:rPr>
            </w:pPr>
            <w:r w:rsidRPr="00BE3467">
              <w:rPr>
                <w:sz w:val="18"/>
                <w:szCs w:val="18"/>
              </w:rPr>
              <w:t>High-rate</w:t>
            </w:r>
            <w:r w:rsidR="00077CC7" w:rsidRPr="00BE3467">
              <w:rPr>
                <w:sz w:val="18"/>
                <w:szCs w:val="18"/>
              </w:rPr>
              <w:t xml:space="preserve"> data transfer, file upload, </w:t>
            </w:r>
            <w:r w:rsidRPr="00BE3467">
              <w:rPr>
                <w:sz w:val="18"/>
                <w:szCs w:val="18"/>
              </w:rPr>
              <w:t>high-definition</w:t>
            </w:r>
            <w:r w:rsidR="00077CC7" w:rsidRPr="00BE3467">
              <w:rPr>
                <w:sz w:val="18"/>
                <w:szCs w:val="18"/>
              </w:rPr>
              <w:t xml:space="preserve"> video</w:t>
            </w:r>
          </w:p>
        </w:tc>
        <w:tc>
          <w:tcPr>
            <w:tcW w:w="736" w:type="pct"/>
          </w:tcPr>
          <w:p w14:paraId="2EDA5EFC" w14:textId="77777777" w:rsidR="00077CC7" w:rsidRPr="00BE3467" w:rsidRDefault="00077CC7" w:rsidP="00C86D17">
            <w:pPr>
              <w:pStyle w:val="Tabletext"/>
              <w:rPr>
                <w:sz w:val="18"/>
                <w:szCs w:val="18"/>
              </w:rPr>
            </w:pPr>
            <w:r w:rsidRPr="00BE3467">
              <w:rPr>
                <w:sz w:val="18"/>
                <w:szCs w:val="18"/>
              </w:rPr>
              <w:t>Backhaul data</w:t>
            </w:r>
          </w:p>
        </w:tc>
        <w:tc>
          <w:tcPr>
            <w:tcW w:w="660" w:type="pct"/>
          </w:tcPr>
          <w:p w14:paraId="0A7AB0F5" w14:textId="77777777" w:rsidR="00077CC7" w:rsidRPr="00BE3467" w:rsidRDefault="00077CC7" w:rsidP="00C86D17">
            <w:pPr>
              <w:pStyle w:val="Tabletext"/>
              <w:rPr>
                <w:sz w:val="18"/>
                <w:szCs w:val="18"/>
              </w:rPr>
            </w:pPr>
            <w:r w:rsidRPr="00BE3467">
              <w:rPr>
                <w:sz w:val="18"/>
                <w:szCs w:val="18"/>
              </w:rPr>
              <w:t>Relay data</w:t>
            </w:r>
          </w:p>
        </w:tc>
        <w:tc>
          <w:tcPr>
            <w:tcW w:w="666" w:type="pct"/>
          </w:tcPr>
          <w:p w14:paraId="1FE35E74" w14:textId="77777777" w:rsidR="00077CC7" w:rsidRPr="00BE3467" w:rsidRDefault="00077CC7" w:rsidP="00C86D17">
            <w:pPr>
              <w:pStyle w:val="Tabletext"/>
              <w:rPr>
                <w:sz w:val="18"/>
                <w:szCs w:val="18"/>
              </w:rPr>
            </w:pPr>
            <w:r w:rsidRPr="00BE3467">
              <w:rPr>
                <w:sz w:val="18"/>
                <w:szCs w:val="18"/>
              </w:rPr>
              <w:t>Scientific measurement data</w:t>
            </w:r>
          </w:p>
        </w:tc>
        <w:tc>
          <w:tcPr>
            <w:tcW w:w="657" w:type="pct"/>
          </w:tcPr>
          <w:p w14:paraId="70AB4B80" w14:textId="77777777" w:rsidR="00077CC7" w:rsidRPr="00BE3467" w:rsidRDefault="00077CC7" w:rsidP="00C86D17">
            <w:pPr>
              <w:pStyle w:val="Tabletext"/>
              <w:rPr>
                <w:sz w:val="18"/>
                <w:szCs w:val="18"/>
              </w:rPr>
            </w:pPr>
            <w:r w:rsidRPr="00BE3467">
              <w:rPr>
                <w:sz w:val="18"/>
                <w:szCs w:val="18"/>
              </w:rPr>
              <w:t>Voice, Data, Video</w:t>
            </w:r>
          </w:p>
        </w:tc>
      </w:tr>
      <w:tr w:rsidR="00077CC7" w:rsidRPr="00BE3467" w14:paraId="063669B6" w14:textId="77777777" w:rsidTr="00B914B7">
        <w:tc>
          <w:tcPr>
            <w:tcW w:w="1028" w:type="pct"/>
          </w:tcPr>
          <w:p w14:paraId="1A7BB2E7" w14:textId="77777777" w:rsidR="00077CC7" w:rsidRPr="00BE3467" w:rsidRDefault="00077CC7" w:rsidP="00C86D17">
            <w:pPr>
              <w:pStyle w:val="Tabletext"/>
              <w:rPr>
                <w:sz w:val="18"/>
                <w:szCs w:val="18"/>
              </w:rPr>
            </w:pPr>
            <w:r w:rsidRPr="00BE3467">
              <w:rPr>
                <w:sz w:val="18"/>
                <w:szCs w:val="18"/>
              </w:rPr>
              <w:t>Data Rate (Mbps)</w:t>
            </w:r>
          </w:p>
        </w:tc>
        <w:tc>
          <w:tcPr>
            <w:tcW w:w="516" w:type="pct"/>
          </w:tcPr>
          <w:p w14:paraId="168B007E" w14:textId="77777777" w:rsidR="00077CC7" w:rsidRPr="00BE3467" w:rsidRDefault="00077CC7" w:rsidP="00C86D17">
            <w:pPr>
              <w:pStyle w:val="Tabletext"/>
              <w:jc w:val="center"/>
              <w:rPr>
                <w:sz w:val="18"/>
                <w:szCs w:val="18"/>
              </w:rPr>
            </w:pPr>
            <w:r w:rsidRPr="00BE3467">
              <w:rPr>
                <w:sz w:val="18"/>
                <w:szCs w:val="18"/>
              </w:rPr>
              <w:t>12</w:t>
            </w:r>
          </w:p>
        </w:tc>
        <w:tc>
          <w:tcPr>
            <w:tcW w:w="737" w:type="pct"/>
          </w:tcPr>
          <w:p w14:paraId="6D9E9A91" w14:textId="77777777" w:rsidR="00077CC7" w:rsidRPr="00BE3467" w:rsidRDefault="00077CC7" w:rsidP="00C86D17">
            <w:pPr>
              <w:pStyle w:val="Tabletext"/>
              <w:jc w:val="center"/>
              <w:rPr>
                <w:sz w:val="18"/>
                <w:szCs w:val="18"/>
              </w:rPr>
            </w:pPr>
            <w:r w:rsidRPr="00BE3467">
              <w:rPr>
                <w:sz w:val="18"/>
                <w:szCs w:val="18"/>
              </w:rPr>
              <w:t>30</w:t>
            </w:r>
          </w:p>
        </w:tc>
        <w:tc>
          <w:tcPr>
            <w:tcW w:w="736" w:type="pct"/>
          </w:tcPr>
          <w:p w14:paraId="789CA0BD" w14:textId="77777777" w:rsidR="00077CC7" w:rsidRPr="00BE3467" w:rsidRDefault="00077CC7" w:rsidP="00C86D17">
            <w:pPr>
              <w:pStyle w:val="Tabletext"/>
              <w:jc w:val="center"/>
              <w:rPr>
                <w:sz w:val="18"/>
                <w:szCs w:val="18"/>
              </w:rPr>
            </w:pPr>
            <w:r w:rsidRPr="00BE3467">
              <w:rPr>
                <w:sz w:val="18"/>
                <w:szCs w:val="18"/>
              </w:rPr>
              <w:t>1000</w:t>
            </w:r>
          </w:p>
        </w:tc>
        <w:tc>
          <w:tcPr>
            <w:tcW w:w="660" w:type="pct"/>
          </w:tcPr>
          <w:p w14:paraId="2BCF5A70" w14:textId="77777777" w:rsidR="00077CC7" w:rsidRPr="00BE3467" w:rsidRDefault="00077CC7" w:rsidP="00C86D17">
            <w:pPr>
              <w:pStyle w:val="Tabletext"/>
              <w:jc w:val="center"/>
              <w:rPr>
                <w:sz w:val="18"/>
                <w:szCs w:val="18"/>
              </w:rPr>
            </w:pPr>
            <w:r w:rsidRPr="00BE3467">
              <w:rPr>
                <w:sz w:val="18"/>
                <w:szCs w:val="18"/>
              </w:rPr>
              <w:t>100</w:t>
            </w:r>
          </w:p>
        </w:tc>
        <w:tc>
          <w:tcPr>
            <w:tcW w:w="666" w:type="pct"/>
          </w:tcPr>
          <w:p w14:paraId="4CCD4431" w14:textId="77777777" w:rsidR="00077CC7" w:rsidRPr="00BE3467" w:rsidRDefault="00077CC7" w:rsidP="00C86D17">
            <w:pPr>
              <w:pStyle w:val="Tabletext"/>
              <w:jc w:val="center"/>
              <w:rPr>
                <w:sz w:val="18"/>
                <w:szCs w:val="18"/>
              </w:rPr>
            </w:pPr>
            <w:r w:rsidRPr="00BE3467">
              <w:rPr>
                <w:sz w:val="18"/>
                <w:szCs w:val="18"/>
              </w:rPr>
              <w:t>30</w:t>
            </w:r>
          </w:p>
        </w:tc>
        <w:tc>
          <w:tcPr>
            <w:tcW w:w="657" w:type="pct"/>
          </w:tcPr>
          <w:p w14:paraId="79BDECE8" w14:textId="77777777" w:rsidR="00077CC7" w:rsidRPr="00BE3467" w:rsidRDefault="00077CC7" w:rsidP="00C86D17">
            <w:pPr>
              <w:pStyle w:val="Tabletext"/>
              <w:jc w:val="center"/>
              <w:rPr>
                <w:sz w:val="18"/>
                <w:szCs w:val="18"/>
              </w:rPr>
            </w:pPr>
            <w:r w:rsidRPr="00BE3467">
              <w:rPr>
                <w:sz w:val="18"/>
                <w:szCs w:val="18"/>
              </w:rPr>
              <w:t>30</w:t>
            </w:r>
          </w:p>
        </w:tc>
      </w:tr>
      <w:tr w:rsidR="00077CC7" w:rsidRPr="00BE3467" w14:paraId="0ADC46CF" w14:textId="77777777" w:rsidTr="00B914B7">
        <w:tc>
          <w:tcPr>
            <w:tcW w:w="1028" w:type="pct"/>
          </w:tcPr>
          <w:p w14:paraId="70820E1B" w14:textId="77777777" w:rsidR="00077CC7" w:rsidRPr="00BE3467" w:rsidRDefault="00077CC7" w:rsidP="00C86D17">
            <w:pPr>
              <w:pStyle w:val="Tabletext"/>
              <w:rPr>
                <w:sz w:val="18"/>
                <w:szCs w:val="18"/>
              </w:rPr>
            </w:pPr>
            <w:r w:rsidRPr="00BE3467">
              <w:rPr>
                <w:sz w:val="18"/>
                <w:szCs w:val="18"/>
              </w:rPr>
              <w:t># of Devices/ Links per Site</w:t>
            </w:r>
          </w:p>
        </w:tc>
        <w:tc>
          <w:tcPr>
            <w:tcW w:w="516" w:type="pct"/>
          </w:tcPr>
          <w:p w14:paraId="48641B58" w14:textId="77777777" w:rsidR="00077CC7" w:rsidRPr="00BE3467" w:rsidRDefault="00077CC7" w:rsidP="00C86D17">
            <w:pPr>
              <w:pStyle w:val="Tabletext"/>
              <w:jc w:val="center"/>
              <w:rPr>
                <w:sz w:val="18"/>
                <w:szCs w:val="18"/>
              </w:rPr>
            </w:pPr>
            <w:r w:rsidRPr="00BE3467">
              <w:rPr>
                <w:sz w:val="18"/>
                <w:szCs w:val="18"/>
              </w:rPr>
              <w:t>6-12</w:t>
            </w:r>
          </w:p>
        </w:tc>
        <w:tc>
          <w:tcPr>
            <w:tcW w:w="737" w:type="pct"/>
          </w:tcPr>
          <w:p w14:paraId="4379CA6C" w14:textId="77777777" w:rsidR="00077CC7" w:rsidRPr="00BE3467" w:rsidRDefault="00077CC7" w:rsidP="00C86D17">
            <w:pPr>
              <w:pStyle w:val="Tabletext"/>
              <w:jc w:val="center"/>
              <w:rPr>
                <w:sz w:val="18"/>
                <w:szCs w:val="18"/>
              </w:rPr>
            </w:pPr>
            <w:r w:rsidRPr="00BE3467">
              <w:rPr>
                <w:sz w:val="18"/>
                <w:szCs w:val="18"/>
              </w:rPr>
              <w:t>TBD</w:t>
            </w:r>
          </w:p>
        </w:tc>
        <w:tc>
          <w:tcPr>
            <w:tcW w:w="736" w:type="pct"/>
          </w:tcPr>
          <w:p w14:paraId="325767B4" w14:textId="77777777" w:rsidR="00077CC7" w:rsidRPr="00BE3467" w:rsidRDefault="00077CC7" w:rsidP="00C86D17">
            <w:pPr>
              <w:pStyle w:val="Tabletext"/>
              <w:jc w:val="center"/>
              <w:rPr>
                <w:sz w:val="18"/>
                <w:szCs w:val="18"/>
              </w:rPr>
            </w:pPr>
            <w:r w:rsidRPr="00BE3467">
              <w:rPr>
                <w:sz w:val="18"/>
                <w:szCs w:val="18"/>
              </w:rPr>
              <w:t>TBD</w:t>
            </w:r>
          </w:p>
        </w:tc>
        <w:tc>
          <w:tcPr>
            <w:tcW w:w="660" w:type="pct"/>
          </w:tcPr>
          <w:p w14:paraId="465108B6" w14:textId="37B87535" w:rsidR="00077CC7" w:rsidRPr="00BE3467" w:rsidRDefault="00077CC7" w:rsidP="00B61B4B">
            <w:pPr>
              <w:pStyle w:val="Tabletext"/>
              <w:jc w:val="center"/>
              <w:rPr>
                <w:sz w:val="18"/>
                <w:szCs w:val="18"/>
              </w:rPr>
            </w:pPr>
            <w:r w:rsidRPr="00BE3467">
              <w:rPr>
                <w:sz w:val="18"/>
                <w:szCs w:val="18"/>
              </w:rPr>
              <w:t>6</w:t>
            </w:r>
            <w:r w:rsidR="00B61B4B" w:rsidRPr="00BE3467">
              <w:rPr>
                <w:sz w:val="18"/>
                <w:szCs w:val="18"/>
              </w:rPr>
              <w:br/>
            </w:r>
            <w:r w:rsidRPr="00BE3467">
              <w:rPr>
                <w:sz w:val="18"/>
                <w:szCs w:val="18"/>
              </w:rPr>
              <w:t>(forward and return)</w:t>
            </w:r>
          </w:p>
        </w:tc>
        <w:tc>
          <w:tcPr>
            <w:tcW w:w="666" w:type="pct"/>
          </w:tcPr>
          <w:p w14:paraId="2DC811D9" w14:textId="77777777" w:rsidR="00077CC7" w:rsidRPr="00BE3467" w:rsidRDefault="00077CC7" w:rsidP="00C86D17">
            <w:pPr>
              <w:pStyle w:val="Tabletext"/>
              <w:jc w:val="center"/>
              <w:rPr>
                <w:sz w:val="18"/>
                <w:szCs w:val="18"/>
              </w:rPr>
            </w:pPr>
            <w:r w:rsidRPr="00BE3467">
              <w:rPr>
                <w:sz w:val="18"/>
                <w:szCs w:val="18"/>
              </w:rPr>
              <w:t>20</w:t>
            </w:r>
          </w:p>
        </w:tc>
        <w:tc>
          <w:tcPr>
            <w:tcW w:w="657" w:type="pct"/>
          </w:tcPr>
          <w:p w14:paraId="6F61829A" w14:textId="77777777" w:rsidR="00077CC7" w:rsidRPr="00BE3467" w:rsidRDefault="00077CC7" w:rsidP="00C86D17">
            <w:pPr>
              <w:pStyle w:val="Tabletext"/>
              <w:jc w:val="center"/>
              <w:rPr>
                <w:sz w:val="18"/>
                <w:szCs w:val="18"/>
              </w:rPr>
            </w:pPr>
            <w:r w:rsidRPr="00BE3467">
              <w:rPr>
                <w:sz w:val="18"/>
                <w:szCs w:val="18"/>
              </w:rPr>
              <w:t>4</w:t>
            </w:r>
          </w:p>
        </w:tc>
      </w:tr>
      <w:tr w:rsidR="00077CC7" w:rsidRPr="00BE3467" w14:paraId="64B0275B" w14:textId="77777777" w:rsidTr="00B914B7">
        <w:tc>
          <w:tcPr>
            <w:tcW w:w="1028" w:type="pct"/>
          </w:tcPr>
          <w:p w14:paraId="3F95263A" w14:textId="77777777" w:rsidR="00077CC7" w:rsidRPr="00BE3467" w:rsidRDefault="00077CC7" w:rsidP="00C86D17">
            <w:pPr>
              <w:pStyle w:val="Tabletext"/>
              <w:rPr>
                <w:sz w:val="18"/>
                <w:szCs w:val="18"/>
              </w:rPr>
            </w:pPr>
            <w:r w:rsidRPr="00BE3467">
              <w:rPr>
                <w:sz w:val="18"/>
                <w:szCs w:val="18"/>
              </w:rPr>
              <w:t>Total capacity (Mbps)</w:t>
            </w:r>
          </w:p>
        </w:tc>
        <w:tc>
          <w:tcPr>
            <w:tcW w:w="516" w:type="pct"/>
          </w:tcPr>
          <w:p w14:paraId="57E84D4B" w14:textId="77777777" w:rsidR="00077CC7" w:rsidRPr="00BE3467" w:rsidRDefault="00077CC7" w:rsidP="00C86D17">
            <w:pPr>
              <w:pStyle w:val="Tabletext"/>
              <w:jc w:val="center"/>
              <w:rPr>
                <w:sz w:val="18"/>
                <w:szCs w:val="18"/>
              </w:rPr>
            </w:pPr>
            <w:r w:rsidRPr="00BE3467">
              <w:rPr>
                <w:sz w:val="18"/>
                <w:szCs w:val="18"/>
              </w:rPr>
              <w:t>144</w:t>
            </w:r>
          </w:p>
        </w:tc>
        <w:tc>
          <w:tcPr>
            <w:tcW w:w="737" w:type="pct"/>
          </w:tcPr>
          <w:p w14:paraId="05EA285E" w14:textId="77777777" w:rsidR="00077CC7" w:rsidRPr="00BE3467" w:rsidRDefault="00077CC7" w:rsidP="00C86D17">
            <w:pPr>
              <w:pStyle w:val="Tabletext"/>
              <w:jc w:val="center"/>
              <w:rPr>
                <w:sz w:val="18"/>
                <w:szCs w:val="18"/>
              </w:rPr>
            </w:pPr>
            <w:r w:rsidRPr="00BE3467">
              <w:rPr>
                <w:sz w:val="18"/>
                <w:szCs w:val="18"/>
              </w:rPr>
              <w:t>TBD</w:t>
            </w:r>
          </w:p>
        </w:tc>
        <w:tc>
          <w:tcPr>
            <w:tcW w:w="736" w:type="pct"/>
          </w:tcPr>
          <w:p w14:paraId="031B43C4" w14:textId="77777777" w:rsidR="00077CC7" w:rsidRPr="00BE3467" w:rsidRDefault="00077CC7" w:rsidP="00C86D17">
            <w:pPr>
              <w:pStyle w:val="Tabletext"/>
              <w:jc w:val="center"/>
              <w:rPr>
                <w:sz w:val="18"/>
                <w:szCs w:val="18"/>
              </w:rPr>
            </w:pPr>
            <w:r w:rsidRPr="00BE3467">
              <w:rPr>
                <w:sz w:val="18"/>
                <w:szCs w:val="18"/>
              </w:rPr>
              <w:t>TBD</w:t>
            </w:r>
          </w:p>
        </w:tc>
        <w:tc>
          <w:tcPr>
            <w:tcW w:w="660" w:type="pct"/>
          </w:tcPr>
          <w:p w14:paraId="480370B9" w14:textId="77777777" w:rsidR="00077CC7" w:rsidRPr="00BE3467" w:rsidRDefault="00077CC7" w:rsidP="00C86D17">
            <w:pPr>
              <w:pStyle w:val="Tabletext"/>
              <w:jc w:val="center"/>
              <w:rPr>
                <w:sz w:val="18"/>
                <w:szCs w:val="18"/>
              </w:rPr>
            </w:pPr>
            <w:r w:rsidRPr="00BE3467">
              <w:rPr>
                <w:sz w:val="18"/>
                <w:szCs w:val="18"/>
              </w:rPr>
              <w:t>600</w:t>
            </w:r>
          </w:p>
        </w:tc>
        <w:tc>
          <w:tcPr>
            <w:tcW w:w="666" w:type="pct"/>
          </w:tcPr>
          <w:p w14:paraId="47083DBA" w14:textId="77777777" w:rsidR="00077CC7" w:rsidRPr="00BE3467" w:rsidRDefault="00077CC7" w:rsidP="00C86D17">
            <w:pPr>
              <w:pStyle w:val="Tabletext"/>
              <w:jc w:val="center"/>
              <w:rPr>
                <w:sz w:val="18"/>
                <w:szCs w:val="18"/>
              </w:rPr>
            </w:pPr>
            <w:r w:rsidRPr="00BE3467">
              <w:rPr>
                <w:sz w:val="18"/>
                <w:szCs w:val="18"/>
              </w:rPr>
              <w:t>600</w:t>
            </w:r>
          </w:p>
        </w:tc>
        <w:tc>
          <w:tcPr>
            <w:tcW w:w="657" w:type="pct"/>
          </w:tcPr>
          <w:p w14:paraId="2234F538" w14:textId="77777777" w:rsidR="00077CC7" w:rsidRPr="00BE3467" w:rsidRDefault="00077CC7" w:rsidP="00C86D17">
            <w:pPr>
              <w:pStyle w:val="Tabletext"/>
              <w:jc w:val="center"/>
              <w:rPr>
                <w:sz w:val="18"/>
                <w:szCs w:val="18"/>
              </w:rPr>
            </w:pPr>
            <w:r w:rsidRPr="00BE3467">
              <w:rPr>
                <w:sz w:val="18"/>
                <w:szCs w:val="18"/>
              </w:rPr>
              <w:t>120</w:t>
            </w:r>
          </w:p>
        </w:tc>
      </w:tr>
      <w:tr w:rsidR="00077CC7" w:rsidRPr="00BE3467" w14:paraId="5B269525" w14:textId="77777777" w:rsidTr="00B914B7">
        <w:tc>
          <w:tcPr>
            <w:tcW w:w="1028" w:type="pct"/>
          </w:tcPr>
          <w:p w14:paraId="54E2A8DF" w14:textId="77777777" w:rsidR="00077CC7" w:rsidRPr="00BE3467" w:rsidRDefault="00077CC7" w:rsidP="00C86D17">
            <w:pPr>
              <w:pStyle w:val="Tabletext"/>
              <w:rPr>
                <w:sz w:val="18"/>
                <w:szCs w:val="18"/>
              </w:rPr>
            </w:pPr>
            <w:r w:rsidRPr="00BE3467">
              <w:rPr>
                <w:sz w:val="18"/>
                <w:szCs w:val="18"/>
              </w:rPr>
              <w:t>Spectral efficiency (bits/s/Hz)</w:t>
            </w:r>
          </w:p>
        </w:tc>
        <w:tc>
          <w:tcPr>
            <w:tcW w:w="516" w:type="pct"/>
          </w:tcPr>
          <w:p w14:paraId="1675528C" w14:textId="77777777" w:rsidR="00077CC7" w:rsidRPr="00BE3467" w:rsidRDefault="00077CC7" w:rsidP="00C86D17">
            <w:pPr>
              <w:pStyle w:val="Tabletext"/>
              <w:jc w:val="center"/>
              <w:rPr>
                <w:sz w:val="18"/>
                <w:szCs w:val="18"/>
              </w:rPr>
            </w:pPr>
            <w:r w:rsidRPr="00BE3467">
              <w:rPr>
                <w:sz w:val="18"/>
                <w:szCs w:val="18"/>
              </w:rPr>
              <w:t>1</w:t>
            </w:r>
          </w:p>
        </w:tc>
        <w:tc>
          <w:tcPr>
            <w:tcW w:w="737" w:type="pct"/>
          </w:tcPr>
          <w:p w14:paraId="2DEC8F0A" w14:textId="77777777" w:rsidR="00077CC7" w:rsidRPr="00BE3467" w:rsidRDefault="00077CC7" w:rsidP="00C86D17">
            <w:pPr>
              <w:pStyle w:val="Tabletext"/>
              <w:jc w:val="center"/>
              <w:rPr>
                <w:sz w:val="18"/>
                <w:szCs w:val="18"/>
              </w:rPr>
            </w:pPr>
            <w:r w:rsidRPr="00BE3467">
              <w:rPr>
                <w:sz w:val="18"/>
                <w:szCs w:val="18"/>
              </w:rPr>
              <w:t>TBD</w:t>
            </w:r>
          </w:p>
        </w:tc>
        <w:tc>
          <w:tcPr>
            <w:tcW w:w="736" w:type="pct"/>
          </w:tcPr>
          <w:p w14:paraId="673845BA" w14:textId="77777777" w:rsidR="00077CC7" w:rsidRPr="00BE3467" w:rsidRDefault="00077CC7" w:rsidP="00C86D17">
            <w:pPr>
              <w:pStyle w:val="Tabletext"/>
              <w:jc w:val="center"/>
              <w:rPr>
                <w:sz w:val="18"/>
                <w:szCs w:val="18"/>
              </w:rPr>
            </w:pPr>
            <w:r w:rsidRPr="00BE3467">
              <w:rPr>
                <w:sz w:val="18"/>
                <w:szCs w:val="18"/>
              </w:rPr>
              <w:t>TBD</w:t>
            </w:r>
          </w:p>
        </w:tc>
        <w:tc>
          <w:tcPr>
            <w:tcW w:w="660" w:type="pct"/>
          </w:tcPr>
          <w:p w14:paraId="74D7DB44" w14:textId="77777777" w:rsidR="00077CC7" w:rsidRPr="00BE3467" w:rsidRDefault="00077CC7" w:rsidP="00C86D17">
            <w:pPr>
              <w:pStyle w:val="Tabletext"/>
              <w:jc w:val="center"/>
              <w:rPr>
                <w:sz w:val="18"/>
                <w:szCs w:val="18"/>
              </w:rPr>
            </w:pPr>
            <w:r w:rsidRPr="00BE3467">
              <w:rPr>
                <w:sz w:val="18"/>
                <w:szCs w:val="18"/>
              </w:rPr>
              <w:t>2</w:t>
            </w:r>
          </w:p>
        </w:tc>
        <w:tc>
          <w:tcPr>
            <w:tcW w:w="666" w:type="pct"/>
          </w:tcPr>
          <w:p w14:paraId="1803B2B9" w14:textId="77777777" w:rsidR="00077CC7" w:rsidRPr="00BE3467" w:rsidRDefault="00077CC7" w:rsidP="00C86D17">
            <w:pPr>
              <w:pStyle w:val="Tabletext"/>
              <w:jc w:val="center"/>
              <w:rPr>
                <w:sz w:val="18"/>
                <w:szCs w:val="18"/>
              </w:rPr>
            </w:pPr>
            <w:r w:rsidRPr="00BE3467">
              <w:rPr>
                <w:sz w:val="18"/>
                <w:szCs w:val="18"/>
              </w:rPr>
              <w:t>2</w:t>
            </w:r>
          </w:p>
        </w:tc>
        <w:tc>
          <w:tcPr>
            <w:tcW w:w="657" w:type="pct"/>
          </w:tcPr>
          <w:p w14:paraId="60EC0FCA" w14:textId="77777777" w:rsidR="00077CC7" w:rsidRPr="00BE3467" w:rsidRDefault="00077CC7" w:rsidP="00C86D17">
            <w:pPr>
              <w:pStyle w:val="Tabletext"/>
              <w:jc w:val="center"/>
              <w:rPr>
                <w:sz w:val="18"/>
                <w:szCs w:val="18"/>
              </w:rPr>
            </w:pPr>
            <w:r w:rsidRPr="00BE3467">
              <w:rPr>
                <w:sz w:val="18"/>
                <w:szCs w:val="18"/>
              </w:rPr>
              <w:t>1</w:t>
            </w:r>
          </w:p>
        </w:tc>
      </w:tr>
      <w:tr w:rsidR="00077CC7" w:rsidRPr="00BE3467" w14:paraId="46433489" w14:textId="77777777" w:rsidTr="00B914B7">
        <w:tc>
          <w:tcPr>
            <w:tcW w:w="1028" w:type="pct"/>
          </w:tcPr>
          <w:p w14:paraId="72348155" w14:textId="77777777" w:rsidR="00077CC7" w:rsidRPr="00BE3467" w:rsidRDefault="00077CC7" w:rsidP="00C86D17">
            <w:pPr>
              <w:pStyle w:val="Tabletext"/>
              <w:rPr>
                <w:sz w:val="18"/>
                <w:szCs w:val="18"/>
              </w:rPr>
            </w:pPr>
            <w:r w:rsidRPr="00BE3467">
              <w:rPr>
                <w:sz w:val="18"/>
                <w:szCs w:val="18"/>
              </w:rPr>
              <w:t>Spectrum needs (MHz)</w:t>
            </w:r>
          </w:p>
        </w:tc>
        <w:tc>
          <w:tcPr>
            <w:tcW w:w="516" w:type="pct"/>
          </w:tcPr>
          <w:p w14:paraId="6352925D" w14:textId="77777777" w:rsidR="00077CC7" w:rsidRPr="00BE3467" w:rsidRDefault="00077CC7" w:rsidP="00C86D17">
            <w:pPr>
              <w:pStyle w:val="Tabletext"/>
              <w:jc w:val="center"/>
              <w:rPr>
                <w:sz w:val="18"/>
                <w:szCs w:val="18"/>
              </w:rPr>
            </w:pPr>
            <w:r w:rsidRPr="00BE3467">
              <w:rPr>
                <w:sz w:val="18"/>
                <w:szCs w:val="18"/>
              </w:rPr>
              <w:t>144</w:t>
            </w:r>
          </w:p>
        </w:tc>
        <w:tc>
          <w:tcPr>
            <w:tcW w:w="737" w:type="pct"/>
          </w:tcPr>
          <w:p w14:paraId="71C5D69E" w14:textId="77777777" w:rsidR="00077CC7" w:rsidRPr="00BE3467" w:rsidRDefault="00077CC7" w:rsidP="00C86D17">
            <w:pPr>
              <w:pStyle w:val="Tabletext"/>
              <w:jc w:val="center"/>
              <w:rPr>
                <w:sz w:val="18"/>
                <w:szCs w:val="18"/>
              </w:rPr>
            </w:pPr>
            <w:r w:rsidRPr="00BE3467">
              <w:rPr>
                <w:sz w:val="18"/>
                <w:szCs w:val="18"/>
              </w:rPr>
              <w:t>TBD</w:t>
            </w:r>
          </w:p>
        </w:tc>
        <w:tc>
          <w:tcPr>
            <w:tcW w:w="736" w:type="pct"/>
          </w:tcPr>
          <w:p w14:paraId="4DC76DA0" w14:textId="77777777" w:rsidR="00077CC7" w:rsidRPr="00BE3467" w:rsidRDefault="00077CC7" w:rsidP="00C86D17">
            <w:pPr>
              <w:pStyle w:val="Tabletext"/>
              <w:jc w:val="center"/>
              <w:rPr>
                <w:sz w:val="18"/>
                <w:szCs w:val="18"/>
              </w:rPr>
            </w:pPr>
            <w:r w:rsidRPr="00BE3467">
              <w:rPr>
                <w:sz w:val="18"/>
                <w:szCs w:val="18"/>
              </w:rPr>
              <w:t>TBD</w:t>
            </w:r>
          </w:p>
        </w:tc>
        <w:tc>
          <w:tcPr>
            <w:tcW w:w="660" w:type="pct"/>
          </w:tcPr>
          <w:p w14:paraId="76C56146" w14:textId="77777777" w:rsidR="00077CC7" w:rsidRPr="00BE3467" w:rsidRDefault="00077CC7" w:rsidP="00C86D17">
            <w:pPr>
              <w:pStyle w:val="Tabletext"/>
              <w:jc w:val="center"/>
              <w:rPr>
                <w:sz w:val="18"/>
                <w:szCs w:val="18"/>
              </w:rPr>
            </w:pPr>
            <w:r w:rsidRPr="00BE3467">
              <w:rPr>
                <w:sz w:val="18"/>
                <w:szCs w:val="18"/>
              </w:rPr>
              <w:t>300</w:t>
            </w:r>
          </w:p>
        </w:tc>
        <w:tc>
          <w:tcPr>
            <w:tcW w:w="666" w:type="pct"/>
          </w:tcPr>
          <w:p w14:paraId="0D31A595" w14:textId="77777777" w:rsidR="00077CC7" w:rsidRPr="00BE3467" w:rsidRDefault="00077CC7" w:rsidP="00C86D17">
            <w:pPr>
              <w:pStyle w:val="Tabletext"/>
              <w:jc w:val="center"/>
              <w:rPr>
                <w:sz w:val="18"/>
                <w:szCs w:val="18"/>
              </w:rPr>
            </w:pPr>
            <w:r w:rsidRPr="00BE3467">
              <w:rPr>
                <w:sz w:val="18"/>
                <w:szCs w:val="18"/>
              </w:rPr>
              <w:t>300</w:t>
            </w:r>
          </w:p>
        </w:tc>
        <w:tc>
          <w:tcPr>
            <w:tcW w:w="657" w:type="pct"/>
          </w:tcPr>
          <w:p w14:paraId="44A9EF04" w14:textId="77777777" w:rsidR="00077CC7" w:rsidRPr="00BE3467" w:rsidRDefault="00077CC7" w:rsidP="00C86D17">
            <w:pPr>
              <w:pStyle w:val="Tabletext"/>
              <w:jc w:val="center"/>
              <w:rPr>
                <w:sz w:val="18"/>
                <w:szCs w:val="18"/>
              </w:rPr>
            </w:pPr>
            <w:r w:rsidRPr="00BE3467">
              <w:rPr>
                <w:sz w:val="18"/>
                <w:szCs w:val="18"/>
              </w:rPr>
              <w:t>120</w:t>
            </w:r>
          </w:p>
        </w:tc>
      </w:tr>
      <w:tr w:rsidR="00077CC7" w:rsidRPr="00BE3467" w14:paraId="2A92F303" w14:textId="77777777" w:rsidTr="00B914B7">
        <w:tc>
          <w:tcPr>
            <w:tcW w:w="1028" w:type="pct"/>
            <w:tcBorders>
              <w:bottom w:val="single" w:sz="4" w:space="0" w:color="auto"/>
            </w:tcBorders>
          </w:tcPr>
          <w:p w14:paraId="1B433B92" w14:textId="77777777" w:rsidR="00077CC7" w:rsidRPr="00BE3467" w:rsidRDefault="00077CC7" w:rsidP="00C86D17">
            <w:pPr>
              <w:pStyle w:val="Tabletext"/>
              <w:rPr>
                <w:sz w:val="18"/>
                <w:szCs w:val="18"/>
              </w:rPr>
            </w:pPr>
            <w:r w:rsidRPr="00BE3467">
              <w:rPr>
                <w:sz w:val="18"/>
                <w:szCs w:val="18"/>
              </w:rPr>
              <w:t>Total Spectrum needs (MHz)</w:t>
            </w:r>
            <w:r w:rsidRPr="00BE3467">
              <w:rPr>
                <w:sz w:val="18"/>
                <w:szCs w:val="18"/>
                <w:vertAlign w:val="superscript"/>
              </w:rPr>
              <w:t>(1)</w:t>
            </w:r>
          </w:p>
        </w:tc>
        <w:tc>
          <w:tcPr>
            <w:tcW w:w="3972" w:type="pct"/>
            <w:gridSpan w:val="6"/>
            <w:tcBorders>
              <w:bottom w:val="single" w:sz="4" w:space="0" w:color="auto"/>
            </w:tcBorders>
          </w:tcPr>
          <w:p w14:paraId="7D5114AC" w14:textId="77777777" w:rsidR="00077CC7" w:rsidRPr="00BE3467" w:rsidRDefault="00077CC7" w:rsidP="00C86D17">
            <w:pPr>
              <w:pStyle w:val="Tabletext"/>
              <w:jc w:val="center"/>
              <w:rPr>
                <w:sz w:val="18"/>
                <w:szCs w:val="18"/>
              </w:rPr>
            </w:pPr>
            <w:r w:rsidRPr="00BE3467">
              <w:rPr>
                <w:sz w:val="18"/>
                <w:szCs w:val="18"/>
              </w:rPr>
              <w:t>TBD</w:t>
            </w:r>
          </w:p>
        </w:tc>
      </w:tr>
      <w:tr w:rsidR="00077CC7" w:rsidRPr="00BE3467" w14:paraId="1C940B7C" w14:textId="77777777" w:rsidTr="00B914B7">
        <w:tc>
          <w:tcPr>
            <w:tcW w:w="5000" w:type="pct"/>
            <w:gridSpan w:val="7"/>
            <w:tcBorders>
              <w:left w:val="nil"/>
              <w:bottom w:val="nil"/>
              <w:right w:val="nil"/>
            </w:tcBorders>
          </w:tcPr>
          <w:p w14:paraId="62817C8D" w14:textId="3E65A3E1" w:rsidR="00077CC7" w:rsidRPr="00BE3467" w:rsidRDefault="00077CC7" w:rsidP="00C86D17">
            <w:pPr>
              <w:pStyle w:val="Tabletext"/>
              <w:rPr>
                <w:sz w:val="18"/>
                <w:szCs w:val="18"/>
              </w:rPr>
            </w:pPr>
            <w:r w:rsidRPr="00BE3467">
              <w:rPr>
                <w:sz w:val="18"/>
                <w:szCs w:val="18"/>
                <w:vertAlign w:val="superscript"/>
              </w:rPr>
              <w:t>(1)</w:t>
            </w:r>
            <w:r w:rsidR="00B61B4B" w:rsidRPr="00BE3467">
              <w:rPr>
                <w:sz w:val="18"/>
                <w:szCs w:val="18"/>
                <w:vertAlign w:val="superscript"/>
              </w:rPr>
              <w:tab/>
            </w:r>
            <w:r w:rsidRPr="00BE3467">
              <w:rPr>
                <w:sz w:val="18"/>
                <w:szCs w:val="18"/>
              </w:rPr>
              <w:t>Not including bandwidth for backup communications and guard bands</w:t>
            </w:r>
          </w:p>
        </w:tc>
      </w:tr>
    </w:tbl>
    <w:p w14:paraId="0E6F4FFD" w14:textId="77777777" w:rsidR="00077CC7" w:rsidRPr="00BE3467" w:rsidRDefault="00077CC7" w:rsidP="00077CC7">
      <w:pPr>
        <w:keepNext/>
        <w:keepLines/>
        <w:spacing w:before="280"/>
        <w:ind w:left="1134" w:hanging="1134"/>
        <w:outlineLvl w:val="0"/>
        <w:rPr>
          <w:b/>
          <w:sz w:val="28"/>
        </w:rPr>
      </w:pPr>
      <w:r w:rsidRPr="00BE3467">
        <w:rPr>
          <w:b/>
          <w:sz w:val="28"/>
        </w:rPr>
        <w:t>3</w:t>
      </w:r>
      <w:r w:rsidRPr="00BE3467">
        <w:rPr>
          <w:b/>
          <w:sz w:val="28"/>
        </w:rPr>
        <w:tab/>
        <w:t>Services identified for sharing and compatibility studies with space research systems for lunar communications</w:t>
      </w:r>
    </w:p>
    <w:p w14:paraId="5F5C5AE0" w14:textId="11BE49B7" w:rsidR="00077CC7" w:rsidRPr="00BE3467" w:rsidRDefault="00077CC7" w:rsidP="00077CC7">
      <w:pPr>
        <w:rPr>
          <w:rFonts w:eastAsia="Calibri"/>
        </w:rPr>
      </w:pPr>
      <w:r w:rsidRPr="00BE3467">
        <w:rPr>
          <w:rFonts w:eastAsia="Calibri"/>
        </w:rPr>
        <w:t xml:space="preserve">This section provides a summary of the services identified for sharing and compatibility studies with lunar surface SRS systems, or systems in lunar orbit communicating with systems on the lunar surface, in the frequencies ranges listed for study in Resolution </w:t>
      </w:r>
      <w:r w:rsidRPr="00BE3467">
        <w:rPr>
          <w:rFonts w:eastAsia="Calibri"/>
          <w:b/>
        </w:rPr>
        <w:t>680 (WRC-23)</w:t>
      </w:r>
      <w:r w:rsidRPr="00BE3467">
        <w:rPr>
          <w:rFonts w:eastAsia="Calibri"/>
        </w:rPr>
        <w:t>.</w:t>
      </w:r>
      <w:r w:rsidR="002343A1" w:rsidRPr="00BE3467">
        <w:rPr>
          <w:rFonts w:eastAsia="Calibri"/>
        </w:rPr>
        <w:t xml:space="preserve"> </w:t>
      </w:r>
      <w:r w:rsidRPr="00BE3467">
        <w:rPr>
          <w:rFonts w:eastAsia="Calibri"/>
        </w:rPr>
        <w:t>The following tables provide a summary of the services identified for sharing and compatibility studies in each frequency range, along with the regions and relevant footnotes from Article 5 in the Radio Regulations.</w:t>
      </w:r>
      <w:r w:rsidR="002343A1" w:rsidRPr="00BE3467">
        <w:rPr>
          <w:rFonts w:eastAsia="Calibri"/>
        </w:rPr>
        <w:t xml:space="preserve"> </w:t>
      </w:r>
    </w:p>
    <w:p w14:paraId="75172587" w14:textId="08ECC529" w:rsidR="00077CC7" w:rsidRPr="00BE3467" w:rsidRDefault="00077CC7" w:rsidP="00077CC7">
      <w:r w:rsidRPr="00BE3467">
        <w:t>The technical and operating characteristics of systems in the space research service planned for operations on the lunar surface, or systems in lunar orbit communicating with systems on the lunar surface, are provided in Report ITU-R SA.</w:t>
      </w:r>
      <w:r w:rsidR="00367263" w:rsidRPr="00BE3467">
        <w:t>2553</w:t>
      </w:r>
      <w:r w:rsidRPr="00BE3467">
        <w:t>.</w:t>
      </w:r>
      <w:r w:rsidR="002343A1" w:rsidRPr="00BE3467">
        <w:t xml:space="preserve"> </w:t>
      </w:r>
      <w:r w:rsidRPr="00BE3467">
        <w:rPr>
          <w:szCs w:val="24"/>
        </w:rPr>
        <w:t>All the lunar communications described in this report are between or among types of space stations on the lunar surface or in lunar orbit.</w:t>
      </w:r>
    </w:p>
    <w:p w14:paraId="051D0200" w14:textId="77777777" w:rsidR="00077CC7" w:rsidRPr="00BE3467" w:rsidRDefault="00077CC7" w:rsidP="00077CC7">
      <w:pPr>
        <w:keepNext/>
        <w:keepLines/>
        <w:spacing w:before="200"/>
        <w:ind w:left="1134" w:hanging="1134"/>
        <w:outlineLvl w:val="1"/>
        <w:rPr>
          <w:b/>
        </w:rPr>
      </w:pPr>
      <w:r w:rsidRPr="00BE3467">
        <w:rPr>
          <w:b/>
        </w:rPr>
        <w:lastRenderedPageBreak/>
        <w:t>3.1</w:t>
      </w:r>
      <w:r w:rsidRPr="00BE3467">
        <w:rPr>
          <w:b/>
        </w:rPr>
        <w:tab/>
        <w:t>390-406.1 MHz</w:t>
      </w:r>
    </w:p>
    <w:p w14:paraId="44E26C0D" w14:textId="7FBB826C" w:rsidR="00077CC7" w:rsidRPr="00BE3467" w:rsidRDefault="00077CC7" w:rsidP="002E12B7">
      <w:pPr>
        <w:pStyle w:val="TableNo"/>
      </w:pPr>
      <w:r w:rsidRPr="00BE3467">
        <w:t>TABLE 3</w:t>
      </w:r>
      <w:r w:rsidR="00761004">
        <w:t>.1.1</w:t>
      </w:r>
    </w:p>
    <w:p w14:paraId="3D581573" w14:textId="77777777" w:rsidR="00077CC7" w:rsidRPr="00BE3467" w:rsidRDefault="00077CC7" w:rsidP="00632AC4">
      <w:pPr>
        <w:pStyle w:val="Tabletitle"/>
      </w:pPr>
      <w:r w:rsidRPr="00BE3467">
        <w:t>Services identified for sharing studies with lunar communications (390-406.1 MHz)</w:t>
      </w:r>
    </w:p>
    <w:tbl>
      <w:tblPr>
        <w:tblStyle w:val="TableGrid3"/>
        <w:tblW w:w="8505" w:type="dxa"/>
        <w:jc w:val="center"/>
        <w:tblLook w:val="04A0" w:firstRow="1" w:lastRow="0" w:firstColumn="1" w:lastColumn="0" w:noHBand="0" w:noVBand="1"/>
        <w:tblPrChange w:id="14" w:author="USA" w:date="2026-02-02T17:46:00Z" w16du:dateUtc="2026-02-03T01:46:00Z">
          <w:tblPr>
            <w:tblStyle w:val="TableGrid3"/>
            <w:tblW w:w="8505" w:type="dxa"/>
            <w:jc w:val="center"/>
            <w:tblLook w:val="04A0" w:firstRow="1" w:lastRow="0" w:firstColumn="1" w:lastColumn="0" w:noHBand="0" w:noVBand="1"/>
          </w:tblPr>
        </w:tblPrChange>
      </w:tblPr>
      <w:tblGrid>
        <w:gridCol w:w="3146"/>
        <w:gridCol w:w="2352"/>
        <w:gridCol w:w="3007"/>
        <w:tblGridChange w:id="15">
          <w:tblGrid>
            <w:gridCol w:w="2996"/>
            <w:gridCol w:w="150"/>
            <w:gridCol w:w="2352"/>
            <w:gridCol w:w="3007"/>
          </w:tblGrid>
        </w:tblGridChange>
      </w:tblGrid>
      <w:tr w:rsidR="00077CC7" w:rsidRPr="00BE3467" w14:paraId="6EB8CF99" w14:textId="77777777" w:rsidTr="00297810">
        <w:trPr>
          <w:tblHeader/>
          <w:jc w:val="center"/>
          <w:trPrChange w:id="16" w:author="USA" w:date="2026-02-02T17:46:00Z" w16du:dateUtc="2026-02-03T01:46:00Z">
            <w:trPr>
              <w:tblHeader/>
              <w:jc w:val="center"/>
            </w:trPr>
          </w:trPrChange>
        </w:trPr>
        <w:tc>
          <w:tcPr>
            <w:tcW w:w="1849" w:type="pct"/>
            <w:vAlign w:val="center"/>
            <w:tcPrChange w:id="17" w:author="USA" w:date="2026-02-02T17:46:00Z" w16du:dateUtc="2026-02-03T01:46:00Z">
              <w:tcPr>
                <w:tcW w:w="1761" w:type="pct"/>
                <w:vAlign w:val="center"/>
              </w:tcPr>
            </w:tcPrChange>
          </w:tcPr>
          <w:p w14:paraId="773BB7BD" w14:textId="77777777" w:rsidR="00077CC7" w:rsidRPr="00BE3467" w:rsidRDefault="00077CC7" w:rsidP="002E12B7">
            <w:pPr>
              <w:pStyle w:val="Tablehead"/>
            </w:pPr>
            <w:r w:rsidRPr="00BE3467">
              <w:t>Service</w:t>
            </w:r>
          </w:p>
        </w:tc>
        <w:tc>
          <w:tcPr>
            <w:tcW w:w="1383" w:type="pct"/>
            <w:vAlign w:val="center"/>
            <w:tcPrChange w:id="18" w:author="USA" w:date="2026-02-02T17:46:00Z" w16du:dateUtc="2026-02-03T01:46:00Z">
              <w:tcPr>
                <w:tcW w:w="1471" w:type="pct"/>
                <w:gridSpan w:val="2"/>
                <w:vAlign w:val="center"/>
              </w:tcPr>
            </w:tcPrChange>
          </w:tcPr>
          <w:p w14:paraId="4904BB21" w14:textId="77777777" w:rsidR="00077CC7" w:rsidRPr="00BE3467" w:rsidRDefault="00077CC7" w:rsidP="002E12B7">
            <w:pPr>
              <w:pStyle w:val="Tablehead"/>
            </w:pPr>
            <w:r w:rsidRPr="00BE3467">
              <w:t>Frequencies</w:t>
            </w:r>
          </w:p>
        </w:tc>
        <w:tc>
          <w:tcPr>
            <w:tcW w:w="1768" w:type="pct"/>
            <w:vAlign w:val="center"/>
            <w:tcPrChange w:id="19" w:author="USA" w:date="2026-02-02T17:46:00Z" w16du:dateUtc="2026-02-03T01:46:00Z">
              <w:tcPr>
                <w:tcW w:w="1768" w:type="pct"/>
                <w:vAlign w:val="center"/>
              </w:tcPr>
            </w:tcPrChange>
          </w:tcPr>
          <w:p w14:paraId="558BC95D" w14:textId="77777777" w:rsidR="00077CC7" w:rsidRPr="00BE3467" w:rsidRDefault="00077CC7" w:rsidP="002E12B7">
            <w:pPr>
              <w:pStyle w:val="Tablehead"/>
            </w:pPr>
            <w:r w:rsidRPr="00BE3467">
              <w:t>Footnotes</w:t>
            </w:r>
          </w:p>
        </w:tc>
      </w:tr>
      <w:tr w:rsidR="00077CC7" w:rsidRPr="00BE3467" w14:paraId="48C8B903" w14:textId="77777777" w:rsidTr="00297810">
        <w:trPr>
          <w:trHeight w:val="112"/>
          <w:jc w:val="center"/>
          <w:trPrChange w:id="20" w:author="USA" w:date="2026-02-02T17:46:00Z" w16du:dateUtc="2026-02-03T01:46:00Z">
            <w:trPr>
              <w:trHeight w:val="112"/>
              <w:jc w:val="center"/>
            </w:trPr>
          </w:trPrChange>
        </w:trPr>
        <w:tc>
          <w:tcPr>
            <w:tcW w:w="1849" w:type="pct"/>
            <w:vMerge w:val="restart"/>
            <w:shd w:val="clear" w:color="auto" w:fill="FFFFFF"/>
            <w:vAlign w:val="center"/>
            <w:tcPrChange w:id="21" w:author="USA" w:date="2026-02-02T17:46:00Z" w16du:dateUtc="2026-02-03T01:46:00Z">
              <w:tcPr>
                <w:tcW w:w="1761" w:type="pct"/>
                <w:vMerge w:val="restart"/>
                <w:shd w:val="clear" w:color="auto" w:fill="FFFFFF"/>
                <w:vAlign w:val="center"/>
              </w:tcPr>
            </w:tcPrChange>
          </w:tcPr>
          <w:p w14:paraId="4301001E" w14:textId="77777777" w:rsidR="00077CC7" w:rsidRPr="00BE3467" w:rsidRDefault="00077CC7" w:rsidP="00492D8E">
            <w:pPr>
              <w:pStyle w:val="Tabletext"/>
            </w:pPr>
            <w:r w:rsidRPr="00BE3467">
              <w:t>FIXED</w:t>
            </w:r>
          </w:p>
        </w:tc>
        <w:tc>
          <w:tcPr>
            <w:tcW w:w="1383" w:type="pct"/>
            <w:shd w:val="clear" w:color="auto" w:fill="FFFFFF"/>
            <w:vAlign w:val="center"/>
            <w:tcPrChange w:id="22" w:author="USA" w:date="2026-02-02T17:46:00Z" w16du:dateUtc="2026-02-03T01:46:00Z">
              <w:tcPr>
                <w:tcW w:w="1471" w:type="pct"/>
                <w:gridSpan w:val="2"/>
                <w:shd w:val="clear" w:color="auto" w:fill="FFFFFF"/>
                <w:vAlign w:val="center"/>
              </w:tcPr>
            </w:tcPrChange>
          </w:tcPr>
          <w:p w14:paraId="186E4928" w14:textId="77777777" w:rsidR="00077CC7" w:rsidRPr="00BE3467" w:rsidRDefault="00077CC7" w:rsidP="002E12B7">
            <w:pPr>
              <w:pStyle w:val="Tabletext"/>
              <w:jc w:val="center"/>
            </w:pPr>
            <w:r w:rsidRPr="00BE3467">
              <w:t>390.0-399.9 MHz</w:t>
            </w:r>
          </w:p>
        </w:tc>
        <w:tc>
          <w:tcPr>
            <w:tcW w:w="1768" w:type="pct"/>
            <w:shd w:val="clear" w:color="auto" w:fill="FFFFFF"/>
            <w:vAlign w:val="center"/>
            <w:tcPrChange w:id="23" w:author="USA" w:date="2026-02-02T17:46:00Z" w16du:dateUtc="2026-02-03T01:46:00Z">
              <w:tcPr>
                <w:tcW w:w="1768" w:type="pct"/>
                <w:shd w:val="clear" w:color="auto" w:fill="FFFFFF"/>
                <w:vAlign w:val="center"/>
              </w:tcPr>
            </w:tcPrChange>
          </w:tcPr>
          <w:p w14:paraId="59F9373B" w14:textId="77777777" w:rsidR="00077CC7" w:rsidRPr="00BE3467" w:rsidRDefault="00077CC7" w:rsidP="002E12B7">
            <w:pPr>
              <w:pStyle w:val="Tabletext"/>
              <w:jc w:val="center"/>
            </w:pPr>
          </w:p>
        </w:tc>
      </w:tr>
      <w:tr w:rsidR="00077CC7" w:rsidRPr="00BE3467" w14:paraId="6C082293" w14:textId="77777777" w:rsidTr="00297810">
        <w:trPr>
          <w:trHeight w:val="112"/>
          <w:jc w:val="center"/>
          <w:trPrChange w:id="24" w:author="USA" w:date="2026-02-02T17:46:00Z" w16du:dateUtc="2026-02-03T01:46:00Z">
            <w:trPr>
              <w:trHeight w:val="112"/>
              <w:jc w:val="center"/>
            </w:trPr>
          </w:trPrChange>
        </w:trPr>
        <w:tc>
          <w:tcPr>
            <w:tcW w:w="1849" w:type="pct"/>
            <w:vMerge/>
            <w:shd w:val="clear" w:color="auto" w:fill="FFFFFF"/>
            <w:vAlign w:val="center"/>
            <w:tcPrChange w:id="25" w:author="USA" w:date="2026-02-02T17:46:00Z" w16du:dateUtc="2026-02-03T01:46:00Z">
              <w:tcPr>
                <w:tcW w:w="1761" w:type="pct"/>
                <w:vMerge/>
                <w:shd w:val="clear" w:color="auto" w:fill="FFFFFF"/>
                <w:vAlign w:val="center"/>
              </w:tcPr>
            </w:tcPrChange>
          </w:tcPr>
          <w:p w14:paraId="576E751D" w14:textId="77777777" w:rsidR="00077CC7" w:rsidRPr="00BE3467" w:rsidRDefault="00077CC7" w:rsidP="00492D8E">
            <w:pPr>
              <w:pStyle w:val="Tabletext"/>
            </w:pPr>
          </w:p>
        </w:tc>
        <w:tc>
          <w:tcPr>
            <w:tcW w:w="1383" w:type="pct"/>
            <w:shd w:val="clear" w:color="auto" w:fill="FFFFFF"/>
            <w:vAlign w:val="center"/>
            <w:tcPrChange w:id="26" w:author="USA" w:date="2026-02-02T17:46:00Z" w16du:dateUtc="2026-02-03T01:46:00Z">
              <w:tcPr>
                <w:tcW w:w="1471" w:type="pct"/>
                <w:gridSpan w:val="2"/>
                <w:shd w:val="clear" w:color="auto" w:fill="FFFFFF"/>
                <w:vAlign w:val="center"/>
              </w:tcPr>
            </w:tcPrChange>
          </w:tcPr>
          <w:p w14:paraId="438FCF3F" w14:textId="77777777" w:rsidR="00077CC7" w:rsidRPr="00BE3467" w:rsidRDefault="00077CC7" w:rsidP="002E12B7">
            <w:pPr>
              <w:pStyle w:val="Tabletext"/>
              <w:jc w:val="center"/>
            </w:pPr>
            <w:r w:rsidRPr="00BE3467">
              <w:t>400.15-401 MHz</w:t>
            </w:r>
          </w:p>
        </w:tc>
        <w:tc>
          <w:tcPr>
            <w:tcW w:w="1768" w:type="pct"/>
            <w:shd w:val="clear" w:color="auto" w:fill="FFFFFF"/>
            <w:vAlign w:val="center"/>
            <w:tcPrChange w:id="27" w:author="USA" w:date="2026-02-02T17:46:00Z" w16du:dateUtc="2026-02-03T01:46:00Z">
              <w:tcPr>
                <w:tcW w:w="1768" w:type="pct"/>
                <w:shd w:val="clear" w:color="auto" w:fill="FFFFFF"/>
                <w:vAlign w:val="center"/>
              </w:tcPr>
            </w:tcPrChange>
          </w:tcPr>
          <w:p w14:paraId="7F0E8B6F" w14:textId="77777777" w:rsidR="00077CC7" w:rsidRPr="00BE3467" w:rsidRDefault="00077CC7" w:rsidP="002E12B7">
            <w:pPr>
              <w:pStyle w:val="Tabletext"/>
              <w:jc w:val="center"/>
              <w:rPr>
                <w:b/>
              </w:rPr>
            </w:pPr>
            <w:r w:rsidRPr="00BE3467">
              <w:rPr>
                <w:b/>
              </w:rPr>
              <w:t>5.262</w:t>
            </w:r>
          </w:p>
        </w:tc>
      </w:tr>
      <w:tr w:rsidR="00077CC7" w:rsidRPr="00BE3467" w14:paraId="0333802D" w14:textId="77777777" w:rsidTr="00297810">
        <w:trPr>
          <w:jc w:val="center"/>
          <w:trPrChange w:id="28" w:author="USA" w:date="2026-02-02T17:46:00Z" w16du:dateUtc="2026-02-03T01:46:00Z">
            <w:trPr>
              <w:jc w:val="center"/>
            </w:trPr>
          </w:trPrChange>
        </w:trPr>
        <w:tc>
          <w:tcPr>
            <w:tcW w:w="1849" w:type="pct"/>
            <w:vMerge w:val="restart"/>
            <w:shd w:val="clear" w:color="auto" w:fill="FFFFFF"/>
            <w:vAlign w:val="center"/>
            <w:tcPrChange w:id="29" w:author="USA" w:date="2026-02-02T17:46:00Z" w16du:dateUtc="2026-02-03T01:46:00Z">
              <w:tcPr>
                <w:tcW w:w="1761" w:type="pct"/>
                <w:vMerge w:val="restart"/>
                <w:shd w:val="clear" w:color="auto" w:fill="FFFFFF"/>
                <w:vAlign w:val="center"/>
              </w:tcPr>
            </w:tcPrChange>
          </w:tcPr>
          <w:p w14:paraId="0F2347FC" w14:textId="77777777" w:rsidR="00077CC7" w:rsidRPr="00BE3467" w:rsidRDefault="00077CC7" w:rsidP="00492D8E">
            <w:pPr>
              <w:pStyle w:val="Tabletext"/>
            </w:pPr>
            <w:r w:rsidRPr="00BE3467">
              <w:t>MOBILE</w:t>
            </w:r>
          </w:p>
        </w:tc>
        <w:tc>
          <w:tcPr>
            <w:tcW w:w="1383" w:type="pct"/>
            <w:shd w:val="clear" w:color="auto" w:fill="FFFFFF"/>
            <w:vAlign w:val="center"/>
            <w:tcPrChange w:id="30" w:author="USA" w:date="2026-02-02T17:46:00Z" w16du:dateUtc="2026-02-03T01:46:00Z">
              <w:tcPr>
                <w:tcW w:w="1471" w:type="pct"/>
                <w:gridSpan w:val="2"/>
                <w:shd w:val="clear" w:color="auto" w:fill="FFFFFF"/>
                <w:vAlign w:val="center"/>
              </w:tcPr>
            </w:tcPrChange>
          </w:tcPr>
          <w:p w14:paraId="578D3549" w14:textId="77777777" w:rsidR="00077CC7" w:rsidRPr="00BE3467" w:rsidRDefault="00077CC7" w:rsidP="002E12B7">
            <w:pPr>
              <w:pStyle w:val="Tabletext"/>
              <w:jc w:val="center"/>
            </w:pPr>
            <w:r w:rsidRPr="00BE3467">
              <w:t>390.0-399.9 MHz</w:t>
            </w:r>
          </w:p>
        </w:tc>
        <w:tc>
          <w:tcPr>
            <w:tcW w:w="1768" w:type="pct"/>
            <w:shd w:val="clear" w:color="auto" w:fill="FFFFFF"/>
            <w:vAlign w:val="center"/>
            <w:tcPrChange w:id="31" w:author="USA" w:date="2026-02-02T17:46:00Z" w16du:dateUtc="2026-02-03T01:46:00Z">
              <w:tcPr>
                <w:tcW w:w="1768" w:type="pct"/>
                <w:shd w:val="clear" w:color="auto" w:fill="FFFFFF"/>
                <w:vAlign w:val="center"/>
              </w:tcPr>
            </w:tcPrChange>
          </w:tcPr>
          <w:p w14:paraId="5F4207D6" w14:textId="77777777" w:rsidR="00077CC7" w:rsidRPr="00BE3467" w:rsidRDefault="00077CC7" w:rsidP="002E12B7">
            <w:pPr>
              <w:pStyle w:val="Tabletext"/>
              <w:jc w:val="center"/>
              <w:rPr>
                <w:bCs/>
              </w:rPr>
            </w:pPr>
          </w:p>
        </w:tc>
      </w:tr>
      <w:tr w:rsidR="00077CC7" w:rsidRPr="00BE3467" w14:paraId="5B0C38DF" w14:textId="77777777" w:rsidTr="00297810">
        <w:trPr>
          <w:jc w:val="center"/>
          <w:trPrChange w:id="32" w:author="USA" w:date="2026-02-02T17:46:00Z" w16du:dateUtc="2026-02-03T01:46:00Z">
            <w:trPr>
              <w:jc w:val="center"/>
            </w:trPr>
          </w:trPrChange>
        </w:trPr>
        <w:tc>
          <w:tcPr>
            <w:tcW w:w="1849" w:type="pct"/>
            <w:vMerge/>
            <w:shd w:val="clear" w:color="auto" w:fill="FFFFFF"/>
            <w:vAlign w:val="center"/>
            <w:tcPrChange w:id="33" w:author="USA" w:date="2026-02-02T17:46:00Z" w16du:dateUtc="2026-02-03T01:46:00Z">
              <w:tcPr>
                <w:tcW w:w="1761" w:type="pct"/>
                <w:vMerge/>
                <w:shd w:val="clear" w:color="auto" w:fill="FFFFFF"/>
                <w:vAlign w:val="center"/>
              </w:tcPr>
            </w:tcPrChange>
          </w:tcPr>
          <w:p w14:paraId="69C8F33F" w14:textId="77777777" w:rsidR="00077CC7" w:rsidRPr="00BE3467" w:rsidRDefault="00077CC7" w:rsidP="00492D8E">
            <w:pPr>
              <w:pStyle w:val="Tabletext"/>
            </w:pPr>
          </w:p>
        </w:tc>
        <w:tc>
          <w:tcPr>
            <w:tcW w:w="1383" w:type="pct"/>
            <w:shd w:val="clear" w:color="auto" w:fill="FFFFFF"/>
            <w:vAlign w:val="center"/>
            <w:tcPrChange w:id="34" w:author="USA" w:date="2026-02-02T17:46:00Z" w16du:dateUtc="2026-02-03T01:46:00Z">
              <w:tcPr>
                <w:tcW w:w="1471" w:type="pct"/>
                <w:gridSpan w:val="2"/>
                <w:shd w:val="clear" w:color="auto" w:fill="FFFFFF"/>
                <w:vAlign w:val="center"/>
              </w:tcPr>
            </w:tcPrChange>
          </w:tcPr>
          <w:p w14:paraId="5D289ADE" w14:textId="77777777" w:rsidR="00077CC7" w:rsidRPr="00BE3467" w:rsidRDefault="00077CC7" w:rsidP="002E12B7">
            <w:pPr>
              <w:pStyle w:val="Tabletext"/>
              <w:jc w:val="center"/>
            </w:pPr>
            <w:r w:rsidRPr="00BE3467">
              <w:t>400.15-401 MHz</w:t>
            </w:r>
          </w:p>
        </w:tc>
        <w:tc>
          <w:tcPr>
            <w:tcW w:w="1768" w:type="pct"/>
            <w:shd w:val="clear" w:color="auto" w:fill="FFFFFF"/>
            <w:vAlign w:val="center"/>
            <w:tcPrChange w:id="35" w:author="USA" w:date="2026-02-02T17:46:00Z" w16du:dateUtc="2026-02-03T01:46:00Z">
              <w:tcPr>
                <w:tcW w:w="1768" w:type="pct"/>
                <w:shd w:val="clear" w:color="auto" w:fill="FFFFFF"/>
                <w:vAlign w:val="center"/>
              </w:tcPr>
            </w:tcPrChange>
          </w:tcPr>
          <w:p w14:paraId="79CA2577" w14:textId="77777777" w:rsidR="00077CC7" w:rsidRPr="00BE3467" w:rsidRDefault="00077CC7" w:rsidP="002E12B7">
            <w:pPr>
              <w:pStyle w:val="Tabletext"/>
              <w:jc w:val="center"/>
              <w:rPr>
                <w:b/>
              </w:rPr>
            </w:pPr>
            <w:r w:rsidRPr="00BE3467">
              <w:rPr>
                <w:b/>
              </w:rPr>
              <w:t>5.262</w:t>
            </w:r>
          </w:p>
        </w:tc>
      </w:tr>
      <w:tr w:rsidR="00297810" w:rsidRPr="00BE3467" w14:paraId="22BA5515" w14:textId="77777777" w:rsidTr="00297810">
        <w:trPr>
          <w:trHeight w:val="291"/>
          <w:jc w:val="center"/>
          <w:ins w:id="36" w:author="USA" w:date="2026-02-02T17:45:00Z"/>
          <w:trPrChange w:id="37" w:author="USA" w:date="2026-02-02T17:46:00Z" w16du:dateUtc="2026-02-03T01:46:00Z">
            <w:trPr>
              <w:trHeight w:val="291"/>
              <w:jc w:val="center"/>
            </w:trPr>
          </w:trPrChange>
        </w:trPr>
        <w:tc>
          <w:tcPr>
            <w:tcW w:w="1849" w:type="pct"/>
            <w:shd w:val="clear" w:color="auto" w:fill="FFFFFF"/>
            <w:vAlign w:val="center"/>
            <w:tcPrChange w:id="38" w:author="USA" w:date="2026-02-02T17:46:00Z" w16du:dateUtc="2026-02-03T01:46:00Z">
              <w:tcPr>
                <w:tcW w:w="1761" w:type="pct"/>
                <w:shd w:val="clear" w:color="auto" w:fill="FFFFFF"/>
                <w:vAlign w:val="center"/>
              </w:tcPr>
            </w:tcPrChange>
          </w:tcPr>
          <w:p w14:paraId="3A414976" w14:textId="242BECAA" w:rsidR="00297810" w:rsidRPr="00FA5D58" w:rsidRDefault="00297810" w:rsidP="00492D8E">
            <w:pPr>
              <w:pStyle w:val="Tabletext"/>
              <w:rPr>
                <w:ins w:id="39" w:author="USA" w:date="2026-02-02T17:45:00Z" w16du:dateUtc="2026-02-03T01:45:00Z"/>
              </w:rPr>
            </w:pPr>
            <w:ins w:id="40" w:author="USA" w:date="2026-02-02T17:46:00Z" w16du:dateUtc="2026-02-03T01:46:00Z">
              <w:r w:rsidRPr="00FA5D58">
                <w:t>STANDARD FREQUENCY AND TIME SIGNAL-SATELLITE</w:t>
              </w:r>
            </w:ins>
          </w:p>
        </w:tc>
        <w:tc>
          <w:tcPr>
            <w:tcW w:w="1383" w:type="pct"/>
            <w:shd w:val="clear" w:color="auto" w:fill="FFFFFF"/>
            <w:vAlign w:val="center"/>
            <w:tcPrChange w:id="41" w:author="USA" w:date="2026-02-02T17:46:00Z" w16du:dateUtc="2026-02-03T01:46:00Z">
              <w:tcPr>
                <w:tcW w:w="1471" w:type="pct"/>
                <w:gridSpan w:val="2"/>
                <w:shd w:val="clear" w:color="auto" w:fill="FFFFFF"/>
                <w:vAlign w:val="center"/>
              </w:tcPr>
            </w:tcPrChange>
          </w:tcPr>
          <w:p w14:paraId="75AC0829" w14:textId="7115880A" w:rsidR="00297810" w:rsidRPr="00FA5D58" w:rsidRDefault="00297810" w:rsidP="002E12B7">
            <w:pPr>
              <w:pStyle w:val="Tabletext"/>
              <w:jc w:val="center"/>
              <w:rPr>
                <w:ins w:id="42" w:author="USA" w:date="2026-02-02T17:45:00Z" w16du:dateUtc="2026-02-03T01:45:00Z"/>
              </w:rPr>
            </w:pPr>
            <w:ins w:id="43" w:author="USA" w:date="2026-02-02T17:46:00Z" w16du:dateUtc="2026-02-03T01:46:00Z">
              <w:r w:rsidRPr="00FA5D58">
                <w:t>400.05-400.15</w:t>
              </w:r>
            </w:ins>
            <w:ins w:id="44" w:author="USA" w:date="2026-02-02T17:47:00Z" w16du:dateUtc="2026-02-03T01:47:00Z">
              <w:r w:rsidR="00735CE4" w:rsidRPr="00FA5D58">
                <w:t xml:space="preserve"> MHz</w:t>
              </w:r>
            </w:ins>
          </w:p>
        </w:tc>
        <w:tc>
          <w:tcPr>
            <w:tcW w:w="1768" w:type="pct"/>
            <w:shd w:val="clear" w:color="auto" w:fill="FFFFFF"/>
            <w:vAlign w:val="center"/>
            <w:tcPrChange w:id="45" w:author="USA" w:date="2026-02-02T17:46:00Z" w16du:dateUtc="2026-02-03T01:46:00Z">
              <w:tcPr>
                <w:tcW w:w="1768" w:type="pct"/>
                <w:shd w:val="clear" w:color="auto" w:fill="FFFFFF"/>
                <w:vAlign w:val="center"/>
              </w:tcPr>
            </w:tcPrChange>
          </w:tcPr>
          <w:p w14:paraId="63C1F3FE" w14:textId="46E038E4" w:rsidR="00297810" w:rsidRPr="00FA5D58" w:rsidRDefault="00297810" w:rsidP="002E12B7">
            <w:pPr>
              <w:pStyle w:val="Tabletext"/>
              <w:jc w:val="center"/>
              <w:rPr>
                <w:ins w:id="46" w:author="USA" w:date="2026-02-02T17:45:00Z" w16du:dateUtc="2026-02-03T01:45:00Z"/>
                <w:b/>
              </w:rPr>
            </w:pPr>
            <w:ins w:id="47" w:author="USA" w:date="2026-02-02T17:47:00Z" w16du:dateUtc="2026-02-03T01:47:00Z">
              <w:r w:rsidRPr="00FA5D58">
                <w:rPr>
                  <w:b/>
                </w:rPr>
                <w:t>5.261, 5.262</w:t>
              </w:r>
            </w:ins>
          </w:p>
        </w:tc>
      </w:tr>
      <w:tr w:rsidR="00077CC7" w:rsidRPr="00BE3467" w14:paraId="7365E25E" w14:textId="77777777" w:rsidTr="00297810">
        <w:trPr>
          <w:trHeight w:val="291"/>
          <w:jc w:val="center"/>
          <w:trPrChange w:id="48" w:author="USA" w:date="2026-02-02T17:46:00Z" w16du:dateUtc="2026-02-03T01:46:00Z">
            <w:trPr>
              <w:trHeight w:val="291"/>
              <w:jc w:val="center"/>
            </w:trPr>
          </w:trPrChange>
        </w:trPr>
        <w:tc>
          <w:tcPr>
            <w:tcW w:w="1849" w:type="pct"/>
            <w:vMerge w:val="restart"/>
            <w:shd w:val="clear" w:color="auto" w:fill="FFFFFF"/>
            <w:vAlign w:val="center"/>
            <w:tcPrChange w:id="49" w:author="USA" w:date="2026-02-02T17:46:00Z" w16du:dateUtc="2026-02-03T01:46:00Z">
              <w:tcPr>
                <w:tcW w:w="1761" w:type="pct"/>
                <w:vMerge w:val="restart"/>
                <w:shd w:val="clear" w:color="auto" w:fill="FFFFFF"/>
                <w:vAlign w:val="center"/>
              </w:tcPr>
            </w:tcPrChange>
          </w:tcPr>
          <w:p w14:paraId="7EEE998D" w14:textId="77777777" w:rsidR="00077CC7" w:rsidRPr="00BE3467" w:rsidRDefault="00077CC7" w:rsidP="00492D8E">
            <w:pPr>
              <w:pStyle w:val="Tabletext"/>
            </w:pPr>
            <w:r w:rsidRPr="00BE3467">
              <w:t>MOBILE-SATELLITE</w:t>
            </w:r>
          </w:p>
          <w:p w14:paraId="2285AE8F" w14:textId="77777777" w:rsidR="00077CC7" w:rsidRPr="00BE3467" w:rsidRDefault="00077CC7" w:rsidP="00492D8E">
            <w:pPr>
              <w:pStyle w:val="Tabletext"/>
            </w:pPr>
            <w:r w:rsidRPr="00BE3467">
              <w:t>(Earth-to-space)</w:t>
            </w:r>
          </w:p>
        </w:tc>
        <w:tc>
          <w:tcPr>
            <w:tcW w:w="1383" w:type="pct"/>
            <w:shd w:val="clear" w:color="auto" w:fill="FFFFFF"/>
            <w:vAlign w:val="center"/>
            <w:tcPrChange w:id="50" w:author="USA" w:date="2026-02-02T17:46:00Z" w16du:dateUtc="2026-02-03T01:46:00Z">
              <w:tcPr>
                <w:tcW w:w="1471" w:type="pct"/>
                <w:gridSpan w:val="2"/>
                <w:shd w:val="clear" w:color="auto" w:fill="FFFFFF"/>
                <w:vAlign w:val="center"/>
              </w:tcPr>
            </w:tcPrChange>
          </w:tcPr>
          <w:p w14:paraId="7D8672FF" w14:textId="77777777" w:rsidR="00077CC7" w:rsidRPr="00BE3467" w:rsidRDefault="00077CC7" w:rsidP="002E12B7">
            <w:pPr>
              <w:pStyle w:val="Tabletext"/>
              <w:jc w:val="center"/>
            </w:pPr>
            <w:r w:rsidRPr="00BE3467">
              <w:t>399.9-400.05 MHz</w:t>
            </w:r>
          </w:p>
        </w:tc>
        <w:tc>
          <w:tcPr>
            <w:tcW w:w="1768" w:type="pct"/>
            <w:shd w:val="clear" w:color="auto" w:fill="FFFFFF"/>
            <w:vAlign w:val="center"/>
            <w:tcPrChange w:id="51" w:author="USA" w:date="2026-02-02T17:46:00Z" w16du:dateUtc="2026-02-03T01:46:00Z">
              <w:tcPr>
                <w:tcW w:w="1768" w:type="pct"/>
                <w:shd w:val="clear" w:color="auto" w:fill="FFFFFF"/>
                <w:vAlign w:val="center"/>
              </w:tcPr>
            </w:tcPrChange>
          </w:tcPr>
          <w:p w14:paraId="29F692AE" w14:textId="77777777" w:rsidR="00077CC7" w:rsidRPr="00BE3467" w:rsidRDefault="00077CC7" w:rsidP="002E12B7">
            <w:pPr>
              <w:pStyle w:val="Tabletext"/>
              <w:jc w:val="center"/>
              <w:rPr>
                <w:b/>
              </w:rPr>
            </w:pPr>
            <w:r w:rsidRPr="00BE3467">
              <w:rPr>
                <w:b/>
              </w:rPr>
              <w:t>5.209, 5.220, 5.260A, 5.260B</w:t>
            </w:r>
          </w:p>
        </w:tc>
      </w:tr>
      <w:tr w:rsidR="00077CC7" w:rsidRPr="00BE3467" w14:paraId="343DDD40" w14:textId="77777777" w:rsidTr="00297810">
        <w:trPr>
          <w:trHeight w:val="291"/>
          <w:jc w:val="center"/>
          <w:trPrChange w:id="52" w:author="USA" w:date="2026-02-02T17:46:00Z" w16du:dateUtc="2026-02-03T01:46:00Z">
            <w:trPr>
              <w:trHeight w:val="291"/>
              <w:jc w:val="center"/>
            </w:trPr>
          </w:trPrChange>
        </w:trPr>
        <w:tc>
          <w:tcPr>
            <w:tcW w:w="1849" w:type="pct"/>
            <w:vMerge/>
            <w:shd w:val="clear" w:color="auto" w:fill="FFFFFF"/>
            <w:vAlign w:val="center"/>
            <w:tcPrChange w:id="53" w:author="USA" w:date="2026-02-02T17:46:00Z" w16du:dateUtc="2026-02-03T01:46:00Z">
              <w:tcPr>
                <w:tcW w:w="1761" w:type="pct"/>
                <w:vMerge/>
                <w:shd w:val="clear" w:color="auto" w:fill="FFFFFF"/>
                <w:vAlign w:val="center"/>
              </w:tcPr>
            </w:tcPrChange>
          </w:tcPr>
          <w:p w14:paraId="26AA2317" w14:textId="77777777" w:rsidR="00077CC7" w:rsidRPr="00BE3467" w:rsidRDefault="00077CC7" w:rsidP="00492D8E">
            <w:pPr>
              <w:pStyle w:val="Tabletext"/>
            </w:pPr>
          </w:p>
        </w:tc>
        <w:tc>
          <w:tcPr>
            <w:tcW w:w="1383" w:type="pct"/>
            <w:shd w:val="clear" w:color="auto" w:fill="FFFFFF"/>
            <w:vAlign w:val="center"/>
            <w:tcPrChange w:id="54" w:author="USA" w:date="2026-02-02T17:46:00Z" w16du:dateUtc="2026-02-03T01:46:00Z">
              <w:tcPr>
                <w:tcW w:w="1471" w:type="pct"/>
                <w:gridSpan w:val="2"/>
                <w:shd w:val="clear" w:color="auto" w:fill="FFFFFF"/>
                <w:vAlign w:val="center"/>
              </w:tcPr>
            </w:tcPrChange>
          </w:tcPr>
          <w:p w14:paraId="6810F568" w14:textId="77777777" w:rsidR="00077CC7" w:rsidRPr="00BE3467" w:rsidRDefault="00077CC7" w:rsidP="002E12B7">
            <w:pPr>
              <w:pStyle w:val="Tabletext"/>
              <w:jc w:val="center"/>
            </w:pPr>
            <w:r w:rsidRPr="00BE3467">
              <w:t>406.00-406.10 MHz</w:t>
            </w:r>
          </w:p>
        </w:tc>
        <w:tc>
          <w:tcPr>
            <w:tcW w:w="1768" w:type="pct"/>
            <w:shd w:val="clear" w:color="auto" w:fill="FFFFFF"/>
            <w:vAlign w:val="center"/>
            <w:tcPrChange w:id="55" w:author="USA" w:date="2026-02-02T17:46:00Z" w16du:dateUtc="2026-02-03T01:46:00Z">
              <w:tcPr>
                <w:tcW w:w="1768" w:type="pct"/>
                <w:shd w:val="clear" w:color="auto" w:fill="FFFFFF"/>
                <w:vAlign w:val="center"/>
              </w:tcPr>
            </w:tcPrChange>
          </w:tcPr>
          <w:p w14:paraId="6DA37EA1" w14:textId="77777777" w:rsidR="00077CC7" w:rsidRPr="00BE3467" w:rsidRDefault="00077CC7" w:rsidP="002E12B7">
            <w:pPr>
              <w:pStyle w:val="Tabletext"/>
              <w:jc w:val="center"/>
              <w:rPr>
                <w:b/>
              </w:rPr>
            </w:pPr>
            <w:r w:rsidRPr="00BE3467">
              <w:rPr>
                <w:b/>
              </w:rPr>
              <w:t>5.265, 5.266, 5.267</w:t>
            </w:r>
          </w:p>
        </w:tc>
      </w:tr>
      <w:tr w:rsidR="00077CC7" w:rsidRPr="00BE3467" w14:paraId="51AE6C2D" w14:textId="77777777" w:rsidTr="00297810">
        <w:trPr>
          <w:trHeight w:val="431"/>
          <w:jc w:val="center"/>
          <w:trPrChange w:id="56" w:author="USA" w:date="2026-02-02T17:46:00Z" w16du:dateUtc="2026-02-03T01:46:00Z">
            <w:trPr>
              <w:trHeight w:val="431"/>
              <w:jc w:val="center"/>
            </w:trPr>
          </w:trPrChange>
        </w:trPr>
        <w:tc>
          <w:tcPr>
            <w:tcW w:w="1849" w:type="pct"/>
            <w:shd w:val="clear" w:color="auto" w:fill="FFFFFF"/>
            <w:vAlign w:val="center"/>
            <w:tcPrChange w:id="57" w:author="USA" w:date="2026-02-02T17:46:00Z" w16du:dateUtc="2026-02-03T01:46:00Z">
              <w:tcPr>
                <w:tcW w:w="1761" w:type="pct"/>
                <w:shd w:val="clear" w:color="auto" w:fill="FFFFFF"/>
                <w:vAlign w:val="center"/>
              </w:tcPr>
            </w:tcPrChange>
          </w:tcPr>
          <w:p w14:paraId="445DB658" w14:textId="34EC8ACF" w:rsidR="00077CC7" w:rsidRPr="00BE3467" w:rsidRDefault="00077CC7" w:rsidP="00492D8E">
            <w:pPr>
              <w:pStyle w:val="Tabletext"/>
            </w:pPr>
            <w:r w:rsidRPr="00BE3467">
              <w:t>MOBILE-SATELLITE</w:t>
            </w:r>
          </w:p>
          <w:p w14:paraId="5A291C7E" w14:textId="77777777" w:rsidR="00077CC7" w:rsidRPr="00BE3467" w:rsidRDefault="00077CC7" w:rsidP="00492D8E">
            <w:pPr>
              <w:pStyle w:val="Tabletext"/>
            </w:pPr>
            <w:r w:rsidRPr="00BE3467">
              <w:t>(space-to-Earth)</w:t>
            </w:r>
          </w:p>
        </w:tc>
        <w:tc>
          <w:tcPr>
            <w:tcW w:w="1383" w:type="pct"/>
            <w:shd w:val="clear" w:color="auto" w:fill="FFFFFF"/>
            <w:vAlign w:val="center"/>
            <w:tcPrChange w:id="58" w:author="USA" w:date="2026-02-02T17:46:00Z" w16du:dateUtc="2026-02-03T01:46:00Z">
              <w:tcPr>
                <w:tcW w:w="1471" w:type="pct"/>
                <w:gridSpan w:val="2"/>
                <w:shd w:val="clear" w:color="auto" w:fill="FFFFFF"/>
                <w:vAlign w:val="center"/>
              </w:tcPr>
            </w:tcPrChange>
          </w:tcPr>
          <w:p w14:paraId="7636F565" w14:textId="77777777" w:rsidR="00077CC7" w:rsidRPr="00BE3467" w:rsidRDefault="00077CC7" w:rsidP="002E12B7">
            <w:pPr>
              <w:pStyle w:val="Tabletext"/>
              <w:jc w:val="center"/>
            </w:pPr>
            <w:r w:rsidRPr="00BE3467">
              <w:t>400.15-401.00 MHz</w:t>
            </w:r>
          </w:p>
        </w:tc>
        <w:tc>
          <w:tcPr>
            <w:tcW w:w="1768" w:type="pct"/>
            <w:shd w:val="clear" w:color="auto" w:fill="FFFFFF"/>
            <w:vAlign w:val="center"/>
            <w:tcPrChange w:id="59" w:author="USA" w:date="2026-02-02T17:46:00Z" w16du:dateUtc="2026-02-03T01:46:00Z">
              <w:tcPr>
                <w:tcW w:w="1768" w:type="pct"/>
                <w:shd w:val="clear" w:color="auto" w:fill="FFFFFF"/>
                <w:vAlign w:val="center"/>
              </w:tcPr>
            </w:tcPrChange>
          </w:tcPr>
          <w:p w14:paraId="35712BE9" w14:textId="77777777" w:rsidR="00077CC7" w:rsidRPr="00BE3467" w:rsidRDefault="00077CC7" w:rsidP="002E12B7">
            <w:pPr>
              <w:pStyle w:val="Tabletext"/>
              <w:jc w:val="center"/>
              <w:rPr>
                <w:b/>
              </w:rPr>
            </w:pPr>
            <w:r w:rsidRPr="00BE3467">
              <w:rPr>
                <w:b/>
              </w:rPr>
              <w:t>5.208A, 5.208B, 5.209</w:t>
            </w:r>
          </w:p>
        </w:tc>
      </w:tr>
      <w:tr w:rsidR="00077CC7" w:rsidRPr="00BE3467" w14:paraId="481C01BC" w14:textId="77777777" w:rsidTr="00297810">
        <w:trPr>
          <w:trHeight w:val="377"/>
          <w:jc w:val="center"/>
          <w:trPrChange w:id="60" w:author="USA" w:date="2026-02-02T17:46:00Z" w16du:dateUtc="2026-02-03T01:46:00Z">
            <w:trPr>
              <w:trHeight w:val="377"/>
              <w:jc w:val="center"/>
            </w:trPr>
          </w:trPrChange>
        </w:trPr>
        <w:tc>
          <w:tcPr>
            <w:tcW w:w="1849" w:type="pct"/>
            <w:tcBorders>
              <w:bottom w:val="single" w:sz="4" w:space="0" w:color="auto"/>
            </w:tcBorders>
            <w:shd w:val="clear" w:color="auto" w:fill="FFFFFF"/>
            <w:vAlign w:val="center"/>
            <w:tcPrChange w:id="61" w:author="USA" w:date="2026-02-02T17:46:00Z" w16du:dateUtc="2026-02-03T01:46:00Z">
              <w:tcPr>
                <w:tcW w:w="1761" w:type="pct"/>
                <w:tcBorders>
                  <w:bottom w:val="single" w:sz="4" w:space="0" w:color="auto"/>
                </w:tcBorders>
                <w:shd w:val="clear" w:color="auto" w:fill="FFFFFF"/>
                <w:vAlign w:val="center"/>
              </w:tcPr>
            </w:tcPrChange>
          </w:tcPr>
          <w:p w14:paraId="2B78CEB8" w14:textId="77777777" w:rsidR="00077CC7" w:rsidRPr="00BE3467" w:rsidRDefault="00077CC7" w:rsidP="00492D8E">
            <w:pPr>
              <w:pStyle w:val="Tabletext"/>
            </w:pPr>
            <w:r w:rsidRPr="00BE3467">
              <w:t>Fixed</w:t>
            </w:r>
            <w:r w:rsidRPr="00BE3467">
              <w:rPr>
                <w:vertAlign w:val="superscript"/>
              </w:rPr>
              <w:t>(1)</w:t>
            </w:r>
          </w:p>
        </w:tc>
        <w:tc>
          <w:tcPr>
            <w:tcW w:w="1383" w:type="pct"/>
            <w:tcBorders>
              <w:bottom w:val="single" w:sz="4" w:space="0" w:color="auto"/>
            </w:tcBorders>
            <w:shd w:val="clear" w:color="auto" w:fill="FFFFFF"/>
            <w:vAlign w:val="center"/>
            <w:tcPrChange w:id="62" w:author="USA" w:date="2026-02-02T17:46:00Z" w16du:dateUtc="2026-02-03T01:46:00Z">
              <w:tcPr>
                <w:tcW w:w="1471" w:type="pct"/>
                <w:gridSpan w:val="2"/>
                <w:tcBorders>
                  <w:bottom w:val="single" w:sz="4" w:space="0" w:color="auto"/>
                </w:tcBorders>
                <w:shd w:val="clear" w:color="auto" w:fill="FFFFFF"/>
                <w:vAlign w:val="center"/>
              </w:tcPr>
            </w:tcPrChange>
          </w:tcPr>
          <w:p w14:paraId="549F308D" w14:textId="77777777" w:rsidR="00077CC7" w:rsidRPr="00BE3467" w:rsidRDefault="00077CC7" w:rsidP="002E12B7">
            <w:pPr>
              <w:pStyle w:val="Tabletext"/>
              <w:jc w:val="center"/>
            </w:pPr>
            <w:r w:rsidRPr="00BE3467">
              <w:t>401-406 MHz</w:t>
            </w:r>
          </w:p>
        </w:tc>
        <w:tc>
          <w:tcPr>
            <w:tcW w:w="1768" w:type="pct"/>
            <w:tcBorders>
              <w:bottom w:val="single" w:sz="4" w:space="0" w:color="auto"/>
            </w:tcBorders>
            <w:shd w:val="clear" w:color="auto" w:fill="FFFFFF"/>
            <w:vAlign w:val="center"/>
            <w:tcPrChange w:id="63" w:author="USA" w:date="2026-02-02T17:46:00Z" w16du:dateUtc="2026-02-03T01:46:00Z">
              <w:tcPr>
                <w:tcW w:w="1768" w:type="pct"/>
                <w:tcBorders>
                  <w:bottom w:val="single" w:sz="4" w:space="0" w:color="auto"/>
                </w:tcBorders>
                <w:shd w:val="clear" w:color="auto" w:fill="FFFFFF"/>
                <w:vAlign w:val="center"/>
              </w:tcPr>
            </w:tcPrChange>
          </w:tcPr>
          <w:p w14:paraId="7A16648A" w14:textId="77777777" w:rsidR="00077CC7" w:rsidRPr="00BE3467" w:rsidRDefault="00077CC7" w:rsidP="002E12B7">
            <w:pPr>
              <w:pStyle w:val="Tabletext"/>
              <w:jc w:val="center"/>
            </w:pPr>
          </w:p>
        </w:tc>
      </w:tr>
      <w:tr w:rsidR="00077CC7" w:rsidRPr="00BE3467" w14:paraId="1B857125" w14:textId="77777777" w:rsidTr="00B914B7">
        <w:trPr>
          <w:trHeight w:val="377"/>
          <w:jc w:val="center"/>
        </w:trPr>
        <w:tc>
          <w:tcPr>
            <w:tcW w:w="5000" w:type="pct"/>
            <w:gridSpan w:val="3"/>
            <w:tcBorders>
              <w:left w:val="nil"/>
              <w:bottom w:val="nil"/>
              <w:right w:val="nil"/>
            </w:tcBorders>
            <w:shd w:val="clear" w:color="auto" w:fill="FFFFFF"/>
            <w:vAlign w:val="center"/>
          </w:tcPr>
          <w:p w14:paraId="757B7005" w14:textId="1F0F5835" w:rsidR="00077CC7" w:rsidRPr="00BE3467" w:rsidRDefault="00077CC7" w:rsidP="002E12B7">
            <w:pPr>
              <w:pStyle w:val="Tabletext"/>
            </w:pPr>
            <w:r w:rsidRPr="00BE3467">
              <w:rPr>
                <w:vertAlign w:val="superscript"/>
              </w:rPr>
              <w:t>(1)</w:t>
            </w:r>
            <w:r w:rsidR="002E12B7" w:rsidRPr="00BE3467">
              <w:tab/>
            </w:r>
            <w:r w:rsidRPr="00BE3467">
              <w:t>Service allocated on a secondary basis as per Radio Regulations but identified for study by WP 5C.</w:t>
            </w:r>
          </w:p>
        </w:tc>
      </w:tr>
    </w:tbl>
    <w:p w14:paraId="182E25E7" w14:textId="77777777" w:rsidR="00077CC7" w:rsidRPr="00BE3467" w:rsidRDefault="00077CC7" w:rsidP="005275DE">
      <w:pPr>
        <w:pStyle w:val="Heading2"/>
      </w:pPr>
      <w:r w:rsidRPr="00BE3467">
        <w:t>3.2</w:t>
      </w:r>
      <w:r w:rsidRPr="00BE3467">
        <w:tab/>
        <w:t>420-430 MHz</w:t>
      </w:r>
    </w:p>
    <w:p w14:paraId="3D70DA85" w14:textId="7E545B5B" w:rsidR="00077CC7" w:rsidRPr="00BE3467" w:rsidRDefault="00077CC7" w:rsidP="007D54E5">
      <w:pPr>
        <w:pStyle w:val="TableNo"/>
      </w:pPr>
      <w:r w:rsidRPr="00BE3467">
        <w:t xml:space="preserve">TABLE </w:t>
      </w:r>
      <w:r w:rsidR="00761004">
        <w:t>3.2.1</w:t>
      </w:r>
    </w:p>
    <w:p w14:paraId="2D7C04B9" w14:textId="77777777" w:rsidR="00077CC7" w:rsidRPr="00BE3467" w:rsidRDefault="00077CC7" w:rsidP="00632AC4">
      <w:pPr>
        <w:pStyle w:val="Tabletitle"/>
      </w:pPr>
      <w:r w:rsidRPr="00BE3467">
        <w:t>Services identified for sharing studies with lunar communications (420-430 MHz)</w:t>
      </w:r>
    </w:p>
    <w:tbl>
      <w:tblPr>
        <w:tblStyle w:val="TableGrid4"/>
        <w:tblW w:w="8505" w:type="dxa"/>
        <w:jc w:val="center"/>
        <w:tblLook w:val="04A0" w:firstRow="1" w:lastRow="0" w:firstColumn="1" w:lastColumn="0" w:noHBand="0" w:noVBand="1"/>
      </w:tblPr>
      <w:tblGrid>
        <w:gridCol w:w="2998"/>
        <w:gridCol w:w="2503"/>
        <w:gridCol w:w="3004"/>
      </w:tblGrid>
      <w:tr w:rsidR="00077CC7" w:rsidRPr="00BE3467" w14:paraId="63C84061" w14:textId="77777777" w:rsidTr="00B914B7">
        <w:trPr>
          <w:jc w:val="center"/>
        </w:trPr>
        <w:tc>
          <w:tcPr>
            <w:tcW w:w="2695" w:type="dxa"/>
            <w:vAlign w:val="center"/>
          </w:tcPr>
          <w:p w14:paraId="09CDEFF9" w14:textId="77777777" w:rsidR="00077CC7" w:rsidRPr="00BE3467" w:rsidRDefault="00077CC7" w:rsidP="007D54E5">
            <w:pPr>
              <w:pStyle w:val="Tablehead"/>
            </w:pPr>
            <w:r w:rsidRPr="00BE3467">
              <w:t>Service</w:t>
            </w:r>
          </w:p>
        </w:tc>
        <w:tc>
          <w:tcPr>
            <w:tcW w:w="2250" w:type="dxa"/>
            <w:vAlign w:val="center"/>
          </w:tcPr>
          <w:p w14:paraId="3C7BD0DD" w14:textId="77777777" w:rsidR="00077CC7" w:rsidRPr="00BE3467" w:rsidRDefault="00077CC7" w:rsidP="007D54E5">
            <w:pPr>
              <w:pStyle w:val="Tablehead"/>
            </w:pPr>
            <w:r w:rsidRPr="00BE3467">
              <w:t>Frequencies</w:t>
            </w:r>
          </w:p>
        </w:tc>
        <w:tc>
          <w:tcPr>
            <w:tcW w:w="2700" w:type="dxa"/>
            <w:vAlign w:val="center"/>
          </w:tcPr>
          <w:p w14:paraId="75088AF8" w14:textId="77777777" w:rsidR="00077CC7" w:rsidRPr="00BE3467" w:rsidRDefault="00077CC7" w:rsidP="007D54E5">
            <w:pPr>
              <w:pStyle w:val="Tablehead"/>
            </w:pPr>
            <w:r w:rsidRPr="00BE3467">
              <w:t>Footnotes</w:t>
            </w:r>
          </w:p>
        </w:tc>
      </w:tr>
      <w:tr w:rsidR="00077CC7" w:rsidRPr="00BE3467" w14:paraId="5F276926" w14:textId="77777777" w:rsidTr="00B914B7">
        <w:trPr>
          <w:trHeight w:val="112"/>
          <w:jc w:val="center"/>
        </w:trPr>
        <w:tc>
          <w:tcPr>
            <w:tcW w:w="2695" w:type="dxa"/>
            <w:shd w:val="clear" w:color="auto" w:fill="FFFFFF"/>
            <w:vAlign w:val="center"/>
          </w:tcPr>
          <w:p w14:paraId="145AC5D9" w14:textId="77777777" w:rsidR="00077CC7" w:rsidRPr="00BE3467" w:rsidRDefault="00077CC7" w:rsidP="00492D8E">
            <w:pPr>
              <w:pStyle w:val="Tabletext"/>
            </w:pPr>
            <w:r w:rsidRPr="00BE3467">
              <w:t>FIXED</w:t>
            </w:r>
          </w:p>
        </w:tc>
        <w:tc>
          <w:tcPr>
            <w:tcW w:w="2250" w:type="dxa"/>
            <w:shd w:val="clear" w:color="auto" w:fill="FFFFFF"/>
            <w:vAlign w:val="center"/>
          </w:tcPr>
          <w:p w14:paraId="7964CBED" w14:textId="77777777" w:rsidR="00077CC7" w:rsidRPr="00BE3467" w:rsidRDefault="00077CC7" w:rsidP="007D54E5">
            <w:pPr>
              <w:pStyle w:val="Tabletext"/>
              <w:jc w:val="center"/>
            </w:pPr>
            <w:r w:rsidRPr="00BE3467">
              <w:t>420-430 MHz</w:t>
            </w:r>
          </w:p>
        </w:tc>
        <w:tc>
          <w:tcPr>
            <w:tcW w:w="2700" w:type="dxa"/>
            <w:shd w:val="clear" w:color="auto" w:fill="FFFFFF"/>
            <w:vAlign w:val="center"/>
          </w:tcPr>
          <w:p w14:paraId="2AF048D9" w14:textId="77777777" w:rsidR="00077CC7" w:rsidRPr="00BE3467" w:rsidRDefault="00077CC7" w:rsidP="007D54E5">
            <w:pPr>
              <w:pStyle w:val="Tabletext"/>
              <w:jc w:val="center"/>
            </w:pPr>
          </w:p>
        </w:tc>
      </w:tr>
      <w:tr w:rsidR="00077CC7" w:rsidRPr="00BE3467" w14:paraId="4EBCFDBC" w14:textId="77777777" w:rsidTr="00B914B7">
        <w:trPr>
          <w:trHeight w:val="112"/>
          <w:jc w:val="center"/>
        </w:trPr>
        <w:tc>
          <w:tcPr>
            <w:tcW w:w="2695" w:type="dxa"/>
            <w:shd w:val="clear" w:color="auto" w:fill="FFFFFF"/>
            <w:vAlign w:val="center"/>
          </w:tcPr>
          <w:p w14:paraId="05F9B91D" w14:textId="77777777" w:rsidR="00077CC7" w:rsidRPr="00BE3467" w:rsidRDefault="00077CC7" w:rsidP="00492D8E">
            <w:pPr>
              <w:pStyle w:val="Tabletext"/>
            </w:pPr>
            <w:r w:rsidRPr="00BE3467">
              <w:t>MOBILE except aeronautical mobile</w:t>
            </w:r>
          </w:p>
        </w:tc>
        <w:tc>
          <w:tcPr>
            <w:tcW w:w="2250" w:type="dxa"/>
            <w:shd w:val="clear" w:color="auto" w:fill="FFFFFF"/>
            <w:vAlign w:val="center"/>
          </w:tcPr>
          <w:p w14:paraId="583F4D00" w14:textId="77777777" w:rsidR="00077CC7" w:rsidRPr="00BE3467" w:rsidRDefault="00077CC7" w:rsidP="007D54E5">
            <w:pPr>
              <w:pStyle w:val="Tabletext"/>
              <w:jc w:val="center"/>
            </w:pPr>
            <w:r w:rsidRPr="00BE3467">
              <w:t>420-430 MHz</w:t>
            </w:r>
          </w:p>
        </w:tc>
        <w:tc>
          <w:tcPr>
            <w:tcW w:w="2700" w:type="dxa"/>
            <w:shd w:val="clear" w:color="auto" w:fill="FFFFFF"/>
            <w:vAlign w:val="center"/>
          </w:tcPr>
          <w:p w14:paraId="0F79CD13" w14:textId="77777777" w:rsidR="00077CC7" w:rsidRPr="00BE3467" w:rsidRDefault="00077CC7" w:rsidP="007D54E5">
            <w:pPr>
              <w:pStyle w:val="Tabletext"/>
              <w:jc w:val="center"/>
            </w:pPr>
          </w:p>
        </w:tc>
      </w:tr>
      <w:tr w:rsidR="00077CC7" w:rsidRPr="00BE3467" w14:paraId="4659EA40" w14:textId="77777777" w:rsidTr="00B914B7">
        <w:trPr>
          <w:trHeight w:val="112"/>
          <w:jc w:val="center"/>
        </w:trPr>
        <w:tc>
          <w:tcPr>
            <w:tcW w:w="2695" w:type="dxa"/>
            <w:shd w:val="clear" w:color="auto" w:fill="FFFFFF"/>
            <w:vAlign w:val="center"/>
          </w:tcPr>
          <w:p w14:paraId="435EF91A" w14:textId="77777777" w:rsidR="00077CC7" w:rsidRPr="00BE3467" w:rsidRDefault="00077CC7" w:rsidP="00492D8E">
            <w:pPr>
              <w:pStyle w:val="Tabletext"/>
            </w:pPr>
            <w:r w:rsidRPr="00BE3467">
              <w:t>RADIOLOCATION</w:t>
            </w:r>
          </w:p>
        </w:tc>
        <w:tc>
          <w:tcPr>
            <w:tcW w:w="2250" w:type="dxa"/>
            <w:shd w:val="clear" w:color="auto" w:fill="FFFFFF"/>
            <w:vAlign w:val="center"/>
          </w:tcPr>
          <w:p w14:paraId="2D873230" w14:textId="77777777" w:rsidR="00077CC7" w:rsidRPr="00BE3467" w:rsidRDefault="00077CC7" w:rsidP="007D54E5">
            <w:pPr>
              <w:pStyle w:val="Tabletext"/>
              <w:jc w:val="center"/>
            </w:pPr>
            <w:r w:rsidRPr="00BE3467">
              <w:t>420-430 MHz</w:t>
            </w:r>
          </w:p>
        </w:tc>
        <w:tc>
          <w:tcPr>
            <w:tcW w:w="2700" w:type="dxa"/>
            <w:shd w:val="clear" w:color="auto" w:fill="FFFFFF"/>
            <w:vAlign w:val="center"/>
          </w:tcPr>
          <w:p w14:paraId="369D29D0" w14:textId="77777777" w:rsidR="00077CC7" w:rsidRPr="00BE3467" w:rsidRDefault="00077CC7" w:rsidP="007D54E5">
            <w:pPr>
              <w:pStyle w:val="Tabletext"/>
              <w:jc w:val="center"/>
              <w:rPr>
                <w:b/>
              </w:rPr>
            </w:pPr>
            <w:r w:rsidRPr="00BE3467">
              <w:rPr>
                <w:b/>
              </w:rPr>
              <w:t>5.269</w:t>
            </w:r>
          </w:p>
        </w:tc>
      </w:tr>
    </w:tbl>
    <w:p w14:paraId="7DC7CEF6" w14:textId="77777777" w:rsidR="00077CC7" w:rsidRPr="00BE3467" w:rsidRDefault="00077CC7" w:rsidP="005275DE">
      <w:pPr>
        <w:pStyle w:val="Heading2"/>
      </w:pPr>
      <w:r w:rsidRPr="00BE3467">
        <w:t>3.3</w:t>
      </w:r>
      <w:r w:rsidRPr="00BE3467">
        <w:tab/>
        <w:t>440-450 MHz</w:t>
      </w:r>
    </w:p>
    <w:p w14:paraId="755BA735" w14:textId="0541AB5F" w:rsidR="00077CC7" w:rsidRPr="00BE3467" w:rsidRDefault="00077CC7" w:rsidP="007D54E5">
      <w:pPr>
        <w:pStyle w:val="TableNo"/>
      </w:pPr>
      <w:r w:rsidRPr="00BE3467">
        <w:t xml:space="preserve">TABLE </w:t>
      </w:r>
      <w:r w:rsidR="00761004">
        <w:t>3.3.1</w:t>
      </w:r>
    </w:p>
    <w:p w14:paraId="582A8620" w14:textId="77777777" w:rsidR="00077CC7" w:rsidRPr="00BE3467" w:rsidRDefault="00077CC7" w:rsidP="007D54E5">
      <w:pPr>
        <w:pStyle w:val="Tabletitle"/>
      </w:pPr>
      <w:r w:rsidRPr="00BE3467">
        <w:t>Services identified for sharing studies with lunar communications (440-450 MHz)</w:t>
      </w:r>
    </w:p>
    <w:tbl>
      <w:tblPr>
        <w:tblStyle w:val="TableGrid5"/>
        <w:tblW w:w="8505" w:type="dxa"/>
        <w:jc w:val="center"/>
        <w:tblLook w:val="04A0" w:firstRow="1" w:lastRow="0" w:firstColumn="1" w:lastColumn="0" w:noHBand="0" w:noVBand="1"/>
      </w:tblPr>
      <w:tblGrid>
        <w:gridCol w:w="2998"/>
        <w:gridCol w:w="2503"/>
        <w:gridCol w:w="3004"/>
      </w:tblGrid>
      <w:tr w:rsidR="00077CC7" w:rsidRPr="00BE3467" w14:paraId="4D42B975" w14:textId="77777777" w:rsidTr="00B914B7">
        <w:trPr>
          <w:jc w:val="center"/>
        </w:trPr>
        <w:tc>
          <w:tcPr>
            <w:tcW w:w="2695" w:type="dxa"/>
            <w:vAlign w:val="center"/>
          </w:tcPr>
          <w:p w14:paraId="72686CC9" w14:textId="77777777" w:rsidR="00077CC7" w:rsidRPr="00BE3467" w:rsidRDefault="00077CC7" w:rsidP="007D54E5">
            <w:pPr>
              <w:pStyle w:val="Tablehead"/>
            </w:pPr>
            <w:r w:rsidRPr="00BE3467">
              <w:t>Service</w:t>
            </w:r>
          </w:p>
        </w:tc>
        <w:tc>
          <w:tcPr>
            <w:tcW w:w="2250" w:type="dxa"/>
            <w:vAlign w:val="center"/>
          </w:tcPr>
          <w:p w14:paraId="2B226231" w14:textId="77777777" w:rsidR="00077CC7" w:rsidRPr="00BE3467" w:rsidRDefault="00077CC7" w:rsidP="007D54E5">
            <w:pPr>
              <w:pStyle w:val="Tablehead"/>
            </w:pPr>
            <w:r w:rsidRPr="00BE3467">
              <w:t>Frequencies</w:t>
            </w:r>
          </w:p>
        </w:tc>
        <w:tc>
          <w:tcPr>
            <w:tcW w:w="2700" w:type="dxa"/>
            <w:vAlign w:val="center"/>
          </w:tcPr>
          <w:p w14:paraId="611DBF5A" w14:textId="77777777" w:rsidR="00077CC7" w:rsidRPr="00BE3467" w:rsidRDefault="00077CC7" w:rsidP="007D54E5">
            <w:pPr>
              <w:pStyle w:val="Tablehead"/>
            </w:pPr>
            <w:r w:rsidRPr="00BE3467">
              <w:t>Footnotes</w:t>
            </w:r>
          </w:p>
        </w:tc>
      </w:tr>
      <w:tr w:rsidR="00077CC7" w:rsidRPr="00BE3467" w14:paraId="53730F40" w14:textId="77777777" w:rsidTr="00B914B7">
        <w:trPr>
          <w:trHeight w:val="112"/>
          <w:jc w:val="center"/>
        </w:trPr>
        <w:tc>
          <w:tcPr>
            <w:tcW w:w="2695" w:type="dxa"/>
            <w:shd w:val="clear" w:color="auto" w:fill="FFFFFF"/>
            <w:vAlign w:val="center"/>
          </w:tcPr>
          <w:p w14:paraId="13D1AE93" w14:textId="77777777" w:rsidR="00077CC7" w:rsidRPr="00BE3467" w:rsidRDefault="00077CC7" w:rsidP="00492D8E">
            <w:pPr>
              <w:pStyle w:val="Tabletext"/>
            </w:pPr>
            <w:r w:rsidRPr="00BE3467">
              <w:t>FIXED</w:t>
            </w:r>
          </w:p>
        </w:tc>
        <w:tc>
          <w:tcPr>
            <w:tcW w:w="2250" w:type="dxa"/>
            <w:shd w:val="clear" w:color="auto" w:fill="FFFFFF"/>
            <w:vAlign w:val="center"/>
          </w:tcPr>
          <w:p w14:paraId="6E22F48C" w14:textId="77777777" w:rsidR="00077CC7" w:rsidRPr="00BE3467" w:rsidRDefault="00077CC7" w:rsidP="007D54E5">
            <w:pPr>
              <w:pStyle w:val="Tabletext"/>
              <w:jc w:val="center"/>
            </w:pPr>
            <w:r w:rsidRPr="00BE3467">
              <w:t>440-450 MHz</w:t>
            </w:r>
          </w:p>
        </w:tc>
        <w:tc>
          <w:tcPr>
            <w:tcW w:w="2700" w:type="dxa"/>
            <w:shd w:val="clear" w:color="auto" w:fill="FFFFFF"/>
            <w:vAlign w:val="center"/>
          </w:tcPr>
          <w:p w14:paraId="4E0C9313" w14:textId="77777777" w:rsidR="00077CC7" w:rsidRPr="00BE3467" w:rsidRDefault="00077CC7" w:rsidP="007D54E5">
            <w:pPr>
              <w:pStyle w:val="Tabletext"/>
              <w:jc w:val="center"/>
            </w:pPr>
          </w:p>
        </w:tc>
      </w:tr>
      <w:tr w:rsidR="00077CC7" w:rsidRPr="00BE3467" w14:paraId="57720B8A" w14:textId="77777777" w:rsidTr="00B914B7">
        <w:trPr>
          <w:trHeight w:val="112"/>
          <w:jc w:val="center"/>
        </w:trPr>
        <w:tc>
          <w:tcPr>
            <w:tcW w:w="2695" w:type="dxa"/>
            <w:shd w:val="clear" w:color="auto" w:fill="FFFFFF"/>
            <w:vAlign w:val="center"/>
          </w:tcPr>
          <w:p w14:paraId="001CF1CE" w14:textId="77777777" w:rsidR="00077CC7" w:rsidRPr="00BE3467" w:rsidRDefault="00077CC7" w:rsidP="00492D8E">
            <w:pPr>
              <w:pStyle w:val="Tabletext"/>
            </w:pPr>
            <w:r w:rsidRPr="00BE3467">
              <w:t>MOBILE except aeronautical mobile</w:t>
            </w:r>
          </w:p>
        </w:tc>
        <w:tc>
          <w:tcPr>
            <w:tcW w:w="2250" w:type="dxa"/>
            <w:shd w:val="clear" w:color="auto" w:fill="FFFFFF"/>
            <w:vAlign w:val="center"/>
          </w:tcPr>
          <w:p w14:paraId="7175205C" w14:textId="77777777" w:rsidR="00077CC7" w:rsidRPr="00BE3467" w:rsidRDefault="00077CC7" w:rsidP="007D54E5">
            <w:pPr>
              <w:pStyle w:val="Tabletext"/>
              <w:jc w:val="center"/>
            </w:pPr>
            <w:r w:rsidRPr="00BE3467">
              <w:t>440-450 MHz</w:t>
            </w:r>
          </w:p>
        </w:tc>
        <w:tc>
          <w:tcPr>
            <w:tcW w:w="2700" w:type="dxa"/>
            <w:shd w:val="clear" w:color="auto" w:fill="FFFFFF"/>
            <w:vAlign w:val="center"/>
          </w:tcPr>
          <w:p w14:paraId="35674FED" w14:textId="77777777" w:rsidR="00077CC7" w:rsidRPr="00BE3467" w:rsidRDefault="00077CC7" w:rsidP="007D54E5">
            <w:pPr>
              <w:pStyle w:val="Tabletext"/>
              <w:jc w:val="center"/>
            </w:pPr>
          </w:p>
        </w:tc>
      </w:tr>
      <w:tr w:rsidR="00077CC7" w:rsidRPr="00BE3467" w14:paraId="22082012" w14:textId="77777777" w:rsidTr="00B914B7">
        <w:trPr>
          <w:trHeight w:val="112"/>
          <w:jc w:val="center"/>
        </w:trPr>
        <w:tc>
          <w:tcPr>
            <w:tcW w:w="2695" w:type="dxa"/>
            <w:shd w:val="clear" w:color="auto" w:fill="FFFFFF"/>
            <w:vAlign w:val="center"/>
          </w:tcPr>
          <w:p w14:paraId="4D31A22C" w14:textId="77777777" w:rsidR="00077CC7" w:rsidRPr="00BE3467" w:rsidRDefault="00077CC7" w:rsidP="00492D8E">
            <w:pPr>
              <w:pStyle w:val="Tabletext"/>
            </w:pPr>
            <w:r w:rsidRPr="00BE3467">
              <w:t>RADIOLOCATION</w:t>
            </w:r>
          </w:p>
        </w:tc>
        <w:tc>
          <w:tcPr>
            <w:tcW w:w="2250" w:type="dxa"/>
            <w:shd w:val="clear" w:color="auto" w:fill="FFFFFF"/>
            <w:vAlign w:val="center"/>
          </w:tcPr>
          <w:p w14:paraId="04274130" w14:textId="77777777" w:rsidR="00077CC7" w:rsidRPr="00BE3467" w:rsidRDefault="00077CC7" w:rsidP="007D54E5">
            <w:pPr>
              <w:pStyle w:val="Tabletext"/>
              <w:jc w:val="center"/>
            </w:pPr>
            <w:r w:rsidRPr="00BE3467">
              <w:t>440-450 MHz</w:t>
            </w:r>
          </w:p>
        </w:tc>
        <w:tc>
          <w:tcPr>
            <w:tcW w:w="2700" w:type="dxa"/>
            <w:shd w:val="clear" w:color="auto" w:fill="FFFFFF"/>
            <w:vAlign w:val="center"/>
          </w:tcPr>
          <w:p w14:paraId="70FC81B0" w14:textId="77777777" w:rsidR="00077CC7" w:rsidRPr="00BE3467" w:rsidRDefault="00077CC7" w:rsidP="007D54E5">
            <w:pPr>
              <w:pStyle w:val="Tabletext"/>
              <w:jc w:val="center"/>
              <w:rPr>
                <w:b/>
              </w:rPr>
            </w:pPr>
            <w:r w:rsidRPr="00BE3467">
              <w:rPr>
                <w:b/>
              </w:rPr>
              <w:t>5.269, 5.285</w:t>
            </w:r>
          </w:p>
        </w:tc>
      </w:tr>
    </w:tbl>
    <w:p w14:paraId="5296846F" w14:textId="77777777" w:rsidR="00077CC7" w:rsidRPr="00BE3467" w:rsidRDefault="00077CC7" w:rsidP="005275DE">
      <w:pPr>
        <w:pStyle w:val="Heading2"/>
      </w:pPr>
      <w:r w:rsidRPr="00BE3467">
        <w:lastRenderedPageBreak/>
        <w:t>3.4</w:t>
      </w:r>
      <w:r w:rsidRPr="00BE3467">
        <w:tab/>
        <w:t>2 400-2 690 MHz</w:t>
      </w:r>
    </w:p>
    <w:p w14:paraId="73636885" w14:textId="435811FC" w:rsidR="00077CC7" w:rsidRPr="00BE3467" w:rsidRDefault="00077CC7" w:rsidP="007D54E5">
      <w:pPr>
        <w:pStyle w:val="TableNo"/>
      </w:pPr>
      <w:r w:rsidRPr="00BE3467">
        <w:t xml:space="preserve">TABLE </w:t>
      </w:r>
      <w:r w:rsidR="00761004">
        <w:t>3.4.1</w:t>
      </w:r>
    </w:p>
    <w:p w14:paraId="47AD9A1F" w14:textId="77777777" w:rsidR="00077CC7" w:rsidRPr="00BE3467" w:rsidRDefault="00077CC7" w:rsidP="00632AC4">
      <w:pPr>
        <w:pStyle w:val="Tabletitle"/>
      </w:pPr>
      <w:r w:rsidRPr="00BE3467">
        <w:t>Services identified for sharing studies with lunar communications (2 400-2 690 MHz)</w:t>
      </w:r>
    </w:p>
    <w:tbl>
      <w:tblPr>
        <w:tblStyle w:val="TableGrid6"/>
        <w:tblW w:w="9639" w:type="dxa"/>
        <w:jc w:val="center"/>
        <w:tblLayout w:type="fixed"/>
        <w:tblLook w:val="04A0" w:firstRow="1" w:lastRow="0" w:firstColumn="1" w:lastColumn="0" w:noHBand="0" w:noVBand="1"/>
        <w:tblPrChange w:id="64" w:author="USA" w:date="2026-02-02T10:55:00Z" w16du:dateUtc="2026-02-02T18:55:00Z">
          <w:tblPr>
            <w:tblStyle w:val="TableGrid6"/>
            <w:tblW w:w="9639" w:type="dxa"/>
            <w:jc w:val="center"/>
            <w:tblLayout w:type="fixed"/>
            <w:tblLook w:val="04A0" w:firstRow="1" w:lastRow="0" w:firstColumn="1" w:lastColumn="0" w:noHBand="0" w:noVBand="1"/>
          </w:tblPr>
        </w:tblPrChange>
      </w:tblPr>
      <w:tblGrid>
        <w:gridCol w:w="3397"/>
        <w:gridCol w:w="2837"/>
        <w:gridCol w:w="3405"/>
        <w:tblGridChange w:id="65">
          <w:tblGrid>
            <w:gridCol w:w="3397"/>
            <w:gridCol w:w="2837"/>
            <w:gridCol w:w="3405"/>
          </w:tblGrid>
        </w:tblGridChange>
      </w:tblGrid>
      <w:tr w:rsidR="00077CC7" w:rsidRPr="00BE3467" w14:paraId="4496FB6E" w14:textId="77777777" w:rsidTr="00386959">
        <w:trPr>
          <w:tblHeader/>
          <w:jc w:val="center"/>
          <w:trPrChange w:id="66" w:author="USA" w:date="2026-02-02T10:55:00Z" w16du:dateUtc="2026-02-02T18:55:00Z">
            <w:trPr>
              <w:tblHeader/>
              <w:jc w:val="center"/>
            </w:trPr>
          </w:trPrChange>
        </w:trPr>
        <w:tc>
          <w:tcPr>
            <w:tcW w:w="3397" w:type="dxa"/>
            <w:vAlign w:val="center"/>
            <w:tcPrChange w:id="67" w:author="USA" w:date="2026-02-02T10:55:00Z" w16du:dateUtc="2026-02-02T18:55:00Z">
              <w:tcPr>
                <w:tcW w:w="2998" w:type="dxa"/>
                <w:vAlign w:val="center"/>
              </w:tcPr>
            </w:tcPrChange>
          </w:tcPr>
          <w:p w14:paraId="69FE6F00" w14:textId="77777777" w:rsidR="00077CC7" w:rsidRPr="00BE3467" w:rsidRDefault="00077CC7" w:rsidP="007D54E5">
            <w:pPr>
              <w:pStyle w:val="Tablehead"/>
            </w:pPr>
            <w:r w:rsidRPr="00BE3467">
              <w:t>Service</w:t>
            </w:r>
          </w:p>
        </w:tc>
        <w:tc>
          <w:tcPr>
            <w:tcW w:w="2837" w:type="dxa"/>
            <w:vAlign w:val="center"/>
            <w:tcPrChange w:id="68" w:author="USA" w:date="2026-02-02T10:55:00Z" w16du:dateUtc="2026-02-02T18:55:00Z">
              <w:tcPr>
                <w:tcW w:w="2503" w:type="dxa"/>
                <w:vAlign w:val="center"/>
              </w:tcPr>
            </w:tcPrChange>
          </w:tcPr>
          <w:p w14:paraId="60F547BD" w14:textId="77777777" w:rsidR="00077CC7" w:rsidRPr="00BE3467" w:rsidRDefault="00077CC7" w:rsidP="007D54E5">
            <w:pPr>
              <w:pStyle w:val="Tablehead"/>
            </w:pPr>
            <w:r w:rsidRPr="00BE3467">
              <w:t>Frequencies</w:t>
            </w:r>
          </w:p>
        </w:tc>
        <w:tc>
          <w:tcPr>
            <w:tcW w:w="3405" w:type="dxa"/>
            <w:vAlign w:val="center"/>
            <w:tcPrChange w:id="69" w:author="USA" w:date="2026-02-02T10:55:00Z" w16du:dateUtc="2026-02-02T18:55:00Z">
              <w:tcPr>
                <w:tcW w:w="3004" w:type="dxa"/>
                <w:vAlign w:val="center"/>
              </w:tcPr>
            </w:tcPrChange>
          </w:tcPr>
          <w:p w14:paraId="3CCDF75A" w14:textId="77777777" w:rsidR="00077CC7" w:rsidRPr="00BE3467" w:rsidRDefault="00077CC7" w:rsidP="007D54E5">
            <w:pPr>
              <w:pStyle w:val="Tablehead"/>
            </w:pPr>
            <w:r w:rsidRPr="00BE3467">
              <w:t>Footnotes</w:t>
            </w:r>
          </w:p>
        </w:tc>
      </w:tr>
      <w:tr w:rsidR="00077CC7" w:rsidRPr="00BE3467" w14:paraId="12055070" w14:textId="77777777" w:rsidTr="00386959">
        <w:trPr>
          <w:trHeight w:val="112"/>
          <w:jc w:val="center"/>
          <w:trPrChange w:id="70" w:author="USA" w:date="2026-02-02T10:55:00Z" w16du:dateUtc="2026-02-02T18:55:00Z">
            <w:trPr>
              <w:trHeight w:val="112"/>
              <w:jc w:val="center"/>
            </w:trPr>
          </w:trPrChange>
        </w:trPr>
        <w:tc>
          <w:tcPr>
            <w:tcW w:w="3397" w:type="dxa"/>
            <w:shd w:val="clear" w:color="auto" w:fill="FFFFFF"/>
            <w:vAlign w:val="center"/>
            <w:tcPrChange w:id="71" w:author="USA" w:date="2026-02-02T10:55:00Z" w16du:dateUtc="2026-02-02T18:55:00Z">
              <w:tcPr>
                <w:tcW w:w="2998" w:type="dxa"/>
                <w:shd w:val="clear" w:color="auto" w:fill="FFFFFF"/>
                <w:vAlign w:val="center"/>
              </w:tcPr>
            </w:tcPrChange>
          </w:tcPr>
          <w:p w14:paraId="6F388C97" w14:textId="77777777" w:rsidR="00077CC7" w:rsidRPr="00BE3467" w:rsidRDefault="00077CC7" w:rsidP="005E7F1F">
            <w:pPr>
              <w:pStyle w:val="Tabletext"/>
            </w:pPr>
            <w:r w:rsidRPr="00BE3467">
              <w:t>FIXED</w:t>
            </w:r>
          </w:p>
        </w:tc>
        <w:tc>
          <w:tcPr>
            <w:tcW w:w="2837" w:type="dxa"/>
            <w:shd w:val="clear" w:color="auto" w:fill="FFFFFF"/>
            <w:vAlign w:val="center"/>
            <w:tcPrChange w:id="72" w:author="USA" w:date="2026-02-02T10:55:00Z" w16du:dateUtc="2026-02-02T18:55:00Z">
              <w:tcPr>
                <w:tcW w:w="2503" w:type="dxa"/>
                <w:shd w:val="clear" w:color="auto" w:fill="FFFFFF"/>
                <w:vAlign w:val="center"/>
              </w:tcPr>
            </w:tcPrChange>
          </w:tcPr>
          <w:p w14:paraId="677670B1" w14:textId="77777777" w:rsidR="00077CC7" w:rsidRPr="00BE3467" w:rsidRDefault="00077CC7" w:rsidP="007D54E5">
            <w:pPr>
              <w:pStyle w:val="Tabletext"/>
              <w:jc w:val="center"/>
            </w:pPr>
            <w:r w:rsidRPr="00BE3467">
              <w:t>2 400-2 690 MHz</w:t>
            </w:r>
          </w:p>
        </w:tc>
        <w:tc>
          <w:tcPr>
            <w:tcW w:w="3405" w:type="dxa"/>
            <w:shd w:val="clear" w:color="auto" w:fill="FFFFFF"/>
            <w:vAlign w:val="center"/>
            <w:tcPrChange w:id="73" w:author="USA" w:date="2026-02-02T10:55:00Z" w16du:dateUtc="2026-02-02T18:55:00Z">
              <w:tcPr>
                <w:tcW w:w="3004" w:type="dxa"/>
                <w:shd w:val="clear" w:color="auto" w:fill="FFFFFF"/>
                <w:vAlign w:val="center"/>
              </w:tcPr>
            </w:tcPrChange>
          </w:tcPr>
          <w:p w14:paraId="45CE2F9C" w14:textId="77777777" w:rsidR="00077CC7" w:rsidRPr="00BE3467" w:rsidRDefault="00077CC7" w:rsidP="007D54E5">
            <w:pPr>
              <w:pStyle w:val="Tabletext"/>
              <w:jc w:val="center"/>
            </w:pPr>
          </w:p>
        </w:tc>
      </w:tr>
      <w:tr w:rsidR="00077CC7" w:rsidRPr="00BE3467" w14:paraId="35391B0A" w14:textId="77777777" w:rsidTr="00386959">
        <w:trPr>
          <w:trHeight w:val="112"/>
          <w:jc w:val="center"/>
          <w:trPrChange w:id="74" w:author="USA" w:date="2026-02-02T10:55:00Z" w16du:dateUtc="2026-02-02T18:55:00Z">
            <w:trPr>
              <w:trHeight w:val="112"/>
              <w:jc w:val="center"/>
            </w:trPr>
          </w:trPrChange>
        </w:trPr>
        <w:tc>
          <w:tcPr>
            <w:tcW w:w="3397" w:type="dxa"/>
            <w:shd w:val="clear" w:color="auto" w:fill="FFFFFF"/>
            <w:vAlign w:val="center"/>
            <w:tcPrChange w:id="75" w:author="USA" w:date="2026-02-02T10:55:00Z" w16du:dateUtc="2026-02-02T18:55:00Z">
              <w:tcPr>
                <w:tcW w:w="2998" w:type="dxa"/>
                <w:shd w:val="clear" w:color="auto" w:fill="FFFFFF"/>
                <w:vAlign w:val="center"/>
              </w:tcPr>
            </w:tcPrChange>
          </w:tcPr>
          <w:p w14:paraId="70EB8737" w14:textId="77777777" w:rsidR="00077CC7" w:rsidRPr="00BE3467" w:rsidRDefault="00077CC7" w:rsidP="005E7F1F">
            <w:pPr>
              <w:pStyle w:val="Tabletext"/>
            </w:pPr>
            <w:r w:rsidRPr="00BE3467">
              <w:t>MOBILE</w:t>
            </w:r>
          </w:p>
        </w:tc>
        <w:tc>
          <w:tcPr>
            <w:tcW w:w="2837" w:type="dxa"/>
            <w:shd w:val="clear" w:color="auto" w:fill="FFFFFF"/>
            <w:vAlign w:val="center"/>
            <w:tcPrChange w:id="76" w:author="USA" w:date="2026-02-02T10:55:00Z" w16du:dateUtc="2026-02-02T18:55:00Z">
              <w:tcPr>
                <w:tcW w:w="2503" w:type="dxa"/>
                <w:shd w:val="clear" w:color="auto" w:fill="FFFFFF"/>
                <w:vAlign w:val="center"/>
              </w:tcPr>
            </w:tcPrChange>
          </w:tcPr>
          <w:p w14:paraId="16AF4178" w14:textId="77777777" w:rsidR="00077CC7" w:rsidRPr="00BE3467" w:rsidRDefault="00077CC7" w:rsidP="007D54E5">
            <w:pPr>
              <w:pStyle w:val="Tabletext"/>
              <w:jc w:val="center"/>
            </w:pPr>
            <w:r w:rsidRPr="00BE3467">
              <w:t>2 400-2500 MHz</w:t>
            </w:r>
          </w:p>
        </w:tc>
        <w:tc>
          <w:tcPr>
            <w:tcW w:w="3405" w:type="dxa"/>
            <w:shd w:val="clear" w:color="auto" w:fill="FFFFFF"/>
            <w:vAlign w:val="center"/>
            <w:tcPrChange w:id="77" w:author="USA" w:date="2026-02-02T10:55:00Z" w16du:dateUtc="2026-02-02T18:55:00Z">
              <w:tcPr>
                <w:tcW w:w="3004" w:type="dxa"/>
                <w:shd w:val="clear" w:color="auto" w:fill="FFFFFF"/>
                <w:vAlign w:val="center"/>
              </w:tcPr>
            </w:tcPrChange>
          </w:tcPr>
          <w:p w14:paraId="5C6F4F11" w14:textId="77777777" w:rsidR="00077CC7" w:rsidRPr="00BE3467" w:rsidRDefault="00077CC7" w:rsidP="007D54E5">
            <w:pPr>
              <w:pStyle w:val="Tabletext"/>
              <w:jc w:val="center"/>
            </w:pPr>
          </w:p>
        </w:tc>
      </w:tr>
      <w:tr w:rsidR="00077CC7" w:rsidRPr="00BE3467" w14:paraId="42790DED" w14:textId="77777777" w:rsidTr="00386959">
        <w:trPr>
          <w:trHeight w:val="188"/>
          <w:jc w:val="center"/>
          <w:trPrChange w:id="78" w:author="USA" w:date="2026-02-02T10:55:00Z" w16du:dateUtc="2026-02-02T18:55:00Z">
            <w:trPr>
              <w:trHeight w:val="188"/>
              <w:jc w:val="center"/>
            </w:trPr>
          </w:trPrChange>
        </w:trPr>
        <w:tc>
          <w:tcPr>
            <w:tcW w:w="3397" w:type="dxa"/>
            <w:shd w:val="clear" w:color="auto" w:fill="FFFFFF"/>
            <w:vAlign w:val="center"/>
            <w:tcPrChange w:id="79" w:author="USA" w:date="2026-02-02T10:55:00Z" w16du:dateUtc="2026-02-02T18:55:00Z">
              <w:tcPr>
                <w:tcW w:w="2998" w:type="dxa"/>
                <w:shd w:val="clear" w:color="auto" w:fill="FFFFFF"/>
                <w:vAlign w:val="center"/>
              </w:tcPr>
            </w:tcPrChange>
          </w:tcPr>
          <w:p w14:paraId="6ACF1CA2" w14:textId="77777777" w:rsidR="00077CC7" w:rsidRPr="00BE3467" w:rsidRDefault="00077CC7" w:rsidP="005E7F1F">
            <w:pPr>
              <w:pStyle w:val="Tabletext"/>
            </w:pPr>
            <w:r w:rsidRPr="00BE3467">
              <w:t>RADIOLOCATION</w:t>
            </w:r>
          </w:p>
        </w:tc>
        <w:tc>
          <w:tcPr>
            <w:tcW w:w="2837" w:type="dxa"/>
            <w:shd w:val="clear" w:color="auto" w:fill="FFFFFF"/>
            <w:vAlign w:val="center"/>
            <w:tcPrChange w:id="80" w:author="USA" w:date="2026-02-02T10:55:00Z" w16du:dateUtc="2026-02-02T18:55:00Z">
              <w:tcPr>
                <w:tcW w:w="2503" w:type="dxa"/>
                <w:shd w:val="clear" w:color="auto" w:fill="FFFFFF"/>
                <w:vAlign w:val="center"/>
              </w:tcPr>
            </w:tcPrChange>
          </w:tcPr>
          <w:p w14:paraId="268A5010" w14:textId="77777777" w:rsidR="00077CC7" w:rsidRPr="00BE3467" w:rsidRDefault="00077CC7" w:rsidP="007D54E5">
            <w:pPr>
              <w:pStyle w:val="Tabletext"/>
              <w:jc w:val="center"/>
            </w:pPr>
            <w:r w:rsidRPr="00BE3467">
              <w:t>2 450-2 500 MHz</w:t>
            </w:r>
          </w:p>
        </w:tc>
        <w:tc>
          <w:tcPr>
            <w:tcW w:w="3405" w:type="dxa"/>
            <w:shd w:val="clear" w:color="auto" w:fill="FFFFFF"/>
            <w:vAlign w:val="center"/>
            <w:tcPrChange w:id="81" w:author="USA" w:date="2026-02-02T10:55:00Z" w16du:dateUtc="2026-02-02T18:55:00Z">
              <w:tcPr>
                <w:tcW w:w="3004" w:type="dxa"/>
                <w:shd w:val="clear" w:color="auto" w:fill="FFFFFF"/>
                <w:vAlign w:val="center"/>
              </w:tcPr>
            </w:tcPrChange>
          </w:tcPr>
          <w:p w14:paraId="232E4E28" w14:textId="77777777" w:rsidR="00077CC7" w:rsidRPr="00BE3467" w:rsidRDefault="00077CC7" w:rsidP="007D54E5">
            <w:pPr>
              <w:pStyle w:val="Tabletext"/>
              <w:jc w:val="center"/>
            </w:pPr>
          </w:p>
        </w:tc>
      </w:tr>
      <w:tr w:rsidR="00077CC7" w:rsidRPr="00BE3467" w14:paraId="543F1C8E" w14:textId="77777777" w:rsidTr="00386959">
        <w:trPr>
          <w:trHeight w:val="74"/>
          <w:jc w:val="center"/>
          <w:trPrChange w:id="82" w:author="USA" w:date="2026-02-02T10:55:00Z" w16du:dateUtc="2026-02-02T18:55:00Z">
            <w:trPr>
              <w:trHeight w:val="74"/>
              <w:jc w:val="center"/>
            </w:trPr>
          </w:trPrChange>
        </w:trPr>
        <w:tc>
          <w:tcPr>
            <w:tcW w:w="3397" w:type="dxa"/>
            <w:shd w:val="clear" w:color="auto" w:fill="FFFFFF"/>
            <w:vAlign w:val="center"/>
            <w:tcPrChange w:id="83" w:author="USA" w:date="2026-02-02T10:55:00Z" w16du:dateUtc="2026-02-02T18:55:00Z">
              <w:tcPr>
                <w:tcW w:w="2998" w:type="dxa"/>
                <w:shd w:val="clear" w:color="auto" w:fill="FFFFFF"/>
                <w:vAlign w:val="center"/>
              </w:tcPr>
            </w:tcPrChange>
          </w:tcPr>
          <w:p w14:paraId="39181C2F" w14:textId="77777777" w:rsidR="00077CC7" w:rsidRPr="00BE3467" w:rsidRDefault="00077CC7" w:rsidP="005E7F1F">
            <w:pPr>
              <w:pStyle w:val="Tabletext"/>
            </w:pPr>
            <w:r w:rsidRPr="00BE3467">
              <w:t>RADIODETERMINATION-SATELLITE (space-to-Earth)</w:t>
            </w:r>
          </w:p>
        </w:tc>
        <w:tc>
          <w:tcPr>
            <w:tcW w:w="2837" w:type="dxa"/>
            <w:shd w:val="clear" w:color="auto" w:fill="FFFFFF"/>
            <w:vAlign w:val="center"/>
            <w:tcPrChange w:id="84" w:author="USA" w:date="2026-02-02T10:55:00Z" w16du:dateUtc="2026-02-02T18:55:00Z">
              <w:tcPr>
                <w:tcW w:w="2503" w:type="dxa"/>
                <w:shd w:val="clear" w:color="auto" w:fill="FFFFFF"/>
                <w:vAlign w:val="center"/>
              </w:tcPr>
            </w:tcPrChange>
          </w:tcPr>
          <w:p w14:paraId="6CFDFDCE" w14:textId="77777777" w:rsidR="00077CC7" w:rsidRPr="00BE3467" w:rsidRDefault="00077CC7" w:rsidP="007D54E5">
            <w:pPr>
              <w:pStyle w:val="Tabletext"/>
              <w:jc w:val="center"/>
            </w:pPr>
            <w:r w:rsidRPr="00BE3467">
              <w:t>2 483.5-2 500 MHz</w:t>
            </w:r>
          </w:p>
        </w:tc>
        <w:tc>
          <w:tcPr>
            <w:tcW w:w="3405" w:type="dxa"/>
            <w:shd w:val="clear" w:color="auto" w:fill="FFFFFF"/>
            <w:vAlign w:val="center"/>
            <w:tcPrChange w:id="85" w:author="USA" w:date="2026-02-02T10:55:00Z" w16du:dateUtc="2026-02-02T18:55:00Z">
              <w:tcPr>
                <w:tcW w:w="3004" w:type="dxa"/>
                <w:shd w:val="clear" w:color="auto" w:fill="FFFFFF"/>
                <w:vAlign w:val="center"/>
              </w:tcPr>
            </w:tcPrChange>
          </w:tcPr>
          <w:p w14:paraId="66FEB3A8" w14:textId="77777777" w:rsidR="00077CC7" w:rsidRPr="00BE3467" w:rsidRDefault="00077CC7" w:rsidP="007D54E5">
            <w:pPr>
              <w:pStyle w:val="Tabletext"/>
              <w:jc w:val="center"/>
            </w:pPr>
            <w:r w:rsidRPr="00BE3467">
              <w:rPr>
                <w:b/>
              </w:rPr>
              <w:t>5.398, 5.399</w:t>
            </w:r>
            <w:r w:rsidRPr="00BE3467">
              <w:t xml:space="preserve"> (Region 1), </w:t>
            </w:r>
            <w:r w:rsidRPr="00BE3467">
              <w:rPr>
                <w:b/>
              </w:rPr>
              <w:t>5.401</w:t>
            </w:r>
            <w:r w:rsidRPr="00BE3467">
              <w:t xml:space="preserve"> (Regions 1&amp;3), </w:t>
            </w:r>
            <w:r w:rsidRPr="00BE3467">
              <w:rPr>
                <w:b/>
              </w:rPr>
              <w:t>5.402</w:t>
            </w:r>
          </w:p>
        </w:tc>
      </w:tr>
      <w:tr w:rsidR="00077CC7" w:rsidRPr="00BE3467" w14:paraId="6CE83F14" w14:textId="77777777" w:rsidTr="00386959">
        <w:trPr>
          <w:trHeight w:val="74"/>
          <w:jc w:val="center"/>
          <w:trPrChange w:id="86" w:author="USA" w:date="2026-02-02T10:55:00Z" w16du:dateUtc="2026-02-02T18:55:00Z">
            <w:trPr>
              <w:trHeight w:val="74"/>
              <w:jc w:val="center"/>
            </w:trPr>
          </w:trPrChange>
        </w:trPr>
        <w:tc>
          <w:tcPr>
            <w:tcW w:w="3397" w:type="dxa"/>
            <w:vMerge w:val="restart"/>
            <w:shd w:val="clear" w:color="auto" w:fill="FFFFFF"/>
            <w:vAlign w:val="center"/>
            <w:tcPrChange w:id="87" w:author="USA" w:date="2026-02-02T10:55:00Z" w16du:dateUtc="2026-02-02T18:55:00Z">
              <w:tcPr>
                <w:tcW w:w="2998" w:type="dxa"/>
                <w:vMerge w:val="restart"/>
                <w:shd w:val="clear" w:color="auto" w:fill="FFFFFF"/>
                <w:vAlign w:val="center"/>
              </w:tcPr>
            </w:tcPrChange>
          </w:tcPr>
          <w:p w14:paraId="14375C57" w14:textId="77777777" w:rsidR="00077CC7" w:rsidRPr="00BE3467" w:rsidRDefault="00077CC7" w:rsidP="005E7F1F">
            <w:pPr>
              <w:pStyle w:val="Tabletext"/>
            </w:pPr>
            <w:r w:rsidRPr="00BE3467">
              <w:t>MOBILE-SATELLITE (space</w:t>
            </w:r>
            <w:r w:rsidRPr="00BE3467">
              <w:noBreakHyphen/>
              <w:t>to</w:t>
            </w:r>
            <w:r w:rsidRPr="00BE3467">
              <w:noBreakHyphen/>
              <w:t>Earth)</w:t>
            </w:r>
          </w:p>
        </w:tc>
        <w:tc>
          <w:tcPr>
            <w:tcW w:w="2837" w:type="dxa"/>
            <w:shd w:val="clear" w:color="auto" w:fill="FFFFFF"/>
            <w:vAlign w:val="center"/>
            <w:tcPrChange w:id="88" w:author="USA" w:date="2026-02-02T10:55:00Z" w16du:dateUtc="2026-02-02T18:55:00Z">
              <w:tcPr>
                <w:tcW w:w="2503" w:type="dxa"/>
                <w:shd w:val="clear" w:color="auto" w:fill="FFFFFF"/>
                <w:vAlign w:val="center"/>
              </w:tcPr>
            </w:tcPrChange>
          </w:tcPr>
          <w:p w14:paraId="2ADE2689" w14:textId="77777777" w:rsidR="00077CC7" w:rsidRPr="00BE3467" w:rsidRDefault="00077CC7" w:rsidP="007D54E5">
            <w:pPr>
              <w:pStyle w:val="Tabletext"/>
              <w:jc w:val="center"/>
            </w:pPr>
            <w:r w:rsidRPr="00BE3467">
              <w:t>2 483.5-2 500 MHz</w:t>
            </w:r>
          </w:p>
        </w:tc>
        <w:tc>
          <w:tcPr>
            <w:tcW w:w="3405" w:type="dxa"/>
            <w:shd w:val="clear" w:color="auto" w:fill="FFFFFF"/>
            <w:vAlign w:val="center"/>
            <w:tcPrChange w:id="89" w:author="USA" w:date="2026-02-02T10:55:00Z" w16du:dateUtc="2026-02-02T18:55:00Z">
              <w:tcPr>
                <w:tcW w:w="3004" w:type="dxa"/>
                <w:shd w:val="clear" w:color="auto" w:fill="FFFFFF"/>
                <w:vAlign w:val="center"/>
              </w:tcPr>
            </w:tcPrChange>
          </w:tcPr>
          <w:p w14:paraId="277920B3" w14:textId="77777777" w:rsidR="00077CC7" w:rsidRPr="00BE3467" w:rsidRDefault="00077CC7" w:rsidP="007D54E5">
            <w:pPr>
              <w:pStyle w:val="Tabletext"/>
              <w:jc w:val="center"/>
            </w:pPr>
            <w:r w:rsidRPr="00BE3467">
              <w:rPr>
                <w:b/>
              </w:rPr>
              <w:t>5.351A, 5.401</w:t>
            </w:r>
            <w:r w:rsidRPr="00BE3467">
              <w:t xml:space="preserve"> (Regions 1&amp;3), </w:t>
            </w:r>
            <w:r w:rsidRPr="00BE3467">
              <w:rPr>
                <w:b/>
              </w:rPr>
              <w:t>5.402</w:t>
            </w:r>
          </w:p>
        </w:tc>
      </w:tr>
      <w:tr w:rsidR="00077CC7" w:rsidRPr="00BE3467" w14:paraId="749A69D3" w14:textId="77777777" w:rsidTr="00386959">
        <w:trPr>
          <w:trHeight w:val="74"/>
          <w:jc w:val="center"/>
          <w:trPrChange w:id="90" w:author="USA" w:date="2026-02-02T10:55:00Z" w16du:dateUtc="2026-02-02T18:55:00Z">
            <w:trPr>
              <w:trHeight w:val="74"/>
              <w:jc w:val="center"/>
            </w:trPr>
          </w:trPrChange>
        </w:trPr>
        <w:tc>
          <w:tcPr>
            <w:tcW w:w="3397" w:type="dxa"/>
            <w:vMerge/>
            <w:shd w:val="clear" w:color="auto" w:fill="FFFFFF"/>
            <w:vAlign w:val="center"/>
            <w:tcPrChange w:id="91" w:author="USA" w:date="2026-02-02T10:55:00Z" w16du:dateUtc="2026-02-02T18:55:00Z">
              <w:tcPr>
                <w:tcW w:w="2998" w:type="dxa"/>
                <w:vMerge/>
                <w:shd w:val="clear" w:color="auto" w:fill="FFFFFF"/>
                <w:vAlign w:val="center"/>
              </w:tcPr>
            </w:tcPrChange>
          </w:tcPr>
          <w:p w14:paraId="24C8CA1E" w14:textId="77777777" w:rsidR="00077CC7" w:rsidRPr="00BE3467" w:rsidRDefault="00077CC7" w:rsidP="005E7F1F">
            <w:pPr>
              <w:pStyle w:val="Tabletext"/>
            </w:pPr>
          </w:p>
        </w:tc>
        <w:tc>
          <w:tcPr>
            <w:tcW w:w="2837" w:type="dxa"/>
            <w:shd w:val="clear" w:color="auto" w:fill="FFFFFF"/>
            <w:vAlign w:val="center"/>
            <w:tcPrChange w:id="92" w:author="USA" w:date="2026-02-02T10:55:00Z" w16du:dateUtc="2026-02-02T18:55:00Z">
              <w:tcPr>
                <w:tcW w:w="2503" w:type="dxa"/>
                <w:shd w:val="clear" w:color="auto" w:fill="FFFFFF"/>
                <w:vAlign w:val="center"/>
              </w:tcPr>
            </w:tcPrChange>
          </w:tcPr>
          <w:p w14:paraId="45FEB172" w14:textId="77777777" w:rsidR="00077CC7" w:rsidRPr="00BE3467" w:rsidRDefault="00077CC7" w:rsidP="007D54E5">
            <w:pPr>
              <w:pStyle w:val="Tabletext"/>
              <w:jc w:val="center"/>
            </w:pPr>
            <w:r w:rsidRPr="00BE3467">
              <w:t>2 500-2 520 MHz</w:t>
            </w:r>
          </w:p>
        </w:tc>
        <w:tc>
          <w:tcPr>
            <w:tcW w:w="3405" w:type="dxa"/>
            <w:shd w:val="clear" w:color="auto" w:fill="FFFFFF"/>
            <w:vAlign w:val="center"/>
            <w:tcPrChange w:id="93" w:author="USA" w:date="2026-02-02T10:55:00Z" w16du:dateUtc="2026-02-02T18:55:00Z">
              <w:tcPr>
                <w:tcW w:w="3004" w:type="dxa"/>
                <w:shd w:val="clear" w:color="auto" w:fill="FFFFFF"/>
                <w:vAlign w:val="center"/>
              </w:tcPr>
            </w:tcPrChange>
          </w:tcPr>
          <w:p w14:paraId="56EA465E" w14:textId="77777777" w:rsidR="00077CC7" w:rsidRPr="00BE3467" w:rsidRDefault="00077CC7" w:rsidP="007D54E5">
            <w:pPr>
              <w:pStyle w:val="Tabletext"/>
              <w:jc w:val="center"/>
            </w:pPr>
          </w:p>
        </w:tc>
      </w:tr>
      <w:tr w:rsidR="00077CC7" w:rsidRPr="00BE3467" w14:paraId="7B63CF2F" w14:textId="77777777" w:rsidTr="00386959">
        <w:trPr>
          <w:trHeight w:val="74"/>
          <w:jc w:val="center"/>
          <w:trPrChange w:id="94" w:author="USA" w:date="2026-02-02T10:55:00Z" w16du:dateUtc="2026-02-02T18:55:00Z">
            <w:trPr>
              <w:trHeight w:val="74"/>
              <w:jc w:val="center"/>
            </w:trPr>
          </w:trPrChange>
        </w:trPr>
        <w:tc>
          <w:tcPr>
            <w:tcW w:w="3397" w:type="dxa"/>
            <w:vMerge w:val="restart"/>
            <w:shd w:val="clear" w:color="auto" w:fill="FFFFFF"/>
            <w:vAlign w:val="center"/>
            <w:tcPrChange w:id="95" w:author="USA" w:date="2026-02-02T10:55:00Z" w16du:dateUtc="2026-02-02T18:55:00Z">
              <w:tcPr>
                <w:tcW w:w="2998" w:type="dxa"/>
                <w:vMerge w:val="restart"/>
                <w:shd w:val="clear" w:color="auto" w:fill="FFFFFF"/>
                <w:vAlign w:val="center"/>
              </w:tcPr>
            </w:tcPrChange>
          </w:tcPr>
          <w:p w14:paraId="62DAB026" w14:textId="77777777" w:rsidR="00077CC7" w:rsidRPr="00BE3467" w:rsidRDefault="00077CC7" w:rsidP="005E7F1F">
            <w:pPr>
              <w:pStyle w:val="Tabletext"/>
            </w:pPr>
            <w:r w:rsidRPr="00BE3467">
              <w:t>MOBILE-SATELLITE</w:t>
            </w:r>
          </w:p>
          <w:p w14:paraId="7AA47C3D" w14:textId="77777777" w:rsidR="00077CC7" w:rsidRPr="00BE3467" w:rsidRDefault="00077CC7" w:rsidP="005E7F1F">
            <w:pPr>
              <w:pStyle w:val="Tabletext"/>
            </w:pPr>
            <w:r w:rsidRPr="00BE3467">
              <w:t>(Earth-to-space)</w:t>
            </w:r>
          </w:p>
        </w:tc>
        <w:tc>
          <w:tcPr>
            <w:tcW w:w="2837" w:type="dxa"/>
            <w:shd w:val="clear" w:color="auto" w:fill="FFFFFF"/>
            <w:vAlign w:val="center"/>
            <w:tcPrChange w:id="96" w:author="USA" w:date="2026-02-02T10:55:00Z" w16du:dateUtc="2026-02-02T18:55:00Z">
              <w:tcPr>
                <w:tcW w:w="2503" w:type="dxa"/>
                <w:shd w:val="clear" w:color="auto" w:fill="FFFFFF"/>
                <w:vAlign w:val="center"/>
              </w:tcPr>
            </w:tcPrChange>
          </w:tcPr>
          <w:p w14:paraId="133F3995" w14:textId="77777777" w:rsidR="00077CC7" w:rsidRPr="00BE3467" w:rsidRDefault="00077CC7" w:rsidP="007D54E5">
            <w:pPr>
              <w:pStyle w:val="Tabletext"/>
              <w:jc w:val="center"/>
            </w:pPr>
            <w:r w:rsidRPr="00BE3467">
              <w:t>2 655-2 670 MHz</w:t>
            </w:r>
          </w:p>
        </w:tc>
        <w:tc>
          <w:tcPr>
            <w:tcW w:w="3405" w:type="dxa"/>
            <w:shd w:val="clear" w:color="auto" w:fill="FFFFFF"/>
            <w:vAlign w:val="center"/>
            <w:tcPrChange w:id="97" w:author="USA" w:date="2026-02-02T10:55:00Z" w16du:dateUtc="2026-02-02T18:55:00Z">
              <w:tcPr>
                <w:tcW w:w="3004" w:type="dxa"/>
                <w:shd w:val="clear" w:color="auto" w:fill="FFFFFF"/>
                <w:vAlign w:val="center"/>
              </w:tcPr>
            </w:tcPrChange>
          </w:tcPr>
          <w:p w14:paraId="7B90C1B2" w14:textId="77777777" w:rsidR="00077CC7" w:rsidRPr="00BE3467" w:rsidRDefault="00077CC7" w:rsidP="007D54E5">
            <w:pPr>
              <w:pStyle w:val="Tabletext"/>
              <w:jc w:val="center"/>
              <w:rPr>
                <w:b/>
              </w:rPr>
            </w:pPr>
            <w:r w:rsidRPr="00BE3467">
              <w:rPr>
                <w:b/>
              </w:rPr>
              <w:t>5.420</w:t>
            </w:r>
          </w:p>
        </w:tc>
      </w:tr>
      <w:tr w:rsidR="00077CC7" w:rsidRPr="00BE3467" w14:paraId="493F3496" w14:textId="77777777" w:rsidTr="00386959">
        <w:trPr>
          <w:trHeight w:val="74"/>
          <w:jc w:val="center"/>
          <w:trPrChange w:id="98" w:author="USA" w:date="2026-02-02T10:55:00Z" w16du:dateUtc="2026-02-02T18:55:00Z">
            <w:trPr>
              <w:trHeight w:val="74"/>
              <w:jc w:val="center"/>
            </w:trPr>
          </w:trPrChange>
        </w:trPr>
        <w:tc>
          <w:tcPr>
            <w:tcW w:w="3397" w:type="dxa"/>
            <w:vMerge/>
            <w:shd w:val="clear" w:color="auto" w:fill="FFFFFF"/>
            <w:vAlign w:val="center"/>
            <w:tcPrChange w:id="99" w:author="USA" w:date="2026-02-02T10:55:00Z" w16du:dateUtc="2026-02-02T18:55:00Z">
              <w:tcPr>
                <w:tcW w:w="2998" w:type="dxa"/>
                <w:vMerge/>
                <w:shd w:val="clear" w:color="auto" w:fill="FFFFFF"/>
                <w:vAlign w:val="center"/>
              </w:tcPr>
            </w:tcPrChange>
          </w:tcPr>
          <w:p w14:paraId="3F10324A" w14:textId="77777777" w:rsidR="00077CC7" w:rsidRPr="00BE3467" w:rsidRDefault="00077CC7" w:rsidP="005E7F1F">
            <w:pPr>
              <w:pStyle w:val="Tabletext"/>
            </w:pPr>
          </w:p>
        </w:tc>
        <w:tc>
          <w:tcPr>
            <w:tcW w:w="2837" w:type="dxa"/>
            <w:shd w:val="clear" w:color="auto" w:fill="FFFFFF"/>
            <w:vAlign w:val="center"/>
            <w:tcPrChange w:id="100" w:author="USA" w:date="2026-02-02T10:55:00Z" w16du:dateUtc="2026-02-02T18:55:00Z">
              <w:tcPr>
                <w:tcW w:w="2503" w:type="dxa"/>
                <w:shd w:val="clear" w:color="auto" w:fill="FFFFFF"/>
                <w:vAlign w:val="center"/>
              </w:tcPr>
            </w:tcPrChange>
          </w:tcPr>
          <w:p w14:paraId="6B66103B" w14:textId="77777777" w:rsidR="00077CC7" w:rsidRPr="00BE3467" w:rsidRDefault="00077CC7" w:rsidP="007D54E5">
            <w:pPr>
              <w:pStyle w:val="Tabletext"/>
              <w:jc w:val="center"/>
            </w:pPr>
            <w:r w:rsidRPr="00BE3467">
              <w:t>2 670-2 690 MHz</w:t>
            </w:r>
          </w:p>
        </w:tc>
        <w:tc>
          <w:tcPr>
            <w:tcW w:w="3405" w:type="dxa"/>
            <w:shd w:val="clear" w:color="auto" w:fill="FFFFFF"/>
            <w:vAlign w:val="center"/>
            <w:tcPrChange w:id="101" w:author="USA" w:date="2026-02-02T10:55:00Z" w16du:dateUtc="2026-02-02T18:55:00Z">
              <w:tcPr>
                <w:tcW w:w="3004" w:type="dxa"/>
                <w:shd w:val="clear" w:color="auto" w:fill="FFFFFF"/>
                <w:vAlign w:val="center"/>
              </w:tcPr>
            </w:tcPrChange>
          </w:tcPr>
          <w:p w14:paraId="45898EFC" w14:textId="77777777" w:rsidR="00077CC7" w:rsidRPr="00BE3467" w:rsidRDefault="00077CC7" w:rsidP="007D54E5">
            <w:pPr>
              <w:pStyle w:val="Tabletext"/>
              <w:jc w:val="center"/>
              <w:rPr>
                <w:b/>
              </w:rPr>
            </w:pPr>
            <w:r w:rsidRPr="00BE3467">
              <w:rPr>
                <w:b/>
              </w:rPr>
              <w:t>5.351A</w:t>
            </w:r>
          </w:p>
        </w:tc>
      </w:tr>
      <w:tr w:rsidR="00077CC7" w:rsidRPr="00BE3467" w14:paraId="2D496A29" w14:textId="77777777" w:rsidTr="00386959">
        <w:trPr>
          <w:trHeight w:val="251"/>
          <w:jc w:val="center"/>
          <w:trPrChange w:id="102" w:author="USA" w:date="2026-02-02T10:55:00Z" w16du:dateUtc="2026-02-02T18:55:00Z">
            <w:trPr>
              <w:trHeight w:val="251"/>
              <w:jc w:val="center"/>
            </w:trPr>
          </w:trPrChange>
        </w:trPr>
        <w:tc>
          <w:tcPr>
            <w:tcW w:w="3397" w:type="dxa"/>
            <w:vMerge w:val="restart"/>
            <w:shd w:val="clear" w:color="auto" w:fill="FFFFFF"/>
            <w:vAlign w:val="center"/>
            <w:tcPrChange w:id="103" w:author="USA" w:date="2026-02-02T10:55:00Z" w16du:dateUtc="2026-02-02T18:55:00Z">
              <w:tcPr>
                <w:tcW w:w="2998" w:type="dxa"/>
                <w:vMerge w:val="restart"/>
                <w:shd w:val="clear" w:color="auto" w:fill="FFFFFF"/>
                <w:vAlign w:val="center"/>
              </w:tcPr>
            </w:tcPrChange>
          </w:tcPr>
          <w:p w14:paraId="18D12C92" w14:textId="77777777" w:rsidR="00077CC7" w:rsidRPr="00BE3467" w:rsidRDefault="00077CC7" w:rsidP="005E7F1F">
            <w:pPr>
              <w:pStyle w:val="Tabletext"/>
            </w:pPr>
            <w:r w:rsidRPr="00BE3467">
              <w:t>FIXED-SATELLITE</w:t>
            </w:r>
          </w:p>
          <w:p w14:paraId="2BA79ADB" w14:textId="77777777" w:rsidR="00077CC7" w:rsidRPr="00BE3467" w:rsidRDefault="00077CC7" w:rsidP="005E7F1F">
            <w:pPr>
              <w:pStyle w:val="Tabletext"/>
            </w:pPr>
            <w:r w:rsidRPr="00BE3467">
              <w:t>(space-to-Earth)</w:t>
            </w:r>
          </w:p>
        </w:tc>
        <w:tc>
          <w:tcPr>
            <w:tcW w:w="2837" w:type="dxa"/>
            <w:shd w:val="clear" w:color="auto" w:fill="FFFFFF"/>
            <w:vAlign w:val="center"/>
            <w:tcPrChange w:id="104" w:author="USA" w:date="2026-02-02T10:55:00Z" w16du:dateUtc="2026-02-02T18:55:00Z">
              <w:tcPr>
                <w:tcW w:w="2503" w:type="dxa"/>
                <w:shd w:val="clear" w:color="auto" w:fill="FFFFFF"/>
                <w:vAlign w:val="center"/>
              </w:tcPr>
            </w:tcPrChange>
          </w:tcPr>
          <w:p w14:paraId="57EC97C7" w14:textId="77777777" w:rsidR="00077CC7" w:rsidRPr="00BE3467" w:rsidRDefault="00077CC7" w:rsidP="007D54E5">
            <w:pPr>
              <w:pStyle w:val="Tabletext"/>
              <w:jc w:val="center"/>
            </w:pPr>
            <w:r w:rsidRPr="00BE3467">
              <w:t>2 500-2 535 MHz</w:t>
            </w:r>
          </w:p>
        </w:tc>
        <w:tc>
          <w:tcPr>
            <w:tcW w:w="3405" w:type="dxa"/>
            <w:shd w:val="clear" w:color="auto" w:fill="FFFFFF"/>
            <w:vAlign w:val="center"/>
            <w:tcPrChange w:id="105" w:author="USA" w:date="2026-02-02T10:55:00Z" w16du:dateUtc="2026-02-02T18:55:00Z">
              <w:tcPr>
                <w:tcW w:w="3004" w:type="dxa"/>
                <w:shd w:val="clear" w:color="auto" w:fill="FFFFFF"/>
                <w:vAlign w:val="center"/>
              </w:tcPr>
            </w:tcPrChange>
          </w:tcPr>
          <w:p w14:paraId="2A878D6D" w14:textId="77777777" w:rsidR="00077CC7" w:rsidRPr="00BE3467" w:rsidRDefault="00077CC7" w:rsidP="007D54E5">
            <w:pPr>
              <w:pStyle w:val="Tabletext"/>
              <w:jc w:val="center"/>
              <w:rPr>
                <w:b/>
              </w:rPr>
            </w:pPr>
            <w:r w:rsidRPr="00BE3467">
              <w:rPr>
                <w:b/>
              </w:rPr>
              <w:t>5.415</w:t>
            </w:r>
          </w:p>
        </w:tc>
      </w:tr>
      <w:tr w:rsidR="00077CC7" w:rsidRPr="00BE3467" w14:paraId="00BAFBA0" w14:textId="77777777" w:rsidTr="00386959">
        <w:trPr>
          <w:trHeight w:val="74"/>
          <w:jc w:val="center"/>
          <w:trPrChange w:id="106" w:author="USA" w:date="2026-02-02T10:55:00Z" w16du:dateUtc="2026-02-02T18:55:00Z">
            <w:trPr>
              <w:trHeight w:val="74"/>
              <w:jc w:val="center"/>
            </w:trPr>
          </w:trPrChange>
        </w:trPr>
        <w:tc>
          <w:tcPr>
            <w:tcW w:w="3397" w:type="dxa"/>
            <w:vMerge/>
            <w:shd w:val="clear" w:color="auto" w:fill="FFFFFF"/>
            <w:vAlign w:val="center"/>
            <w:tcPrChange w:id="107" w:author="USA" w:date="2026-02-02T10:55:00Z" w16du:dateUtc="2026-02-02T18:55:00Z">
              <w:tcPr>
                <w:tcW w:w="2998" w:type="dxa"/>
                <w:vMerge/>
                <w:shd w:val="clear" w:color="auto" w:fill="FFFFFF"/>
                <w:vAlign w:val="center"/>
              </w:tcPr>
            </w:tcPrChange>
          </w:tcPr>
          <w:p w14:paraId="747A7F62" w14:textId="77777777" w:rsidR="00077CC7" w:rsidRPr="00BE3467" w:rsidRDefault="00077CC7" w:rsidP="005E7F1F">
            <w:pPr>
              <w:pStyle w:val="Tabletext"/>
            </w:pPr>
          </w:p>
        </w:tc>
        <w:tc>
          <w:tcPr>
            <w:tcW w:w="2837" w:type="dxa"/>
            <w:shd w:val="clear" w:color="auto" w:fill="FFFFFF"/>
            <w:vAlign w:val="center"/>
            <w:tcPrChange w:id="108" w:author="USA" w:date="2026-02-02T10:55:00Z" w16du:dateUtc="2026-02-02T18:55:00Z">
              <w:tcPr>
                <w:tcW w:w="2503" w:type="dxa"/>
                <w:shd w:val="clear" w:color="auto" w:fill="FFFFFF"/>
                <w:vAlign w:val="center"/>
              </w:tcPr>
            </w:tcPrChange>
          </w:tcPr>
          <w:p w14:paraId="1A75C04D" w14:textId="77777777" w:rsidR="00077CC7" w:rsidRPr="00BE3467" w:rsidRDefault="00077CC7" w:rsidP="007D54E5">
            <w:pPr>
              <w:pStyle w:val="Tabletext"/>
              <w:jc w:val="center"/>
            </w:pPr>
            <w:r w:rsidRPr="00BE3467">
              <w:t>2 535-2 655 MHz</w:t>
            </w:r>
          </w:p>
        </w:tc>
        <w:tc>
          <w:tcPr>
            <w:tcW w:w="3405" w:type="dxa"/>
            <w:shd w:val="clear" w:color="auto" w:fill="FFFFFF"/>
            <w:vAlign w:val="center"/>
            <w:tcPrChange w:id="109" w:author="USA" w:date="2026-02-02T10:55:00Z" w16du:dateUtc="2026-02-02T18:55:00Z">
              <w:tcPr>
                <w:tcW w:w="3004" w:type="dxa"/>
                <w:shd w:val="clear" w:color="auto" w:fill="FFFFFF"/>
                <w:vAlign w:val="center"/>
              </w:tcPr>
            </w:tcPrChange>
          </w:tcPr>
          <w:p w14:paraId="325EFA74" w14:textId="77777777" w:rsidR="00077CC7" w:rsidRPr="00BE3467" w:rsidRDefault="00077CC7" w:rsidP="007D54E5">
            <w:pPr>
              <w:pStyle w:val="Tabletext"/>
              <w:jc w:val="center"/>
              <w:rPr>
                <w:b/>
              </w:rPr>
            </w:pPr>
            <w:r w:rsidRPr="00BE3467">
              <w:rPr>
                <w:b/>
              </w:rPr>
              <w:t>5.415</w:t>
            </w:r>
          </w:p>
        </w:tc>
      </w:tr>
      <w:tr w:rsidR="00077CC7" w:rsidRPr="00BE3467" w14:paraId="6A55D465" w14:textId="77777777" w:rsidTr="00386959">
        <w:trPr>
          <w:trHeight w:val="74"/>
          <w:jc w:val="center"/>
          <w:trPrChange w:id="110" w:author="USA" w:date="2026-02-02T10:55:00Z" w16du:dateUtc="2026-02-02T18:55:00Z">
            <w:trPr>
              <w:trHeight w:val="74"/>
              <w:jc w:val="center"/>
            </w:trPr>
          </w:trPrChange>
        </w:trPr>
        <w:tc>
          <w:tcPr>
            <w:tcW w:w="3397" w:type="dxa"/>
            <w:vMerge/>
            <w:shd w:val="clear" w:color="auto" w:fill="FFFFFF"/>
            <w:vAlign w:val="center"/>
            <w:tcPrChange w:id="111" w:author="USA" w:date="2026-02-02T10:55:00Z" w16du:dateUtc="2026-02-02T18:55:00Z">
              <w:tcPr>
                <w:tcW w:w="2998" w:type="dxa"/>
                <w:vMerge/>
                <w:shd w:val="clear" w:color="auto" w:fill="FFFFFF"/>
                <w:vAlign w:val="center"/>
              </w:tcPr>
            </w:tcPrChange>
          </w:tcPr>
          <w:p w14:paraId="2053E78B" w14:textId="77777777" w:rsidR="00077CC7" w:rsidRPr="00BE3467" w:rsidRDefault="00077CC7" w:rsidP="005E7F1F">
            <w:pPr>
              <w:pStyle w:val="Tabletext"/>
            </w:pPr>
          </w:p>
        </w:tc>
        <w:tc>
          <w:tcPr>
            <w:tcW w:w="2837" w:type="dxa"/>
            <w:shd w:val="clear" w:color="auto" w:fill="FFFFFF"/>
            <w:vAlign w:val="center"/>
            <w:tcPrChange w:id="112" w:author="USA" w:date="2026-02-02T10:55:00Z" w16du:dateUtc="2026-02-02T18:55:00Z">
              <w:tcPr>
                <w:tcW w:w="2503" w:type="dxa"/>
                <w:shd w:val="clear" w:color="auto" w:fill="FFFFFF"/>
                <w:vAlign w:val="center"/>
              </w:tcPr>
            </w:tcPrChange>
          </w:tcPr>
          <w:p w14:paraId="4DE67EBC" w14:textId="77777777" w:rsidR="00077CC7" w:rsidRPr="00BE3467" w:rsidRDefault="00077CC7" w:rsidP="007D54E5">
            <w:pPr>
              <w:pStyle w:val="Tabletext"/>
              <w:jc w:val="center"/>
            </w:pPr>
            <w:r w:rsidRPr="00BE3467">
              <w:t>2 655-2 690 MHz</w:t>
            </w:r>
          </w:p>
        </w:tc>
        <w:tc>
          <w:tcPr>
            <w:tcW w:w="3405" w:type="dxa"/>
            <w:shd w:val="clear" w:color="auto" w:fill="FFFFFF"/>
            <w:vAlign w:val="center"/>
            <w:tcPrChange w:id="113" w:author="USA" w:date="2026-02-02T10:55:00Z" w16du:dateUtc="2026-02-02T18:55:00Z">
              <w:tcPr>
                <w:tcW w:w="3004" w:type="dxa"/>
                <w:shd w:val="clear" w:color="auto" w:fill="FFFFFF"/>
                <w:vAlign w:val="center"/>
              </w:tcPr>
            </w:tcPrChange>
          </w:tcPr>
          <w:p w14:paraId="1E98E354" w14:textId="77777777" w:rsidR="00077CC7" w:rsidRPr="00BE3467" w:rsidRDefault="00077CC7" w:rsidP="007D54E5">
            <w:pPr>
              <w:pStyle w:val="Tabletext"/>
              <w:jc w:val="center"/>
              <w:rPr>
                <w:b/>
              </w:rPr>
            </w:pPr>
            <w:r w:rsidRPr="00BE3467">
              <w:rPr>
                <w:b/>
              </w:rPr>
              <w:t>5.415</w:t>
            </w:r>
          </w:p>
        </w:tc>
      </w:tr>
      <w:tr w:rsidR="00077CC7" w:rsidRPr="00BE3467" w14:paraId="3293D8EC" w14:textId="77777777" w:rsidTr="00386959">
        <w:trPr>
          <w:trHeight w:val="74"/>
          <w:jc w:val="center"/>
          <w:trPrChange w:id="114" w:author="USA" w:date="2026-02-02T10:55:00Z" w16du:dateUtc="2026-02-02T18:55:00Z">
            <w:trPr>
              <w:trHeight w:val="74"/>
              <w:jc w:val="center"/>
            </w:trPr>
          </w:trPrChange>
        </w:trPr>
        <w:tc>
          <w:tcPr>
            <w:tcW w:w="3397" w:type="dxa"/>
            <w:shd w:val="clear" w:color="auto" w:fill="FFFFFF"/>
            <w:vAlign w:val="center"/>
            <w:tcPrChange w:id="115" w:author="USA" w:date="2026-02-02T10:55:00Z" w16du:dateUtc="2026-02-02T18:55:00Z">
              <w:tcPr>
                <w:tcW w:w="2998" w:type="dxa"/>
                <w:shd w:val="clear" w:color="auto" w:fill="FFFFFF"/>
                <w:vAlign w:val="center"/>
              </w:tcPr>
            </w:tcPrChange>
          </w:tcPr>
          <w:p w14:paraId="79C22072" w14:textId="77777777" w:rsidR="00077CC7" w:rsidRPr="00BE3467" w:rsidRDefault="00077CC7" w:rsidP="005E7F1F">
            <w:pPr>
              <w:pStyle w:val="Tabletext"/>
            </w:pPr>
            <w:r w:rsidRPr="00BE3467">
              <w:t>FIXED-SATELLITE</w:t>
            </w:r>
          </w:p>
          <w:p w14:paraId="2763BBFD" w14:textId="77777777" w:rsidR="00077CC7" w:rsidRPr="00BE3467" w:rsidRDefault="00077CC7" w:rsidP="005E7F1F">
            <w:pPr>
              <w:pStyle w:val="Tabletext"/>
            </w:pPr>
            <w:r w:rsidRPr="00BE3467">
              <w:t>(Earth-to-space)</w:t>
            </w:r>
          </w:p>
        </w:tc>
        <w:tc>
          <w:tcPr>
            <w:tcW w:w="2837" w:type="dxa"/>
            <w:shd w:val="clear" w:color="auto" w:fill="FFFFFF"/>
            <w:vAlign w:val="center"/>
            <w:tcPrChange w:id="116" w:author="USA" w:date="2026-02-02T10:55:00Z" w16du:dateUtc="2026-02-02T18:55:00Z">
              <w:tcPr>
                <w:tcW w:w="2503" w:type="dxa"/>
                <w:shd w:val="clear" w:color="auto" w:fill="FFFFFF"/>
                <w:vAlign w:val="center"/>
              </w:tcPr>
            </w:tcPrChange>
          </w:tcPr>
          <w:p w14:paraId="382F9514" w14:textId="77777777" w:rsidR="00077CC7" w:rsidRPr="00BE3467" w:rsidRDefault="00077CC7" w:rsidP="007D54E5">
            <w:pPr>
              <w:pStyle w:val="Tabletext"/>
              <w:jc w:val="center"/>
            </w:pPr>
            <w:r w:rsidRPr="00BE3467">
              <w:t>2 655-2 690 MHz</w:t>
            </w:r>
          </w:p>
        </w:tc>
        <w:tc>
          <w:tcPr>
            <w:tcW w:w="3405" w:type="dxa"/>
            <w:shd w:val="clear" w:color="auto" w:fill="FFFFFF"/>
            <w:vAlign w:val="center"/>
            <w:tcPrChange w:id="117" w:author="USA" w:date="2026-02-02T10:55:00Z" w16du:dateUtc="2026-02-02T18:55:00Z">
              <w:tcPr>
                <w:tcW w:w="3004" w:type="dxa"/>
                <w:shd w:val="clear" w:color="auto" w:fill="FFFFFF"/>
                <w:vAlign w:val="center"/>
              </w:tcPr>
            </w:tcPrChange>
          </w:tcPr>
          <w:p w14:paraId="1476F4A3" w14:textId="77777777" w:rsidR="00077CC7" w:rsidRPr="00BE3467" w:rsidRDefault="00077CC7" w:rsidP="007D54E5">
            <w:pPr>
              <w:pStyle w:val="Tabletext"/>
              <w:jc w:val="center"/>
              <w:rPr>
                <w:b/>
              </w:rPr>
            </w:pPr>
            <w:r w:rsidRPr="00BE3467">
              <w:rPr>
                <w:b/>
              </w:rPr>
              <w:t>5.415</w:t>
            </w:r>
          </w:p>
        </w:tc>
      </w:tr>
      <w:tr w:rsidR="00077CC7" w:rsidRPr="00BE3467" w14:paraId="63611FB3" w14:textId="77777777" w:rsidTr="00386959">
        <w:trPr>
          <w:trHeight w:val="130"/>
          <w:jc w:val="center"/>
          <w:trPrChange w:id="118" w:author="USA" w:date="2026-02-02T10:55:00Z" w16du:dateUtc="2026-02-02T18:55:00Z">
            <w:trPr>
              <w:trHeight w:val="130"/>
              <w:jc w:val="center"/>
            </w:trPr>
          </w:trPrChange>
        </w:trPr>
        <w:tc>
          <w:tcPr>
            <w:tcW w:w="3397" w:type="dxa"/>
            <w:shd w:val="clear" w:color="auto" w:fill="FFFFFF"/>
            <w:vAlign w:val="center"/>
            <w:tcPrChange w:id="119" w:author="USA" w:date="2026-02-02T10:55:00Z" w16du:dateUtc="2026-02-02T18:55:00Z">
              <w:tcPr>
                <w:tcW w:w="2998" w:type="dxa"/>
                <w:shd w:val="clear" w:color="auto" w:fill="FFFFFF"/>
                <w:vAlign w:val="center"/>
              </w:tcPr>
            </w:tcPrChange>
          </w:tcPr>
          <w:p w14:paraId="6CF5A90D" w14:textId="6C19C68C" w:rsidR="00077CC7" w:rsidRPr="00BE3467" w:rsidRDefault="00077CC7" w:rsidP="005E7F1F">
            <w:pPr>
              <w:pStyle w:val="Tabletext"/>
            </w:pPr>
            <w:r w:rsidRPr="00BE3467">
              <w:t>MOBILE except aeronautical mobile</w:t>
            </w:r>
          </w:p>
        </w:tc>
        <w:tc>
          <w:tcPr>
            <w:tcW w:w="2837" w:type="dxa"/>
            <w:shd w:val="clear" w:color="auto" w:fill="FFFFFF"/>
            <w:vAlign w:val="center"/>
            <w:tcPrChange w:id="120" w:author="USA" w:date="2026-02-02T10:55:00Z" w16du:dateUtc="2026-02-02T18:55:00Z">
              <w:tcPr>
                <w:tcW w:w="2503" w:type="dxa"/>
                <w:shd w:val="clear" w:color="auto" w:fill="FFFFFF"/>
                <w:vAlign w:val="center"/>
              </w:tcPr>
            </w:tcPrChange>
          </w:tcPr>
          <w:p w14:paraId="27635754" w14:textId="77777777" w:rsidR="00077CC7" w:rsidRPr="00BE3467" w:rsidRDefault="00077CC7" w:rsidP="007D54E5">
            <w:pPr>
              <w:pStyle w:val="Tabletext"/>
              <w:jc w:val="center"/>
            </w:pPr>
            <w:r w:rsidRPr="00BE3467">
              <w:t>2 500-2 690 MHz</w:t>
            </w:r>
          </w:p>
        </w:tc>
        <w:tc>
          <w:tcPr>
            <w:tcW w:w="3405" w:type="dxa"/>
            <w:shd w:val="clear" w:color="auto" w:fill="FFFFFF"/>
            <w:vAlign w:val="center"/>
            <w:tcPrChange w:id="121" w:author="USA" w:date="2026-02-02T10:55:00Z" w16du:dateUtc="2026-02-02T18:55:00Z">
              <w:tcPr>
                <w:tcW w:w="3004" w:type="dxa"/>
                <w:shd w:val="clear" w:color="auto" w:fill="FFFFFF"/>
                <w:vAlign w:val="center"/>
              </w:tcPr>
            </w:tcPrChange>
          </w:tcPr>
          <w:p w14:paraId="2919F1E1" w14:textId="77777777" w:rsidR="00077CC7" w:rsidRPr="00BE3467" w:rsidRDefault="00077CC7" w:rsidP="007D54E5">
            <w:pPr>
              <w:pStyle w:val="Tabletext"/>
              <w:jc w:val="center"/>
            </w:pPr>
            <w:r w:rsidRPr="00BE3467">
              <w:rPr>
                <w:b/>
              </w:rPr>
              <w:t>5.384A, 5.409A</w:t>
            </w:r>
            <w:r w:rsidRPr="00BE3467">
              <w:t xml:space="preserve"> (Regions 1&amp;2)</w:t>
            </w:r>
          </w:p>
        </w:tc>
      </w:tr>
      <w:tr w:rsidR="00077CC7" w:rsidRPr="00BE3467" w14:paraId="35D87010" w14:textId="77777777" w:rsidTr="00386959">
        <w:trPr>
          <w:trHeight w:val="130"/>
          <w:jc w:val="center"/>
          <w:trPrChange w:id="122" w:author="USA" w:date="2026-02-02T10:55:00Z" w16du:dateUtc="2026-02-02T18:55:00Z">
            <w:trPr>
              <w:trHeight w:val="130"/>
              <w:jc w:val="center"/>
            </w:trPr>
          </w:trPrChange>
        </w:trPr>
        <w:tc>
          <w:tcPr>
            <w:tcW w:w="3397" w:type="dxa"/>
            <w:shd w:val="clear" w:color="auto" w:fill="FFFFFF"/>
            <w:vAlign w:val="center"/>
            <w:tcPrChange w:id="123" w:author="USA" w:date="2026-02-02T10:55:00Z" w16du:dateUtc="2026-02-02T18:55:00Z">
              <w:tcPr>
                <w:tcW w:w="2998" w:type="dxa"/>
                <w:shd w:val="clear" w:color="auto" w:fill="FFFFFF"/>
                <w:vAlign w:val="center"/>
              </w:tcPr>
            </w:tcPrChange>
          </w:tcPr>
          <w:p w14:paraId="200A0380" w14:textId="77777777" w:rsidR="00077CC7" w:rsidRPr="00BE3467" w:rsidRDefault="00077CC7" w:rsidP="005E7F1F">
            <w:pPr>
              <w:pStyle w:val="Tabletext"/>
            </w:pPr>
            <w:r w:rsidRPr="00BE3467">
              <w:t>MOBILE (identified for IMT)</w:t>
            </w:r>
          </w:p>
        </w:tc>
        <w:tc>
          <w:tcPr>
            <w:tcW w:w="2837" w:type="dxa"/>
            <w:shd w:val="clear" w:color="auto" w:fill="FFFFFF"/>
            <w:vAlign w:val="center"/>
            <w:tcPrChange w:id="124" w:author="USA" w:date="2026-02-02T10:55:00Z" w16du:dateUtc="2026-02-02T18:55:00Z">
              <w:tcPr>
                <w:tcW w:w="2503" w:type="dxa"/>
                <w:shd w:val="clear" w:color="auto" w:fill="FFFFFF"/>
                <w:vAlign w:val="center"/>
              </w:tcPr>
            </w:tcPrChange>
          </w:tcPr>
          <w:p w14:paraId="3B350770" w14:textId="77777777" w:rsidR="00077CC7" w:rsidRPr="00BE3467" w:rsidRDefault="00077CC7" w:rsidP="007D54E5">
            <w:pPr>
              <w:pStyle w:val="Tabletext"/>
              <w:jc w:val="center"/>
            </w:pPr>
            <w:r w:rsidRPr="00BE3467">
              <w:t>2 500-2 690 MHz</w:t>
            </w:r>
          </w:p>
        </w:tc>
        <w:tc>
          <w:tcPr>
            <w:tcW w:w="3405" w:type="dxa"/>
            <w:shd w:val="clear" w:color="auto" w:fill="FFFFFF"/>
            <w:vAlign w:val="center"/>
            <w:tcPrChange w:id="125" w:author="USA" w:date="2026-02-02T10:55:00Z" w16du:dateUtc="2026-02-02T18:55:00Z">
              <w:tcPr>
                <w:tcW w:w="3004" w:type="dxa"/>
                <w:shd w:val="clear" w:color="auto" w:fill="FFFFFF"/>
                <w:vAlign w:val="center"/>
              </w:tcPr>
            </w:tcPrChange>
          </w:tcPr>
          <w:p w14:paraId="7C6B2787" w14:textId="77777777" w:rsidR="00077CC7" w:rsidRPr="00BE3467" w:rsidRDefault="00077CC7" w:rsidP="007D54E5">
            <w:pPr>
              <w:pStyle w:val="Tabletext"/>
              <w:jc w:val="center"/>
              <w:rPr>
                <w:b/>
              </w:rPr>
            </w:pPr>
            <w:r w:rsidRPr="00BE3467">
              <w:rPr>
                <w:b/>
              </w:rPr>
              <w:t>5.384A</w:t>
            </w:r>
          </w:p>
        </w:tc>
      </w:tr>
      <w:tr w:rsidR="00077CC7" w:rsidRPr="00BE3467" w14:paraId="6169F6E0" w14:textId="77777777" w:rsidTr="00386959">
        <w:trPr>
          <w:trHeight w:val="130"/>
          <w:jc w:val="center"/>
          <w:trPrChange w:id="126" w:author="USA" w:date="2026-02-02T10:55:00Z" w16du:dateUtc="2026-02-02T18:55:00Z">
            <w:trPr>
              <w:trHeight w:val="130"/>
              <w:jc w:val="center"/>
            </w:trPr>
          </w:trPrChange>
        </w:trPr>
        <w:tc>
          <w:tcPr>
            <w:tcW w:w="3397" w:type="dxa"/>
            <w:shd w:val="clear" w:color="auto" w:fill="FFFFFF"/>
            <w:vAlign w:val="center"/>
            <w:tcPrChange w:id="127" w:author="USA" w:date="2026-02-02T10:55:00Z" w16du:dateUtc="2026-02-02T18:55:00Z">
              <w:tcPr>
                <w:tcW w:w="2998" w:type="dxa"/>
                <w:shd w:val="clear" w:color="auto" w:fill="FFFFFF"/>
                <w:vAlign w:val="center"/>
              </w:tcPr>
            </w:tcPrChange>
          </w:tcPr>
          <w:p w14:paraId="4B4FDFC4" w14:textId="77777777" w:rsidR="00077CC7" w:rsidRPr="00BE3467" w:rsidRDefault="00077CC7" w:rsidP="005E7F1F">
            <w:pPr>
              <w:pStyle w:val="Tabletext"/>
            </w:pPr>
            <w:r w:rsidRPr="00BE3467">
              <w:t>MOBILE (identified for HIBS)</w:t>
            </w:r>
          </w:p>
        </w:tc>
        <w:tc>
          <w:tcPr>
            <w:tcW w:w="2837" w:type="dxa"/>
            <w:shd w:val="clear" w:color="auto" w:fill="FFFFFF"/>
            <w:vAlign w:val="center"/>
            <w:tcPrChange w:id="128" w:author="USA" w:date="2026-02-02T10:55:00Z" w16du:dateUtc="2026-02-02T18:55:00Z">
              <w:tcPr>
                <w:tcW w:w="2503" w:type="dxa"/>
                <w:shd w:val="clear" w:color="auto" w:fill="FFFFFF"/>
                <w:vAlign w:val="center"/>
              </w:tcPr>
            </w:tcPrChange>
          </w:tcPr>
          <w:p w14:paraId="524846C2" w14:textId="77777777" w:rsidR="00077CC7" w:rsidRPr="00BE3467" w:rsidRDefault="00077CC7" w:rsidP="007D54E5">
            <w:pPr>
              <w:pStyle w:val="Tabletext"/>
              <w:jc w:val="center"/>
            </w:pPr>
            <w:r w:rsidRPr="00BE3467">
              <w:t>2 500-2 690 MHz</w:t>
            </w:r>
          </w:p>
        </w:tc>
        <w:tc>
          <w:tcPr>
            <w:tcW w:w="3405" w:type="dxa"/>
            <w:shd w:val="clear" w:color="auto" w:fill="FFFFFF"/>
            <w:vAlign w:val="center"/>
            <w:tcPrChange w:id="129" w:author="USA" w:date="2026-02-02T10:55:00Z" w16du:dateUtc="2026-02-02T18:55:00Z">
              <w:tcPr>
                <w:tcW w:w="3004" w:type="dxa"/>
                <w:shd w:val="clear" w:color="auto" w:fill="FFFFFF"/>
                <w:vAlign w:val="center"/>
              </w:tcPr>
            </w:tcPrChange>
          </w:tcPr>
          <w:p w14:paraId="39CF512D" w14:textId="77777777" w:rsidR="00077CC7" w:rsidRPr="00BE3467" w:rsidRDefault="00077CC7" w:rsidP="007D54E5">
            <w:pPr>
              <w:pStyle w:val="Tabletext"/>
              <w:jc w:val="center"/>
              <w:rPr>
                <w:b/>
              </w:rPr>
            </w:pPr>
            <w:r w:rsidRPr="00BE3467">
              <w:rPr>
                <w:b/>
              </w:rPr>
              <w:t>5.409A</w:t>
            </w:r>
          </w:p>
        </w:tc>
      </w:tr>
      <w:tr w:rsidR="00077CC7" w:rsidRPr="00BE3467" w14:paraId="1BF82B69" w14:textId="77777777" w:rsidTr="00386959">
        <w:trPr>
          <w:trHeight w:val="75"/>
          <w:jc w:val="center"/>
          <w:trPrChange w:id="130" w:author="USA" w:date="2026-02-02T10:55:00Z" w16du:dateUtc="2026-02-02T18:55:00Z">
            <w:trPr>
              <w:trHeight w:val="75"/>
              <w:jc w:val="center"/>
            </w:trPr>
          </w:trPrChange>
        </w:trPr>
        <w:tc>
          <w:tcPr>
            <w:tcW w:w="3397" w:type="dxa"/>
            <w:vMerge w:val="restart"/>
            <w:shd w:val="clear" w:color="auto" w:fill="FFFFFF"/>
            <w:vAlign w:val="center"/>
            <w:tcPrChange w:id="131" w:author="USA" w:date="2026-02-02T10:55:00Z" w16du:dateUtc="2026-02-02T18:55:00Z">
              <w:tcPr>
                <w:tcW w:w="2998" w:type="dxa"/>
                <w:vMerge w:val="restart"/>
                <w:shd w:val="clear" w:color="auto" w:fill="FFFFFF"/>
                <w:vAlign w:val="center"/>
              </w:tcPr>
            </w:tcPrChange>
          </w:tcPr>
          <w:p w14:paraId="3930CCD0" w14:textId="77777777" w:rsidR="00077CC7" w:rsidRPr="00BE3467" w:rsidRDefault="00077CC7" w:rsidP="005E7F1F">
            <w:pPr>
              <w:pStyle w:val="Tabletext"/>
            </w:pPr>
            <w:r w:rsidRPr="00BE3467">
              <w:t>BROADCASTING-SATELLITE</w:t>
            </w:r>
          </w:p>
        </w:tc>
        <w:tc>
          <w:tcPr>
            <w:tcW w:w="2837" w:type="dxa"/>
            <w:shd w:val="clear" w:color="auto" w:fill="FFFFFF"/>
            <w:vAlign w:val="center"/>
            <w:tcPrChange w:id="132" w:author="USA" w:date="2026-02-02T10:55:00Z" w16du:dateUtc="2026-02-02T18:55:00Z">
              <w:tcPr>
                <w:tcW w:w="2503" w:type="dxa"/>
                <w:shd w:val="clear" w:color="auto" w:fill="FFFFFF"/>
                <w:vAlign w:val="center"/>
              </w:tcPr>
            </w:tcPrChange>
          </w:tcPr>
          <w:p w14:paraId="202E0E72" w14:textId="77777777" w:rsidR="00077CC7" w:rsidRPr="00BE3467" w:rsidRDefault="00077CC7" w:rsidP="007D54E5">
            <w:pPr>
              <w:pStyle w:val="Tabletext"/>
              <w:jc w:val="center"/>
            </w:pPr>
            <w:r w:rsidRPr="00BE3467">
              <w:t>2 520-2 655 MHz</w:t>
            </w:r>
          </w:p>
        </w:tc>
        <w:tc>
          <w:tcPr>
            <w:tcW w:w="3405" w:type="dxa"/>
            <w:shd w:val="clear" w:color="auto" w:fill="FFFFFF"/>
            <w:vAlign w:val="center"/>
            <w:tcPrChange w:id="133" w:author="USA" w:date="2026-02-02T10:55:00Z" w16du:dateUtc="2026-02-02T18:55:00Z">
              <w:tcPr>
                <w:tcW w:w="3004" w:type="dxa"/>
                <w:shd w:val="clear" w:color="auto" w:fill="FFFFFF"/>
                <w:vAlign w:val="center"/>
              </w:tcPr>
            </w:tcPrChange>
          </w:tcPr>
          <w:p w14:paraId="21ECFED0" w14:textId="77777777" w:rsidR="00077CC7" w:rsidRPr="00BE3467" w:rsidRDefault="00077CC7" w:rsidP="007D54E5">
            <w:pPr>
              <w:pStyle w:val="Tabletext"/>
              <w:jc w:val="center"/>
              <w:rPr>
                <w:b/>
              </w:rPr>
            </w:pPr>
            <w:r w:rsidRPr="00BE3467">
              <w:rPr>
                <w:b/>
              </w:rPr>
              <w:t>5.413, 5.416, 5.418B, 5.418C</w:t>
            </w:r>
          </w:p>
        </w:tc>
      </w:tr>
      <w:tr w:rsidR="00077CC7" w:rsidRPr="00BE3467" w14:paraId="1679144E" w14:textId="77777777" w:rsidTr="00386959">
        <w:trPr>
          <w:trHeight w:val="112"/>
          <w:jc w:val="center"/>
          <w:trPrChange w:id="134" w:author="USA" w:date="2026-02-02T10:55:00Z" w16du:dateUtc="2026-02-02T18:55:00Z">
            <w:trPr>
              <w:trHeight w:val="112"/>
              <w:jc w:val="center"/>
            </w:trPr>
          </w:trPrChange>
        </w:trPr>
        <w:tc>
          <w:tcPr>
            <w:tcW w:w="3397" w:type="dxa"/>
            <w:vMerge/>
            <w:shd w:val="clear" w:color="auto" w:fill="FFFFFF"/>
            <w:vAlign w:val="center"/>
            <w:tcPrChange w:id="135" w:author="USA" w:date="2026-02-02T10:55:00Z" w16du:dateUtc="2026-02-02T18:55:00Z">
              <w:tcPr>
                <w:tcW w:w="2998" w:type="dxa"/>
                <w:vMerge/>
                <w:shd w:val="clear" w:color="auto" w:fill="FFFFFF"/>
                <w:vAlign w:val="center"/>
              </w:tcPr>
            </w:tcPrChange>
          </w:tcPr>
          <w:p w14:paraId="1AA61751" w14:textId="77777777" w:rsidR="00077CC7" w:rsidRPr="00BE3467" w:rsidRDefault="00077CC7" w:rsidP="005E7F1F">
            <w:pPr>
              <w:pStyle w:val="Tabletext"/>
            </w:pPr>
          </w:p>
        </w:tc>
        <w:tc>
          <w:tcPr>
            <w:tcW w:w="2837" w:type="dxa"/>
            <w:shd w:val="clear" w:color="auto" w:fill="FFFFFF"/>
            <w:vAlign w:val="center"/>
            <w:tcPrChange w:id="136" w:author="USA" w:date="2026-02-02T10:55:00Z" w16du:dateUtc="2026-02-02T18:55:00Z">
              <w:tcPr>
                <w:tcW w:w="2503" w:type="dxa"/>
                <w:shd w:val="clear" w:color="auto" w:fill="FFFFFF"/>
                <w:vAlign w:val="center"/>
              </w:tcPr>
            </w:tcPrChange>
          </w:tcPr>
          <w:p w14:paraId="70D92C6E" w14:textId="77777777" w:rsidR="00077CC7" w:rsidRPr="00BE3467" w:rsidRDefault="00077CC7" w:rsidP="007D54E5">
            <w:pPr>
              <w:pStyle w:val="Tabletext"/>
              <w:jc w:val="center"/>
            </w:pPr>
            <w:r w:rsidRPr="00BE3467">
              <w:t>2 520-2 535 MHz</w:t>
            </w:r>
          </w:p>
        </w:tc>
        <w:tc>
          <w:tcPr>
            <w:tcW w:w="3405" w:type="dxa"/>
            <w:shd w:val="clear" w:color="auto" w:fill="FFFFFF"/>
            <w:vAlign w:val="center"/>
            <w:tcPrChange w:id="137" w:author="USA" w:date="2026-02-02T10:55:00Z" w16du:dateUtc="2026-02-02T18:55:00Z">
              <w:tcPr>
                <w:tcW w:w="3004" w:type="dxa"/>
                <w:shd w:val="clear" w:color="auto" w:fill="FFFFFF"/>
                <w:vAlign w:val="center"/>
              </w:tcPr>
            </w:tcPrChange>
          </w:tcPr>
          <w:p w14:paraId="568A6608" w14:textId="77777777" w:rsidR="00077CC7" w:rsidRPr="00BE3467" w:rsidRDefault="00077CC7" w:rsidP="007D54E5">
            <w:pPr>
              <w:pStyle w:val="Tabletext"/>
              <w:jc w:val="center"/>
              <w:rPr>
                <w:b/>
              </w:rPr>
            </w:pPr>
            <w:r w:rsidRPr="00BE3467">
              <w:rPr>
                <w:b/>
              </w:rPr>
              <w:t>5.413, 5.416</w:t>
            </w:r>
          </w:p>
        </w:tc>
      </w:tr>
      <w:tr w:rsidR="00077CC7" w:rsidRPr="00BE3467" w14:paraId="184DA3E7" w14:textId="77777777" w:rsidTr="00386959">
        <w:trPr>
          <w:trHeight w:val="356"/>
          <w:jc w:val="center"/>
          <w:trPrChange w:id="138" w:author="USA" w:date="2026-02-02T10:55:00Z" w16du:dateUtc="2026-02-02T18:55:00Z">
            <w:trPr>
              <w:trHeight w:val="356"/>
              <w:jc w:val="center"/>
            </w:trPr>
          </w:trPrChange>
        </w:trPr>
        <w:tc>
          <w:tcPr>
            <w:tcW w:w="3397" w:type="dxa"/>
            <w:vMerge/>
            <w:shd w:val="clear" w:color="auto" w:fill="FFFFFF"/>
            <w:vAlign w:val="center"/>
            <w:tcPrChange w:id="139" w:author="USA" w:date="2026-02-02T10:55:00Z" w16du:dateUtc="2026-02-02T18:55:00Z">
              <w:tcPr>
                <w:tcW w:w="2998" w:type="dxa"/>
                <w:vMerge/>
                <w:shd w:val="clear" w:color="auto" w:fill="FFFFFF"/>
                <w:vAlign w:val="center"/>
              </w:tcPr>
            </w:tcPrChange>
          </w:tcPr>
          <w:p w14:paraId="3E0CAE2E" w14:textId="77777777" w:rsidR="00077CC7" w:rsidRPr="00BE3467" w:rsidRDefault="00077CC7" w:rsidP="005E7F1F">
            <w:pPr>
              <w:pStyle w:val="Tabletext"/>
            </w:pPr>
          </w:p>
        </w:tc>
        <w:tc>
          <w:tcPr>
            <w:tcW w:w="2837" w:type="dxa"/>
            <w:shd w:val="clear" w:color="auto" w:fill="FFFFFF"/>
            <w:vAlign w:val="center"/>
            <w:tcPrChange w:id="140" w:author="USA" w:date="2026-02-02T10:55:00Z" w16du:dateUtc="2026-02-02T18:55:00Z">
              <w:tcPr>
                <w:tcW w:w="2503" w:type="dxa"/>
                <w:shd w:val="clear" w:color="auto" w:fill="FFFFFF"/>
                <w:vAlign w:val="center"/>
              </w:tcPr>
            </w:tcPrChange>
          </w:tcPr>
          <w:p w14:paraId="0782FD3F" w14:textId="77777777" w:rsidR="00077CC7" w:rsidRPr="00BE3467" w:rsidRDefault="00077CC7" w:rsidP="007D54E5">
            <w:pPr>
              <w:pStyle w:val="Tabletext"/>
              <w:jc w:val="center"/>
            </w:pPr>
            <w:r w:rsidRPr="00BE3467">
              <w:t>2 535-2 655 MHz</w:t>
            </w:r>
          </w:p>
        </w:tc>
        <w:tc>
          <w:tcPr>
            <w:tcW w:w="3405" w:type="dxa"/>
            <w:shd w:val="clear" w:color="auto" w:fill="FFFFFF"/>
            <w:vAlign w:val="center"/>
            <w:tcPrChange w:id="141" w:author="USA" w:date="2026-02-02T10:55:00Z" w16du:dateUtc="2026-02-02T18:55:00Z">
              <w:tcPr>
                <w:tcW w:w="3004" w:type="dxa"/>
                <w:shd w:val="clear" w:color="auto" w:fill="FFFFFF"/>
                <w:vAlign w:val="center"/>
              </w:tcPr>
            </w:tcPrChange>
          </w:tcPr>
          <w:p w14:paraId="473A07E5" w14:textId="77777777" w:rsidR="00077CC7" w:rsidRPr="00BE3467" w:rsidRDefault="00077CC7" w:rsidP="007D54E5">
            <w:pPr>
              <w:pStyle w:val="Tabletext"/>
              <w:jc w:val="center"/>
              <w:rPr>
                <w:b/>
              </w:rPr>
            </w:pPr>
            <w:r w:rsidRPr="00BE3467">
              <w:rPr>
                <w:b/>
              </w:rPr>
              <w:t>5.413, 5.416, 5.418, 5.418A, 5.418B, 5.418C</w:t>
            </w:r>
          </w:p>
        </w:tc>
      </w:tr>
      <w:tr w:rsidR="00077CC7" w:rsidRPr="00BE3467" w14:paraId="7CFA6BCD" w14:textId="77777777" w:rsidTr="00386959">
        <w:trPr>
          <w:trHeight w:val="87"/>
          <w:jc w:val="center"/>
          <w:trPrChange w:id="142" w:author="USA" w:date="2026-02-02T10:55:00Z" w16du:dateUtc="2026-02-02T18:55:00Z">
            <w:trPr>
              <w:trHeight w:val="87"/>
              <w:jc w:val="center"/>
            </w:trPr>
          </w:trPrChange>
        </w:trPr>
        <w:tc>
          <w:tcPr>
            <w:tcW w:w="3397" w:type="dxa"/>
            <w:vMerge/>
            <w:shd w:val="clear" w:color="auto" w:fill="FFFFFF"/>
            <w:vAlign w:val="center"/>
            <w:tcPrChange w:id="143" w:author="USA" w:date="2026-02-02T10:55:00Z" w16du:dateUtc="2026-02-02T18:55:00Z">
              <w:tcPr>
                <w:tcW w:w="2998" w:type="dxa"/>
                <w:vMerge/>
                <w:shd w:val="clear" w:color="auto" w:fill="FFFFFF"/>
                <w:vAlign w:val="center"/>
              </w:tcPr>
            </w:tcPrChange>
          </w:tcPr>
          <w:p w14:paraId="759581DF" w14:textId="77777777" w:rsidR="00077CC7" w:rsidRPr="00BE3467" w:rsidRDefault="00077CC7" w:rsidP="005E7F1F">
            <w:pPr>
              <w:pStyle w:val="Tabletext"/>
            </w:pPr>
          </w:p>
        </w:tc>
        <w:tc>
          <w:tcPr>
            <w:tcW w:w="2837" w:type="dxa"/>
            <w:shd w:val="clear" w:color="auto" w:fill="FFFFFF"/>
            <w:vAlign w:val="center"/>
            <w:tcPrChange w:id="144" w:author="USA" w:date="2026-02-02T10:55:00Z" w16du:dateUtc="2026-02-02T18:55:00Z">
              <w:tcPr>
                <w:tcW w:w="2503" w:type="dxa"/>
                <w:shd w:val="clear" w:color="auto" w:fill="FFFFFF"/>
                <w:vAlign w:val="center"/>
              </w:tcPr>
            </w:tcPrChange>
          </w:tcPr>
          <w:p w14:paraId="03A4479E" w14:textId="77777777" w:rsidR="00077CC7" w:rsidRPr="00BE3467" w:rsidRDefault="00077CC7" w:rsidP="007D54E5">
            <w:pPr>
              <w:pStyle w:val="Tabletext"/>
              <w:jc w:val="center"/>
            </w:pPr>
            <w:r w:rsidRPr="00BE3467">
              <w:t>2 655-2 670 MHz</w:t>
            </w:r>
          </w:p>
        </w:tc>
        <w:tc>
          <w:tcPr>
            <w:tcW w:w="3405" w:type="dxa"/>
            <w:shd w:val="clear" w:color="auto" w:fill="FFFFFF"/>
            <w:vAlign w:val="center"/>
            <w:tcPrChange w:id="145" w:author="USA" w:date="2026-02-02T10:55:00Z" w16du:dateUtc="2026-02-02T18:55:00Z">
              <w:tcPr>
                <w:tcW w:w="3004" w:type="dxa"/>
                <w:shd w:val="clear" w:color="auto" w:fill="FFFFFF"/>
                <w:vAlign w:val="center"/>
              </w:tcPr>
            </w:tcPrChange>
          </w:tcPr>
          <w:p w14:paraId="505C38C3" w14:textId="77777777" w:rsidR="00077CC7" w:rsidRPr="00BE3467" w:rsidRDefault="00077CC7" w:rsidP="007D54E5">
            <w:pPr>
              <w:pStyle w:val="Tabletext"/>
              <w:jc w:val="center"/>
              <w:rPr>
                <w:b/>
              </w:rPr>
            </w:pPr>
            <w:r w:rsidRPr="00BE3467">
              <w:rPr>
                <w:b/>
              </w:rPr>
              <w:t>5.413, 5.416</w:t>
            </w:r>
          </w:p>
        </w:tc>
      </w:tr>
      <w:tr w:rsidR="00386959" w:rsidRPr="00BE3467" w14:paraId="0FF50EF8" w14:textId="77777777" w:rsidTr="00386959">
        <w:trPr>
          <w:trHeight w:val="193"/>
          <w:jc w:val="center"/>
          <w:ins w:id="146" w:author="USA" w:date="2026-02-02T10:55:00Z"/>
          <w:trPrChange w:id="147" w:author="USA" w:date="2026-02-02T10:55:00Z" w16du:dateUtc="2026-02-02T18:55:00Z">
            <w:trPr>
              <w:trHeight w:val="193"/>
              <w:jc w:val="center"/>
            </w:trPr>
          </w:trPrChange>
        </w:trPr>
        <w:tc>
          <w:tcPr>
            <w:tcW w:w="3397" w:type="dxa"/>
            <w:tcBorders>
              <w:bottom w:val="single" w:sz="4" w:space="0" w:color="auto"/>
            </w:tcBorders>
            <w:shd w:val="clear" w:color="auto" w:fill="FFFFFF"/>
            <w:vAlign w:val="center"/>
            <w:tcPrChange w:id="148" w:author="USA" w:date="2026-02-02T10:55:00Z" w16du:dateUtc="2026-02-02T18:55:00Z">
              <w:tcPr>
                <w:tcW w:w="2998" w:type="dxa"/>
                <w:tcBorders>
                  <w:bottom w:val="single" w:sz="4" w:space="0" w:color="auto"/>
                </w:tcBorders>
                <w:shd w:val="clear" w:color="auto" w:fill="FFFFFF"/>
                <w:vAlign w:val="center"/>
              </w:tcPr>
            </w:tcPrChange>
          </w:tcPr>
          <w:p w14:paraId="184E5562" w14:textId="5EC29385" w:rsidR="00386959" w:rsidRPr="00FA5D58" w:rsidRDefault="00386959" w:rsidP="005E7F1F">
            <w:pPr>
              <w:pStyle w:val="Tabletext"/>
              <w:rPr>
                <w:ins w:id="149" w:author="USA" w:date="2026-02-02T10:55:00Z" w16du:dateUtc="2026-02-02T18:55:00Z"/>
              </w:rPr>
            </w:pPr>
            <w:ins w:id="150" w:author="USA" w:date="2026-02-02T10:55:00Z" w16du:dateUtc="2026-02-02T18:55:00Z">
              <w:r w:rsidRPr="00FA5D58">
                <w:t>RADIOASTRONOMY</w:t>
              </w:r>
            </w:ins>
          </w:p>
        </w:tc>
        <w:tc>
          <w:tcPr>
            <w:tcW w:w="2837" w:type="dxa"/>
            <w:tcBorders>
              <w:bottom w:val="single" w:sz="4" w:space="0" w:color="auto"/>
            </w:tcBorders>
            <w:shd w:val="clear" w:color="auto" w:fill="FFFFFF"/>
            <w:vAlign w:val="center"/>
            <w:tcPrChange w:id="151" w:author="USA" w:date="2026-02-02T10:55:00Z" w16du:dateUtc="2026-02-02T18:55:00Z">
              <w:tcPr>
                <w:tcW w:w="2503" w:type="dxa"/>
                <w:tcBorders>
                  <w:bottom w:val="single" w:sz="4" w:space="0" w:color="auto"/>
                </w:tcBorders>
                <w:shd w:val="clear" w:color="auto" w:fill="FFFFFF"/>
                <w:vAlign w:val="center"/>
              </w:tcPr>
            </w:tcPrChange>
          </w:tcPr>
          <w:p w14:paraId="102E5DDB" w14:textId="1E5D9EF5" w:rsidR="00386959" w:rsidRPr="00386959" w:rsidRDefault="00386959" w:rsidP="007D54E5">
            <w:pPr>
              <w:pStyle w:val="Tabletext"/>
              <w:jc w:val="center"/>
              <w:rPr>
                <w:ins w:id="152" w:author="USA" w:date="2026-02-02T10:55:00Z" w16du:dateUtc="2026-02-02T18:55:00Z"/>
                <w:highlight w:val="cyan"/>
                <w:rPrChange w:id="153" w:author="USA" w:date="2026-02-02T10:57:00Z" w16du:dateUtc="2026-02-02T18:57:00Z">
                  <w:rPr>
                    <w:ins w:id="154" w:author="USA" w:date="2026-02-02T10:55:00Z" w16du:dateUtc="2026-02-02T18:55:00Z"/>
                  </w:rPr>
                </w:rPrChange>
              </w:rPr>
            </w:pPr>
            <w:ins w:id="155" w:author="USA" w:date="2026-02-02T10:56:00Z" w16du:dateUtc="2026-02-02T18:56:00Z">
              <w:r w:rsidRPr="00A6516F">
                <w:t>2 690-2 700 MHz</w:t>
              </w:r>
            </w:ins>
          </w:p>
        </w:tc>
        <w:tc>
          <w:tcPr>
            <w:tcW w:w="3405" w:type="dxa"/>
            <w:tcBorders>
              <w:bottom w:val="single" w:sz="4" w:space="0" w:color="auto"/>
            </w:tcBorders>
            <w:shd w:val="clear" w:color="auto" w:fill="FFFFFF"/>
            <w:vAlign w:val="center"/>
            <w:tcPrChange w:id="156" w:author="USA" w:date="2026-02-02T10:55:00Z" w16du:dateUtc="2026-02-02T18:55:00Z">
              <w:tcPr>
                <w:tcW w:w="3004" w:type="dxa"/>
                <w:tcBorders>
                  <w:bottom w:val="single" w:sz="4" w:space="0" w:color="auto"/>
                </w:tcBorders>
                <w:shd w:val="clear" w:color="auto" w:fill="FFFFFF"/>
                <w:vAlign w:val="center"/>
              </w:tcPr>
            </w:tcPrChange>
          </w:tcPr>
          <w:p w14:paraId="5DD35873" w14:textId="77777777" w:rsidR="00386959" w:rsidRPr="00BE3467" w:rsidRDefault="00386959" w:rsidP="007D54E5">
            <w:pPr>
              <w:pStyle w:val="Tabletext"/>
              <w:jc w:val="center"/>
              <w:rPr>
                <w:ins w:id="157" w:author="USA" w:date="2026-02-02T10:55:00Z" w16du:dateUtc="2026-02-02T18:55:00Z"/>
                <w:b/>
              </w:rPr>
            </w:pPr>
          </w:p>
        </w:tc>
      </w:tr>
      <w:tr w:rsidR="00077CC7" w:rsidRPr="00BE3467" w14:paraId="3824712E" w14:textId="77777777" w:rsidTr="00386959">
        <w:trPr>
          <w:trHeight w:val="193"/>
          <w:jc w:val="center"/>
          <w:trPrChange w:id="158" w:author="USA" w:date="2026-02-02T10:55:00Z" w16du:dateUtc="2026-02-02T18:55:00Z">
            <w:trPr>
              <w:trHeight w:val="193"/>
              <w:jc w:val="center"/>
            </w:trPr>
          </w:trPrChange>
        </w:trPr>
        <w:tc>
          <w:tcPr>
            <w:tcW w:w="3397" w:type="dxa"/>
            <w:tcBorders>
              <w:bottom w:val="single" w:sz="4" w:space="0" w:color="auto"/>
            </w:tcBorders>
            <w:shd w:val="clear" w:color="auto" w:fill="FFFFFF"/>
            <w:vAlign w:val="center"/>
            <w:tcPrChange w:id="159" w:author="USA" w:date="2026-02-02T10:55:00Z" w16du:dateUtc="2026-02-02T18:55:00Z">
              <w:tcPr>
                <w:tcW w:w="2998" w:type="dxa"/>
                <w:tcBorders>
                  <w:bottom w:val="single" w:sz="4" w:space="0" w:color="auto"/>
                </w:tcBorders>
                <w:shd w:val="clear" w:color="auto" w:fill="FFFFFF"/>
                <w:vAlign w:val="center"/>
              </w:tcPr>
            </w:tcPrChange>
          </w:tcPr>
          <w:p w14:paraId="2E0684F2" w14:textId="184CFB0A" w:rsidR="00077CC7" w:rsidRPr="00FA5D58" w:rsidRDefault="00077CC7" w:rsidP="005E7F1F">
            <w:pPr>
              <w:pStyle w:val="Tabletext"/>
              <w:rPr>
                <w:vertAlign w:val="superscript"/>
              </w:rPr>
            </w:pPr>
            <w:r w:rsidRPr="00FA5D58">
              <w:t xml:space="preserve">AERONAUTICAL RADIONAVIGATION </w:t>
            </w:r>
            <w:r w:rsidRPr="00FA5D58">
              <w:rPr>
                <w:vertAlign w:val="superscript"/>
              </w:rPr>
              <w:t>(</w:t>
            </w:r>
            <w:ins w:id="160" w:author="USA" w:date="2026-02-02T10:57:00Z" w16du:dateUtc="2026-02-02T18:57:00Z">
              <w:r w:rsidR="00386959" w:rsidRPr="00FA5D58">
                <w:rPr>
                  <w:vertAlign w:val="superscript"/>
                </w:rPr>
                <w:t>2</w:t>
              </w:r>
            </w:ins>
            <w:del w:id="161" w:author="USA" w:date="2026-02-02T10:57:00Z" w16du:dateUtc="2026-02-02T18:57:00Z">
              <w:r w:rsidRPr="00FA5D58" w:rsidDel="00386959">
                <w:rPr>
                  <w:vertAlign w:val="superscript"/>
                </w:rPr>
                <w:delText>1</w:delText>
              </w:r>
            </w:del>
            <w:r w:rsidRPr="00FA5D58">
              <w:rPr>
                <w:vertAlign w:val="superscript"/>
              </w:rPr>
              <w:t>)</w:t>
            </w:r>
          </w:p>
        </w:tc>
        <w:tc>
          <w:tcPr>
            <w:tcW w:w="2837" w:type="dxa"/>
            <w:tcBorders>
              <w:bottom w:val="single" w:sz="4" w:space="0" w:color="auto"/>
            </w:tcBorders>
            <w:shd w:val="clear" w:color="auto" w:fill="FFFFFF"/>
            <w:vAlign w:val="center"/>
            <w:tcPrChange w:id="162" w:author="USA" w:date="2026-02-02T10:55:00Z" w16du:dateUtc="2026-02-02T18:55:00Z">
              <w:tcPr>
                <w:tcW w:w="2503" w:type="dxa"/>
                <w:tcBorders>
                  <w:bottom w:val="single" w:sz="4" w:space="0" w:color="auto"/>
                </w:tcBorders>
                <w:shd w:val="clear" w:color="auto" w:fill="FFFFFF"/>
                <w:vAlign w:val="center"/>
              </w:tcPr>
            </w:tcPrChange>
          </w:tcPr>
          <w:p w14:paraId="4B26F9ED" w14:textId="77777777" w:rsidR="00077CC7" w:rsidRPr="00BE3467" w:rsidRDefault="00077CC7" w:rsidP="007D54E5">
            <w:pPr>
              <w:pStyle w:val="Tabletext"/>
              <w:jc w:val="center"/>
            </w:pPr>
            <w:r w:rsidRPr="00BE3467">
              <w:t>2 700-2 900 MHz</w:t>
            </w:r>
          </w:p>
        </w:tc>
        <w:tc>
          <w:tcPr>
            <w:tcW w:w="3405" w:type="dxa"/>
            <w:tcBorders>
              <w:bottom w:val="single" w:sz="4" w:space="0" w:color="auto"/>
            </w:tcBorders>
            <w:shd w:val="clear" w:color="auto" w:fill="FFFFFF"/>
            <w:vAlign w:val="center"/>
            <w:tcPrChange w:id="163" w:author="USA" w:date="2026-02-02T10:55:00Z" w16du:dateUtc="2026-02-02T18:55:00Z">
              <w:tcPr>
                <w:tcW w:w="3004" w:type="dxa"/>
                <w:tcBorders>
                  <w:bottom w:val="single" w:sz="4" w:space="0" w:color="auto"/>
                </w:tcBorders>
                <w:shd w:val="clear" w:color="auto" w:fill="FFFFFF"/>
                <w:vAlign w:val="center"/>
              </w:tcPr>
            </w:tcPrChange>
          </w:tcPr>
          <w:p w14:paraId="314ED3E9" w14:textId="77777777" w:rsidR="00077CC7" w:rsidRPr="00BE3467" w:rsidRDefault="00077CC7" w:rsidP="007D54E5">
            <w:pPr>
              <w:pStyle w:val="Tabletext"/>
              <w:jc w:val="center"/>
              <w:rPr>
                <w:b/>
              </w:rPr>
            </w:pPr>
            <w:r w:rsidRPr="00BE3467">
              <w:rPr>
                <w:b/>
              </w:rPr>
              <w:t>5.423</w:t>
            </w:r>
          </w:p>
        </w:tc>
      </w:tr>
      <w:tr w:rsidR="00077CC7" w:rsidRPr="00BE3467" w14:paraId="44B8046F" w14:textId="77777777" w:rsidTr="00386959">
        <w:trPr>
          <w:trHeight w:val="193"/>
          <w:jc w:val="center"/>
          <w:trPrChange w:id="164" w:author="USA" w:date="2026-02-02T10:55:00Z" w16du:dateUtc="2026-02-02T18:55:00Z">
            <w:trPr>
              <w:trHeight w:val="193"/>
              <w:jc w:val="center"/>
            </w:trPr>
          </w:trPrChange>
        </w:trPr>
        <w:tc>
          <w:tcPr>
            <w:tcW w:w="9639" w:type="dxa"/>
            <w:gridSpan w:val="3"/>
            <w:tcBorders>
              <w:left w:val="nil"/>
              <w:bottom w:val="nil"/>
              <w:right w:val="nil"/>
            </w:tcBorders>
            <w:shd w:val="clear" w:color="auto" w:fill="FFFFFF"/>
            <w:vAlign w:val="center"/>
            <w:tcPrChange w:id="165" w:author="USA" w:date="2026-02-02T10:55:00Z" w16du:dateUtc="2026-02-02T18:55:00Z">
              <w:tcPr>
                <w:tcW w:w="8505" w:type="dxa"/>
                <w:gridSpan w:val="3"/>
                <w:tcBorders>
                  <w:left w:val="nil"/>
                  <w:bottom w:val="nil"/>
                  <w:right w:val="nil"/>
                </w:tcBorders>
                <w:shd w:val="clear" w:color="auto" w:fill="FFFFFF"/>
                <w:vAlign w:val="center"/>
              </w:tcPr>
            </w:tcPrChange>
          </w:tcPr>
          <w:p w14:paraId="6916BBE3" w14:textId="77777777" w:rsidR="00077CC7" w:rsidRPr="00FA5D58" w:rsidRDefault="00077CC7" w:rsidP="007D54E5">
            <w:pPr>
              <w:pStyle w:val="Tabletext"/>
              <w:rPr>
                <w:ins w:id="166" w:author="USA" w:date="2026-02-02T10:57:00Z" w16du:dateUtc="2026-02-02T18:57:00Z"/>
              </w:rPr>
            </w:pPr>
            <w:r w:rsidRPr="00FA5D58">
              <w:t xml:space="preserve">NOTE: The frequency range from 2 400 to 2 500 MHz is also designated for industrial, scientific and medical (ISM) applications according </w:t>
            </w:r>
            <w:r w:rsidRPr="00FA5D58">
              <w:rPr>
                <w:rFonts w:eastAsia="SimSun"/>
              </w:rPr>
              <w:t xml:space="preserve">RR No. </w:t>
            </w:r>
            <w:r w:rsidRPr="00FA5D58">
              <w:rPr>
                <w:rFonts w:eastAsia="SimSun"/>
                <w:bCs/>
              </w:rPr>
              <w:t>5.150</w:t>
            </w:r>
            <w:r w:rsidRPr="00FA5D58">
              <w:t>. Radiocommunication services operating within these bands must accept harmful interference which may be caused by these applications. ISM equipment operating in these bands is subject to the provisions of No. 15.13.</w:t>
            </w:r>
          </w:p>
          <w:p w14:paraId="0D0BE494" w14:textId="5D364E9A" w:rsidR="00386959" w:rsidRPr="00FA5D58" w:rsidRDefault="00386959" w:rsidP="007D54E5">
            <w:pPr>
              <w:pStyle w:val="Tabletext"/>
            </w:pPr>
            <w:ins w:id="167" w:author="USA" w:date="2026-02-02T10:57:00Z" w16du:dateUtc="2026-02-02T18:57:00Z">
              <w:r w:rsidRPr="00FA5D58">
                <w:rPr>
                  <w:vertAlign w:val="superscript"/>
                </w:rPr>
                <w:t>(1)</w:t>
              </w:r>
            </w:ins>
            <w:ins w:id="168" w:author="USA" w:date="2026-02-02T10:58:00Z" w16du:dateUtc="2026-02-02T18:58:00Z">
              <w:r w:rsidRPr="00FA5D58">
                <w:t xml:space="preserve">   Adjacent band compatibility analysis</w:t>
              </w:r>
            </w:ins>
          </w:p>
          <w:p w14:paraId="2832ECED" w14:textId="0F0C34BE" w:rsidR="00077CC7" w:rsidRPr="00FA5D58" w:rsidRDefault="00077CC7" w:rsidP="007D54E5">
            <w:pPr>
              <w:pStyle w:val="Tabletext"/>
            </w:pPr>
            <w:r w:rsidRPr="00FA5D58">
              <w:rPr>
                <w:vertAlign w:val="superscript"/>
              </w:rPr>
              <w:t>(</w:t>
            </w:r>
            <w:ins w:id="169" w:author="USA" w:date="2026-02-02T10:57:00Z" w16du:dateUtc="2026-02-02T18:57:00Z">
              <w:r w:rsidR="00386959" w:rsidRPr="00FA5D58">
                <w:rPr>
                  <w:vertAlign w:val="superscript"/>
                </w:rPr>
                <w:t>2</w:t>
              </w:r>
            </w:ins>
            <w:del w:id="170" w:author="USA" w:date="2026-02-02T10:57:00Z" w16du:dateUtc="2026-02-02T18:57:00Z">
              <w:r w:rsidRPr="00FA5D58" w:rsidDel="00386959">
                <w:rPr>
                  <w:vertAlign w:val="superscript"/>
                </w:rPr>
                <w:delText>1</w:delText>
              </w:r>
            </w:del>
            <w:r w:rsidRPr="00FA5D58">
              <w:rPr>
                <w:vertAlign w:val="superscript"/>
              </w:rPr>
              <w:t>)</w:t>
            </w:r>
            <w:r w:rsidRPr="00FA5D58">
              <w:t xml:space="preserve"> </w:t>
            </w:r>
            <w:r w:rsidRPr="00FA5D58">
              <w:tab/>
              <w:t>Service identified for compatibility analysis by WP 5B.</w:t>
            </w:r>
          </w:p>
        </w:tc>
      </w:tr>
    </w:tbl>
    <w:p w14:paraId="628EE2F9" w14:textId="77777777" w:rsidR="00077CC7" w:rsidRPr="00BE3467" w:rsidRDefault="00077CC7" w:rsidP="00077CC7">
      <w:pPr>
        <w:tabs>
          <w:tab w:val="clear" w:pos="1134"/>
          <w:tab w:val="clear" w:pos="1871"/>
          <w:tab w:val="clear" w:pos="2268"/>
        </w:tabs>
        <w:spacing w:before="0"/>
        <w:rPr>
          <w:sz w:val="20"/>
          <w:lang w:eastAsia="zh-CN"/>
        </w:rPr>
      </w:pPr>
    </w:p>
    <w:p w14:paraId="1EA663B2" w14:textId="77777777" w:rsidR="00077CC7" w:rsidRPr="00BE3467" w:rsidRDefault="00077CC7" w:rsidP="00077CC7">
      <w:pPr>
        <w:tabs>
          <w:tab w:val="clear" w:pos="1134"/>
          <w:tab w:val="clear" w:pos="1871"/>
          <w:tab w:val="clear" w:pos="2268"/>
        </w:tabs>
        <w:overflowPunct/>
        <w:autoSpaceDE/>
        <w:autoSpaceDN/>
        <w:adjustRightInd/>
        <w:spacing w:before="0"/>
        <w:textAlignment w:val="auto"/>
        <w:rPr>
          <w:b/>
        </w:rPr>
      </w:pPr>
      <w:r w:rsidRPr="00BE3467">
        <w:br w:type="page"/>
      </w:r>
    </w:p>
    <w:p w14:paraId="704B5317" w14:textId="77777777" w:rsidR="00077CC7" w:rsidRPr="00BE3467" w:rsidRDefault="00077CC7" w:rsidP="005275DE">
      <w:pPr>
        <w:pStyle w:val="Heading2"/>
      </w:pPr>
      <w:r w:rsidRPr="00BE3467">
        <w:lastRenderedPageBreak/>
        <w:t>3.5</w:t>
      </w:r>
      <w:r w:rsidRPr="00BE3467">
        <w:tab/>
        <w:t>3 500-3 800 MHz</w:t>
      </w:r>
    </w:p>
    <w:p w14:paraId="14BF98BD" w14:textId="24B6CC69" w:rsidR="00077CC7" w:rsidRPr="00BE3467" w:rsidRDefault="00077CC7" w:rsidP="007D54E5">
      <w:pPr>
        <w:pStyle w:val="TableNo"/>
      </w:pPr>
      <w:r w:rsidRPr="00BE3467">
        <w:t xml:space="preserve">TABLE </w:t>
      </w:r>
      <w:r w:rsidR="00761004">
        <w:t>3.5.1</w:t>
      </w:r>
    </w:p>
    <w:p w14:paraId="1553360C" w14:textId="77777777" w:rsidR="00077CC7" w:rsidRPr="00BE3467" w:rsidRDefault="00077CC7" w:rsidP="00632AC4">
      <w:pPr>
        <w:pStyle w:val="Tabletitle"/>
      </w:pPr>
      <w:r w:rsidRPr="00BE3467">
        <w:t>Services identified for sharing studies with lunar communications (3 500-3 800 MHz)</w:t>
      </w:r>
    </w:p>
    <w:tbl>
      <w:tblPr>
        <w:tblStyle w:val="TableGrid7"/>
        <w:tblW w:w="9639" w:type="dxa"/>
        <w:jc w:val="center"/>
        <w:tblLook w:val="04A0" w:firstRow="1" w:lastRow="0" w:firstColumn="1" w:lastColumn="0" w:noHBand="0" w:noVBand="1"/>
      </w:tblPr>
      <w:tblGrid>
        <w:gridCol w:w="3681"/>
        <w:gridCol w:w="2489"/>
        <w:gridCol w:w="3469"/>
      </w:tblGrid>
      <w:tr w:rsidR="00077CC7" w:rsidRPr="00BE3467" w14:paraId="594F426B" w14:textId="77777777" w:rsidTr="00F15E19">
        <w:trPr>
          <w:jc w:val="center"/>
        </w:trPr>
        <w:tc>
          <w:tcPr>
            <w:tcW w:w="3681" w:type="dxa"/>
            <w:vAlign w:val="center"/>
          </w:tcPr>
          <w:p w14:paraId="344D245B" w14:textId="77777777" w:rsidR="00077CC7" w:rsidRPr="00BE3467" w:rsidRDefault="00077CC7" w:rsidP="00B914B7">
            <w:pPr>
              <w:keepNext/>
              <w:spacing w:before="80" w:after="80"/>
              <w:jc w:val="center"/>
              <w:rPr>
                <w:rFonts w:ascii="Times New Roman Bold" w:hAnsi="Times New Roman Bold" w:cs="Times New Roman Bold"/>
                <w:b/>
                <w:sz w:val="20"/>
              </w:rPr>
            </w:pPr>
            <w:r w:rsidRPr="00BE3467">
              <w:rPr>
                <w:rFonts w:ascii="Times New Roman Bold" w:hAnsi="Times New Roman Bold" w:cs="Times New Roman Bold"/>
                <w:b/>
                <w:sz w:val="20"/>
              </w:rPr>
              <w:t>Service</w:t>
            </w:r>
          </w:p>
        </w:tc>
        <w:tc>
          <w:tcPr>
            <w:tcW w:w="2489" w:type="dxa"/>
            <w:vAlign w:val="center"/>
          </w:tcPr>
          <w:p w14:paraId="0E78812B" w14:textId="77777777" w:rsidR="00077CC7" w:rsidRPr="00BE3467" w:rsidRDefault="00077CC7" w:rsidP="00B914B7">
            <w:pPr>
              <w:keepNext/>
              <w:spacing w:before="80" w:after="80"/>
              <w:jc w:val="center"/>
              <w:rPr>
                <w:rFonts w:ascii="Times New Roman Bold" w:hAnsi="Times New Roman Bold" w:cs="Times New Roman Bold"/>
                <w:b/>
                <w:sz w:val="20"/>
              </w:rPr>
            </w:pPr>
            <w:r w:rsidRPr="00BE3467">
              <w:rPr>
                <w:rFonts w:ascii="Times New Roman Bold" w:hAnsi="Times New Roman Bold" w:cs="Times New Roman Bold"/>
                <w:b/>
                <w:sz w:val="20"/>
              </w:rPr>
              <w:t>Frequencies</w:t>
            </w:r>
          </w:p>
        </w:tc>
        <w:tc>
          <w:tcPr>
            <w:tcW w:w="3469" w:type="dxa"/>
            <w:vAlign w:val="center"/>
          </w:tcPr>
          <w:p w14:paraId="3FFFF463" w14:textId="77777777" w:rsidR="00077CC7" w:rsidRPr="00BE3467" w:rsidRDefault="00077CC7" w:rsidP="00B914B7">
            <w:pPr>
              <w:keepNext/>
              <w:spacing w:before="80" w:after="80"/>
              <w:jc w:val="center"/>
              <w:rPr>
                <w:rFonts w:ascii="Times New Roman Bold" w:hAnsi="Times New Roman Bold" w:cs="Times New Roman Bold"/>
                <w:b/>
                <w:sz w:val="20"/>
              </w:rPr>
            </w:pPr>
            <w:r w:rsidRPr="00BE3467">
              <w:rPr>
                <w:rFonts w:ascii="Times New Roman Bold" w:hAnsi="Times New Roman Bold" w:cs="Times New Roman Bold"/>
                <w:b/>
                <w:sz w:val="20"/>
              </w:rPr>
              <w:t>Footnotes</w:t>
            </w:r>
          </w:p>
        </w:tc>
      </w:tr>
      <w:tr w:rsidR="00077CC7" w:rsidRPr="00BE3467" w14:paraId="23CC6E46" w14:textId="77777777" w:rsidTr="00F15E19">
        <w:trPr>
          <w:trHeight w:val="38"/>
          <w:jc w:val="center"/>
        </w:trPr>
        <w:tc>
          <w:tcPr>
            <w:tcW w:w="3681" w:type="dxa"/>
            <w:shd w:val="clear" w:color="auto" w:fill="FFFFFF"/>
            <w:vAlign w:val="center"/>
          </w:tcPr>
          <w:p w14:paraId="50B3F583"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E3467">
              <w:rPr>
                <w:sz w:val="20"/>
              </w:rPr>
              <w:t>FIXED</w:t>
            </w:r>
          </w:p>
        </w:tc>
        <w:tc>
          <w:tcPr>
            <w:tcW w:w="2489" w:type="dxa"/>
            <w:shd w:val="clear" w:color="auto" w:fill="FFFFFF"/>
            <w:vAlign w:val="center"/>
          </w:tcPr>
          <w:p w14:paraId="22DE78FC"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E3467">
              <w:rPr>
                <w:sz w:val="20"/>
              </w:rPr>
              <w:t>3 500-3 800 MHz</w:t>
            </w:r>
          </w:p>
        </w:tc>
        <w:tc>
          <w:tcPr>
            <w:tcW w:w="3469" w:type="dxa"/>
            <w:shd w:val="clear" w:color="auto" w:fill="FFFFFF"/>
            <w:vAlign w:val="center"/>
          </w:tcPr>
          <w:p w14:paraId="4BD41F95"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077CC7" w:rsidRPr="00BE3467" w14:paraId="250E8BBB" w14:textId="77777777" w:rsidTr="00F15E19">
        <w:trPr>
          <w:trHeight w:val="395"/>
          <w:jc w:val="center"/>
        </w:trPr>
        <w:tc>
          <w:tcPr>
            <w:tcW w:w="3681" w:type="dxa"/>
            <w:shd w:val="clear" w:color="auto" w:fill="FFFFFF"/>
            <w:vAlign w:val="center"/>
          </w:tcPr>
          <w:p w14:paraId="74AF306B"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E3467">
              <w:rPr>
                <w:sz w:val="20"/>
              </w:rPr>
              <w:t xml:space="preserve">FIXED SATELLITE </w:t>
            </w:r>
          </w:p>
          <w:p w14:paraId="7FE17386"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E3467">
              <w:rPr>
                <w:sz w:val="20"/>
              </w:rPr>
              <w:t>(space-to-Earth)</w:t>
            </w:r>
          </w:p>
        </w:tc>
        <w:tc>
          <w:tcPr>
            <w:tcW w:w="2489" w:type="dxa"/>
            <w:shd w:val="clear" w:color="auto" w:fill="FFFFFF"/>
            <w:vAlign w:val="center"/>
          </w:tcPr>
          <w:p w14:paraId="0719E939"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E3467">
              <w:rPr>
                <w:sz w:val="20"/>
              </w:rPr>
              <w:t>3 500-3 800 MHz</w:t>
            </w:r>
          </w:p>
        </w:tc>
        <w:tc>
          <w:tcPr>
            <w:tcW w:w="3469" w:type="dxa"/>
            <w:shd w:val="clear" w:color="auto" w:fill="FFFFFF"/>
            <w:vAlign w:val="center"/>
          </w:tcPr>
          <w:p w14:paraId="0814E7D5"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077CC7" w:rsidRPr="00BE3467" w14:paraId="113EFFB8" w14:textId="77777777" w:rsidTr="00F15E19">
        <w:trPr>
          <w:trHeight w:val="75"/>
          <w:jc w:val="center"/>
        </w:trPr>
        <w:tc>
          <w:tcPr>
            <w:tcW w:w="3681" w:type="dxa"/>
            <w:vMerge w:val="restart"/>
            <w:shd w:val="clear" w:color="auto" w:fill="FFFFFF"/>
            <w:vAlign w:val="center"/>
          </w:tcPr>
          <w:p w14:paraId="3A1344FF"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E3467">
              <w:rPr>
                <w:sz w:val="20"/>
              </w:rPr>
              <w:t>MOBILE except aeronautical mobile</w:t>
            </w:r>
          </w:p>
        </w:tc>
        <w:tc>
          <w:tcPr>
            <w:tcW w:w="2489" w:type="dxa"/>
            <w:shd w:val="clear" w:color="auto" w:fill="FFFFFF"/>
            <w:vAlign w:val="center"/>
          </w:tcPr>
          <w:p w14:paraId="104AD018"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E3467">
              <w:rPr>
                <w:sz w:val="20"/>
              </w:rPr>
              <w:t>3 500-3 600 MHz</w:t>
            </w:r>
          </w:p>
        </w:tc>
        <w:tc>
          <w:tcPr>
            <w:tcW w:w="3469" w:type="dxa"/>
            <w:shd w:val="clear" w:color="auto" w:fill="FFFFFF"/>
            <w:vAlign w:val="center"/>
          </w:tcPr>
          <w:p w14:paraId="211DD9F3"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E3467">
              <w:rPr>
                <w:b/>
                <w:bCs/>
                <w:sz w:val="20"/>
              </w:rPr>
              <w:t>5.430A</w:t>
            </w:r>
            <w:r w:rsidRPr="00BE3467">
              <w:rPr>
                <w:sz w:val="20"/>
              </w:rPr>
              <w:t xml:space="preserve"> (Region 1), </w:t>
            </w:r>
            <w:r w:rsidRPr="00BE3467">
              <w:rPr>
                <w:b/>
                <w:bCs/>
                <w:sz w:val="20"/>
              </w:rPr>
              <w:t>5.431B</w:t>
            </w:r>
            <w:r w:rsidRPr="00BE3467">
              <w:rPr>
                <w:sz w:val="20"/>
              </w:rPr>
              <w:t xml:space="preserve"> (Region 2), </w:t>
            </w:r>
            <w:r w:rsidRPr="00BE3467">
              <w:rPr>
                <w:b/>
                <w:bCs/>
                <w:sz w:val="20"/>
              </w:rPr>
              <w:t>5.433A</w:t>
            </w:r>
            <w:r w:rsidRPr="00BE3467">
              <w:rPr>
                <w:sz w:val="20"/>
              </w:rPr>
              <w:t xml:space="preserve"> (Region 3)</w:t>
            </w:r>
          </w:p>
        </w:tc>
      </w:tr>
      <w:tr w:rsidR="00077CC7" w:rsidRPr="00BE3467" w14:paraId="53B5B019" w14:textId="77777777" w:rsidTr="00F15E19">
        <w:trPr>
          <w:trHeight w:val="156"/>
          <w:jc w:val="center"/>
        </w:trPr>
        <w:tc>
          <w:tcPr>
            <w:tcW w:w="3681" w:type="dxa"/>
            <w:vMerge/>
            <w:shd w:val="clear" w:color="auto" w:fill="FFFFFF"/>
            <w:vAlign w:val="center"/>
          </w:tcPr>
          <w:p w14:paraId="38E4F16A"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2489" w:type="dxa"/>
            <w:shd w:val="clear" w:color="auto" w:fill="FFFFFF"/>
            <w:vAlign w:val="center"/>
          </w:tcPr>
          <w:p w14:paraId="420E327E"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E3467">
              <w:rPr>
                <w:sz w:val="20"/>
              </w:rPr>
              <w:t>3 600-3 800 MHz</w:t>
            </w:r>
          </w:p>
        </w:tc>
        <w:tc>
          <w:tcPr>
            <w:tcW w:w="3469" w:type="dxa"/>
            <w:shd w:val="clear" w:color="auto" w:fill="FFFFFF"/>
            <w:vAlign w:val="center"/>
          </w:tcPr>
          <w:p w14:paraId="35B3F473"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E3467">
              <w:rPr>
                <w:b/>
                <w:bCs/>
                <w:sz w:val="20"/>
              </w:rPr>
              <w:t>5.434A</w:t>
            </w:r>
            <w:r w:rsidRPr="00BE3467">
              <w:rPr>
                <w:sz w:val="20"/>
              </w:rPr>
              <w:t xml:space="preserve"> (Region 1), </w:t>
            </w:r>
            <w:r w:rsidRPr="00BE3467">
              <w:rPr>
                <w:b/>
                <w:bCs/>
                <w:sz w:val="20"/>
              </w:rPr>
              <w:t>5.435A</w:t>
            </w:r>
            <w:r w:rsidRPr="00BE3467">
              <w:rPr>
                <w:sz w:val="20"/>
              </w:rPr>
              <w:t xml:space="preserve"> (Region 1), </w:t>
            </w:r>
            <w:r w:rsidRPr="00BE3467">
              <w:rPr>
                <w:b/>
                <w:bCs/>
                <w:sz w:val="20"/>
              </w:rPr>
              <w:t>5.433B</w:t>
            </w:r>
            <w:r w:rsidRPr="00BE3467">
              <w:rPr>
                <w:sz w:val="20"/>
              </w:rPr>
              <w:t xml:space="preserve"> (Region 1), </w:t>
            </w:r>
            <w:r w:rsidRPr="00BE3467">
              <w:rPr>
                <w:b/>
                <w:bCs/>
                <w:sz w:val="20"/>
              </w:rPr>
              <w:t>5.434B</w:t>
            </w:r>
            <w:r w:rsidRPr="00BE3467">
              <w:rPr>
                <w:sz w:val="20"/>
              </w:rPr>
              <w:t xml:space="preserve"> (Region 1), </w:t>
            </w:r>
            <w:r w:rsidRPr="00BE3467">
              <w:rPr>
                <w:b/>
                <w:bCs/>
                <w:sz w:val="20"/>
              </w:rPr>
              <w:t>5.434</w:t>
            </w:r>
            <w:r w:rsidRPr="00BE3467">
              <w:rPr>
                <w:sz w:val="20"/>
              </w:rPr>
              <w:t xml:space="preserve"> (Region 2)</w:t>
            </w:r>
          </w:p>
        </w:tc>
      </w:tr>
      <w:tr w:rsidR="00077CC7" w:rsidRPr="00BE3467" w14:paraId="1E5A5292" w14:textId="77777777" w:rsidTr="00F15E19">
        <w:trPr>
          <w:trHeight w:val="156"/>
          <w:jc w:val="center"/>
        </w:trPr>
        <w:tc>
          <w:tcPr>
            <w:tcW w:w="3681" w:type="dxa"/>
            <w:vMerge w:val="restart"/>
            <w:shd w:val="clear" w:color="auto" w:fill="FFFFFF"/>
            <w:vAlign w:val="center"/>
          </w:tcPr>
          <w:p w14:paraId="7C31A47E"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E3467">
              <w:rPr>
                <w:sz w:val="20"/>
              </w:rPr>
              <w:t>MOBILE (identified for IMT)</w:t>
            </w:r>
          </w:p>
        </w:tc>
        <w:tc>
          <w:tcPr>
            <w:tcW w:w="2489" w:type="dxa"/>
            <w:shd w:val="clear" w:color="auto" w:fill="FFFFFF"/>
            <w:vAlign w:val="center"/>
          </w:tcPr>
          <w:p w14:paraId="178067D1"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E3467">
              <w:rPr>
                <w:sz w:val="20"/>
              </w:rPr>
              <w:t>3 500-3 600 MHz</w:t>
            </w:r>
          </w:p>
        </w:tc>
        <w:tc>
          <w:tcPr>
            <w:tcW w:w="3469" w:type="dxa"/>
            <w:shd w:val="clear" w:color="auto" w:fill="FFFFFF"/>
            <w:vAlign w:val="center"/>
          </w:tcPr>
          <w:p w14:paraId="341B8216"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E3467">
              <w:rPr>
                <w:b/>
                <w:bCs/>
                <w:sz w:val="20"/>
              </w:rPr>
              <w:t>5.430A</w:t>
            </w:r>
            <w:r w:rsidRPr="00BE3467">
              <w:rPr>
                <w:sz w:val="20"/>
              </w:rPr>
              <w:t xml:space="preserve">, </w:t>
            </w:r>
            <w:r w:rsidRPr="00BE3467">
              <w:rPr>
                <w:b/>
                <w:bCs/>
                <w:sz w:val="20"/>
              </w:rPr>
              <w:t>5.431B</w:t>
            </w:r>
            <w:r w:rsidRPr="00BE3467">
              <w:rPr>
                <w:sz w:val="20"/>
              </w:rPr>
              <w:t xml:space="preserve">, </w:t>
            </w:r>
            <w:r w:rsidRPr="00BE3467">
              <w:rPr>
                <w:b/>
                <w:bCs/>
                <w:sz w:val="20"/>
              </w:rPr>
              <w:t>5.433A</w:t>
            </w:r>
          </w:p>
        </w:tc>
      </w:tr>
      <w:tr w:rsidR="00077CC7" w:rsidRPr="00BE3467" w14:paraId="0C965649" w14:textId="77777777" w:rsidTr="00F15E19">
        <w:trPr>
          <w:trHeight w:val="156"/>
          <w:jc w:val="center"/>
        </w:trPr>
        <w:tc>
          <w:tcPr>
            <w:tcW w:w="3681" w:type="dxa"/>
            <w:vMerge/>
            <w:shd w:val="clear" w:color="auto" w:fill="FFFFFF"/>
            <w:vAlign w:val="center"/>
          </w:tcPr>
          <w:p w14:paraId="0A1E76F2"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2489" w:type="dxa"/>
            <w:shd w:val="clear" w:color="auto" w:fill="FFFFFF"/>
            <w:vAlign w:val="center"/>
          </w:tcPr>
          <w:p w14:paraId="4DC5D577"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E3467">
              <w:rPr>
                <w:sz w:val="20"/>
              </w:rPr>
              <w:t>3 600-3 700 MHz</w:t>
            </w:r>
          </w:p>
        </w:tc>
        <w:tc>
          <w:tcPr>
            <w:tcW w:w="3469" w:type="dxa"/>
            <w:shd w:val="clear" w:color="auto" w:fill="FFFFFF"/>
            <w:vAlign w:val="center"/>
          </w:tcPr>
          <w:p w14:paraId="399B0EDF"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BE3467">
              <w:rPr>
                <w:b/>
                <w:bCs/>
                <w:sz w:val="20"/>
              </w:rPr>
              <w:t>5.434</w:t>
            </w:r>
          </w:p>
        </w:tc>
      </w:tr>
      <w:tr w:rsidR="00077CC7" w:rsidRPr="00BE3467" w14:paraId="098EDF3F" w14:textId="77777777" w:rsidTr="00F15E19">
        <w:trPr>
          <w:trHeight w:val="156"/>
          <w:jc w:val="center"/>
        </w:trPr>
        <w:tc>
          <w:tcPr>
            <w:tcW w:w="3681" w:type="dxa"/>
            <w:vMerge/>
            <w:shd w:val="clear" w:color="auto" w:fill="FFFFFF"/>
            <w:vAlign w:val="center"/>
          </w:tcPr>
          <w:p w14:paraId="7E78D6C1"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2489" w:type="dxa"/>
            <w:shd w:val="clear" w:color="auto" w:fill="FFFFFF"/>
            <w:vAlign w:val="center"/>
          </w:tcPr>
          <w:p w14:paraId="7CD398B4"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E3467">
              <w:rPr>
                <w:sz w:val="20"/>
              </w:rPr>
              <w:t>3 700-3 800 MHz</w:t>
            </w:r>
          </w:p>
        </w:tc>
        <w:tc>
          <w:tcPr>
            <w:tcW w:w="3469" w:type="dxa"/>
            <w:shd w:val="clear" w:color="auto" w:fill="FFFFFF"/>
            <w:vAlign w:val="center"/>
          </w:tcPr>
          <w:p w14:paraId="5C96357D"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BE3467">
              <w:rPr>
                <w:b/>
                <w:bCs/>
                <w:sz w:val="20"/>
              </w:rPr>
              <w:t>5.434B</w:t>
            </w:r>
          </w:p>
        </w:tc>
      </w:tr>
      <w:tr w:rsidR="00077CC7" w:rsidRPr="00BE3467" w14:paraId="6989ED3A" w14:textId="77777777" w:rsidTr="00F15E19">
        <w:trPr>
          <w:trHeight w:val="156"/>
          <w:jc w:val="center"/>
        </w:trPr>
        <w:tc>
          <w:tcPr>
            <w:tcW w:w="3681" w:type="dxa"/>
            <w:vMerge/>
            <w:shd w:val="clear" w:color="auto" w:fill="FFFFFF"/>
            <w:vAlign w:val="center"/>
          </w:tcPr>
          <w:p w14:paraId="49171767"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2489" w:type="dxa"/>
            <w:shd w:val="clear" w:color="auto" w:fill="FFFFFF"/>
            <w:vAlign w:val="center"/>
          </w:tcPr>
          <w:p w14:paraId="15E9A802"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E3467">
              <w:rPr>
                <w:sz w:val="20"/>
              </w:rPr>
              <w:t>3 700-3 800 MHz</w:t>
            </w:r>
          </w:p>
        </w:tc>
        <w:tc>
          <w:tcPr>
            <w:tcW w:w="3469" w:type="dxa"/>
            <w:shd w:val="clear" w:color="auto" w:fill="FFFFFF"/>
            <w:vAlign w:val="center"/>
          </w:tcPr>
          <w:p w14:paraId="3FDF032F"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BE3467">
              <w:rPr>
                <w:b/>
                <w:bCs/>
                <w:sz w:val="20"/>
              </w:rPr>
              <w:t>5.435B</w:t>
            </w:r>
          </w:p>
        </w:tc>
      </w:tr>
      <w:tr w:rsidR="00077CC7" w:rsidRPr="00BE3467" w14:paraId="1D741A49" w14:textId="77777777" w:rsidTr="00F15E19">
        <w:trPr>
          <w:trHeight w:val="156"/>
          <w:jc w:val="center"/>
        </w:trPr>
        <w:tc>
          <w:tcPr>
            <w:tcW w:w="3681" w:type="dxa"/>
            <w:shd w:val="clear" w:color="auto" w:fill="FFFFFF"/>
            <w:vAlign w:val="center"/>
          </w:tcPr>
          <w:p w14:paraId="6B5EAB06"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E3467">
              <w:rPr>
                <w:sz w:val="20"/>
              </w:rPr>
              <w:t xml:space="preserve">RADIOLOCATION </w:t>
            </w:r>
            <w:r w:rsidRPr="00BE3467">
              <w:rPr>
                <w:i/>
                <w:iCs/>
                <w:sz w:val="20"/>
              </w:rPr>
              <w:t>(Regions 2 and 3)</w:t>
            </w:r>
          </w:p>
        </w:tc>
        <w:tc>
          <w:tcPr>
            <w:tcW w:w="2489" w:type="dxa"/>
            <w:shd w:val="clear" w:color="auto" w:fill="FFFFFF"/>
            <w:vAlign w:val="center"/>
          </w:tcPr>
          <w:p w14:paraId="29D40708"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E3467">
              <w:rPr>
                <w:sz w:val="20"/>
              </w:rPr>
              <w:t>3 500-3 600 MHz</w:t>
            </w:r>
          </w:p>
        </w:tc>
        <w:tc>
          <w:tcPr>
            <w:tcW w:w="3469" w:type="dxa"/>
            <w:shd w:val="clear" w:color="auto" w:fill="FFFFFF"/>
            <w:vAlign w:val="center"/>
          </w:tcPr>
          <w:p w14:paraId="461E8F81" w14:textId="77777777" w:rsidR="00077CC7" w:rsidRPr="00BE3467" w:rsidRDefault="00077CC7"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BE3467">
              <w:rPr>
                <w:b/>
                <w:bCs/>
                <w:sz w:val="20"/>
              </w:rPr>
              <w:t>5.433</w:t>
            </w:r>
          </w:p>
        </w:tc>
      </w:tr>
    </w:tbl>
    <w:p w14:paraId="36F5F407" w14:textId="77777777" w:rsidR="00077CC7" w:rsidRPr="00BE3467" w:rsidRDefault="00077CC7" w:rsidP="005275DE">
      <w:pPr>
        <w:pStyle w:val="Heading2"/>
      </w:pPr>
      <w:r w:rsidRPr="00BE3467">
        <w:t>3.6</w:t>
      </w:r>
      <w:r w:rsidRPr="00BE3467">
        <w:tab/>
        <w:t>5 150-5 570 MHz</w:t>
      </w:r>
    </w:p>
    <w:p w14:paraId="149F800B" w14:textId="13CCA626" w:rsidR="00077CC7" w:rsidRPr="00BE3467" w:rsidRDefault="00077CC7" w:rsidP="007D54E5">
      <w:pPr>
        <w:pStyle w:val="TableNo"/>
      </w:pPr>
      <w:r w:rsidRPr="00BE3467">
        <w:t xml:space="preserve">TABLE </w:t>
      </w:r>
      <w:r w:rsidR="00761004">
        <w:t>3.6.1</w:t>
      </w:r>
    </w:p>
    <w:p w14:paraId="45FFF51F" w14:textId="77777777" w:rsidR="00077CC7" w:rsidRPr="00BE3467" w:rsidRDefault="00077CC7" w:rsidP="00632AC4">
      <w:pPr>
        <w:pStyle w:val="Tabletitle"/>
      </w:pPr>
      <w:r w:rsidRPr="00BE3467">
        <w:t>Services identified for sharing studies with lunar communications (5 150-5 570 MHz)</w:t>
      </w:r>
    </w:p>
    <w:tbl>
      <w:tblPr>
        <w:tblStyle w:val="TableGrid8"/>
        <w:tblW w:w="5000" w:type="pct"/>
        <w:jc w:val="center"/>
        <w:tblLook w:val="04A0" w:firstRow="1" w:lastRow="0" w:firstColumn="1" w:lastColumn="0" w:noHBand="0" w:noVBand="1"/>
      </w:tblPr>
      <w:tblGrid>
        <w:gridCol w:w="3680"/>
        <w:gridCol w:w="2552"/>
        <w:gridCol w:w="3397"/>
      </w:tblGrid>
      <w:tr w:rsidR="00077CC7" w:rsidRPr="00BE3467" w14:paraId="082AF8A5" w14:textId="77777777" w:rsidTr="00F15E19">
        <w:trPr>
          <w:tblHeader/>
          <w:jc w:val="center"/>
        </w:trPr>
        <w:tc>
          <w:tcPr>
            <w:tcW w:w="1911" w:type="pct"/>
            <w:vAlign w:val="center"/>
          </w:tcPr>
          <w:p w14:paraId="076B78E9" w14:textId="77777777" w:rsidR="00077CC7" w:rsidRPr="00BE3467" w:rsidRDefault="00077CC7" w:rsidP="005E7F1F">
            <w:pPr>
              <w:pStyle w:val="Tablehead"/>
            </w:pPr>
            <w:r w:rsidRPr="00BE3467">
              <w:t>Service</w:t>
            </w:r>
          </w:p>
        </w:tc>
        <w:tc>
          <w:tcPr>
            <w:tcW w:w="1325" w:type="pct"/>
            <w:vAlign w:val="center"/>
          </w:tcPr>
          <w:p w14:paraId="410A4388" w14:textId="77777777" w:rsidR="00077CC7" w:rsidRPr="00BE3467" w:rsidRDefault="00077CC7" w:rsidP="005E7F1F">
            <w:pPr>
              <w:pStyle w:val="Tablehead"/>
            </w:pPr>
            <w:r w:rsidRPr="00BE3467">
              <w:t>Frequencies</w:t>
            </w:r>
          </w:p>
        </w:tc>
        <w:tc>
          <w:tcPr>
            <w:tcW w:w="1764" w:type="pct"/>
            <w:vAlign w:val="center"/>
          </w:tcPr>
          <w:p w14:paraId="41CD9DC9" w14:textId="77777777" w:rsidR="00077CC7" w:rsidRPr="00BE3467" w:rsidRDefault="00077CC7" w:rsidP="005E7F1F">
            <w:pPr>
              <w:pStyle w:val="Tablehead"/>
            </w:pPr>
            <w:r w:rsidRPr="00BE3467">
              <w:t>Footnotes</w:t>
            </w:r>
          </w:p>
        </w:tc>
      </w:tr>
      <w:tr w:rsidR="00077CC7" w:rsidRPr="00BE3467" w14:paraId="357CEBF7" w14:textId="77777777" w:rsidTr="00F15E19">
        <w:trPr>
          <w:trHeight w:val="169"/>
          <w:jc w:val="center"/>
        </w:trPr>
        <w:tc>
          <w:tcPr>
            <w:tcW w:w="1911" w:type="pct"/>
            <w:shd w:val="clear" w:color="auto" w:fill="FFFFFF"/>
            <w:vAlign w:val="center"/>
          </w:tcPr>
          <w:p w14:paraId="7391967F" w14:textId="0E5C03F3" w:rsidR="00077CC7" w:rsidRPr="00BE3467" w:rsidRDefault="00077CC7" w:rsidP="005E7F1F">
            <w:pPr>
              <w:pStyle w:val="Tabletext"/>
            </w:pPr>
            <w:r w:rsidRPr="00BE3467">
              <w:t>FIXED SATELLITE</w:t>
            </w:r>
          </w:p>
          <w:p w14:paraId="33478E0F" w14:textId="77777777" w:rsidR="00077CC7" w:rsidRPr="00BE3467" w:rsidRDefault="00077CC7" w:rsidP="005E7F1F">
            <w:pPr>
              <w:pStyle w:val="Tabletext"/>
            </w:pPr>
            <w:r w:rsidRPr="00BE3467">
              <w:t>(Earth-to-space)</w:t>
            </w:r>
          </w:p>
        </w:tc>
        <w:tc>
          <w:tcPr>
            <w:tcW w:w="1325" w:type="pct"/>
            <w:shd w:val="clear" w:color="auto" w:fill="FFFFFF"/>
            <w:vAlign w:val="center"/>
          </w:tcPr>
          <w:p w14:paraId="5B219C1B" w14:textId="77777777" w:rsidR="00077CC7" w:rsidRPr="00BE3467" w:rsidRDefault="00077CC7" w:rsidP="005E7F1F">
            <w:pPr>
              <w:pStyle w:val="Tabletext"/>
              <w:jc w:val="center"/>
            </w:pPr>
            <w:r w:rsidRPr="00BE3467">
              <w:t>5 150-5 250 MHz</w:t>
            </w:r>
          </w:p>
        </w:tc>
        <w:tc>
          <w:tcPr>
            <w:tcW w:w="1764" w:type="pct"/>
            <w:shd w:val="clear" w:color="auto" w:fill="FFFFFF"/>
            <w:vAlign w:val="center"/>
          </w:tcPr>
          <w:p w14:paraId="336E9CAA" w14:textId="77777777" w:rsidR="00077CC7" w:rsidRPr="00BE3467" w:rsidRDefault="00077CC7" w:rsidP="005E7F1F">
            <w:pPr>
              <w:pStyle w:val="Tabletext"/>
              <w:jc w:val="center"/>
              <w:rPr>
                <w:b/>
              </w:rPr>
            </w:pPr>
            <w:r w:rsidRPr="00BE3467">
              <w:rPr>
                <w:b/>
              </w:rPr>
              <w:t>5.447A, 5.447C</w:t>
            </w:r>
          </w:p>
        </w:tc>
      </w:tr>
      <w:tr w:rsidR="00077CC7" w:rsidRPr="00BE3467" w14:paraId="282437E8" w14:textId="77777777" w:rsidTr="00F15E19">
        <w:trPr>
          <w:trHeight w:val="169"/>
          <w:jc w:val="center"/>
        </w:trPr>
        <w:tc>
          <w:tcPr>
            <w:tcW w:w="1911" w:type="pct"/>
            <w:shd w:val="clear" w:color="auto" w:fill="FFFFFF"/>
            <w:vAlign w:val="center"/>
          </w:tcPr>
          <w:p w14:paraId="14754424" w14:textId="7B102FE1" w:rsidR="00077CC7" w:rsidRPr="00BE3467" w:rsidRDefault="00077CC7" w:rsidP="005E7F1F">
            <w:pPr>
              <w:pStyle w:val="Tabletext"/>
            </w:pPr>
            <w:r w:rsidRPr="00BE3467">
              <w:t xml:space="preserve">FIXED SATELLITE </w:t>
            </w:r>
            <w:r w:rsidRPr="00BE3467">
              <w:rPr>
                <w:vertAlign w:val="superscript"/>
              </w:rPr>
              <w:t>(1)</w:t>
            </w:r>
          </w:p>
          <w:p w14:paraId="71C3D1A5" w14:textId="77777777" w:rsidR="00077CC7" w:rsidRPr="00BE3467" w:rsidRDefault="00077CC7" w:rsidP="005E7F1F">
            <w:pPr>
              <w:pStyle w:val="Tabletext"/>
            </w:pPr>
            <w:r w:rsidRPr="00BE3467">
              <w:t>(space-to-Earth)</w:t>
            </w:r>
          </w:p>
        </w:tc>
        <w:tc>
          <w:tcPr>
            <w:tcW w:w="1325" w:type="pct"/>
            <w:shd w:val="clear" w:color="auto" w:fill="FFFFFF"/>
            <w:vAlign w:val="center"/>
          </w:tcPr>
          <w:p w14:paraId="004EAC78" w14:textId="77777777" w:rsidR="00077CC7" w:rsidRPr="00BE3467" w:rsidRDefault="00077CC7" w:rsidP="005E7F1F">
            <w:pPr>
              <w:pStyle w:val="Tabletext"/>
              <w:jc w:val="center"/>
            </w:pPr>
            <w:r w:rsidRPr="00BE3467">
              <w:t>5 150-5 216 MHz</w:t>
            </w:r>
          </w:p>
        </w:tc>
        <w:tc>
          <w:tcPr>
            <w:tcW w:w="1764" w:type="pct"/>
            <w:shd w:val="clear" w:color="auto" w:fill="FFFFFF"/>
            <w:vAlign w:val="center"/>
          </w:tcPr>
          <w:p w14:paraId="653B1F14" w14:textId="77777777" w:rsidR="00077CC7" w:rsidRPr="00BE3467" w:rsidRDefault="00077CC7" w:rsidP="005E7F1F">
            <w:pPr>
              <w:pStyle w:val="Tabletext"/>
              <w:jc w:val="center"/>
              <w:rPr>
                <w:b/>
              </w:rPr>
            </w:pPr>
            <w:r w:rsidRPr="00BE3467">
              <w:rPr>
                <w:b/>
              </w:rPr>
              <w:t>5.447B</w:t>
            </w:r>
          </w:p>
        </w:tc>
      </w:tr>
      <w:tr w:rsidR="00077CC7" w:rsidRPr="00BE3467" w14:paraId="1A526292" w14:textId="77777777" w:rsidTr="00F15E19">
        <w:trPr>
          <w:trHeight w:val="169"/>
          <w:jc w:val="center"/>
        </w:trPr>
        <w:tc>
          <w:tcPr>
            <w:tcW w:w="1911" w:type="pct"/>
            <w:vMerge w:val="restart"/>
            <w:shd w:val="clear" w:color="auto" w:fill="FFFFFF"/>
            <w:vAlign w:val="center"/>
          </w:tcPr>
          <w:p w14:paraId="108187E4" w14:textId="77777777" w:rsidR="00077CC7" w:rsidRPr="00BE3467" w:rsidRDefault="00077CC7" w:rsidP="005E7F1F">
            <w:pPr>
              <w:pStyle w:val="Tabletext"/>
              <w:rPr>
                <w:vertAlign w:val="superscript"/>
              </w:rPr>
            </w:pPr>
            <w:r w:rsidRPr="00BE3467">
              <w:t>MOBILE except aeronautical mobile</w:t>
            </w:r>
          </w:p>
        </w:tc>
        <w:tc>
          <w:tcPr>
            <w:tcW w:w="1325" w:type="pct"/>
            <w:shd w:val="clear" w:color="auto" w:fill="FFFFFF"/>
            <w:vAlign w:val="center"/>
          </w:tcPr>
          <w:p w14:paraId="5446E9AD" w14:textId="77777777" w:rsidR="00077CC7" w:rsidRPr="00BE3467" w:rsidRDefault="00077CC7" w:rsidP="005E7F1F">
            <w:pPr>
              <w:pStyle w:val="Tabletext"/>
              <w:jc w:val="center"/>
            </w:pPr>
            <w:r w:rsidRPr="00BE3467">
              <w:t>5 150-5 250 MHz</w:t>
            </w:r>
          </w:p>
        </w:tc>
        <w:tc>
          <w:tcPr>
            <w:tcW w:w="1764" w:type="pct"/>
            <w:shd w:val="clear" w:color="auto" w:fill="FFFFFF"/>
            <w:vAlign w:val="center"/>
          </w:tcPr>
          <w:p w14:paraId="3F7F865D" w14:textId="77777777" w:rsidR="00077CC7" w:rsidRPr="00BE3467" w:rsidRDefault="00077CC7" w:rsidP="005E7F1F">
            <w:pPr>
              <w:pStyle w:val="Tabletext"/>
              <w:jc w:val="center"/>
              <w:rPr>
                <w:b/>
              </w:rPr>
            </w:pPr>
            <w:r w:rsidRPr="00BE3467">
              <w:rPr>
                <w:b/>
              </w:rPr>
              <w:t>5.446A, 5.446B, 5.447</w:t>
            </w:r>
          </w:p>
        </w:tc>
      </w:tr>
      <w:tr w:rsidR="00077CC7" w:rsidRPr="00BE3467" w14:paraId="493CF1A3" w14:textId="77777777" w:rsidTr="00F15E19">
        <w:trPr>
          <w:trHeight w:val="169"/>
          <w:jc w:val="center"/>
        </w:trPr>
        <w:tc>
          <w:tcPr>
            <w:tcW w:w="1911" w:type="pct"/>
            <w:vMerge/>
            <w:shd w:val="clear" w:color="auto" w:fill="FFFFFF"/>
            <w:vAlign w:val="center"/>
          </w:tcPr>
          <w:p w14:paraId="659C4B23" w14:textId="77777777" w:rsidR="00077CC7" w:rsidRPr="00BE3467" w:rsidRDefault="00077CC7" w:rsidP="005E7F1F">
            <w:pPr>
              <w:pStyle w:val="Tabletext"/>
            </w:pPr>
          </w:p>
        </w:tc>
        <w:tc>
          <w:tcPr>
            <w:tcW w:w="1325" w:type="pct"/>
            <w:shd w:val="clear" w:color="auto" w:fill="FFFFFF"/>
            <w:vAlign w:val="center"/>
          </w:tcPr>
          <w:p w14:paraId="37FB5E39" w14:textId="77777777" w:rsidR="00077CC7" w:rsidRPr="00BE3467" w:rsidRDefault="00077CC7" w:rsidP="005E7F1F">
            <w:pPr>
              <w:pStyle w:val="Tabletext"/>
              <w:jc w:val="center"/>
            </w:pPr>
            <w:r w:rsidRPr="00BE3467">
              <w:t>5 250-5 350 MHz</w:t>
            </w:r>
          </w:p>
        </w:tc>
        <w:tc>
          <w:tcPr>
            <w:tcW w:w="1764" w:type="pct"/>
            <w:shd w:val="clear" w:color="auto" w:fill="FFFFFF"/>
            <w:vAlign w:val="center"/>
          </w:tcPr>
          <w:p w14:paraId="415A88BF" w14:textId="77777777" w:rsidR="00077CC7" w:rsidRPr="00BE3467" w:rsidRDefault="00077CC7" w:rsidP="005E7F1F">
            <w:pPr>
              <w:pStyle w:val="Tabletext"/>
              <w:jc w:val="center"/>
              <w:rPr>
                <w:b/>
              </w:rPr>
            </w:pPr>
            <w:r w:rsidRPr="00BE3467">
              <w:rPr>
                <w:b/>
              </w:rPr>
              <w:t>5.446A, 5.447F</w:t>
            </w:r>
          </w:p>
        </w:tc>
      </w:tr>
      <w:tr w:rsidR="00077CC7" w:rsidRPr="00BE3467" w14:paraId="497EC2DC" w14:textId="77777777" w:rsidTr="00F15E19">
        <w:trPr>
          <w:trHeight w:val="169"/>
          <w:jc w:val="center"/>
        </w:trPr>
        <w:tc>
          <w:tcPr>
            <w:tcW w:w="1911" w:type="pct"/>
            <w:vMerge/>
            <w:shd w:val="clear" w:color="auto" w:fill="FFFFFF"/>
            <w:vAlign w:val="center"/>
          </w:tcPr>
          <w:p w14:paraId="420EC36C" w14:textId="77777777" w:rsidR="00077CC7" w:rsidRPr="00BE3467" w:rsidRDefault="00077CC7" w:rsidP="005E7F1F">
            <w:pPr>
              <w:pStyle w:val="Tabletext"/>
            </w:pPr>
          </w:p>
        </w:tc>
        <w:tc>
          <w:tcPr>
            <w:tcW w:w="1325" w:type="pct"/>
            <w:shd w:val="clear" w:color="auto" w:fill="FFFFFF"/>
            <w:vAlign w:val="center"/>
          </w:tcPr>
          <w:p w14:paraId="4B6BCB78" w14:textId="77777777" w:rsidR="00077CC7" w:rsidRPr="00BE3467" w:rsidRDefault="00077CC7" w:rsidP="005E7F1F">
            <w:pPr>
              <w:pStyle w:val="Tabletext"/>
              <w:jc w:val="center"/>
            </w:pPr>
            <w:r w:rsidRPr="00BE3467">
              <w:t>5 470-5 570 MHz</w:t>
            </w:r>
          </w:p>
        </w:tc>
        <w:tc>
          <w:tcPr>
            <w:tcW w:w="1764" w:type="pct"/>
            <w:shd w:val="clear" w:color="auto" w:fill="FFFFFF"/>
            <w:vAlign w:val="center"/>
          </w:tcPr>
          <w:p w14:paraId="01698E25" w14:textId="77777777" w:rsidR="00077CC7" w:rsidRPr="00BE3467" w:rsidRDefault="00077CC7" w:rsidP="005E7F1F">
            <w:pPr>
              <w:pStyle w:val="Tabletext"/>
              <w:jc w:val="center"/>
              <w:rPr>
                <w:b/>
              </w:rPr>
            </w:pPr>
            <w:r w:rsidRPr="00BE3467">
              <w:rPr>
                <w:b/>
              </w:rPr>
              <w:t>5.446A, 5.450A</w:t>
            </w:r>
          </w:p>
        </w:tc>
      </w:tr>
      <w:tr w:rsidR="00077CC7" w:rsidRPr="00BE3467" w14:paraId="6E1538E5" w14:textId="77777777" w:rsidTr="00F15E19">
        <w:trPr>
          <w:trHeight w:val="169"/>
          <w:jc w:val="center"/>
        </w:trPr>
        <w:tc>
          <w:tcPr>
            <w:tcW w:w="1911" w:type="pct"/>
            <w:shd w:val="clear" w:color="auto" w:fill="FFFFFF"/>
            <w:vAlign w:val="center"/>
          </w:tcPr>
          <w:p w14:paraId="1F064C37" w14:textId="77777777" w:rsidR="00077CC7" w:rsidRPr="00BE3467" w:rsidRDefault="00077CC7" w:rsidP="005E7F1F">
            <w:pPr>
              <w:pStyle w:val="Tabletext"/>
            </w:pPr>
            <w:r w:rsidRPr="00BE3467">
              <w:t>AERONAUTICAL MOBILE</w:t>
            </w:r>
          </w:p>
        </w:tc>
        <w:tc>
          <w:tcPr>
            <w:tcW w:w="1325" w:type="pct"/>
            <w:shd w:val="clear" w:color="auto" w:fill="FFFFFF"/>
            <w:vAlign w:val="center"/>
          </w:tcPr>
          <w:p w14:paraId="4FA69433" w14:textId="77777777" w:rsidR="00077CC7" w:rsidRPr="00BE3467" w:rsidRDefault="00077CC7" w:rsidP="005E7F1F">
            <w:pPr>
              <w:pStyle w:val="Tabletext"/>
              <w:jc w:val="center"/>
            </w:pPr>
            <w:r w:rsidRPr="00BE3467">
              <w:t>5 150 -5 250 MHz</w:t>
            </w:r>
          </w:p>
        </w:tc>
        <w:tc>
          <w:tcPr>
            <w:tcW w:w="1764" w:type="pct"/>
            <w:shd w:val="clear" w:color="auto" w:fill="FFFFFF"/>
            <w:vAlign w:val="center"/>
          </w:tcPr>
          <w:p w14:paraId="44904789" w14:textId="77777777" w:rsidR="00077CC7" w:rsidRPr="00BE3467" w:rsidRDefault="00077CC7" w:rsidP="005E7F1F">
            <w:pPr>
              <w:pStyle w:val="Tabletext"/>
              <w:jc w:val="center"/>
              <w:rPr>
                <w:b/>
              </w:rPr>
            </w:pPr>
            <w:r w:rsidRPr="00BE3467">
              <w:rPr>
                <w:b/>
              </w:rPr>
              <w:t>5.446C, 5.446D</w:t>
            </w:r>
          </w:p>
        </w:tc>
      </w:tr>
      <w:tr w:rsidR="00077CC7" w:rsidRPr="00BE3467" w14:paraId="21A74A5B" w14:textId="77777777" w:rsidTr="00F15E19">
        <w:trPr>
          <w:trHeight w:val="169"/>
          <w:jc w:val="center"/>
        </w:trPr>
        <w:tc>
          <w:tcPr>
            <w:tcW w:w="1911" w:type="pct"/>
            <w:vMerge w:val="restart"/>
            <w:shd w:val="clear" w:color="auto" w:fill="FFFFFF"/>
            <w:vAlign w:val="center"/>
          </w:tcPr>
          <w:p w14:paraId="3F349922" w14:textId="77777777" w:rsidR="00077CC7" w:rsidRPr="00BE3467" w:rsidRDefault="00077CC7" w:rsidP="005E7F1F">
            <w:pPr>
              <w:pStyle w:val="Tabletext"/>
            </w:pPr>
            <w:r w:rsidRPr="00BE3467">
              <w:t>AERONAUTICAL RADIONAVIGATION</w:t>
            </w:r>
          </w:p>
        </w:tc>
        <w:tc>
          <w:tcPr>
            <w:tcW w:w="1325" w:type="pct"/>
            <w:shd w:val="clear" w:color="auto" w:fill="FFFFFF"/>
            <w:vAlign w:val="center"/>
          </w:tcPr>
          <w:p w14:paraId="5FE39593" w14:textId="77777777" w:rsidR="00077CC7" w:rsidRPr="00BE3467" w:rsidRDefault="00077CC7" w:rsidP="005E7F1F">
            <w:pPr>
              <w:pStyle w:val="Tabletext"/>
              <w:jc w:val="center"/>
            </w:pPr>
            <w:r w:rsidRPr="00BE3467">
              <w:t>5 150-5 250 MHz</w:t>
            </w:r>
          </w:p>
        </w:tc>
        <w:tc>
          <w:tcPr>
            <w:tcW w:w="1764" w:type="pct"/>
            <w:shd w:val="clear" w:color="auto" w:fill="FFFFFF"/>
            <w:vAlign w:val="center"/>
          </w:tcPr>
          <w:p w14:paraId="38EE1BA5" w14:textId="77777777" w:rsidR="00077CC7" w:rsidRPr="00BE3467" w:rsidRDefault="00077CC7" w:rsidP="005E7F1F">
            <w:pPr>
              <w:pStyle w:val="Tabletext"/>
              <w:jc w:val="center"/>
              <w:rPr>
                <w:b/>
              </w:rPr>
            </w:pPr>
          </w:p>
        </w:tc>
      </w:tr>
      <w:tr w:rsidR="00077CC7" w:rsidRPr="00BE3467" w14:paraId="7EE829AF" w14:textId="77777777" w:rsidTr="00F15E19">
        <w:trPr>
          <w:trHeight w:val="169"/>
          <w:jc w:val="center"/>
        </w:trPr>
        <w:tc>
          <w:tcPr>
            <w:tcW w:w="1911" w:type="pct"/>
            <w:vMerge/>
            <w:shd w:val="clear" w:color="auto" w:fill="FFFFFF"/>
            <w:vAlign w:val="center"/>
          </w:tcPr>
          <w:p w14:paraId="29DC4E7D" w14:textId="77777777" w:rsidR="00077CC7" w:rsidRPr="00BE3467" w:rsidRDefault="00077CC7" w:rsidP="005E7F1F">
            <w:pPr>
              <w:pStyle w:val="Tabletext"/>
            </w:pPr>
          </w:p>
        </w:tc>
        <w:tc>
          <w:tcPr>
            <w:tcW w:w="1325" w:type="pct"/>
            <w:shd w:val="clear" w:color="auto" w:fill="FFFFFF"/>
            <w:vAlign w:val="center"/>
          </w:tcPr>
          <w:p w14:paraId="03BBEB8E" w14:textId="77777777" w:rsidR="00077CC7" w:rsidRPr="00BE3467" w:rsidRDefault="00077CC7" w:rsidP="005E7F1F">
            <w:pPr>
              <w:pStyle w:val="Tabletext"/>
              <w:jc w:val="center"/>
            </w:pPr>
            <w:r w:rsidRPr="00BE3467">
              <w:t>5 350-5 460 MHz</w:t>
            </w:r>
          </w:p>
        </w:tc>
        <w:tc>
          <w:tcPr>
            <w:tcW w:w="1764" w:type="pct"/>
            <w:shd w:val="clear" w:color="auto" w:fill="FFFFFF"/>
            <w:vAlign w:val="center"/>
          </w:tcPr>
          <w:p w14:paraId="5B484767" w14:textId="77777777" w:rsidR="00077CC7" w:rsidRPr="00BE3467" w:rsidRDefault="00077CC7" w:rsidP="005E7F1F">
            <w:pPr>
              <w:pStyle w:val="Tabletext"/>
              <w:jc w:val="center"/>
              <w:rPr>
                <w:b/>
              </w:rPr>
            </w:pPr>
            <w:r w:rsidRPr="00BE3467">
              <w:rPr>
                <w:b/>
              </w:rPr>
              <w:t>5.449</w:t>
            </w:r>
          </w:p>
        </w:tc>
      </w:tr>
      <w:tr w:rsidR="00077CC7" w:rsidRPr="00BE3467" w14:paraId="5CE40243" w14:textId="77777777" w:rsidTr="00F15E19">
        <w:trPr>
          <w:trHeight w:val="169"/>
          <w:jc w:val="center"/>
        </w:trPr>
        <w:tc>
          <w:tcPr>
            <w:tcW w:w="1911" w:type="pct"/>
            <w:vMerge/>
            <w:shd w:val="clear" w:color="auto" w:fill="FFFFFF"/>
            <w:vAlign w:val="center"/>
          </w:tcPr>
          <w:p w14:paraId="2B9414AA" w14:textId="77777777" w:rsidR="00077CC7" w:rsidRPr="00BE3467" w:rsidRDefault="00077CC7" w:rsidP="005E7F1F">
            <w:pPr>
              <w:pStyle w:val="Tabletext"/>
            </w:pPr>
          </w:p>
        </w:tc>
        <w:tc>
          <w:tcPr>
            <w:tcW w:w="1325" w:type="pct"/>
            <w:shd w:val="clear" w:color="auto" w:fill="FFFFFF"/>
            <w:vAlign w:val="center"/>
          </w:tcPr>
          <w:p w14:paraId="6AE97B6C" w14:textId="77777777" w:rsidR="00077CC7" w:rsidRPr="00BE3467" w:rsidRDefault="00077CC7" w:rsidP="005E7F1F">
            <w:pPr>
              <w:pStyle w:val="Tabletext"/>
              <w:jc w:val="center"/>
            </w:pPr>
            <w:r w:rsidRPr="00BE3467">
              <w:t>5 470-5 650 MHz</w:t>
            </w:r>
          </w:p>
        </w:tc>
        <w:tc>
          <w:tcPr>
            <w:tcW w:w="1764" w:type="pct"/>
            <w:shd w:val="clear" w:color="auto" w:fill="FFFFFF"/>
            <w:vAlign w:val="center"/>
          </w:tcPr>
          <w:p w14:paraId="1A30CAE2" w14:textId="77777777" w:rsidR="00077CC7" w:rsidRPr="00BE3467" w:rsidRDefault="00077CC7" w:rsidP="005E7F1F">
            <w:pPr>
              <w:pStyle w:val="Tabletext"/>
              <w:jc w:val="center"/>
              <w:rPr>
                <w:b/>
              </w:rPr>
            </w:pPr>
            <w:r w:rsidRPr="00BE3467">
              <w:rPr>
                <w:b/>
              </w:rPr>
              <w:t>5.450</w:t>
            </w:r>
          </w:p>
        </w:tc>
      </w:tr>
      <w:tr w:rsidR="00077CC7" w:rsidRPr="00BE3467" w14:paraId="5D139AD9" w14:textId="77777777" w:rsidTr="00F15E19">
        <w:trPr>
          <w:trHeight w:val="169"/>
          <w:jc w:val="center"/>
        </w:trPr>
        <w:tc>
          <w:tcPr>
            <w:tcW w:w="1911" w:type="pct"/>
            <w:shd w:val="clear" w:color="auto" w:fill="FFFFFF"/>
            <w:vAlign w:val="center"/>
          </w:tcPr>
          <w:p w14:paraId="3237AD17" w14:textId="77777777" w:rsidR="00077CC7" w:rsidRPr="00BE3467" w:rsidRDefault="00077CC7" w:rsidP="005E7F1F">
            <w:pPr>
              <w:pStyle w:val="Tabletext"/>
            </w:pPr>
            <w:r w:rsidRPr="00BE3467">
              <w:t>FIXED</w:t>
            </w:r>
          </w:p>
        </w:tc>
        <w:tc>
          <w:tcPr>
            <w:tcW w:w="1325" w:type="pct"/>
            <w:shd w:val="clear" w:color="auto" w:fill="FFFFFF"/>
            <w:vAlign w:val="center"/>
          </w:tcPr>
          <w:p w14:paraId="1CF822A6" w14:textId="77777777" w:rsidR="00077CC7" w:rsidRPr="00BE3467" w:rsidRDefault="00077CC7" w:rsidP="005E7F1F">
            <w:pPr>
              <w:pStyle w:val="Tabletext"/>
              <w:jc w:val="center"/>
            </w:pPr>
            <w:r w:rsidRPr="00BE3467">
              <w:t>5 250-5 350 MHz</w:t>
            </w:r>
          </w:p>
        </w:tc>
        <w:tc>
          <w:tcPr>
            <w:tcW w:w="1764" w:type="pct"/>
            <w:shd w:val="clear" w:color="auto" w:fill="FFFFFF"/>
            <w:vAlign w:val="center"/>
          </w:tcPr>
          <w:p w14:paraId="7656053B" w14:textId="77777777" w:rsidR="00077CC7" w:rsidRPr="00BE3467" w:rsidRDefault="00077CC7" w:rsidP="005E7F1F">
            <w:pPr>
              <w:pStyle w:val="Tabletext"/>
              <w:jc w:val="center"/>
              <w:rPr>
                <w:b/>
              </w:rPr>
            </w:pPr>
            <w:r w:rsidRPr="00BE3467">
              <w:rPr>
                <w:b/>
              </w:rPr>
              <w:t>5.447E</w:t>
            </w:r>
          </w:p>
        </w:tc>
      </w:tr>
      <w:tr w:rsidR="00077CC7" w:rsidRPr="00BE3467" w14:paraId="73CC1514" w14:textId="77777777" w:rsidTr="00F15E19">
        <w:trPr>
          <w:trHeight w:val="98"/>
          <w:jc w:val="center"/>
        </w:trPr>
        <w:tc>
          <w:tcPr>
            <w:tcW w:w="1911" w:type="pct"/>
            <w:vMerge w:val="restart"/>
            <w:shd w:val="clear" w:color="auto" w:fill="FFFFFF"/>
            <w:vAlign w:val="center"/>
          </w:tcPr>
          <w:p w14:paraId="54285EC2" w14:textId="77777777" w:rsidR="00077CC7" w:rsidRPr="00BE3467" w:rsidRDefault="00077CC7" w:rsidP="005E7F1F">
            <w:pPr>
              <w:pStyle w:val="Tabletext"/>
            </w:pPr>
            <w:r w:rsidRPr="00BE3467">
              <w:t>RADIOLOCATION</w:t>
            </w:r>
          </w:p>
        </w:tc>
        <w:tc>
          <w:tcPr>
            <w:tcW w:w="1325" w:type="pct"/>
            <w:shd w:val="clear" w:color="auto" w:fill="FFFFFF"/>
            <w:vAlign w:val="center"/>
          </w:tcPr>
          <w:p w14:paraId="2BC80FD8" w14:textId="77777777" w:rsidR="00077CC7" w:rsidRPr="00BE3467" w:rsidRDefault="00077CC7" w:rsidP="005E7F1F">
            <w:pPr>
              <w:pStyle w:val="Tabletext"/>
              <w:jc w:val="center"/>
            </w:pPr>
            <w:r w:rsidRPr="00BE3467">
              <w:t>5 250-5 350 MHz</w:t>
            </w:r>
          </w:p>
        </w:tc>
        <w:tc>
          <w:tcPr>
            <w:tcW w:w="1764" w:type="pct"/>
            <w:shd w:val="clear" w:color="auto" w:fill="FFFFFF"/>
            <w:vAlign w:val="center"/>
          </w:tcPr>
          <w:p w14:paraId="3514A35E" w14:textId="77777777" w:rsidR="00077CC7" w:rsidRPr="00BE3467" w:rsidRDefault="00077CC7" w:rsidP="005E7F1F">
            <w:pPr>
              <w:pStyle w:val="Tabletext"/>
              <w:jc w:val="center"/>
              <w:rPr>
                <w:b/>
              </w:rPr>
            </w:pPr>
            <w:r w:rsidRPr="00BE3467">
              <w:rPr>
                <w:b/>
              </w:rPr>
              <w:t>5.448A</w:t>
            </w:r>
          </w:p>
        </w:tc>
      </w:tr>
      <w:tr w:rsidR="00077CC7" w:rsidRPr="00BE3467" w14:paraId="21F026D2" w14:textId="77777777" w:rsidTr="00F15E19">
        <w:trPr>
          <w:trHeight w:val="113"/>
          <w:jc w:val="center"/>
        </w:trPr>
        <w:tc>
          <w:tcPr>
            <w:tcW w:w="1911" w:type="pct"/>
            <w:vMerge/>
            <w:shd w:val="clear" w:color="auto" w:fill="FFFFFF"/>
            <w:vAlign w:val="center"/>
          </w:tcPr>
          <w:p w14:paraId="7751887D" w14:textId="77777777" w:rsidR="00077CC7" w:rsidRPr="00BE3467" w:rsidRDefault="00077CC7" w:rsidP="005E7F1F">
            <w:pPr>
              <w:pStyle w:val="Tabletext"/>
            </w:pPr>
          </w:p>
        </w:tc>
        <w:tc>
          <w:tcPr>
            <w:tcW w:w="1325" w:type="pct"/>
            <w:shd w:val="clear" w:color="auto" w:fill="FFFFFF"/>
            <w:vAlign w:val="center"/>
          </w:tcPr>
          <w:p w14:paraId="0DEE16BA" w14:textId="77777777" w:rsidR="00077CC7" w:rsidRPr="00BE3467" w:rsidRDefault="00077CC7" w:rsidP="005E7F1F">
            <w:pPr>
              <w:pStyle w:val="Tabletext"/>
              <w:jc w:val="center"/>
            </w:pPr>
            <w:r w:rsidRPr="00BE3467">
              <w:t>5 350-5 470 MHz</w:t>
            </w:r>
          </w:p>
        </w:tc>
        <w:tc>
          <w:tcPr>
            <w:tcW w:w="1764" w:type="pct"/>
            <w:shd w:val="clear" w:color="auto" w:fill="FFFFFF"/>
            <w:vAlign w:val="center"/>
          </w:tcPr>
          <w:p w14:paraId="01EAA608" w14:textId="77777777" w:rsidR="00077CC7" w:rsidRPr="00BE3467" w:rsidRDefault="00077CC7" w:rsidP="005E7F1F">
            <w:pPr>
              <w:pStyle w:val="Tabletext"/>
              <w:jc w:val="center"/>
              <w:rPr>
                <w:b/>
              </w:rPr>
            </w:pPr>
            <w:r w:rsidRPr="00BE3467">
              <w:rPr>
                <w:b/>
              </w:rPr>
              <w:t>5.448D</w:t>
            </w:r>
          </w:p>
        </w:tc>
      </w:tr>
      <w:tr w:rsidR="00077CC7" w:rsidRPr="00BE3467" w14:paraId="767B3759" w14:textId="77777777" w:rsidTr="00F15E19">
        <w:trPr>
          <w:trHeight w:val="97"/>
          <w:jc w:val="center"/>
        </w:trPr>
        <w:tc>
          <w:tcPr>
            <w:tcW w:w="1911" w:type="pct"/>
            <w:vMerge/>
            <w:shd w:val="clear" w:color="auto" w:fill="FFFFFF"/>
            <w:vAlign w:val="center"/>
          </w:tcPr>
          <w:p w14:paraId="150E1CB0" w14:textId="77777777" w:rsidR="00077CC7" w:rsidRPr="00BE3467" w:rsidRDefault="00077CC7" w:rsidP="005E7F1F">
            <w:pPr>
              <w:pStyle w:val="Tabletext"/>
            </w:pPr>
          </w:p>
        </w:tc>
        <w:tc>
          <w:tcPr>
            <w:tcW w:w="1325" w:type="pct"/>
            <w:shd w:val="clear" w:color="auto" w:fill="FFFFFF"/>
            <w:vAlign w:val="center"/>
          </w:tcPr>
          <w:p w14:paraId="596F409C" w14:textId="77777777" w:rsidR="00077CC7" w:rsidRPr="00BE3467" w:rsidRDefault="00077CC7" w:rsidP="005E7F1F">
            <w:pPr>
              <w:pStyle w:val="Tabletext"/>
              <w:jc w:val="center"/>
            </w:pPr>
            <w:r w:rsidRPr="00BE3467">
              <w:t>5 470-5 570 MHz</w:t>
            </w:r>
          </w:p>
        </w:tc>
        <w:tc>
          <w:tcPr>
            <w:tcW w:w="1764" w:type="pct"/>
            <w:shd w:val="clear" w:color="auto" w:fill="FFFFFF"/>
            <w:vAlign w:val="center"/>
          </w:tcPr>
          <w:p w14:paraId="1C0E951D" w14:textId="77777777" w:rsidR="00077CC7" w:rsidRPr="00BE3467" w:rsidRDefault="00077CC7" w:rsidP="005E7F1F">
            <w:pPr>
              <w:pStyle w:val="Tabletext"/>
              <w:jc w:val="center"/>
              <w:rPr>
                <w:b/>
              </w:rPr>
            </w:pPr>
            <w:r w:rsidRPr="00BE3467">
              <w:rPr>
                <w:b/>
              </w:rPr>
              <w:t>5.450B</w:t>
            </w:r>
          </w:p>
        </w:tc>
      </w:tr>
      <w:tr w:rsidR="00077CC7" w:rsidRPr="00BE3467" w14:paraId="66973BF0" w14:textId="77777777" w:rsidTr="00F15E19">
        <w:trPr>
          <w:jc w:val="center"/>
        </w:trPr>
        <w:tc>
          <w:tcPr>
            <w:tcW w:w="1911" w:type="pct"/>
            <w:vMerge w:val="restart"/>
            <w:shd w:val="clear" w:color="auto" w:fill="FFFFFF"/>
            <w:vAlign w:val="center"/>
          </w:tcPr>
          <w:p w14:paraId="70074BE9" w14:textId="77777777" w:rsidR="00077CC7" w:rsidRPr="00BE3467" w:rsidRDefault="00077CC7" w:rsidP="005E7F1F">
            <w:pPr>
              <w:pStyle w:val="Tabletext"/>
            </w:pPr>
            <w:r w:rsidRPr="00BE3467">
              <w:t>SPACE RESEARCH (active)</w:t>
            </w:r>
          </w:p>
        </w:tc>
        <w:tc>
          <w:tcPr>
            <w:tcW w:w="1325" w:type="pct"/>
            <w:shd w:val="clear" w:color="auto" w:fill="FFFFFF"/>
            <w:vAlign w:val="center"/>
          </w:tcPr>
          <w:p w14:paraId="62F83024" w14:textId="77777777" w:rsidR="00077CC7" w:rsidRPr="00BE3467" w:rsidRDefault="00077CC7" w:rsidP="005E7F1F">
            <w:pPr>
              <w:pStyle w:val="Tabletext"/>
              <w:jc w:val="center"/>
            </w:pPr>
            <w:r w:rsidRPr="00BE3467">
              <w:t>5 250-5 255 MHz</w:t>
            </w:r>
          </w:p>
        </w:tc>
        <w:tc>
          <w:tcPr>
            <w:tcW w:w="1764" w:type="pct"/>
            <w:shd w:val="clear" w:color="auto" w:fill="FFFFFF"/>
            <w:vAlign w:val="center"/>
          </w:tcPr>
          <w:p w14:paraId="665BB0B7" w14:textId="77777777" w:rsidR="00077CC7" w:rsidRPr="00BE3467" w:rsidRDefault="00077CC7" w:rsidP="005E7F1F">
            <w:pPr>
              <w:pStyle w:val="Tabletext"/>
              <w:jc w:val="center"/>
              <w:rPr>
                <w:b/>
              </w:rPr>
            </w:pPr>
            <w:r w:rsidRPr="00BE3467">
              <w:rPr>
                <w:b/>
              </w:rPr>
              <w:t>5.447D</w:t>
            </w:r>
          </w:p>
        </w:tc>
      </w:tr>
      <w:tr w:rsidR="00077CC7" w:rsidRPr="00BE3467" w14:paraId="4D01BE64" w14:textId="77777777" w:rsidTr="00F15E19">
        <w:trPr>
          <w:trHeight w:val="194"/>
          <w:jc w:val="center"/>
        </w:trPr>
        <w:tc>
          <w:tcPr>
            <w:tcW w:w="1911" w:type="pct"/>
            <w:vMerge/>
            <w:shd w:val="clear" w:color="auto" w:fill="FFFFFF"/>
            <w:vAlign w:val="center"/>
          </w:tcPr>
          <w:p w14:paraId="52E34FC3" w14:textId="77777777" w:rsidR="00077CC7" w:rsidRPr="00BE3467" w:rsidRDefault="00077CC7" w:rsidP="005E7F1F">
            <w:pPr>
              <w:pStyle w:val="Tabletext"/>
              <w:jc w:val="center"/>
            </w:pPr>
          </w:p>
        </w:tc>
        <w:tc>
          <w:tcPr>
            <w:tcW w:w="1325" w:type="pct"/>
            <w:shd w:val="clear" w:color="auto" w:fill="FFFFFF"/>
            <w:vAlign w:val="center"/>
          </w:tcPr>
          <w:p w14:paraId="7577C30E" w14:textId="77777777" w:rsidR="00077CC7" w:rsidRPr="00BE3467" w:rsidRDefault="00077CC7" w:rsidP="005E7F1F">
            <w:pPr>
              <w:pStyle w:val="Tabletext"/>
              <w:jc w:val="center"/>
            </w:pPr>
            <w:r w:rsidRPr="00BE3467">
              <w:t>5 255-5 350 MHz</w:t>
            </w:r>
          </w:p>
        </w:tc>
        <w:tc>
          <w:tcPr>
            <w:tcW w:w="1764" w:type="pct"/>
            <w:shd w:val="clear" w:color="auto" w:fill="FFFFFF"/>
            <w:vAlign w:val="center"/>
          </w:tcPr>
          <w:p w14:paraId="0E82DA6A" w14:textId="77777777" w:rsidR="00077CC7" w:rsidRPr="00BE3467" w:rsidRDefault="00077CC7" w:rsidP="005E7F1F">
            <w:pPr>
              <w:pStyle w:val="Tabletext"/>
              <w:jc w:val="center"/>
              <w:rPr>
                <w:b/>
              </w:rPr>
            </w:pPr>
            <w:r w:rsidRPr="00BE3467">
              <w:rPr>
                <w:b/>
              </w:rPr>
              <w:t>5.448A</w:t>
            </w:r>
          </w:p>
        </w:tc>
      </w:tr>
      <w:tr w:rsidR="00077CC7" w:rsidRPr="00BE3467" w14:paraId="03534834" w14:textId="77777777" w:rsidTr="00F15E19">
        <w:trPr>
          <w:trHeight w:val="113"/>
          <w:jc w:val="center"/>
        </w:trPr>
        <w:tc>
          <w:tcPr>
            <w:tcW w:w="1911" w:type="pct"/>
            <w:vMerge/>
            <w:shd w:val="clear" w:color="auto" w:fill="FFFFFF"/>
            <w:vAlign w:val="center"/>
          </w:tcPr>
          <w:p w14:paraId="56F1F0C5" w14:textId="77777777" w:rsidR="00077CC7" w:rsidRPr="00BE3467" w:rsidRDefault="00077CC7" w:rsidP="005E7F1F">
            <w:pPr>
              <w:pStyle w:val="Tabletext"/>
              <w:jc w:val="center"/>
            </w:pPr>
          </w:p>
        </w:tc>
        <w:tc>
          <w:tcPr>
            <w:tcW w:w="1325" w:type="pct"/>
            <w:shd w:val="clear" w:color="auto" w:fill="FFFFFF"/>
            <w:vAlign w:val="center"/>
          </w:tcPr>
          <w:p w14:paraId="1AAEABBB" w14:textId="77777777" w:rsidR="00077CC7" w:rsidRPr="00BE3467" w:rsidRDefault="00077CC7" w:rsidP="005E7F1F">
            <w:pPr>
              <w:pStyle w:val="Tabletext"/>
              <w:jc w:val="center"/>
            </w:pPr>
            <w:r w:rsidRPr="00BE3467">
              <w:t>5 350-5 460 MHz</w:t>
            </w:r>
          </w:p>
        </w:tc>
        <w:tc>
          <w:tcPr>
            <w:tcW w:w="1764" w:type="pct"/>
            <w:shd w:val="clear" w:color="auto" w:fill="FFFFFF"/>
            <w:vAlign w:val="center"/>
          </w:tcPr>
          <w:p w14:paraId="39FEE992" w14:textId="77777777" w:rsidR="00077CC7" w:rsidRPr="00BE3467" w:rsidRDefault="00077CC7" w:rsidP="005E7F1F">
            <w:pPr>
              <w:pStyle w:val="Tabletext"/>
              <w:jc w:val="center"/>
              <w:rPr>
                <w:b/>
              </w:rPr>
            </w:pPr>
            <w:r w:rsidRPr="00BE3467">
              <w:rPr>
                <w:b/>
              </w:rPr>
              <w:t>5.448C</w:t>
            </w:r>
          </w:p>
        </w:tc>
      </w:tr>
      <w:tr w:rsidR="00077CC7" w:rsidRPr="00BE3467" w14:paraId="3C81BC16" w14:textId="77777777" w:rsidTr="00F15E19">
        <w:trPr>
          <w:trHeight w:val="113"/>
          <w:jc w:val="center"/>
        </w:trPr>
        <w:tc>
          <w:tcPr>
            <w:tcW w:w="1911" w:type="pct"/>
            <w:vMerge/>
            <w:shd w:val="clear" w:color="auto" w:fill="FFFFFF"/>
            <w:vAlign w:val="center"/>
          </w:tcPr>
          <w:p w14:paraId="2D05B547" w14:textId="77777777" w:rsidR="00077CC7" w:rsidRPr="00BE3467" w:rsidRDefault="00077CC7" w:rsidP="005E7F1F">
            <w:pPr>
              <w:pStyle w:val="Tabletext"/>
              <w:jc w:val="center"/>
            </w:pPr>
          </w:p>
        </w:tc>
        <w:tc>
          <w:tcPr>
            <w:tcW w:w="1325" w:type="pct"/>
            <w:shd w:val="clear" w:color="auto" w:fill="FFFFFF"/>
            <w:vAlign w:val="center"/>
          </w:tcPr>
          <w:p w14:paraId="4F083C16" w14:textId="77777777" w:rsidR="00077CC7" w:rsidRPr="00BE3467" w:rsidRDefault="00077CC7" w:rsidP="005E7F1F">
            <w:pPr>
              <w:pStyle w:val="Tabletext"/>
              <w:jc w:val="center"/>
            </w:pPr>
            <w:r w:rsidRPr="00BE3467">
              <w:t>5 460-5 570 MHz</w:t>
            </w:r>
          </w:p>
        </w:tc>
        <w:tc>
          <w:tcPr>
            <w:tcW w:w="1764" w:type="pct"/>
            <w:shd w:val="clear" w:color="auto" w:fill="FFFFFF"/>
            <w:vAlign w:val="center"/>
          </w:tcPr>
          <w:p w14:paraId="09F5F9ED" w14:textId="77777777" w:rsidR="00077CC7" w:rsidRPr="00BE3467" w:rsidRDefault="00077CC7" w:rsidP="005E7F1F">
            <w:pPr>
              <w:pStyle w:val="Tabletext"/>
              <w:jc w:val="center"/>
              <w:rPr>
                <w:b/>
              </w:rPr>
            </w:pPr>
            <w:r w:rsidRPr="00BE3467">
              <w:rPr>
                <w:b/>
              </w:rPr>
              <w:t>5.448B</w:t>
            </w:r>
          </w:p>
        </w:tc>
      </w:tr>
      <w:tr w:rsidR="00077CC7" w:rsidRPr="00BE3467" w14:paraId="328F7D18" w14:textId="77777777" w:rsidTr="00F15E19">
        <w:trPr>
          <w:jc w:val="center"/>
        </w:trPr>
        <w:tc>
          <w:tcPr>
            <w:tcW w:w="1911" w:type="pct"/>
            <w:vMerge w:val="restart"/>
            <w:shd w:val="clear" w:color="auto" w:fill="FFFFFF"/>
            <w:vAlign w:val="center"/>
          </w:tcPr>
          <w:p w14:paraId="58195A4D" w14:textId="77777777" w:rsidR="00077CC7" w:rsidRPr="00BE3467" w:rsidRDefault="00077CC7" w:rsidP="005E7F1F">
            <w:pPr>
              <w:pStyle w:val="Tabletext"/>
            </w:pPr>
            <w:r w:rsidRPr="00BE3467">
              <w:lastRenderedPageBreak/>
              <w:t>RADIONAVIGATION</w:t>
            </w:r>
          </w:p>
        </w:tc>
        <w:tc>
          <w:tcPr>
            <w:tcW w:w="1325" w:type="pct"/>
            <w:shd w:val="clear" w:color="auto" w:fill="FFFFFF"/>
            <w:vAlign w:val="center"/>
          </w:tcPr>
          <w:p w14:paraId="5FAA32A8" w14:textId="77777777" w:rsidR="00077CC7" w:rsidRPr="00BE3467" w:rsidRDefault="00077CC7" w:rsidP="005E7F1F">
            <w:pPr>
              <w:pStyle w:val="Tabletext"/>
              <w:jc w:val="center"/>
            </w:pPr>
            <w:r w:rsidRPr="00BE3467">
              <w:t>5 250-5 350 MHz</w:t>
            </w:r>
          </w:p>
        </w:tc>
        <w:tc>
          <w:tcPr>
            <w:tcW w:w="1764" w:type="pct"/>
            <w:shd w:val="clear" w:color="auto" w:fill="FFFFFF"/>
            <w:vAlign w:val="center"/>
          </w:tcPr>
          <w:p w14:paraId="1F664C72" w14:textId="77777777" w:rsidR="00077CC7" w:rsidRPr="00BE3467" w:rsidRDefault="00077CC7" w:rsidP="005E7F1F">
            <w:pPr>
              <w:pStyle w:val="Tabletext"/>
              <w:jc w:val="center"/>
              <w:rPr>
                <w:b/>
              </w:rPr>
            </w:pPr>
            <w:r w:rsidRPr="00BE3467">
              <w:rPr>
                <w:b/>
              </w:rPr>
              <w:t>5.448</w:t>
            </w:r>
          </w:p>
        </w:tc>
      </w:tr>
      <w:tr w:rsidR="00077CC7" w:rsidRPr="00BE3467" w14:paraId="646D2506" w14:textId="77777777" w:rsidTr="00F15E19">
        <w:trPr>
          <w:jc w:val="center"/>
        </w:trPr>
        <w:tc>
          <w:tcPr>
            <w:tcW w:w="1911" w:type="pct"/>
            <w:vMerge/>
            <w:shd w:val="clear" w:color="auto" w:fill="FFFFFF"/>
            <w:vAlign w:val="center"/>
          </w:tcPr>
          <w:p w14:paraId="45BEC6BA" w14:textId="77777777" w:rsidR="00077CC7" w:rsidRPr="00BE3467" w:rsidRDefault="00077CC7" w:rsidP="005E7F1F">
            <w:pPr>
              <w:pStyle w:val="Tabletext"/>
            </w:pPr>
          </w:p>
        </w:tc>
        <w:tc>
          <w:tcPr>
            <w:tcW w:w="1325" w:type="pct"/>
            <w:shd w:val="clear" w:color="auto" w:fill="FFFFFF"/>
            <w:vAlign w:val="center"/>
          </w:tcPr>
          <w:p w14:paraId="42DAB293" w14:textId="77777777" w:rsidR="00077CC7" w:rsidRPr="00BE3467" w:rsidRDefault="00077CC7" w:rsidP="005E7F1F">
            <w:pPr>
              <w:pStyle w:val="Tabletext"/>
              <w:jc w:val="center"/>
            </w:pPr>
            <w:r w:rsidRPr="00BE3467">
              <w:t>5 460-5 470 MHz</w:t>
            </w:r>
          </w:p>
        </w:tc>
        <w:tc>
          <w:tcPr>
            <w:tcW w:w="1764" w:type="pct"/>
            <w:shd w:val="clear" w:color="auto" w:fill="FFFFFF"/>
            <w:vAlign w:val="center"/>
          </w:tcPr>
          <w:p w14:paraId="5B01858C" w14:textId="77777777" w:rsidR="00077CC7" w:rsidRPr="00BE3467" w:rsidRDefault="00077CC7" w:rsidP="005E7F1F">
            <w:pPr>
              <w:pStyle w:val="Tabletext"/>
              <w:jc w:val="center"/>
              <w:rPr>
                <w:b/>
              </w:rPr>
            </w:pPr>
            <w:r w:rsidRPr="00BE3467">
              <w:rPr>
                <w:b/>
              </w:rPr>
              <w:t>5.448B, 5.449</w:t>
            </w:r>
          </w:p>
        </w:tc>
      </w:tr>
      <w:tr w:rsidR="00077CC7" w:rsidRPr="00BE3467" w14:paraId="23D38884" w14:textId="77777777" w:rsidTr="00F15E19">
        <w:trPr>
          <w:jc w:val="center"/>
        </w:trPr>
        <w:tc>
          <w:tcPr>
            <w:tcW w:w="1911" w:type="pct"/>
            <w:tcBorders>
              <w:bottom w:val="single" w:sz="4" w:space="0" w:color="auto"/>
            </w:tcBorders>
            <w:shd w:val="clear" w:color="auto" w:fill="FFFFFF"/>
            <w:vAlign w:val="center"/>
          </w:tcPr>
          <w:p w14:paraId="4A3236DD" w14:textId="77777777" w:rsidR="00077CC7" w:rsidRPr="00BE3467" w:rsidRDefault="00077CC7" w:rsidP="005E7F1F">
            <w:pPr>
              <w:pStyle w:val="Tabletext"/>
            </w:pPr>
            <w:r w:rsidRPr="00BE3467">
              <w:t>MARITIME RADIONAVIGATION</w:t>
            </w:r>
          </w:p>
        </w:tc>
        <w:tc>
          <w:tcPr>
            <w:tcW w:w="1325" w:type="pct"/>
            <w:tcBorders>
              <w:bottom w:val="single" w:sz="4" w:space="0" w:color="auto"/>
            </w:tcBorders>
            <w:shd w:val="clear" w:color="auto" w:fill="FFFFFF"/>
            <w:vAlign w:val="center"/>
          </w:tcPr>
          <w:p w14:paraId="036F9468" w14:textId="77777777" w:rsidR="00077CC7" w:rsidRPr="00BE3467" w:rsidRDefault="00077CC7" w:rsidP="005E7F1F">
            <w:pPr>
              <w:pStyle w:val="Tabletext"/>
              <w:jc w:val="center"/>
            </w:pPr>
            <w:r w:rsidRPr="00BE3467">
              <w:t>5 470-5 570 MHz</w:t>
            </w:r>
          </w:p>
        </w:tc>
        <w:tc>
          <w:tcPr>
            <w:tcW w:w="1764" w:type="pct"/>
            <w:tcBorders>
              <w:bottom w:val="single" w:sz="4" w:space="0" w:color="auto"/>
            </w:tcBorders>
            <w:shd w:val="clear" w:color="auto" w:fill="FFFFFF"/>
            <w:vAlign w:val="center"/>
          </w:tcPr>
          <w:p w14:paraId="6A9CFE45" w14:textId="77777777" w:rsidR="00077CC7" w:rsidRPr="00BE3467" w:rsidRDefault="00077CC7" w:rsidP="005E7F1F">
            <w:pPr>
              <w:pStyle w:val="Tabletext"/>
              <w:jc w:val="center"/>
              <w:rPr>
                <w:b/>
              </w:rPr>
            </w:pPr>
            <w:r w:rsidRPr="00BE3467">
              <w:rPr>
                <w:b/>
              </w:rPr>
              <w:t>5.448B</w:t>
            </w:r>
          </w:p>
        </w:tc>
      </w:tr>
      <w:tr w:rsidR="00077CC7" w:rsidRPr="00BE3467" w14:paraId="0F616557" w14:textId="77777777" w:rsidTr="00B914B7">
        <w:trPr>
          <w:jc w:val="center"/>
        </w:trPr>
        <w:tc>
          <w:tcPr>
            <w:tcW w:w="5000" w:type="pct"/>
            <w:gridSpan w:val="3"/>
            <w:tcBorders>
              <w:left w:val="nil"/>
              <w:bottom w:val="nil"/>
              <w:right w:val="nil"/>
            </w:tcBorders>
            <w:shd w:val="clear" w:color="auto" w:fill="FFFFFF"/>
            <w:vAlign w:val="center"/>
          </w:tcPr>
          <w:p w14:paraId="0528F591" w14:textId="77777777" w:rsidR="00077CC7" w:rsidRPr="00BE3467" w:rsidRDefault="00077CC7" w:rsidP="005E7F1F">
            <w:pPr>
              <w:pStyle w:val="Tabletext"/>
            </w:pPr>
            <w:r w:rsidRPr="00BE3467">
              <w:rPr>
                <w:vertAlign w:val="superscript"/>
              </w:rPr>
              <w:t>(1)</w:t>
            </w:r>
            <w:r w:rsidRPr="00BE3467">
              <w:tab/>
              <w:t xml:space="preserve">This allocation is limited to feeder links of non-geostationary-satellite systems in the mobile satellite service and is subject to provisions of No. </w:t>
            </w:r>
            <w:r w:rsidRPr="00BE3467">
              <w:rPr>
                <w:bCs/>
              </w:rPr>
              <w:t>9.11A</w:t>
            </w:r>
            <w:r w:rsidRPr="00BE3467">
              <w:t>.</w:t>
            </w:r>
          </w:p>
        </w:tc>
      </w:tr>
    </w:tbl>
    <w:p w14:paraId="1B756DD2" w14:textId="77777777" w:rsidR="00077CC7" w:rsidRPr="00BE3467" w:rsidRDefault="00077CC7" w:rsidP="005275DE">
      <w:pPr>
        <w:pStyle w:val="Heading2"/>
      </w:pPr>
      <w:r w:rsidRPr="00BE3467">
        <w:t>3.7</w:t>
      </w:r>
      <w:r w:rsidRPr="00BE3467">
        <w:tab/>
        <w:t>5 570-5 725 MHz</w:t>
      </w:r>
    </w:p>
    <w:p w14:paraId="0302D4CE" w14:textId="2D0EB6A7" w:rsidR="00077CC7" w:rsidRPr="00BE3467" w:rsidRDefault="00077CC7" w:rsidP="007D54E5">
      <w:pPr>
        <w:pStyle w:val="TableNo"/>
      </w:pPr>
      <w:r w:rsidRPr="00BE3467">
        <w:t xml:space="preserve">TABLE </w:t>
      </w:r>
      <w:r w:rsidR="00761004">
        <w:t>3.7.1</w:t>
      </w:r>
    </w:p>
    <w:p w14:paraId="1EAA8934" w14:textId="77777777" w:rsidR="00077CC7" w:rsidRPr="00BE3467" w:rsidRDefault="00077CC7" w:rsidP="00632AC4">
      <w:pPr>
        <w:pStyle w:val="Tabletitle"/>
      </w:pPr>
      <w:r w:rsidRPr="00BE3467">
        <w:t>Services identified for sharing studies with lunar communications (5 570-5 725 MHz)</w:t>
      </w:r>
    </w:p>
    <w:tbl>
      <w:tblPr>
        <w:tblStyle w:val="TableGrid9"/>
        <w:tblW w:w="9639" w:type="dxa"/>
        <w:jc w:val="center"/>
        <w:tblLook w:val="04A0" w:firstRow="1" w:lastRow="0" w:firstColumn="1" w:lastColumn="0" w:noHBand="0" w:noVBand="1"/>
      </w:tblPr>
      <w:tblGrid>
        <w:gridCol w:w="3681"/>
        <w:gridCol w:w="2551"/>
        <w:gridCol w:w="3407"/>
      </w:tblGrid>
      <w:tr w:rsidR="00077CC7" w:rsidRPr="00BE3467" w14:paraId="7490F8DE" w14:textId="77777777" w:rsidTr="00F15E19">
        <w:trPr>
          <w:jc w:val="center"/>
        </w:trPr>
        <w:tc>
          <w:tcPr>
            <w:tcW w:w="3681" w:type="dxa"/>
            <w:vAlign w:val="center"/>
          </w:tcPr>
          <w:p w14:paraId="0F5E435F" w14:textId="77777777" w:rsidR="00077CC7" w:rsidRPr="00BE3467" w:rsidRDefault="00077CC7" w:rsidP="006C6A5E">
            <w:pPr>
              <w:pStyle w:val="Tablehead"/>
            </w:pPr>
            <w:r w:rsidRPr="00BE3467">
              <w:t>Service</w:t>
            </w:r>
          </w:p>
        </w:tc>
        <w:tc>
          <w:tcPr>
            <w:tcW w:w="2551" w:type="dxa"/>
            <w:vAlign w:val="center"/>
          </w:tcPr>
          <w:p w14:paraId="2E4B55D3" w14:textId="77777777" w:rsidR="00077CC7" w:rsidRPr="00BE3467" w:rsidRDefault="00077CC7" w:rsidP="006C6A5E">
            <w:pPr>
              <w:pStyle w:val="Tablehead"/>
            </w:pPr>
            <w:r w:rsidRPr="00BE3467">
              <w:t>Frequencies</w:t>
            </w:r>
          </w:p>
        </w:tc>
        <w:tc>
          <w:tcPr>
            <w:tcW w:w="3407" w:type="dxa"/>
            <w:vAlign w:val="center"/>
          </w:tcPr>
          <w:p w14:paraId="1B284FFA" w14:textId="77777777" w:rsidR="00077CC7" w:rsidRPr="00BE3467" w:rsidRDefault="00077CC7" w:rsidP="006C6A5E">
            <w:pPr>
              <w:pStyle w:val="Tablehead"/>
            </w:pPr>
            <w:r w:rsidRPr="00BE3467">
              <w:t>Footnotes</w:t>
            </w:r>
          </w:p>
        </w:tc>
      </w:tr>
      <w:tr w:rsidR="00077CC7" w:rsidRPr="00BE3467" w14:paraId="66E7D943" w14:textId="77777777" w:rsidTr="00F15E19">
        <w:trPr>
          <w:trHeight w:val="297"/>
          <w:jc w:val="center"/>
        </w:trPr>
        <w:tc>
          <w:tcPr>
            <w:tcW w:w="3681" w:type="dxa"/>
            <w:vMerge w:val="restart"/>
            <w:shd w:val="clear" w:color="auto" w:fill="FFFFFF"/>
            <w:vAlign w:val="center"/>
          </w:tcPr>
          <w:p w14:paraId="78A84EB0" w14:textId="77777777" w:rsidR="00077CC7" w:rsidRPr="00BE3467" w:rsidRDefault="00077CC7" w:rsidP="006C6A5E">
            <w:pPr>
              <w:pStyle w:val="Tabletext"/>
            </w:pPr>
            <w:r w:rsidRPr="00BE3467">
              <w:t>RADIOLOCATION</w:t>
            </w:r>
          </w:p>
        </w:tc>
        <w:tc>
          <w:tcPr>
            <w:tcW w:w="2551" w:type="dxa"/>
            <w:shd w:val="clear" w:color="auto" w:fill="FFFFFF"/>
            <w:vAlign w:val="center"/>
          </w:tcPr>
          <w:p w14:paraId="6BDFA175" w14:textId="77777777" w:rsidR="00077CC7" w:rsidRPr="00BE3467" w:rsidRDefault="00077CC7" w:rsidP="006C6A5E">
            <w:pPr>
              <w:pStyle w:val="Tabletext"/>
              <w:jc w:val="center"/>
            </w:pPr>
            <w:r w:rsidRPr="00BE3467">
              <w:t>5 570-5 650 MHz</w:t>
            </w:r>
          </w:p>
        </w:tc>
        <w:tc>
          <w:tcPr>
            <w:tcW w:w="3407" w:type="dxa"/>
            <w:shd w:val="clear" w:color="auto" w:fill="FFFFFF"/>
            <w:vAlign w:val="center"/>
          </w:tcPr>
          <w:p w14:paraId="7D41F884" w14:textId="77777777" w:rsidR="00077CC7" w:rsidRPr="00BE3467" w:rsidRDefault="00077CC7" w:rsidP="006C6A5E">
            <w:pPr>
              <w:pStyle w:val="Tabletext"/>
              <w:jc w:val="center"/>
              <w:rPr>
                <w:b/>
              </w:rPr>
            </w:pPr>
            <w:r w:rsidRPr="00BE3467">
              <w:rPr>
                <w:b/>
              </w:rPr>
              <w:t>5.450B</w:t>
            </w:r>
          </w:p>
        </w:tc>
      </w:tr>
      <w:tr w:rsidR="00077CC7" w:rsidRPr="00BE3467" w14:paraId="6951519B" w14:textId="77777777" w:rsidTr="00F15E19">
        <w:trPr>
          <w:trHeight w:val="296"/>
          <w:jc w:val="center"/>
        </w:trPr>
        <w:tc>
          <w:tcPr>
            <w:tcW w:w="3681" w:type="dxa"/>
            <w:vMerge/>
            <w:shd w:val="clear" w:color="auto" w:fill="FFFFFF"/>
            <w:vAlign w:val="center"/>
          </w:tcPr>
          <w:p w14:paraId="6786BC2D" w14:textId="77777777" w:rsidR="00077CC7" w:rsidRPr="00BE3467" w:rsidRDefault="00077CC7" w:rsidP="006C6A5E">
            <w:pPr>
              <w:pStyle w:val="Tabletext"/>
            </w:pPr>
          </w:p>
        </w:tc>
        <w:tc>
          <w:tcPr>
            <w:tcW w:w="2551" w:type="dxa"/>
            <w:shd w:val="clear" w:color="auto" w:fill="FFFFFF"/>
            <w:vAlign w:val="center"/>
          </w:tcPr>
          <w:p w14:paraId="36EDE636" w14:textId="77777777" w:rsidR="00077CC7" w:rsidRPr="00BE3467" w:rsidRDefault="00077CC7" w:rsidP="006C6A5E">
            <w:pPr>
              <w:pStyle w:val="Tabletext"/>
              <w:jc w:val="center"/>
            </w:pPr>
            <w:r w:rsidRPr="00BE3467">
              <w:t>5 650-5 725 MHz</w:t>
            </w:r>
          </w:p>
        </w:tc>
        <w:tc>
          <w:tcPr>
            <w:tcW w:w="3407" w:type="dxa"/>
            <w:shd w:val="clear" w:color="auto" w:fill="FFFFFF"/>
            <w:vAlign w:val="center"/>
          </w:tcPr>
          <w:p w14:paraId="5FA5739E" w14:textId="77777777" w:rsidR="00077CC7" w:rsidRPr="00BE3467" w:rsidRDefault="00077CC7" w:rsidP="006C6A5E">
            <w:pPr>
              <w:pStyle w:val="Tabletext"/>
              <w:jc w:val="center"/>
              <w:rPr>
                <w:b/>
              </w:rPr>
            </w:pPr>
          </w:p>
        </w:tc>
      </w:tr>
      <w:tr w:rsidR="00077CC7" w:rsidRPr="00BE3467" w14:paraId="1A9B54D9" w14:textId="77777777" w:rsidTr="00F15E19">
        <w:trPr>
          <w:trHeight w:val="296"/>
          <w:jc w:val="center"/>
        </w:trPr>
        <w:tc>
          <w:tcPr>
            <w:tcW w:w="3681" w:type="dxa"/>
            <w:shd w:val="clear" w:color="auto" w:fill="FFFFFF"/>
            <w:vAlign w:val="center"/>
          </w:tcPr>
          <w:p w14:paraId="6FB4A602" w14:textId="77777777" w:rsidR="00077CC7" w:rsidRPr="00BE3467" w:rsidRDefault="00077CC7" w:rsidP="006C6A5E">
            <w:pPr>
              <w:pStyle w:val="Tabletext"/>
            </w:pPr>
            <w:r w:rsidRPr="00BE3467">
              <w:t>FIXED</w:t>
            </w:r>
          </w:p>
        </w:tc>
        <w:tc>
          <w:tcPr>
            <w:tcW w:w="2551" w:type="dxa"/>
            <w:shd w:val="clear" w:color="auto" w:fill="FFFFFF"/>
            <w:vAlign w:val="center"/>
          </w:tcPr>
          <w:p w14:paraId="0051A0DA" w14:textId="77777777" w:rsidR="00077CC7" w:rsidRPr="00BE3467" w:rsidRDefault="00077CC7" w:rsidP="006C6A5E">
            <w:pPr>
              <w:pStyle w:val="Tabletext"/>
              <w:jc w:val="center"/>
            </w:pPr>
            <w:r w:rsidRPr="00BE3467">
              <w:t>5 650-5 725 MHz</w:t>
            </w:r>
          </w:p>
        </w:tc>
        <w:tc>
          <w:tcPr>
            <w:tcW w:w="3407" w:type="dxa"/>
            <w:shd w:val="clear" w:color="auto" w:fill="FFFFFF"/>
            <w:vAlign w:val="center"/>
          </w:tcPr>
          <w:p w14:paraId="56948411" w14:textId="77777777" w:rsidR="00077CC7" w:rsidRPr="00BE3467" w:rsidRDefault="00077CC7" w:rsidP="006C6A5E">
            <w:pPr>
              <w:pStyle w:val="Tabletext"/>
              <w:jc w:val="center"/>
              <w:rPr>
                <w:b/>
              </w:rPr>
            </w:pPr>
            <w:r w:rsidRPr="00BE3467">
              <w:rPr>
                <w:b/>
              </w:rPr>
              <w:t>5.453, 5.455</w:t>
            </w:r>
          </w:p>
        </w:tc>
      </w:tr>
      <w:tr w:rsidR="00077CC7" w:rsidRPr="00BE3467" w14:paraId="2CC28283" w14:textId="77777777" w:rsidTr="00F15E19">
        <w:trPr>
          <w:trHeight w:val="225"/>
          <w:jc w:val="center"/>
        </w:trPr>
        <w:tc>
          <w:tcPr>
            <w:tcW w:w="3681" w:type="dxa"/>
            <w:shd w:val="clear" w:color="auto" w:fill="FFFFFF"/>
            <w:vAlign w:val="center"/>
          </w:tcPr>
          <w:p w14:paraId="5412D46F" w14:textId="77777777" w:rsidR="00077CC7" w:rsidRPr="00BE3467" w:rsidRDefault="00077CC7" w:rsidP="006C6A5E">
            <w:pPr>
              <w:pStyle w:val="Tabletext"/>
            </w:pPr>
            <w:r w:rsidRPr="00BE3467">
              <w:t>MOBILE</w:t>
            </w:r>
          </w:p>
        </w:tc>
        <w:tc>
          <w:tcPr>
            <w:tcW w:w="2551" w:type="dxa"/>
            <w:shd w:val="clear" w:color="auto" w:fill="FFFFFF"/>
            <w:vAlign w:val="center"/>
          </w:tcPr>
          <w:p w14:paraId="716C8ABA" w14:textId="77777777" w:rsidR="00077CC7" w:rsidRPr="00BE3467" w:rsidRDefault="00077CC7" w:rsidP="006C6A5E">
            <w:pPr>
              <w:pStyle w:val="Tabletext"/>
              <w:jc w:val="center"/>
            </w:pPr>
            <w:r w:rsidRPr="00BE3467">
              <w:t>5 650-5 725 MHz</w:t>
            </w:r>
          </w:p>
        </w:tc>
        <w:tc>
          <w:tcPr>
            <w:tcW w:w="3407" w:type="dxa"/>
            <w:shd w:val="clear" w:color="auto" w:fill="FFFFFF"/>
            <w:vAlign w:val="center"/>
          </w:tcPr>
          <w:p w14:paraId="6C12EAB1" w14:textId="77777777" w:rsidR="00077CC7" w:rsidRPr="00BE3467" w:rsidRDefault="00077CC7" w:rsidP="006C6A5E">
            <w:pPr>
              <w:pStyle w:val="Tabletext"/>
              <w:jc w:val="center"/>
              <w:rPr>
                <w:b/>
              </w:rPr>
            </w:pPr>
            <w:r w:rsidRPr="00BE3467">
              <w:rPr>
                <w:b/>
              </w:rPr>
              <w:t>5.453</w:t>
            </w:r>
          </w:p>
        </w:tc>
      </w:tr>
      <w:tr w:rsidR="00077CC7" w:rsidRPr="00BE3467" w14:paraId="49BAA9B3" w14:textId="77777777" w:rsidTr="00F15E19">
        <w:trPr>
          <w:trHeight w:val="296"/>
          <w:jc w:val="center"/>
        </w:trPr>
        <w:tc>
          <w:tcPr>
            <w:tcW w:w="3681" w:type="dxa"/>
            <w:shd w:val="clear" w:color="auto" w:fill="FFFFFF"/>
            <w:vAlign w:val="center"/>
          </w:tcPr>
          <w:p w14:paraId="3D1598F5" w14:textId="77777777" w:rsidR="00077CC7" w:rsidRPr="00BE3467" w:rsidRDefault="00077CC7" w:rsidP="006C6A5E">
            <w:pPr>
              <w:pStyle w:val="Tabletext"/>
            </w:pPr>
            <w:r w:rsidRPr="00BE3467">
              <w:t>MOBILE except aeronautical mobile</w:t>
            </w:r>
          </w:p>
        </w:tc>
        <w:tc>
          <w:tcPr>
            <w:tcW w:w="2551" w:type="dxa"/>
            <w:shd w:val="clear" w:color="auto" w:fill="FFFFFF"/>
            <w:vAlign w:val="center"/>
          </w:tcPr>
          <w:p w14:paraId="0099BFC8" w14:textId="77777777" w:rsidR="00077CC7" w:rsidRPr="00BE3467" w:rsidRDefault="00077CC7" w:rsidP="006C6A5E">
            <w:pPr>
              <w:pStyle w:val="Tabletext"/>
              <w:jc w:val="center"/>
            </w:pPr>
            <w:r w:rsidRPr="00BE3467">
              <w:t>5 570-5 725 MHz</w:t>
            </w:r>
          </w:p>
        </w:tc>
        <w:tc>
          <w:tcPr>
            <w:tcW w:w="3407" w:type="dxa"/>
            <w:shd w:val="clear" w:color="auto" w:fill="FFFFFF"/>
            <w:vAlign w:val="center"/>
          </w:tcPr>
          <w:p w14:paraId="255F07CA" w14:textId="77777777" w:rsidR="00077CC7" w:rsidRPr="00BE3467" w:rsidRDefault="00077CC7" w:rsidP="006C6A5E">
            <w:pPr>
              <w:pStyle w:val="Tabletext"/>
              <w:jc w:val="center"/>
              <w:rPr>
                <w:b/>
              </w:rPr>
            </w:pPr>
            <w:r w:rsidRPr="00BE3467">
              <w:rPr>
                <w:b/>
              </w:rPr>
              <w:t>5.450A</w:t>
            </w:r>
          </w:p>
        </w:tc>
      </w:tr>
    </w:tbl>
    <w:p w14:paraId="24639F95" w14:textId="77777777" w:rsidR="00077CC7" w:rsidRPr="00BE3467" w:rsidRDefault="00077CC7" w:rsidP="005275DE">
      <w:pPr>
        <w:pStyle w:val="Heading2"/>
      </w:pPr>
      <w:r w:rsidRPr="00BE3467">
        <w:t>3.8</w:t>
      </w:r>
      <w:r w:rsidRPr="00BE3467">
        <w:tab/>
        <w:t>5 775-5 925 MHz</w:t>
      </w:r>
    </w:p>
    <w:p w14:paraId="1CEDD373" w14:textId="2881FD03" w:rsidR="00077CC7" w:rsidRPr="00BE3467" w:rsidRDefault="00077CC7" w:rsidP="007D54E5">
      <w:pPr>
        <w:pStyle w:val="TableNo"/>
      </w:pPr>
      <w:r w:rsidRPr="00BE3467">
        <w:t xml:space="preserve">TABLE </w:t>
      </w:r>
      <w:r w:rsidR="00761004">
        <w:t>3.8.1</w:t>
      </w:r>
    </w:p>
    <w:p w14:paraId="6AD59EB8" w14:textId="77777777" w:rsidR="00077CC7" w:rsidRPr="00BE3467" w:rsidRDefault="00077CC7" w:rsidP="00632AC4">
      <w:pPr>
        <w:pStyle w:val="Tabletitle"/>
      </w:pPr>
      <w:r w:rsidRPr="00BE3467">
        <w:t>Services identified for sharing studies with lunar communications (5 775-5 925 MHz)</w:t>
      </w:r>
    </w:p>
    <w:tbl>
      <w:tblPr>
        <w:tblStyle w:val="TableGrid10"/>
        <w:tblW w:w="5000" w:type="pct"/>
        <w:jc w:val="center"/>
        <w:tblLook w:val="04A0" w:firstRow="1" w:lastRow="0" w:firstColumn="1" w:lastColumn="0" w:noHBand="0" w:noVBand="1"/>
      </w:tblPr>
      <w:tblGrid>
        <w:gridCol w:w="3361"/>
        <w:gridCol w:w="2902"/>
        <w:gridCol w:w="3366"/>
      </w:tblGrid>
      <w:tr w:rsidR="00077CC7" w:rsidRPr="00BE3467" w14:paraId="240D9B81" w14:textId="77777777" w:rsidTr="00B914B7">
        <w:trPr>
          <w:jc w:val="center"/>
        </w:trPr>
        <w:tc>
          <w:tcPr>
            <w:tcW w:w="1745" w:type="pct"/>
            <w:vAlign w:val="center"/>
          </w:tcPr>
          <w:p w14:paraId="2036DEAC" w14:textId="77777777" w:rsidR="00077CC7" w:rsidRPr="00BE3467" w:rsidRDefault="00077CC7" w:rsidP="006C6A5E">
            <w:pPr>
              <w:pStyle w:val="Tablehead"/>
            </w:pPr>
            <w:r w:rsidRPr="00BE3467">
              <w:t>Service</w:t>
            </w:r>
          </w:p>
        </w:tc>
        <w:tc>
          <w:tcPr>
            <w:tcW w:w="1507" w:type="pct"/>
            <w:vAlign w:val="center"/>
          </w:tcPr>
          <w:p w14:paraId="740940A0" w14:textId="77777777" w:rsidR="00077CC7" w:rsidRPr="00BE3467" w:rsidRDefault="00077CC7" w:rsidP="006C6A5E">
            <w:pPr>
              <w:pStyle w:val="Tablehead"/>
            </w:pPr>
            <w:r w:rsidRPr="00BE3467">
              <w:t>Frequencies</w:t>
            </w:r>
          </w:p>
        </w:tc>
        <w:tc>
          <w:tcPr>
            <w:tcW w:w="1748" w:type="pct"/>
            <w:vAlign w:val="center"/>
          </w:tcPr>
          <w:p w14:paraId="220139A8" w14:textId="77777777" w:rsidR="00077CC7" w:rsidRPr="00BE3467" w:rsidRDefault="00077CC7" w:rsidP="006C6A5E">
            <w:pPr>
              <w:pStyle w:val="Tablehead"/>
            </w:pPr>
            <w:r w:rsidRPr="00BE3467">
              <w:t>Footnotes</w:t>
            </w:r>
          </w:p>
        </w:tc>
      </w:tr>
      <w:tr w:rsidR="00077CC7" w:rsidRPr="00BE3467" w14:paraId="780BBEDF" w14:textId="77777777" w:rsidTr="00B914B7">
        <w:trPr>
          <w:trHeight w:val="297"/>
          <w:jc w:val="center"/>
        </w:trPr>
        <w:tc>
          <w:tcPr>
            <w:tcW w:w="1745" w:type="pct"/>
            <w:vMerge w:val="restart"/>
            <w:shd w:val="clear" w:color="auto" w:fill="FFFFFF"/>
            <w:vAlign w:val="center"/>
          </w:tcPr>
          <w:p w14:paraId="3913638E" w14:textId="77777777" w:rsidR="00077CC7" w:rsidRPr="00BE3467" w:rsidRDefault="00077CC7" w:rsidP="006C6A5E">
            <w:pPr>
              <w:pStyle w:val="Tabletext"/>
            </w:pPr>
            <w:r w:rsidRPr="00BE3467">
              <w:t>FIXED SATELLITE</w:t>
            </w:r>
          </w:p>
          <w:p w14:paraId="37DF0133" w14:textId="77777777" w:rsidR="00077CC7" w:rsidRPr="00BE3467" w:rsidRDefault="00077CC7" w:rsidP="006C6A5E">
            <w:pPr>
              <w:pStyle w:val="Tabletext"/>
            </w:pPr>
            <w:r w:rsidRPr="00BE3467">
              <w:t>(Earth-to-space)</w:t>
            </w:r>
          </w:p>
        </w:tc>
        <w:tc>
          <w:tcPr>
            <w:tcW w:w="1507" w:type="pct"/>
            <w:shd w:val="clear" w:color="auto" w:fill="FFFFFF"/>
            <w:vAlign w:val="center"/>
          </w:tcPr>
          <w:p w14:paraId="013DC75D" w14:textId="77777777" w:rsidR="00077CC7" w:rsidRPr="00BE3467" w:rsidRDefault="00077CC7" w:rsidP="006C6A5E">
            <w:pPr>
              <w:pStyle w:val="Tabletext"/>
              <w:jc w:val="center"/>
            </w:pPr>
            <w:r w:rsidRPr="00BE3467">
              <w:t>5 775-5 850 MHz</w:t>
            </w:r>
          </w:p>
        </w:tc>
        <w:tc>
          <w:tcPr>
            <w:tcW w:w="1748" w:type="pct"/>
            <w:shd w:val="clear" w:color="auto" w:fill="FFFFFF"/>
            <w:vAlign w:val="center"/>
          </w:tcPr>
          <w:p w14:paraId="3A15F95A" w14:textId="77777777" w:rsidR="00077CC7" w:rsidRPr="00BE3467" w:rsidRDefault="00077CC7" w:rsidP="006C6A5E">
            <w:pPr>
              <w:pStyle w:val="Tabletext"/>
              <w:jc w:val="center"/>
            </w:pPr>
          </w:p>
        </w:tc>
      </w:tr>
      <w:tr w:rsidR="00077CC7" w:rsidRPr="00BE3467" w14:paraId="63770DDC" w14:textId="77777777" w:rsidTr="00B914B7">
        <w:trPr>
          <w:trHeight w:val="97"/>
          <w:jc w:val="center"/>
        </w:trPr>
        <w:tc>
          <w:tcPr>
            <w:tcW w:w="1745" w:type="pct"/>
            <w:vMerge/>
            <w:shd w:val="clear" w:color="auto" w:fill="FFFFFF"/>
            <w:vAlign w:val="center"/>
          </w:tcPr>
          <w:p w14:paraId="75A659C2" w14:textId="77777777" w:rsidR="00077CC7" w:rsidRPr="00BE3467" w:rsidRDefault="00077CC7" w:rsidP="006C6A5E">
            <w:pPr>
              <w:pStyle w:val="Tabletext"/>
            </w:pPr>
          </w:p>
        </w:tc>
        <w:tc>
          <w:tcPr>
            <w:tcW w:w="1507" w:type="pct"/>
            <w:shd w:val="clear" w:color="auto" w:fill="FFFFFF"/>
            <w:vAlign w:val="center"/>
          </w:tcPr>
          <w:p w14:paraId="09CE6549" w14:textId="77777777" w:rsidR="00077CC7" w:rsidRPr="00BE3467" w:rsidRDefault="00077CC7" w:rsidP="006C6A5E">
            <w:pPr>
              <w:pStyle w:val="Tabletext"/>
              <w:jc w:val="center"/>
            </w:pPr>
            <w:r w:rsidRPr="00BE3467">
              <w:t>5 850-5 925 MHz</w:t>
            </w:r>
          </w:p>
        </w:tc>
        <w:tc>
          <w:tcPr>
            <w:tcW w:w="1748" w:type="pct"/>
            <w:shd w:val="clear" w:color="auto" w:fill="FFFFFF"/>
            <w:vAlign w:val="center"/>
          </w:tcPr>
          <w:p w14:paraId="4E105418" w14:textId="77777777" w:rsidR="00077CC7" w:rsidRPr="00BE3467" w:rsidRDefault="00077CC7" w:rsidP="006C6A5E">
            <w:pPr>
              <w:pStyle w:val="Tabletext"/>
              <w:jc w:val="center"/>
            </w:pPr>
          </w:p>
        </w:tc>
      </w:tr>
      <w:tr w:rsidR="00077CC7" w:rsidRPr="00BE3467" w14:paraId="406CC647" w14:textId="77777777" w:rsidTr="00B914B7">
        <w:trPr>
          <w:trHeight w:val="169"/>
          <w:jc w:val="center"/>
        </w:trPr>
        <w:tc>
          <w:tcPr>
            <w:tcW w:w="1745" w:type="pct"/>
            <w:shd w:val="clear" w:color="auto" w:fill="FFFFFF"/>
            <w:vAlign w:val="center"/>
          </w:tcPr>
          <w:p w14:paraId="695B9566" w14:textId="77777777" w:rsidR="00077CC7" w:rsidRPr="00BE3467" w:rsidRDefault="00077CC7" w:rsidP="006C6A5E">
            <w:pPr>
              <w:pStyle w:val="Tabletext"/>
            </w:pPr>
            <w:r w:rsidRPr="00BE3467">
              <w:t>RADIOLOCATION</w:t>
            </w:r>
          </w:p>
        </w:tc>
        <w:tc>
          <w:tcPr>
            <w:tcW w:w="1507" w:type="pct"/>
            <w:shd w:val="clear" w:color="auto" w:fill="FFFFFF"/>
            <w:vAlign w:val="center"/>
          </w:tcPr>
          <w:p w14:paraId="797F5A25" w14:textId="77777777" w:rsidR="00077CC7" w:rsidRPr="00BE3467" w:rsidRDefault="00077CC7" w:rsidP="006C6A5E">
            <w:pPr>
              <w:pStyle w:val="Tabletext"/>
              <w:jc w:val="center"/>
            </w:pPr>
            <w:r w:rsidRPr="00BE3467">
              <w:t>5 775-5 850 MHz</w:t>
            </w:r>
          </w:p>
        </w:tc>
        <w:tc>
          <w:tcPr>
            <w:tcW w:w="1748" w:type="pct"/>
            <w:shd w:val="clear" w:color="auto" w:fill="FFFFFF"/>
            <w:vAlign w:val="center"/>
          </w:tcPr>
          <w:p w14:paraId="25B23375" w14:textId="77777777" w:rsidR="00077CC7" w:rsidRPr="00BE3467" w:rsidRDefault="00077CC7" w:rsidP="006C6A5E">
            <w:pPr>
              <w:pStyle w:val="Tabletext"/>
              <w:jc w:val="center"/>
            </w:pPr>
          </w:p>
        </w:tc>
      </w:tr>
      <w:tr w:rsidR="00077CC7" w:rsidRPr="00BE3467" w14:paraId="04177EDB" w14:textId="77777777" w:rsidTr="00B914B7">
        <w:trPr>
          <w:trHeight w:val="169"/>
          <w:jc w:val="center"/>
        </w:trPr>
        <w:tc>
          <w:tcPr>
            <w:tcW w:w="1745" w:type="pct"/>
            <w:vMerge w:val="restart"/>
            <w:shd w:val="clear" w:color="auto" w:fill="FFFFFF"/>
            <w:vAlign w:val="center"/>
          </w:tcPr>
          <w:p w14:paraId="27FF632B" w14:textId="77777777" w:rsidR="00077CC7" w:rsidRPr="00BE3467" w:rsidRDefault="00077CC7" w:rsidP="006C6A5E">
            <w:pPr>
              <w:pStyle w:val="Tabletext"/>
            </w:pPr>
            <w:r w:rsidRPr="00BE3467">
              <w:t>FIXED</w:t>
            </w:r>
          </w:p>
        </w:tc>
        <w:tc>
          <w:tcPr>
            <w:tcW w:w="1507" w:type="pct"/>
            <w:shd w:val="clear" w:color="auto" w:fill="FFFFFF"/>
            <w:vAlign w:val="center"/>
          </w:tcPr>
          <w:p w14:paraId="0B8C2624" w14:textId="77777777" w:rsidR="00077CC7" w:rsidRPr="00BE3467" w:rsidRDefault="00077CC7" w:rsidP="006C6A5E">
            <w:pPr>
              <w:pStyle w:val="Tabletext"/>
              <w:jc w:val="center"/>
            </w:pPr>
            <w:r w:rsidRPr="00BE3467">
              <w:t>5 775-5 850 MHz</w:t>
            </w:r>
          </w:p>
        </w:tc>
        <w:tc>
          <w:tcPr>
            <w:tcW w:w="1748" w:type="pct"/>
            <w:shd w:val="clear" w:color="auto" w:fill="FFFFFF"/>
            <w:vAlign w:val="center"/>
          </w:tcPr>
          <w:p w14:paraId="1A9FEB6D" w14:textId="77777777" w:rsidR="00077CC7" w:rsidRPr="00BE3467" w:rsidRDefault="00077CC7" w:rsidP="006C6A5E">
            <w:pPr>
              <w:pStyle w:val="Tabletext"/>
              <w:jc w:val="center"/>
              <w:rPr>
                <w:b/>
              </w:rPr>
            </w:pPr>
            <w:r w:rsidRPr="00BE3467">
              <w:rPr>
                <w:b/>
              </w:rPr>
              <w:t>5.453</w:t>
            </w:r>
          </w:p>
        </w:tc>
      </w:tr>
      <w:tr w:rsidR="00077CC7" w:rsidRPr="00BE3467" w14:paraId="152FAB63" w14:textId="77777777" w:rsidTr="00B914B7">
        <w:trPr>
          <w:trHeight w:val="169"/>
          <w:jc w:val="center"/>
        </w:trPr>
        <w:tc>
          <w:tcPr>
            <w:tcW w:w="1745" w:type="pct"/>
            <w:vMerge/>
            <w:shd w:val="clear" w:color="auto" w:fill="FFFFFF"/>
            <w:vAlign w:val="center"/>
          </w:tcPr>
          <w:p w14:paraId="146A4B43" w14:textId="77777777" w:rsidR="00077CC7" w:rsidRPr="00BE3467" w:rsidRDefault="00077CC7" w:rsidP="006C6A5E">
            <w:pPr>
              <w:pStyle w:val="Tabletext"/>
            </w:pPr>
          </w:p>
        </w:tc>
        <w:tc>
          <w:tcPr>
            <w:tcW w:w="1507" w:type="pct"/>
            <w:shd w:val="clear" w:color="auto" w:fill="FFFFFF"/>
            <w:vAlign w:val="center"/>
          </w:tcPr>
          <w:p w14:paraId="4CD6098E" w14:textId="77777777" w:rsidR="00077CC7" w:rsidRPr="00BE3467" w:rsidRDefault="00077CC7" w:rsidP="006C6A5E">
            <w:pPr>
              <w:pStyle w:val="Tabletext"/>
              <w:jc w:val="center"/>
            </w:pPr>
            <w:r w:rsidRPr="00BE3467">
              <w:t>5 850-5 925 MHz</w:t>
            </w:r>
          </w:p>
        </w:tc>
        <w:tc>
          <w:tcPr>
            <w:tcW w:w="1748" w:type="pct"/>
            <w:shd w:val="clear" w:color="auto" w:fill="FFFFFF"/>
            <w:vAlign w:val="center"/>
          </w:tcPr>
          <w:p w14:paraId="4A39599D" w14:textId="77777777" w:rsidR="00077CC7" w:rsidRPr="00BE3467" w:rsidRDefault="00077CC7" w:rsidP="006C6A5E">
            <w:pPr>
              <w:pStyle w:val="Tabletext"/>
              <w:jc w:val="center"/>
              <w:rPr>
                <w:bCs/>
              </w:rPr>
            </w:pPr>
          </w:p>
        </w:tc>
      </w:tr>
      <w:tr w:rsidR="00077CC7" w:rsidRPr="00BE3467" w14:paraId="2A7F22EA" w14:textId="77777777" w:rsidTr="00B914B7">
        <w:trPr>
          <w:trHeight w:val="169"/>
          <w:jc w:val="center"/>
        </w:trPr>
        <w:tc>
          <w:tcPr>
            <w:tcW w:w="1745" w:type="pct"/>
            <w:tcBorders>
              <w:bottom w:val="single" w:sz="4" w:space="0" w:color="auto"/>
            </w:tcBorders>
            <w:shd w:val="clear" w:color="auto" w:fill="FFFFFF"/>
            <w:vAlign w:val="center"/>
          </w:tcPr>
          <w:p w14:paraId="60CEB627" w14:textId="77777777" w:rsidR="00077CC7" w:rsidRPr="00BE3467" w:rsidRDefault="00077CC7" w:rsidP="006C6A5E">
            <w:pPr>
              <w:pStyle w:val="Tabletext"/>
            </w:pPr>
            <w:r w:rsidRPr="00BE3467">
              <w:t>MOBILE</w:t>
            </w:r>
          </w:p>
        </w:tc>
        <w:tc>
          <w:tcPr>
            <w:tcW w:w="1507" w:type="pct"/>
            <w:tcBorders>
              <w:bottom w:val="single" w:sz="4" w:space="0" w:color="auto"/>
            </w:tcBorders>
            <w:shd w:val="clear" w:color="auto" w:fill="FFFFFF"/>
            <w:vAlign w:val="center"/>
          </w:tcPr>
          <w:p w14:paraId="752ED10E" w14:textId="77777777" w:rsidR="00077CC7" w:rsidRPr="00BE3467" w:rsidRDefault="00077CC7" w:rsidP="006C6A5E">
            <w:pPr>
              <w:pStyle w:val="Tabletext"/>
              <w:jc w:val="center"/>
            </w:pPr>
            <w:r w:rsidRPr="00BE3467">
              <w:t>5 775-5 850 MHz</w:t>
            </w:r>
          </w:p>
        </w:tc>
        <w:tc>
          <w:tcPr>
            <w:tcW w:w="1748" w:type="pct"/>
            <w:tcBorders>
              <w:bottom w:val="single" w:sz="4" w:space="0" w:color="auto"/>
            </w:tcBorders>
            <w:shd w:val="clear" w:color="auto" w:fill="FFFFFF"/>
            <w:vAlign w:val="center"/>
          </w:tcPr>
          <w:p w14:paraId="2016EC97" w14:textId="77777777" w:rsidR="00077CC7" w:rsidRPr="00BE3467" w:rsidRDefault="00077CC7" w:rsidP="006C6A5E">
            <w:pPr>
              <w:pStyle w:val="Tabletext"/>
              <w:jc w:val="center"/>
              <w:rPr>
                <w:b/>
              </w:rPr>
            </w:pPr>
            <w:r w:rsidRPr="00BE3467">
              <w:rPr>
                <w:b/>
              </w:rPr>
              <w:t>5.453</w:t>
            </w:r>
          </w:p>
        </w:tc>
      </w:tr>
      <w:tr w:rsidR="00077CC7" w:rsidRPr="00BE3467" w14:paraId="2F48B57F" w14:textId="77777777" w:rsidTr="00B914B7">
        <w:trPr>
          <w:trHeight w:val="169"/>
          <w:jc w:val="center"/>
        </w:trPr>
        <w:tc>
          <w:tcPr>
            <w:tcW w:w="5000" w:type="pct"/>
            <w:gridSpan w:val="3"/>
            <w:tcBorders>
              <w:left w:val="nil"/>
              <w:bottom w:val="nil"/>
              <w:right w:val="nil"/>
            </w:tcBorders>
            <w:shd w:val="clear" w:color="auto" w:fill="FFFFFF"/>
            <w:vAlign w:val="center"/>
          </w:tcPr>
          <w:p w14:paraId="6A6B3E7A" w14:textId="1FFF5CD5" w:rsidR="00077CC7" w:rsidRPr="00BE3467" w:rsidRDefault="00077CC7" w:rsidP="006C6A5E">
            <w:pPr>
              <w:pStyle w:val="Tabletext"/>
            </w:pPr>
            <w:r w:rsidRPr="00BE3467">
              <w:t xml:space="preserve">NOTE: The frequency range from 5 725 to 5 875 MHz is also designated for industrial, scientific and medical (ISM) applications according </w:t>
            </w:r>
            <w:r w:rsidRPr="00BE3467">
              <w:rPr>
                <w:rFonts w:eastAsia="SimSun"/>
              </w:rPr>
              <w:t xml:space="preserve">RR No. </w:t>
            </w:r>
            <w:r w:rsidRPr="00BE3467">
              <w:rPr>
                <w:rFonts w:eastAsia="SimSun"/>
                <w:bCs/>
              </w:rPr>
              <w:t>5.415A</w:t>
            </w:r>
            <w:r w:rsidRPr="00BE3467">
              <w:t>. Radiocommunication services operating within these bands must accept harmful interference which may be caused by these applications. ISM equipment operating in these bands is subject to the provisions of No. 15.13.</w:t>
            </w:r>
          </w:p>
        </w:tc>
      </w:tr>
    </w:tbl>
    <w:p w14:paraId="1367A78D" w14:textId="274F72B6" w:rsidR="00C86D17" w:rsidRPr="00BE3467" w:rsidRDefault="00C86D17" w:rsidP="00077CC7">
      <w:pPr>
        <w:tabs>
          <w:tab w:val="clear" w:pos="1134"/>
          <w:tab w:val="clear" w:pos="1871"/>
          <w:tab w:val="clear" w:pos="2268"/>
        </w:tabs>
        <w:spacing w:before="0"/>
        <w:rPr>
          <w:sz w:val="20"/>
          <w:lang w:eastAsia="zh-CN"/>
        </w:rPr>
      </w:pPr>
    </w:p>
    <w:p w14:paraId="2DF08589" w14:textId="77777777" w:rsidR="00C86D17" w:rsidRPr="00BE3467" w:rsidRDefault="00C86D17">
      <w:pPr>
        <w:tabs>
          <w:tab w:val="clear" w:pos="1134"/>
          <w:tab w:val="clear" w:pos="1871"/>
          <w:tab w:val="clear" w:pos="2268"/>
        </w:tabs>
        <w:overflowPunct/>
        <w:autoSpaceDE/>
        <w:autoSpaceDN/>
        <w:adjustRightInd/>
        <w:spacing w:before="0"/>
        <w:textAlignment w:val="auto"/>
        <w:rPr>
          <w:sz w:val="20"/>
          <w:lang w:eastAsia="zh-CN"/>
        </w:rPr>
      </w:pPr>
      <w:r w:rsidRPr="00BE3467">
        <w:rPr>
          <w:sz w:val="20"/>
          <w:lang w:eastAsia="zh-CN"/>
        </w:rPr>
        <w:br w:type="page"/>
      </w:r>
    </w:p>
    <w:p w14:paraId="0A937A9B" w14:textId="77777777" w:rsidR="00077CC7" w:rsidRPr="00BE3467" w:rsidRDefault="00077CC7" w:rsidP="005275DE">
      <w:pPr>
        <w:pStyle w:val="Heading2"/>
      </w:pPr>
      <w:r w:rsidRPr="00BE3467">
        <w:lastRenderedPageBreak/>
        <w:t>3.9</w:t>
      </w:r>
      <w:r w:rsidRPr="00BE3467">
        <w:tab/>
        <w:t>7 190-7 235 MHz</w:t>
      </w:r>
    </w:p>
    <w:p w14:paraId="56D3507E" w14:textId="1DD4157D" w:rsidR="00077CC7" w:rsidRPr="00BE3467" w:rsidRDefault="00077CC7" w:rsidP="007D54E5">
      <w:pPr>
        <w:pStyle w:val="TableNo"/>
      </w:pPr>
      <w:r w:rsidRPr="00BE3467">
        <w:t xml:space="preserve">TABLE </w:t>
      </w:r>
      <w:r w:rsidR="00761004">
        <w:t>3.9.1</w:t>
      </w:r>
    </w:p>
    <w:p w14:paraId="03C3D6DB" w14:textId="77777777" w:rsidR="00077CC7" w:rsidRPr="00BE3467" w:rsidRDefault="00077CC7" w:rsidP="00632AC4">
      <w:pPr>
        <w:pStyle w:val="Tabletitle"/>
      </w:pPr>
      <w:r w:rsidRPr="00BE3467">
        <w:t>Services identified for sharing studies with lunar communications (7 190-7 235 MHz)</w:t>
      </w:r>
    </w:p>
    <w:tbl>
      <w:tblPr>
        <w:tblStyle w:val="TableGrid11"/>
        <w:tblW w:w="9639" w:type="dxa"/>
        <w:jc w:val="center"/>
        <w:tblLook w:val="04A0" w:firstRow="1" w:lastRow="0" w:firstColumn="1" w:lastColumn="0" w:noHBand="0" w:noVBand="1"/>
      </w:tblPr>
      <w:tblGrid>
        <w:gridCol w:w="3539"/>
        <w:gridCol w:w="2730"/>
        <w:gridCol w:w="3370"/>
      </w:tblGrid>
      <w:tr w:rsidR="00077CC7" w:rsidRPr="00BE3467" w14:paraId="5677E65F" w14:textId="77777777" w:rsidTr="00F15E19">
        <w:trPr>
          <w:jc w:val="center"/>
        </w:trPr>
        <w:tc>
          <w:tcPr>
            <w:tcW w:w="3539" w:type="dxa"/>
            <w:vAlign w:val="center"/>
          </w:tcPr>
          <w:p w14:paraId="0B164450" w14:textId="77777777" w:rsidR="00077CC7" w:rsidRPr="00BE3467" w:rsidRDefault="00077CC7" w:rsidP="00536555">
            <w:pPr>
              <w:pStyle w:val="Tablehead"/>
            </w:pPr>
            <w:r w:rsidRPr="00BE3467">
              <w:t>Service</w:t>
            </w:r>
          </w:p>
        </w:tc>
        <w:tc>
          <w:tcPr>
            <w:tcW w:w="2730" w:type="dxa"/>
            <w:vAlign w:val="center"/>
          </w:tcPr>
          <w:p w14:paraId="70475FBD" w14:textId="77777777" w:rsidR="00077CC7" w:rsidRPr="00BE3467" w:rsidRDefault="00077CC7" w:rsidP="00536555">
            <w:pPr>
              <w:pStyle w:val="Tablehead"/>
            </w:pPr>
            <w:r w:rsidRPr="00BE3467">
              <w:t>Frequencies</w:t>
            </w:r>
          </w:p>
        </w:tc>
        <w:tc>
          <w:tcPr>
            <w:tcW w:w="3370" w:type="dxa"/>
            <w:vAlign w:val="center"/>
          </w:tcPr>
          <w:p w14:paraId="7D30DC14" w14:textId="77777777" w:rsidR="00077CC7" w:rsidRPr="00BE3467" w:rsidRDefault="00077CC7" w:rsidP="00536555">
            <w:pPr>
              <w:pStyle w:val="Tablehead"/>
            </w:pPr>
            <w:r w:rsidRPr="00BE3467">
              <w:t>Footnotes</w:t>
            </w:r>
          </w:p>
        </w:tc>
      </w:tr>
      <w:tr w:rsidR="00077CC7" w:rsidRPr="00BE3467" w14:paraId="238BEEDB" w14:textId="77777777" w:rsidTr="00F15E19">
        <w:trPr>
          <w:trHeight w:val="309"/>
          <w:jc w:val="center"/>
        </w:trPr>
        <w:tc>
          <w:tcPr>
            <w:tcW w:w="3539" w:type="dxa"/>
            <w:shd w:val="clear" w:color="auto" w:fill="FFFFFF"/>
            <w:vAlign w:val="center"/>
          </w:tcPr>
          <w:p w14:paraId="50CDB522" w14:textId="77777777" w:rsidR="00077CC7" w:rsidRPr="00BE3467" w:rsidRDefault="00077CC7" w:rsidP="00536555">
            <w:pPr>
              <w:pStyle w:val="Tabletext"/>
            </w:pPr>
            <w:r w:rsidRPr="00BE3467">
              <w:t>FIXED</w:t>
            </w:r>
          </w:p>
        </w:tc>
        <w:tc>
          <w:tcPr>
            <w:tcW w:w="2730" w:type="dxa"/>
            <w:shd w:val="clear" w:color="auto" w:fill="FFFFFF"/>
            <w:vAlign w:val="center"/>
          </w:tcPr>
          <w:p w14:paraId="7EAAC565" w14:textId="77777777" w:rsidR="00077CC7" w:rsidRPr="00BE3467" w:rsidRDefault="00077CC7" w:rsidP="00536555">
            <w:pPr>
              <w:pStyle w:val="Tabletext"/>
              <w:jc w:val="center"/>
            </w:pPr>
            <w:r w:rsidRPr="00BE3467">
              <w:t>7 190-7 235 MHz</w:t>
            </w:r>
          </w:p>
        </w:tc>
        <w:tc>
          <w:tcPr>
            <w:tcW w:w="3370" w:type="dxa"/>
            <w:shd w:val="clear" w:color="auto" w:fill="FFFFFF"/>
            <w:vAlign w:val="center"/>
          </w:tcPr>
          <w:p w14:paraId="7863B10B" w14:textId="77777777" w:rsidR="00077CC7" w:rsidRPr="00BE3467" w:rsidRDefault="00077CC7" w:rsidP="00536555">
            <w:pPr>
              <w:pStyle w:val="Tabletext"/>
              <w:jc w:val="center"/>
            </w:pPr>
          </w:p>
        </w:tc>
      </w:tr>
      <w:tr w:rsidR="00077CC7" w:rsidRPr="00BE3467" w14:paraId="3F2AE523" w14:textId="77777777" w:rsidTr="00F15E19">
        <w:trPr>
          <w:trHeight w:val="410"/>
          <w:jc w:val="center"/>
        </w:trPr>
        <w:tc>
          <w:tcPr>
            <w:tcW w:w="3539" w:type="dxa"/>
            <w:shd w:val="clear" w:color="auto" w:fill="FFFFFF"/>
            <w:vAlign w:val="center"/>
          </w:tcPr>
          <w:p w14:paraId="4A5704C6" w14:textId="77777777" w:rsidR="00077CC7" w:rsidRPr="00BE3467" w:rsidRDefault="00077CC7" w:rsidP="00536555">
            <w:pPr>
              <w:pStyle w:val="Tabletext"/>
            </w:pPr>
            <w:r w:rsidRPr="00BE3467">
              <w:t>MOBILE</w:t>
            </w:r>
          </w:p>
        </w:tc>
        <w:tc>
          <w:tcPr>
            <w:tcW w:w="2730" w:type="dxa"/>
            <w:shd w:val="clear" w:color="auto" w:fill="FFFFFF"/>
            <w:vAlign w:val="center"/>
          </w:tcPr>
          <w:p w14:paraId="075F0922" w14:textId="77777777" w:rsidR="00077CC7" w:rsidRPr="00BE3467" w:rsidRDefault="00077CC7" w:rsidP="00536555">
            <w:pPr>
              <w:pStyle w:val="Tabletext"/>
              <w:jc w:val="center"/>
            </w:pPr>
            <w:r w:rsidRPr="00BE3467">
              <w:t>7 190-7 235 MHz</w:t>
            </w:r>
          </w:p>
        </w:tc>
        <w:tc>
          <w:tcPr>
            <w:tcW w:w="3370" w:type="dxa"/>
            <w:shd w:val="clear" w:color="auto" w:fill="FFFFFF"/>
            <w:vAlign w:val="center"/>
          </w:tcPr>
          <w:p w14:paraId="63EE11B9" w14:textId="77777777" w:rsidR="00077CC7" w:rsidRPr="00BE3467" w:rsidRDefault="00077CC7" w:rsidP="00536555">
            <w:pPr>
              <w:pStyle w:val="Tabletext"/>
              <w:jc w:val="center"/>
            </w:pPr>
          </w:p>
        </w:tc>
      </w:tr>
      <w:tr w:rsidR="00077CC7" w:rsidRPr="00BE3467" w14:paraId="4EDBEECD" w14:textId="77777777" w:rsidTr="00F15E19">
        <w:trPr>
          <w:trHeight w:val="630"/>
          <w:jc w:val="center"/>
        </w:trPr>
        <w:tc>
          <w:tcPr>
            <w:tcW w:w="3539" w:type="dxa"/>
            <w:shd w:val="clear" w:color="auto" w:fill="FFFFFF"/>
            <w:vAlign w:val="center"/>
          </w:tcPr>
          <w:p w14:paraId="6BA53E03" w14:textId="77777777" w:rsidR="00077CC7" w:rsidRPr="00BE3467" w:rsidRDefault="00077CC7" w:rsidP="00536555">
            <w:pPr>
              <w:pStyle w:val="Tabletext"/>
            </w:pPr>
            <w:r w:rsidRPr="00BE3467">
              <w:t>SPACE RESEARCH</w:t>
            </w:r>
          </w:p>
          <w:p w14:paraId="3D48F22D" w14:textId="77777777" w:rsidR="00077CC7" w:rsidRPr="00BE3467" w:rsidRDefault="00077CC7" w:rsidP="00536555">
            <w:pPr>
              <w:pStyle w:val="Tabletext"/>
            </w:pPr>
            <w:r w:rsidRPr="00BE3467">
              <w:t>(Earth-to-space)</w:t>
            </w:r>
          </w:p>
        </w:tc>
        <w:tc>
          <w:tcPr>
            <w:tcW w:w="2730" w:type="dxa"/>
            <w:shd w:val="clear" w:color="auto" w:fill="FFFFFF"/>
            <w:vAlign w:val="center"/>
          </w:tcPr>
          <w:p w14:paraId="327F7034" w14:textId="77777777" w:rsidR="00077CC7" w:rsidRPr="00BE3467" w:rsidRDefault="00077CC7" w:rsidP="00536555">
            <w:pPr>
              <w:pStyle w:val="Tabletext"/>
              <w:jc w:val="center"/>
            </w:pPr>
            <w:r w:rsidRPr="00BE3467">
              <w:t>7 190-7 235 MHz</w:t>
            </w:r>
          </w:p>
        </w:tc>
        <w:tc>
          <w:tcPr>
            <w:tcW w:w="3370" w:type="dxa"/>
            <w:shd w:val="clear" w:color="auto" w:fill="FFFFFF"/>
            <w:vAlign w:val="center"/>
          </w:tcPr>
          <w:p w14:paraId="5E005C25" w14:textId="77777777" w:rsidR="00077CC7" w:rsidRPr="00BE3467" w:rsidRDefault="00077CC7" w:rsidP="00536555">
            <w:pPr>
              <w:pStyle w:val="Tabletext"/>
              <w:jc w:val="center"/>
              <w:rPr>
                <w:b/>
              </w:rPr>
            </w:pPr>
            <w:r w:rsidRPr="00BE3467">
              <w:rPr>
                <w:b/>
              </w:rPr>
              <w:t>5.460, 5.459</w:t>
            </w:r>
          </w:p>
        </w:tc>
      </w:tr>
    </w:tbl>
    <w:p w14:paraId="4F04FF53" w14:textId="77777777" w:rsidR="00077CC7" w:rsidRPr="00BE3467" w:rsidRDefault="00077CC7" w:rsidP="005275DE">
      <w:pPr>
        <w:pStyle w:val="Heading2"/>
      </w:pPr>
      <w:r w:rsidRPr="00BE3467">
        <w:t>3.10</w:t>
      </w:r>
      <w:r w:rsidRPr="00BE3467">
        <w:tab/>
        <w:t>8 400-8 500 MHz</w:t>
      </w:r>
    </w:p>
    <w:p w14:paraId="0DC401E6" w14:textId="6C491521" w:rsidR="00077CC7" w:rsidRPr="00BE3467" w:rsidRDefault="00077CC7" w:rsidP="007D54E5">
      <w:pPr>
        <w:pStyle w:val="TableNo"/>
      </w:pPr>
      <w:r w:rsidRPr="00BE3467">
        <w:t xml:space="preserve">TABLE </w:t>
      </w:r>
      <w:r w:rsidR="00761004">
        <w:t>3.10.1</w:t>
      </w:r>
    </w:p>
    <w:p w14:paraId="338999DD" w14:textId="77777777" w:rsidR="00077CC7" w:rsidRPr="00BE3467" w:rsidRDefault="00077CC7" w:rsidP="00632AC4">
      <w:pPr>
        <w:pStyle w:val="Tabletitle"/>
      </w:pPr>
      <w:r w:rsidRPr="00BE3467">
        <w:t>Services identified for sharing studies with lunar communications (8 450-8 500 MHz)</w:t>
      </w:r>
    </w:p>
    <w:tbl>
      <w:tblPr>
        <w:tblStyle w:val="TableGrid12"/>
        <w:tblW w:w="9639" w:type="dxa"/>
        <w:jc w:val="center"/>
        <w:tblLook w:val="04A0" w:firstRow="1" w:lastRow="0" w:firstColumn="1" w:lastColumn="0" w:noHBand="0" w:noVBand="1"/>
      </w:tblPr>
      <w:tblGrid>
        <w:gridCol w:w="3539"/>
        <w:gridCol w:w="2655"/>
        <w:gridCol w:w="3445"/>
      </w:tblGrid>
      <w:tr w:rsidR="00077CC7" w:rsidRPr="00BE3467" w14:paraId="77DFCF0D" w14:textId="77777777" w:rsidTr="00F15E19">
        <w:trPr>
          <w:jc w:val="center"/>
        </w:trPr>
        <w:tc>
          <w:tcPr>
            <w:tcW w:w="3539" w:type="dxa"/>
            <w:vAlign w:val="center"/>
          </w:tcPr>
          <w:p w14:paraId="40E08DCC" w14:textId="77777777" w:rsidR="00077CC7" w:rsidRPr="00BE3467" w:rsidRDefault="00077CC7" w:rsidP="00536555">
            <w:pPr>
              <w:pStyle w:val="Tablehead"/>
            </w:pPr>
            <w:r w:rsidRPr="00BE3467">
              <w:t>Service</w:t>
            </w:r>
          </w:p>
        </w:tc>
        <w:tc>
          <w:tcPr>
            <w:tcW w:w="2655" w:type="dxa"/>
            <w:vAlign w:val="center"/>
          </w:tcPr>
          <w:p w14:paraId="01ACB523" w14:textId="77777777" w:rsidR="00077CC7" w:rsidRPr="00BE3467" w:rsidRDefault="00077CC7" w:rsidP="00536555">
            <w:pPr>
              <w:pStyle w:val="Tablehead"/>
            </w:pPr>
            <w:r w:rsidRPr="00BE3467">
              <w:t>Frequencies</w:t>
            </w:r>
          </w:p>
        </w:tc>
        <w:tc>
          <w:tcPr>
            <w:tcW w:w="3445" w:type="dxa"/>
            <w:vAlign w:val="center"/>
          </w:tcPr>
          <w:p w14:paraId="59ADB403" w14:textId="77777777" w:rsidR="00077CC7" w:rsidRPr="00BE3467" w:rsidRDefault="00077CC7" w:rsidP="00536555">
            <w:pPr>
              <w:pStyle w:val="Tablehead"/>
            </w:pPr>
            <w:r w:rsidRPr="00BE3467">
              <w:t>Footnotes</w:t>
            </w:r>
          </w:p>
        </w:tc>
      </w:tr>
      <w:tr w:rsidR="00077CC7" w:rsidRPr="00BE3467" w14:paraId="2E404DA1" w14:textId="77777777" w:rsidTr="00F15E19">
        <w:trPr>
          <w:trHeight w:val="97"/>
          <w:jc w:val="center"/>
        </w:trPr>
        <w:tc>
          <w:tcPr>
            <w:tcW w:w="3539" w:type="dxa"/>
            <w:shd w:val="clear" w:color="auto" w:fill="FFFFFF"/>
            <w:vAlign w:val="center"/>
          </w:tcPr>
          <w:p w14:paraId="60170F25" w14:textId="77777777" w:rsidR="00077CC7" w:rsidRPr="00BE3467" w:rsidRDefault="00077CC7" w:rsidP="00536555">
            <w:pPr>
              <w:pStyle w:val="Tabletext"/>
            </w:pPr>
            <w:r w:rsidRPr="00BE3467">
              <w:t>FIXED</w:t>
            </w:r>
          </w:p>
        </w:tc>
        <w:tc>
          <w:tcPr>
            <w:tcW w:w="2655" w:type="dxa"/>
            <w:shd w:val="clear" w:color="auto" w:fill="FFFFFF"/>
            <w:vAlign w:val="center"/>
          </w:tcPr>
          <w:p w14:paraId="6FACEE28" w14:textId="77777777" w:rsidR="00077CC7" w:rsidRPr="00BE3467" w:rsidRDefault="00077CC7" w:rsidP="00536555">
            <w:pPr>
              <w:pStyle w:val="Tabletext"/>
              <w:jc w:val="center"/>
            </w:pPr>
            <w:r w:rsidRPr="00BE3467">
              <w:t>8 450-8 500 MHz</w:t>
            </w:r>
          </w:p>
        </w:tc>
        <w:tc>
          <w:tcPr>
            <w:tcW w:w="3445" w:type="dxa"/>
            <w:shd w:val="clear" w:color="auto" w:fill="FFFFFF"/>
            <w:vAlign w:val="center"/>
          </w:tcPr>
          <w:p w14:paraId="58396E10" w14:textId="77777777" w:rsidR="00077CC7" w:rsidRPr="00BE3467" w:rsidRDefault="00077CC7" w:rsidP="00536555">
            <w:pPr>
              <w:pStyle w:val="Tabletext"/>
              <w:jc w:val="center"/>
            </w:pPr>
          </w:p>
        </w:tc>
      </w:tr>
      <w:tr w:rsidR="00077CC7" w:rsidRPr="00BE3467" w14:paraId="31C662FD" w14:textId="77777777" w:rsidTr="00F15E19">
        <w:trPr>
          <w:trHeight w:val="630"/>
          <w:jc w:val="center"/>
        </w:trPr>
        <w:tc>
          <w:tcPr>
            <w:tcW w:w="3539" w:type="dxa"/>
            <w:shd w:val="clear" w:color="auto" w:fill="FFFFFF"/>
            <w:vAlign w:val="center"/>
          </w:tcPr>
          <w:p w14:paraId="73EEEFF4" w14:textId="77777777" w:rsidR="00077CC7" w:rsidRPr="00BE3467" w:rsidRDefault="00077CC7" w:rsidP="00536555">
            <w:pPr>
              <w:pStyle w:val="Tabletext"/>
            </w:pPr>
            <w:r w:rsidRPr="00BE3467">
              <w:t>MOBILE except aeronautical mobile</w:t>
            </w:r>
          </w:p>
        </w:tc>
        <w:tc>
          <w:tcPr>
            <w:tcW w:w="2655" w:type="dxa"/>
            <w:shd w:val="clear" w:color="auto" w:fill="FFFFFF"/>
            <w:vAlign w:val="center"/>
          </w:tcPr>
          <w:p w14:paraId="30785502" w14:textId="77777777" w:rsidR="00077CC7" w:rsidRPr="00BE3467" w:rsidRDefault="00077CC7" w:rsidP="00536555">
            <w:pPr>
              <w:pStyle w:val="Tabletext"/>
              <w:jc w:val="center"/>
            </w:pPr>
            <w:r w:rsidRPr="00BE3467">
              <w:t>8 450-8 500 MHz</w:t>
            </w:r>
          </w:p>
        </w:tc>
        <w:tc>
          <w:tcPr>
            <w:tcW w:w="3445" w:type="dxa"/>
            <w:shd w:val="clear" w:color="auto" w:fill="FFFFFF"/>
            <w:vAlign w:val="center"/>
          </w:tcPr>
          <w:p w14:paraId="136200D3" w14:textId="77777777" w:rsidR="00077CC7" w:rsidRPr="00BE3467" w:rsidRDefault="00077CC7" w:rsidP="00536555">
            <w:pPr>
              <w:pStyle w:val="Tabletext"/>
              <w:jc w:val="center"/>
            </w:pPr>
          </w:p>
        </w:tc>
      </w:tr>
      <w:tr w:rsidR="00077CC7" w:rsidRPr="00BE3467" w14:paraId="6B950781" w14:textId="77777777" w:rsidTr="00F15E19">
        <w:trPr>
          <w:trHeight w:val="521"/>
          <w:jc w:val="center"/>
        </w:trPr>
        <w:tc>
          <w:tcPr>
            <w:tcW w:w="3539" w:type="dxa"/>
            <w:shd w:val="clear" w:color="auto" w:fill="FFFFFF"/>
            <w:vAlign w:val="center"/>
          </w:tcPr>
          <w:p w14:paraId="22D05090" w14:textId="77777777" w:rsidR="00077CC7" w:rsidRPr="00BE3467" w:rsidRDefault="00077CC7" w:rsidP="00536555">
            <w:pPr>
              <w:pStyle w:val="Tabletext"/>
            </w:pPr>
            <w:r w:rsidRPr="00BE3467">
              <w:t xml:space="preserve">SPACE RESEARCH </w:t>
            </w:r>
          </w:p>
          <w:p w14:paraId="2CAF772F" w14:textId="77777777" w:rsidR="00077CC7" w:rsidRPr="00BE3467" w:rsidRDefault="00077CC7" w:rsidP="00536555">
            <w:pPr>
              <w:pStyle w:val="Tabletext"/>
            </w:pPr>
            <w:r w:rsidRPr="00BE3467">
              <w:t>(space-to-Earth)</w:t>
            </w:r>
          </w:p>
        </w:tc>
        <w:tc>
          <w:tcPr>
            <w:tcW w:w="2655" w:type="dxa"/>
            <w:shd w:val="clear" w:color="auto" w:fill="FFFFFF"/>
            <w:vAlign w:val="center"/>
          </w:tcPr>
          <w:p w14:paraId="627C1BDE" w14:textId="77777777" w:rsidR="00077CC7" w:rsidRPr="00BE3467" w:rsidRDefault="00077CC7" w:rsidP="00536555">
            <w:pPr>
              <w:pStyle w:val="Tabletext"/>
              <w:jc w:val="center"/>
            </w:pPr>
            <w:r w:rsidRPr="00BE3467">
              <w:t>8 450-8 500 MHz</w:t>
            </w:r>
          </w:p>
        </w:tc>
        <w:tc>
          <w:tcPr>
            <w:tcW w:w="3445" w:type="dxa"/>
            <w:shd w:val="clear" w:color="auto" w:fill="FFFFFF"/>
            <w:vAlign w:val="center"/>
          </w:tcPr>
          <w:p w14:paraId="4E45ECAA" w14:textId="77777777" w:rsidR="00077CC7" w:rsidRPr="00BE3467" w:rsidRDefault="00077CC7" w:rsidP="00536555">
            <w:pPr>
              <w:pStyle w:val="Tabletext"/>
              <w:jc w:val="center"/>
            </w:pPr>
          </w:p>
        </w:tc>
      </w:tr>
    </w:tbl>
    <w:p w14:paraId="74D414F5" w14:textId="77777777" w:rsidR="00077CC7" w:rsidRPr="00BE3467" w:rsidRDefault="00077CC7" w:rsidP="005275DE">
      <w:pPr>
        <w:pStyle w:val="Heading2"/>
      </w:pPr>
      <w:r w:rsidRPr="00BE3467">
        <w:t>3.11</w:t>
      </w:r>
      <w:r w:rsidRPr="00BE3467">
        <w:tab/>
        <w:t>25.25-28.35 GHz</w:t>
      </w:r>
    </w:p>
    <w:p w14:paraId="0734FB6F" w14:textId="4ABC8015" w:rsidR="00077CC7" w:rsidRPr="00BE3467" w:rsidRDefault="00077CC7" w:rsidP="007D54E5">
      <w:pPr>
        <w:pStyle w:val="TableNo"/>
      </w:pPr>
      <w:r w:rsidRPr="00BE3467">
        <w:t xml:space="preserve">TABLE </w:t>
      </w:r>
      <w:r w:rsidR="00761004">
        <w:t>3.11.1</w:t>
      </w:r>
    </w:p>
    <w:p w14:paraId="169E91B1" w14:textId="77777777" w:rsidR="00077CC7" w:rsidRPr="00BE3467" w:rsidRDefault="00077CC7" w:rsidP="00632AC4">
      <w:pPr>
        <w:pStyle w:val="Tabletitle"/>
      </w:pPr>
      <w:r w:rsidRPr="00BE3467">
        <w:t>Services identified for sharing studies with lunar communications (25.25-28.35 GHz)</w:t>
      </w:r>
    </w:p>
    <w:tbl>
      <w:tblPr>
        <w:tblStyle w:val="TableGrid13"/>
        <w:tblW w:w="9639" w:type="dxa"/>
        <w:jc w:val="center"/>
        <w:tblLook w:val="04A0" w:firstRow="1" w:lastRow="0" w:firstColumn="1" w:lastColumn="0" w:noHBand="0" w:noVBand="1"/>
      </w:tblPr>
      <w:tblGrid>
        <w:gridCol w:w="3539"/>
        <w:gridCol w:w="2582"/>
        <w:gridCol w:w="3518"/>
      </w:tblGrid>
      <w:tr w:rsidR="00077CC7" w:rsidRPr="00BE3467" w14:paraId="0B5DE888" w14:textId="77777777" w:rsidTr="00F15E19">
        <w:trPr>
          <w:jc w:val="center"/>
        </w:trPr>
        <w:tc>
          <w:tcPr>
            <w:tcW w:w="3539" w:type="dxa"/>
            <w:vAlign w:val="center"/>
          </w:tcPr>
          <w:p w14:paraId="5C47E7E6" w14:textId="77777777" w:rsidR="00077CC7" w:rsidRPr="00BE3467" w:rsidRDefault="00077CC7" w:rsidP="00097B2E">
            <w:pPr>
              <w:pStyle w:val="Tablehead"/>
            </w:pPr>
            <w:r w:rsidRPr="00BE3467">
              <w:t>Service</w:t>
            </w:r>
          </w:p>
        </w:tc>
        <w:tc>
          <w:tcPr>
            <w:tcW w:w="2582" w:type="dxa"/>
            <w:vAlign w:val="center"/>
          </w:tcPr>
          <w:p w14:paraId="4D985006" w14:textId="77777777" w:rsidR="00077CC7" w:rsidRPr="00BE3467" w:rsidRDefault="00077CC7" w:rsidP="00097B2E">
            <w:pPr>
              <w:pStyle w:val="Tablehead"/>
            </w:pPr>
            <w:r w:rsidRPr="00BE3467">
              <w:t>Frequencies</w:t>
            </w:r>
          </w:p>
        </w:tc>
        <w:tc>
          <w:tcPr>
            <w:tcW w:w="3518" w:type="dxa"/>
            <w:vAlign w:val="center"/>
          </w:tcPr>
          <w:p w14:paraId="6742DE7A" w14:textId="77777777" w:rsidR="00077CC7" w:rsidRPr="00BE3467" w:rsidRDefault="00077CC7" w:rsidP="00097B2E">
            <w:pPr>
              <w:pStyle w:val="Tablehead"/>
            </w:pPr>
            <w:r w:rsidRPr="00BE3467">
              <w:t>Footnotes</w:t>
            </w:r>
          </w:p>
        </w:tc>
      </w:tr>
      <w:tr w:rsidR="00077CC7" w:rsidRPr="00BE3467" w14:paraId="4478A694" w14:textId="77777777" w:rsidTr="00F15E19">
        <w:trPr>
          <w:trHeight w:val="75"/>
          <w:jc w:val="center"/>
        </w:trPr>
        <w:tc>
          <w:tcPr>
            <w:tcW w:w="3539" w:type="dxa"/>
            <w:vMerge w:val="restart"/>
            <w:shd w:val="clear" w:color="auto" w:fill="FFFFFF"/>
            <w:vAlign w:val="center"/>
          </w:tcPr>
          <w:p w14:paraId="2CAE66B3" w14:textId="77777777" w:rsidR="00077CC7" w:rsidRPr="00BE3467" w:rsidRDefault="00077CC7" w:rsidP="00097B2E">
            <w:pPr>
              <w:pStyle w:val="Tabletext"/>
            </w:pPr>
            <w:r w:rsidRPr="00BE3467">
              <w:t>FIXED</w:t>
            </w:r>
          </w:p>
        </w:tc>
        <w:tc>
          <w:tcPr>
            <w:tcW w:w="2582" w:type="dxa"/>
            <w:shd w:val="clear" w:color="auto" w:fill="FFFFFF"/>
            <w:vAlign w:val="center"/>
          </w:tcPr>
          <w:p w14:paraId="39A6AAD5" w14:textId="77777777" w:rsidR="00077CC7" w:rsidRPr="00BE3467" w:rsidRDefault="00077CC7" w:rsidP="00097B2E">
            <w:pPr>
              <w:pStyle w:val="Tabletext"/>
              <w:jc w:val="center"/>
            </w:pPr>
            <w:r w:rsidRPr="00BE3467">
              <w:t>25.25-27 GHz</w:t>
            </w:r>
          </w:p>
        </w:tc>
        <w:tc>
          <w:tcPr>
            <w:tcW w:w="3518" w:type="dxa"/>
            <w:shd w:val="clear" w:color="auto" w:fill="FFFFFF"/>
            <w:vAlign w:val="center"/>
          </w:tcPr>
          <w:p w14:paraId="49F483FF" w14:textId="77777777" w:rsidR="00077CC7" w:rsidRPr="00BE3467" w:rsidRDefault="00077CC7" w:rsidP="00097B2E">
            <w:pPr>
              <w:pStyle w:val="Tabletext"/>
              <w:jc w:val="center"/>
              <w:rPr>
                <w:b/>
              </w:rPr>
            </w:pPr>
            <w:r w:rsidRPr="00BE3467">
              <w:rPr>
                <w:b/>
              </w:rPr>
              <w:t>5.534A</w:t>
            </w:r>
          </w:p>
        </w:tc>
      </w:tr>
      <w:tr w:rsidR="00077CC7" w:rsidRPr="00BE3467" w14:paraId="5EED06DF" w14:textId="77777777" w:rsidTr="00F15E19">
        <w:trPr>
          <w:trHeight w:val="269"/>
          <w:jc w:val="center"/>
        </w:trPr>
        <w:tc>
          <w:tcPr>
            <w:tcW w:w="3539" w:type="dxa"/>
            <w:vMerge/>
            <w:shd w:val="clear" w:color="auto" w:fill="FFFFFF"/>
            <w:vAlign w:val="center"/>
          </w:tcPr>
          <w:p w14:paraId="639B468B" w14:textId="77777777" w:rsidR="00077CC7" w:rsidRPr="00BE3467" w:rsidRDefault="00077CC7" w:rsidP="00097B2E">
            <w:pPr>
              <w:pStyle w:val="Tabletext"/>
            </w:pPr>
          </w:p>
        </w:tc>
        <w:tc>
          <w:tcPr>
            <w:tcW w:w="2582" w:type="dxa"/>
            <w:shd w:val="clear" w:color="auto" w:fill="FFFFFF"/>
            <w:vAlign w:val="center"/>
          </w:tcPr>
          <w:p w14:paraId="56EE26F9" w14:textId="77777777" w:rsidR="00077CC7" w:rsidRPr="00BE3467" w:rsidRDefault="00077CC7" w:rsidP="00097B2E">
            <w:pPr>
              <w:pStyle w:val="Tabletext"/>
              <w:jc w:val="center"/>
            </w:pPr>
            <w:r w:rsidRPr="00BE3467">
              <w:t>27-27.5 GHz</w:t>
            </w:r>
          </w:p>
        </w:tc>
        <w:tc>
          <w:tcPr>
            <w:tcW w:w="3518" w:type="dxa"/>
            <w:shd w:val="clear" w:color="auto" w:fill="FFFFFF"/>
            <w:vAlign w:val="center"/>
          </w:tcPr>
          <w:p w14:paraId="095A0E8E" w14:textId="77777777" w:rsidR="00077CC7" w:rsidRPr="00BE3467" w:rsidRDefault="00077CC7" w:rsidP="00097B2E">
            <w:pPr>
              <w:pStyle w:val="Tabletext"/>
              <w:jc w:val="center"/>
            </w:pPr>
            <w:r w:rsidRPr="00BE3467">
              <w:rPr>
                <w:b/>
              </w:rPr>
              <w:t>5.534A</w:t>
            </w:r>
            <w:r w:rsidRPr="00BE3467">
              <w:t xml:space="preserve"> (Regions 2&amp;3)</w:t>
            </w:r>
          </w:p>
        </w:tc>
      </w:tr>
      <w:tr w:rsidR="00077CC7" w:rsidRPr="00BE3467" w14:paraId="264A4294" w14:textId="77777777" w:rsidTr="00F15E19">
        <w:trPr>
          <w:trHeight w:val="74"/>
          <w:jc w:val="center"/>
        </w:trPr>
        <w:tc>
          <w:tcPr>
            <w:tcW w:w="3539" w:type="dxa"/>
            <w:vMerge/>
            <w:shd w:val="clear" w:color="auto" w:fill="FFFFFF"/>
            <w:vAlign w:val="center"/>
          </w:tcPr>
          <w:p w14:paraId="462D7613" w14:textId="77777777" w:rsidR="00077CC7" w:rsidRPr="00BE3467" w:rsidRDefault="00077CC7" w:rsidP="00097B2E">
            <w:pPr>
              <w:pStyle w:val="Tabletext"/>
            </w:pPr>
          </w:p>
        </w:tc>
        <w:tc>
          <w:tcPr>
            <w:tcW w:w="2582" w:type="dxa"/>
            <w:shd w:val="clear" w:color="auto" w:fill="FFFFFF"/>
            <w:vAlign w:val="center"/>
          </w:tcPr>
          <w:p w14:paraId="5917814E" w14:textId="77777777" w:rsidR="00077CC7" w:rsidRPr="00BE3467" w:rsidRDefault="00077CC7" w:rsidP="00097B2E">
            <w:pPr>
              <w:pStyle w:val="Tabletext"/>
              <w:jc w:val="center"/>
            </w:pPr>
            <w:r w:rsidRPr="00BE3467">
              <w:t>27.5-28.35 GHz</w:t>
            </w:r>
          </w:p>
        </w:tc>
        <w:tc>
          <w:tcPr>
            <w:tcW w:w="3518" w:type="dxa"/>
            <w:shd w:val="clear" w:color="auto" w:fill="FFFFFF"/>
            <w:vAlign w:val="center"/>
          </w:tcPr>
          <w:p w14:paraId="75C87555" w14:textId="77777777" w:rsidR="00077CC7" w:rsidRPr="00BE3467" w:rsidRDefault="00077CC7" w:rsidP="00097B2E">
            <w:pPr>
              <w:pStyle w:val="Tabletext"/>
              <w:jc w:val="center"/>
              <w:rPr>
                <w:b/>
              </w:rPr>
            </w:pPr>
            <w:r w:rsidRPr="00BE3467">
              <w:rPr>
                <w:b/>
              </w:rPr>
              <w:t>5.537A</w:t>
            </w:r>
          </w:p>
        </w:tc>
      </w:tr>
      <w:tr w:rsidR="00077CC7" w:rsidRPr="00BE3467" w14:paraId="180A3B30" w14:textId="77777777" w:rsidTr="00F15E19">
        <w:trPr>
          <w:trHeight w:val="113"/>
          <w:jc w:val="center"/>
        </w:trPr>
        <w:tc>
          <w:tcPr>
            <w:tcW w:w="3539" w:type="dxa"/>
            <w:shd w:val="clear" w:color="auto" w:fill="FFFFFF"/>
            <w:vAlign w:val="center"/>
          </w:tcPr>
          <w:p w14:paraId="09E8F59F" w14:textId="77777777" w:rsidR="00077CC7" w:rsidRPr="00BE3467" w:rsidRDefault="00077CC7" w:rsidP="00097B2E">
            <w:pPr>
              <w:pStyle w:val="Tabletext"/>
            </w:pPr>
            <w:r w:rsidRPr="00BE3467">
              <w:t>FIXED (identified for HAPS)</w:t>
            </w:r>
          </w:p>
        </w:tc>
        <w:tc>
          <w:tcPr>
            <w:tcW w:w="2582" w:type="dxa"/>
            <w:shd w:val="clear" w:color="auto" w:fill="FFFFFF"/>
            <w:vAlign w:val="center"/>
          </w:tcPr>
          <w:p w14:paraId="49237DAC" w14:textId="77777777" w:rsidR="00077CC7" w:rsidRPr="00BE3467" w:rsidRDefault="00077CC7" w:rsidP="00097B2E">
            <w:pPr>
              <w:pStyle w:val="Tabletext"/>
              <w:jc w:val="center"/>
            </w:pPr>
            <w:r w:rsidRPr="00BE3467">
              <w:t>25.25-27.5 GHz</w:t>
            </w:r>
          </w:p>
        </w:tc>
        <w:tc>
          <w:tcPr>
            <w:tcW w:w="3518" w:type="dxa"/>
            <w:shd w:val="clear" w:color="auto" w:fill="FFFFFF"/>
            <w:vAlign w:val="center"/>
          </w:tcPr>
          <w:p w14:paraId="71991010" w14:textId="77777777" w:rsidR="00077CC7" w:rsidRPr="00BE3467" w:rsidRDefault="00077CC7" w:rsidP="00097B2E">
            <w:pPr>
              <w:pStyle w:val="Tabletext"/>
              <w:jc w:val="center"/>
              <w:rPr>
                <w:b/>
              </w:rPr>
            </w:pPr>
            <w:r w:rsidRPr="00BE3467">
              <w:rPr>
                <w:b/>
              </w:rPr>
              <w:t>5.534A</w:t>
            </w:r>
          </w:p>
        </w:tc>
      </w:tr>
      <w:tr w:rsidR="00077CC7" w:rsidRPr="00BE3467" w14:paraId="4840106D" w14:textId="77777777" w:rsidTr="00F15E19">
        <w:trPr>
          <w:trHeight w:val="113"/>
          <w:jc w:val="center"/>
        </w:trPr>
        <w:tc>
          <w:tcPr>
            <w:tcW w:w="3539" w:type="dxa"/>
            <w:vMerge w:val="restart"/>
            <w:shd w:val="clear" w:color="auto" w:fill="FFFFFF"/>
            <w:vAlign w:val="center"/>
          </w:tcPr>
          <w:p w14:paraId="5B8D6033" w14:textId="77777777" w:rsidR="00077CC7" w:rsidRPr="00BE3467" w:rsidRDefault="00077CC7" w:rsidP="00097B2E">
            <w:pPr>
              <w:pStyle w:val="Tabletext"/>
            </w:pPr>
            <w:r w:rsidRPr="00BE3467">
              <w:t>INTER SATELLITE</w:t>
            </w:r>
          </w:p>
        </w:tc>
        <w:tc>
          <w:tcPr>
            <w:tcW w:w="2582" w:type="dxa"/>
            <w:shd w:val="clear" w:color="auto" w:fill="FFFFFF"/>
            <w:vAlign w:val="center"/>
          </w:tcPr>
          <w:p w14:paraId="59B07478" w14:textId="77777777" w:rsidR="00077CC7" w:rsidRPr="00BE3467" w:rsidRDefault="00077CC7" w:rsidP="00097B2E">
            <w:pPr>
              <w:pStyle w:val="Tabletext"/>
              <w:jc w:val="center"/>
            </w:pPr>
            <w:r w:rsidRPr="00BE3467">
              <w:t>25.25-27.5 GHz</w:t>
            </w:r>
          </w:p>
        </w:tc>
        <w:tc>
          <w:tcPr>
            <w:tcW w:w="3518" w:type="dxa"/>
            <w:shd w:val="clear" w:color="auto" w:fill="FFFFFF"/>
            <w:vAlign w:val="center"/>
          </w:tcPr>
          <w:p w14:paraId="617107AB" w14:textId="77777777" w:rsidR="00077CC7" w:rsidRPr="00BE3467" w:rsidRDefault="00077CC7" w:rsidP="00097B2E">
            <w:pPr>
              <w:pStyle w:val="Tabletext"/>
              <w:jc w:val="center"/>
            </w:pPr>
            <w:r w:rsidRPr="00BE3467">
              <w:rPr>
                <w:b/>
              </w:rPr>
              <w:t>5.536, 5.537</w:t>
            </w:r>
            <w:r w:rsidRPr="00BE3467">
              <w:t xml:space="preserve"> (Regions 2&amp;3)</w:t>
            </w:r>
          </w:p>
        </w:tc>
      </w:tr>
      <w:tr w:rsidR="00077CC7" w:rsidRPr="00BE3467" w14:paraId="7E780CFD" w14:textId="77777777" w:rsidTr="00F15E19">
        <w:trPr>
          <w:trHeight w:val="113"/>
          <w:jc w:val="center"/>
        </w:trPr>
        <w:tc>
          <w:tcPr>
            <w:tcW w:w="3539" w:type="dxa"/>
            <w:vMerge/>
            <w:shd w:val="clear" w:color="auto" w:fill="FFFFFF"/>
            <w:vAlign w:val="center"/>
          </w:tcPr>
          <w:p w14:paraId="5CC2EF40" w14:textId="77777777" w:rsidR="00077CC7" w:rsidRPr="00BE3467" w:rsidRDefault="00077CC7" w:rsidP="00097B2E">
            <w:pPr>
              <w:pStyle w:val="Tabletext"/>
            </w:pPr>
          </w:p>
        </w:tc>
        <w:tc>
          <w:tcPr>
            <w:tcW w:w="2582" w:type="dxa"/>
            <w:shd w:val="clear" w:color="auto" w:fill="FFFFFF"/>
            <w:vAlign w:val="center"/>
          </w:tcPr>
          <w:p w14:paraId="3D61594B" w14:textId="77777777" w:rsidR="00077CC7" w:rsidRPr="00BE3467" w:rsidRDefault="00077CC7" w:rsidP="00097B2E">
            <w:pPr>
              <w:pStyle w:val="Tabletext"/>
              <w:jc w:val="center"/>
              <w:rPr>
                <w:vertAlign w:val="superscript"/>
              </w:rPr>
            </w:pPr>
            <w:r w:rsidRPr="00BE3467">
              <w:t xml:space="preserve">27.5-28.35 GHz </w:t>
            </w:r>
            <w:r w:rsidRPr="00BE3467">
              <w:rPr>
                <w:vertAlign w:val="superscript"/>
              </w:rPr>
              <w:t>(1)</w:t>
            </w:r>
          </w:p>
        </w:tc>
        <w:tc>
          <w:tcPr>
            <w:tcW w:w="3518" w:type="dxa"/>
            <w:shd w:val="clear" w:color="auto" w:fill="FFFFFF"/>
            <w:vAlign w:val="center"/>
          </w:tcPr>
          <w:p w14:paraId="5AAB736D" w14:textId="77777777" w:rsidR="00077CC7" w:rsidRPr="00BE3467" w:rsidRDefault="00077CC7" w:rsidP="00097B2E">
            <w:pPr>
              <w:pStyle w:val="Tabletext"/>
              <w:jc w:val="center"/>
              <w:rPr>
                <w:b/>
              </w:rPr>
            </w:pPr>
            <w:r w:rsidRPr="00BE3467">
              <w:rPr>
                <w:b/>
              </w:rPr>
              <w:t>5.521A</w:t>
            </w:r>
          </w:p>
        </w:tc>
      </w:tr>
      <w:tr w:rsidR="00077CC7" w:rsidRPr="00BE3467" w14:paraId="63CF3418" w14:textId="77777777" w:rsidTr="00F15E19">
        <w:trPr>
          <w:trHeight w:val="112"/>
          <w:jc w:val="center"/>
        </w:trPr>
        <w:tc>
          <w:tcPr>
            <w:tcW w:w="3539" w:type="dxa"/>
            <w:vMerge w:val="restart"/>
            <w:shd w:val="clear" w:color="auto" w:fill="FFFFFF"/>
            <w:vAlign w:val="center"/>
          </w:tcPr>
          <w:p w14:paraId="5E97316E" w14:textId="77777777" w:rsidR="00077CC7" w:rsidRPr="00BE3467" w:rsidRDefault="00077CC7" w:rsidP="00097B2E">
            <w:pPr>
              <w:pStyle w:val="Tabletext"/>
            </w:pPr>
            <w:r w:rsidRPr="00BE3467">
              <w:t>MOBILE</w:t>
            </w:r>
          </w:p>
        </w:tc>
        <w:tc>
          <w:tcPr>
            <w:tcW w:w="2582" w:type="dxa"/>
            <w:shd w:val="clear" w:color="auto" w:fill="FFFFFF"/>
            <w:vAlign w:val="center"/>
          </w:tcPr>
          <w:p w14:paraId="69503BF9" w14:textId="77777777" w:rsidR="00077CC7" w:rsidRPr="00BE3467" w:rsidRDefault="00077CC7" w:rsidP="00097B2E">
            <w:pPr>
              <w:pStyle w:val="Tabletext"/>
              <w:jc w:val="center"/>
            </w:pPr>
            <w:r w:rsidRPr="00BE3467">
              <w:t>25.25-27.5 GHz</w:t>
            </w:r>
          </w:p>
        </w:tc>
        <w:tc>
          <w:tcPr>
            <w:tcW w:w="3518" w:type="dxa"/>
            <w:shd w:val="clear" w:color="auto" w:fill="FFFFFF"/>
            <w:vAlign w:val="center"/>
          </w:tcPr>
          <w:p w14:paraId="4619B8B1" w14:textId="77777777" w:rsidR="00077CC7" w:rsidRPr="00BE3467" w:rsidRDefault="00077CC7" w:rsidP="00097B2E">
            <w:pPr>
              <w:pStyle w:val="Tabletext"/>
              <w:jc w:val="center"/>
              <w:rPr>
                <w:b/>
              </w:rPr>
            </w:pPr>
            <w:r w:rsidRPr="00BE3467">
              <w:rPr>
                <w:b/>
              </w:rPr>
              <w:t>5.532AB</w:t>
            </w:r>
          </w:p>
        </w:tc>
      </w:tr>
      <w:tr w:rsidR="00077CC7" w:rsidRPr="00BE3467" w14:paraId="0CAA322B" w14:textId="77777777" w:rsidTr="00F15E19">
        <w:trPr>
          <w:trHeight w:val="111"/>
          <w:jc w:val="center"/>
        </w:trPr>
        <w:tc>
          <w:tcPr>
            <w:tcW w:w="3539" w:type="dxa"/>
            <w:vMerge/>
            <w:shd w:val="clear" w:color="auto" w:fill="FFFFFF"/>
            <w:vAlign w:val="center"/>
          </w:tcPr>
          <w:p w14:paraId="1F0E55BC" w14:textId="77777777" w:rsidR="00077CC7" w:rsidRPr="00BE3467" w:rsidRDefault="00077CC7" w:rsidP="00097B2E">
            <w:pPr>
              <w:pStyle w:val="Tabletext"/>
            </w:pPr>
          </w:p>
        </w:tc>
        <w:tc>
          <w:tcPr>
            <w:tcW w:w="2582" w:type="dxa"/>
            <w:shd w:val="clear" w:color="auto" w:fill="FFFFFF"/>
            <w:vAlign w:val="center"/>
          </w:tcPr>
          <w:p w14:paraId="03FBDF0C" w14:textId="77777777" w:rsidR="00077CC7" w:rsidRPr="00BE3467" w:rsidRDefault="00077CC7" w:rsidP="00097B2E">
            <w:pPr>
              <w:pStyle w:val="Tabletext"/>
              <w:jc w:val="center"/>
            </w:pPr>
            <w:r w:rsidRPr="00BE3467">
              <w:t>27.5-28.35 GHz</w:t>
            </w:r>
          </w:p>
        </w:tc>
        <w:tc>
          <w:tcPr>
            <w:tcW w:w="3518" w:type="dxa"/>
            <w:shd w:val="clear" w:color="auto" w:fill="FFFFFF"/>
            <w:vAlign w:val="center"/>
          </w:tcPr>
          <w:p w14:paraId="70A8895A" w14:textId="77777777" w:rsidR="00077CC7" w:rsidRPr="00BE3467" w:rsidRDefault="00077CC7" w:rsidP="00097B2E">
            <w:pPr>
              <w:pStyle w:val="Tabletext"/>
              <w:jc w:val="center"/>
            </w:pPr>
          </w:p>
        </w:tc>
      </w:tr>
      <w:tr w:rsidR="00077CC7" w:rsidRPr="00BE3467" w14:paraId="7271D419" w14:textId="77777777" w:rsidTr="00F15E19">
        <w:trPr>
          <w:trHeight w:val="111"/>
          <w:jc w:val="center"/>
        </w:trPr>
        <w:tc>
          <w:tcPr>
            <w:tcW w:w="3539" w:type="dxa"/>
            <w:vMerge w:val="restart"/>
            <w:shd w:val="clear" w:color="auto" w:fill="FFFFFF"/>
            <w:vAlign w:val="center"/>
          </w:tcPr>
          <w:p w14:paraId="78534175" w14:textId="77777777" w:rsidR="00077CC7" w:rsidRPr="00BE3467" w:rsidRDefault="00077CC7" w:rsidP="00097B2E">
            <w:pPr>
              <w:pStyle w:val="Tabletext"/>
            </w:pPr>
            <w:r w:rsidRPr="00BE3467">
              <w:t xml:space="preserve">FIXED SATELLITE </w:t>
            </w:r>
          </w:p>
          <w:p w14:paraId="2D031B4B" w14:textId="77777777" w:rsidR="00077CC7" w:rsidRPr="00BE3467" w:rsidRDefault="00077CC7" w:rsidP="00097B2E">
            <w:pPr>
              <w:pStyle w:val="Tabletext"/>
            </w:pPr>
            <w:r w:rsidRPr="00BE3467">
              <w:t>(Earth-to-space)</w:t>
            </w:r>
          </w:p>
        </w:tc>
        <w:tc>
          <w:tcPr>
            <w:tcW w:w="2582" w:type="dxa"/>
            <w:shd w:val="clear" w:color="auto" w:fill="FFFFFF"/>
            <w:vAlign w:val="center"/>
          </w:tcPr>
          <w:p w14:paraId="6B3AD466" w14:textId="77777777" w:rsidR="00077CC7" w:rsidRPr="00BE3467" w:rsidRDefault="00077CC7" w:rsidP="00097B2E">
            <w:pPr>
              <w:pStyle w:val="Tabletext"/>
              <w:jc w:val="center"/>
            </w:pPr>
            <w:r w:rsidRPr="00BE3467">
              <w:t>27-27.5 GHz</w:t>
            </w:r>
          </w:p>
        </w:tc>
        <w:tc>
          <w:tcPr>
            <w:tcW w:w="3518" w:type="dxa"/>
            <w:shd w:val="clear" w:color="auto" w:fill="FFFFFF"/>
            <w:vAlign w:val="center"/>
          </w:tcPr>
          <w:p w14:paraId="4AF34A2F" w14:textId="77777777" w:rsidR="00077CC7" w:rsidRPr="00BE3467" w:rsidRDefault="00077CC7" w:rsidP="00097B2E">
            <w:pPr>
              <w:pStyle w:val="Tabletext"/>
              <w:jc w:val="center"/>
            </w:pPr>
          </w:p>
        </w:tc>
      </w:tr>
      <w:tr w:rsidR="00077CC7" w:rsidRPr="00BE3467" w14:paraId="03A0BE9E" w14:textId="77777777" w:rsidTr="00F15E19">
        <w:trPr>
          <w:trHeight w:val="111"/>
          <w:jc w:val="center"/>
        </w:trPr>
        <w:tc>
          <w:tcPr>
            <w:tcW w:w="3539" w:type="dxa"/>
            <w:vMerge/>
            <w:tcBorders>
              <w:bottom w:val="single" w:sz="4" w:space="0" w:color="auto"/>
            </w:tcBorders>
            <w:shd w:val="clear" w:color="auto" w:fill="FFFFFF"/>
            <w:vAlign w:val="center"/>
          </w:tcPr>
          <w:p w14:paraId="13E2B9EC" w14:textId="77777777" w:rsidR="00077CC7" w:rsidRPr="00BE3467" w:rsidRDefault="00077CC7" w:rsidP="00097B2E">
            <w:pPr>
              <w:pStyle w:val="Tabletext"/>
            </w:pPr>
          </w:p>
        </w:tc>
        <w:tc>
          <w:tcPr>
            <w:tcW w:w="2582" w:type="dxa"/>
            <w:tcBorders>
              <w:bottom w:val="single" w:sz="4" w:space="0" w:color="auto"/>
            </w:tcBorders>
            <w:shd w:val="clear" w:color="auto" w:fill="FFFFFF"/>
            <w:vAlign w:val="center"/>
          </w:tcPr>
          <w:p w14:paraId="7C034981" w14:textId="77777777" w:rsidR="00077CC7" w:rsidRPr="00BE3467" w:rsidRDefault="00077CC7" w:rsidP="00097B2E">
            <w:pPr>
              <w:pStyle w:val="Tabletext"/>
              <w:jc w:val="center"/>
            </w:pPr>
            <w:r w:rsidRPr="00BE3467">
              <w:t>27.5-28.35 GHz</w:t>
            </w:r>
          </w:p>
        </w:tc>
        <w:tc>
          <w:tcPr>
            <w:tcW w:w="3518" w:type="dxa"/>
            <w:tcBorders>
              <w:bottom w:val="single" w:sz="4" w:space="0" w:color="auto"/>
            </w:tcBorders>
            <w:shd w:val="clear" w:color="auto" w:fill="FFFFFF"/>
            <w:vAlign w:val="center"/>
          </w:tcPr>
          <w:p w14:paraId="2527D19A" w14:textId="77777777" w:rsidR="00077CC7" w:rsidRPr="00BE3467" w:rsidRDefault="00077CC7" w:rsidP="00097B2E">
            <w:pPr>
              <w:pStyle w:val="Tabletext"/>
              <w:jc w:val="center"/>
              <w:rPr>
                <w:b/>
              </w:rPr>
            </w:pPr>
            <w:r w:rsidRPr="00BE3467">
              <w:rPr>
                <w:b/>
              </w:rPr>
              <w:t>5.484A, 5.516B, 5.517A, 5.539, 5.538, 5.540, 5.517B</w:t>
            </w:r>
          </w:p>
        </w:tc>
      </w:tr>
      <w:tr w:rsidR="00077CC7" w:rsidRPr="00BE3467" w14:paraId="223232CE" w14:textId="77777777" w:rsidTr="00F15E19">
        <w:trPr>
          <w:trHeight w:val="111"/>
          <w:jc w:val="center"/>
        </w:trPr>
        <w:tc>
          <w:tcPr>
            <w:tcW w:w="9639" w:type="dxa"/>
            <w:gridSpan w:val="3"/>
            <w:tcBorders>
              <w:left w:val="nil"/>
              <w:bottom w:val="nil"/>
              <w:right w:val="nil"/>
            </w:tcBorders>
            <w:shd w:val="clear" w:color="auto" w:fill="FFFFFF"/>
            <w:vAlign w:val="center"/>
          </w:tcPr>
          <w:p w14:paraId="48BD5351" w14:textId="5E29732C" w:rsidR="00077CC7" w:rsidRPr="00BE3467" w:rsidRDefault="00077CC7" w:rsidP="00097B2E">
            <w:pPr>
              <w:pStyle w:val="Tabletext"/>
            </w:pPr>
            <w:r w:rsidRPr="00BE3467">
              <w:rPr>
                <w:vertAlign w:val="superscript"/>
              </w:rPr>
              <w:t>(1)</w:t>
            </w:r>
            <w:r w:rsidR="00E91D50" w:rsidRPr="00BE3467">
              <w:tab/>
            </w:r>
            <w:r w:rsidRPr="00BE3467">
              <w:t>New intersatellite service allocation from WRC-23.</w:t>
            </w:r>
          </w:p>
        </w:tc>
      </w:tr>
    </w:tbl>
    <w:p w14:paraId="7AD3BD48" w14:textId="77777777" w:rsidR="00077CC7" w:rsidRPr="00BE3467" w:rsidRDefault="00077CC7" w:rsidP="00077CC7">
      <w:pPr>
        <w:keepNext/>
        <w:keepLines/>
        <w:spacing w:before="280"/>
        <w:ind w:left="1134" w:hanging="1134"/>
        <w:outlineLvl w:val="0"/>
        <w:rPr>
          <w:b/>
          <w:sz w:val="28"/>
          <w:szCs w:val="28"/>
        </w:rPr>
      </w:pPr>
      <w:r w:rsidRPr="00BE3467">
        <w:rPr>
          <w:b/>
          <w:sz w:val="28"/>
          <w:szCs w:val="28"/>
        </w:rPr>
        <w:lastRenderedPageBreak/>
        <w:t>4</w:t>
      </w:r>
      <w:r w:rsidRPr="00BE3467">
        <w:rPr>
          <w:b/>
          <w:sz w:val="28"/>
          <w:szCs w:val="28"/>
        </w:rPr>
        <w:tab/>
        <w:t xml:space="preserve">Technical and operational characteristics for sharing and compatibility studies </w:t>
      </w:r>
    </w:p>
    <w:p w14:paraId="2811790E" w14:textId="77777777" w:rsidR="00077CC7" w:rsidRPr="00BE3467" w:rsidRDefault="00077CC7" w:rsidP="00C86D17">
      <w:pPr>
        <w:spacing w:after="120"/>
      </w:pPr>
      <w:r w:rsidRPr="00BE3467">
        <w:t xml:space="preserve">Technical and operational characteristics to be considered in the sharing and compatibility studies are presented in the table below, as provided by WP 7B and the contributing groups to WRC-27 agenda item 1.15. </w:t>
      </w:r>
    </w:p>
    <w:tbl>
      <w:tblPr>
        <w:tblStyle w:val="TableGrid14"/>
        <w:tblW w:w="9639" w:type="dxa"/>
        <w:jc w:val="center"/>
        <w:tblLook w:val="04A0" w:firstRow="1" w:lastRow="0" w:firstColumn="1" w:lastColumn="0" w:noHBand="0" w:noVBand="1"/>
      </w:tblPr>
      <w:tblGrid>
        <w:gridCol w:w="2405"/>
        <w:gridCol w:w="1655"/>
        <w:gridCol w:w="5579"/>
      </w:tblGrid>
      <w:tr w:rsidR="00077CC7" w:rsidRPr="00BE3467" w14:paraId="0FC00570" w14:textId="77777777" w:rsidTr="00CC3D24">
        <w:trPr>
          <w:jc w:val="center"/>
        </w:trPr>
        <w:tc>
          <w:tcPr>
            <w:tcW w:w="2405" w:type="dxa"/>
          </w:tcPr>
          <w:p w14:paraId="48415BAB" w14:textId="77777777" w:rsidR="00077CC7" w:rsidRPr="00BE3467" w:rsidRDefault="00077CC7" w:rsidP="00AA1D33">
            <w:pPr>
              <w:pStyle w:val="Tablehead"/>
            </w:pPr>
            <w:bookmarkStart w:id="171" w:name="_Hlk216772482"/>
            <w:r w:rsidRPr="00BE3467">
              <w:t>Working Party 7B/</w:t>
            </w:r>
          </w:p>
        </w:tc>
        <w:tc>
          <w:tcPr>
            <w:tcW w:w="1655" w:type="dxa"/>
          </w:tcPr>
          <w:p w14:paraId="0E6695B4" w14:textId="77777777" w:rsidR="00077CC7" w:rsidRPr="00BE3467" w:rsidRDefault="00077CC7" w:rsidP="00AA1D33">
            <w:pPr>
              <w:pStyle w:val="Tablehead"/>
            </w:pPr>
            <w:r w:rsidRPr="00BE3467">
              <w:t>Contributing Group</w:t>
            </w:r>
          </w:p>
        </w:tc>
        <w:tc>
          <w:tcPr>
            <w:tcW w:w="5579" w:type="dxa"/>
          </w:tcPr>
          <w:p w14:paraId="1089C10F" w14:textId="77777777" w:rsidR="00077CC7" w:rsidRPr="00BE3467" w:rsidRDefault="00077CC7" w:rsidP="00AA1D33">
            <w:pPr>
              <w:pStyle w:val="Tablehead"/>
            </w:pPr>
            <w:r w:rsidRPr="00BE3467">
              <w:t>Services/Parameters</w:t>
            </w:r>
          </w:p>
        </w:tc>
      </w:tr>
      <w:tr w:rsidR="00077CC7" w:rsidRPr="00BE3467" w14:paraId="4EB3E287" w14:textId="77777777" w:rsidTr="00CC3D24">
        <w:trPr>
          <w:jc w:val="center"/>
        </w:trPr>
        <w:tc>
          <w:tcPr>
            <w:tcW w:w="2405" w:type="dxa"/>
            <w:vAlign w:val="center"/>
          </w:tcPr>
          <w:p w14:paraId="549D5AE0" w14:textId="4E0D5018" w:rsidR="00077CC7" w:rsidRPr="00BE3467" w:rsidRDefault="00CC3D24" w:rsidP="00AA1D33">
            <w:pPr>
              <w:pStyle w:val="Tabletext"/>
              <w:jc w:val="center"/>
              <w:rPr>
                <w:sz w:val="22"/>
                <w:szCs w:val="22"/>
              </w:rPr>
            </w:pPr>
            <w:r>
              <w:rPr>
                <w:sz w:val="22"/>
                <w:szCs w:val="22"/>
              </w:rPr>
              <w:t xml:space="preserve">Report ITU-R </w:t>
            </w:r>
            <w:hyperlink r:id="rId17" w:history="1">
              <w:r w:rsidRPr="00CC3D24">
                <w:rPr>
                  <w:rStyle w:val="Hyperlink"/>
                  <w:sz w:val="22"/>
                  <w:szCs w:val="22"/>
                </w:rPr>
                <w:t>SA.2553</w:t>
              </w:r>
            </w:hyperlink>
          </w:p>
        </w:tc>
        <w:tc>
          <w:tcPr>
            <w:tcW w:w="1655" w:type="dxa"/>
            <w:vAlign w:val="center"/>
          </w:tcPr>
          <w:p w14:paraId="33B41E44" w14:textId="77777777" w:rsidR="00077CC7" w:rsidRPr="00BE3467" w:rsidRDefault="00077CC7" w:rsidP="00AA1D33">
            <w:pPr>
              <w:pStyle w:val="Tabletext"/>
              <w:jc w:val="center"/>
              <w:rPr>
                <w:sz w:val="22"/>
                <w:szCs w:val="22"/>
              </w:rPr>
            </w:pPr>
            <w:r w:rsidRPr="00BE3467">
              <w:rPr>
                <w:sz w:val="22"/>
                <w:szCs w:val="22"/>
              </w:rPr>
              <w:t>WP 7B</w:t>
            </w:r>
          </w:p>
        </w:tc>
        <w:tc>
          <w:tcPr>
            <w:tcW w:w="5579" w:type="dxa"/>
            <w:vAlign w:val="center"/>
          </w:tcPr>
          <w:p w14:paraId="1FF9D6D8" w14:textId="057FD863" w:rsidR="00077CC7" w:rsidRPr="00BE3467" w:rsidRDefault="00CC3D24" w:rsidP="00AA1D33">
            <w:pPr>
              <w:pStyle w:val="Tabletext"/>
              <w:jc w:val="center"/>
              <w:rPr>
                <w:sz w:val="22"/>
                <w:szCs w:val="22"/>
              </w:rPr>
            </w:pPr>
            <w:r w:rsidRPr="00CC3D24">
              <w:rPr>
                <w:sz w:val="22"/>
                <w:szCs w:val="22"/>
              </w:rPr>
              <w:t>Technical and operational characteristics for space research systems in the vicinity of the Moon</w:t>
            </w:r>
          </w:p>
        </w:tc>
      </w:tr>
      <w:tr w:rsidR="00077CC7" w:rsidRPr="00BE3467" w14:paraId="4CDC14C7" w14:textId="77777777" w:rsidTr="00CC3D24">
        <w:trPr>
          <w:jc w:val="center"/>
        </w:trPr>
        <w:tc>
          <w:tcPr>
            <w:tcW w:w="2405" w:type="dxa"/>
            <w:vAlign w:val="center"/>
          </w:tcPr>
          <w:p w14:paraId="66062883" w14:textId="1064C0BA" w:rsidR="00077CC7" w:rsidRPr="00BE3467" w:rsidRDefault="00077CC7" w:rsidP="00AA1D33">
            <w:pPr>
              <w:pStyle w:val="Tabletext"/>
              <w:jc w:val="center"/>
              <w:rPr>
                <w:sz w:val="22"/>
                <w:szCs w:val="22"/>
              </w:rPr>
            </w:pPr>
            <w:hyperlink r:id="rId18" w:history="1">
              <w:r w:rsidRPr="00BE3467">
                <w:rPr>
                  <w:color w:val="0000FF"/>
                  <w:sz w:val="22"/>
                  <w:szCs w:val="22"/>
                  <w:u w:val="single"/>
                </w:rPr>
                <w:t>58</w:t>
              </w:r>
            </w:hyperlink>
            <w:r w:rsidRPr="00BE3467">
              <w:t xml:space="preserve">, </w:t>
            </w:r>
            <w:hyperlink r:id="rId19" w:history="1">
              <w:r w:rsidRPr="00BE3467">
                <w:rPr>
                  <w:color w:val="0000FF"/>
                  <w:sz w:val="22"/>
                  <w:szCs w:val="22"/>
                  <w:u w:val="single"/>
                </w:rPr>
                <w:t>119</w:t>
              </w:r>
            </w:hyperlink>
          </w:p>
        </w:tc>
        <w:tc>
          <w:tcPr>
            <w:tcW w:w="1655" w:type="dxa"/>
            <w:vAlign w:val="center"/>
          </w:tcPr>
          <w:p w14:paraId="154D10C5" w14:textId="77777777" w:rsidR="00077CC7" w:rsidRPr="00BE3467" w:rsidRDefault="00077CC7" w:rsidP="00AA1D33">
            <w:pPr>
              <w:pStyle w:val="Tabletext"/>
              <w:jc w:val="center"/>
              <w:rPr>
                <w:sz w:val="22"/>
                <w:szCs w:val="22"/>
              </w:rPr>
            </w:pPr>
            <w:r w:rsidRPr="00BE3467">
              <w:rPr>
                <w:sz w:val="22"/>
                <w:szCs w:val="22"/>
              </w:rPr>
              <w:t>WP 3J</w:t>
            </w:r>
          </w:p>
        </w:tc>
        <w:tc>
          <w:tcPr>
            <w:tcW w:w="5579" w:type="dxa"/>
            <w:vAlign w:val="center"/>
          </w:tcPr>
          <w:p w14:paraId="48890D9D" w14:textId="77777777" w:rsidR="00077CC7" w:rsidRPr="00BE3467" w:rsidRDefault="00077CC7" w:rsidP="00AA1D33">
            <w:pPr>
              <w:pStyle w:val="Tabletext"/>
              <w:jc w:val="center"/>
              <w:rPr>
                <w:sz w:val="22"/>
                <w:szCs w:val="22"/>
              </w:rPr>
            </w:pPr>
            <w:r w:rsidRPr="00BE3467">
              <w:rPr>
                <w:sz w:val="22"/>
                <w:szCs w:val="22"/>
              </w:rPr>
              <w:t>Propagation models</w:t>
            </w:r>
          </w:p>
        </w:tc>
      </w:tr>
      <w:tr w:rsidR="00077CC7" w:rsidRPr="00BE3467" w14:paraId="6336A3BD" w14:textId="77777777" w:rsidTr="00CC3D24">
        <w:trPr>
          <w:jc w:val="center"/>
        </w:trPr>
        <w:tc>
          <w:tcPr>
            <w:tcW w:w="2405" w:type="dxa"/>
            <w:vAlign w:val="center"/>
          </w:tcPr>
          <w:p w14:paraId="321600D8" w14:textId="44AF60ED" w:rsidR="00077CC7" w:rsidRPr="00BE3467" w:rsidRDefault="00207D07" w:rsidP="00AA1D33">
            <w:pPr>
              <w:pStyle w:val="Tabletext"/>
              <w:jc w:val="center"/>
              <w:rPr>
                <w:sz w:val="22"/>
                <w:szCs w:val="22"/>
              </w:rPr>
            </w:pPr>
            <w:ins w:id="172" w:author="USA" w:date="2025-12-16T08:56:00Z" w16du:dateUtc="2025-12-16T16:56:00Z">
              <w:r>
                <w:rPr>
                  <w:sz w:val="22"/>
                  <w:szCs w:val="22"/>
                </w:rPr>
                <w:fldChar w:fldCharType="begin"/>
              </w:r>
              <w:r>
                <w:rPr>
                  <w:sz w:val="22"/>
                  <w:szCs w:val="22"/>
                </w:rPr>
                <w:instrText>HYPERLINK "https://www.itu.int/md/R23-WP7B-C-0200/en"</w:instrText>
              </w:r>
              <w:r>
                <w:rPr>
                  <w:sz w:val="22"/>
                  <w:szCs w:val="22"/>
                </w:rPr>
              </w:r>
              <w:r>
                <w:rPr>
                  <w:sz w:val="22"/>
                  <w:szCs w:val="22"/>
                </w:rPr>
                <w:fldChar w:fldCharType="separate"/>
              </w:r>
              <w:r w:rsidRPr="00207D07">
                <w:rPr>
                  <w:rStyle w:val="Hyperlink"/>
                  <w:sz w:val="22"/>
                  <w:szCs w:val="22"/>
                </w:rPr>
                <w:t>200</w:t>
              </w:r>
              <w:r>
                <w:rPr>
                  <w:sz w:val="22"/>
                  <w:szCs w:val="22"/>
                </w:rPr>
                <w:fldChar w:fldCharType="end"/>
              </w:r>
            </w:ins>
            <w:del w:id="173" w:author="USA" w:date="2025-12-16T08:56:00Z" w16du:dateUtc="2025-12-16T16:56:00Z">
              <w:r w:rsidR="00AA1D33" w:rsidRPr="00BE3467" w:rsidDel="00207D07">
                <w:rPr>
                  <w:sz w:val="22"/>
                  <w:szCs w:val="22"/>
                </w:rPr>
                <w:delText>−</w:delText>
              </w:r>
            </w:del>
          </w:p>
        </w:tc>
        <w:tc>
          <w:tcPr>
            <w:tcW w:w="1655" w:type="dxa"/>
            <w:vAlign w:val="center"/>
          </w:tcPr>
          <w:p w14:paraId="112B1D30" w14:textId="77777777" w:rsidR="00077CC7" w:rsidRPr="00BE3467" w:rsidRDefault="00077CC7" w:rsidP="00AA1D33">
            <w:pPr>
              <w:pStyle w:val="Tabletext"/>
              <w:jc w:val="center"/>
              <w:rPr>
                <w:sz w:val="22"/>
                <w:szCs w:val="22"/>
              </w:rPr>
            </w:pPr>
            <w:r w:rsidRPr="00BE3467">
              <w:rPr>
                <w:sz w:val="22"/>
                <w:szCs w:val="22"/>
              </w:rPr>
              <w:t>WP 4A</w:t>
            </w:r>
          </w:p>
        </w:tc>
        <w:tc>
          <w:tcPr>
            <w:tcW w:w="5579" w:type="dxa"/>
            <w:vAlign w:val="center"/>
          </w:tcPr>
          <w:p w14:paraId="3E0B6F30" w14:textId="77777777" w:rsidR="00077CC7" w:rsidRPr="00BE3467" w:rsidRDefault="00077CC7" w:rsidP="00AA1D33">
            <w:pPr>
              <w:pStyle w:val="Tabletext"/>
              <w:jc w:val="center"/>
              <w:rPr>
                <w:sz w:val="22"/>
                <w:szCs w:val="22"/>
              </w:rPr>
            </w:pPr>
            <w:r w:rsidRPr="00BE3467">
              <w:rPr>
                <w:sz w:val="22"/>
                <w:szCs w:val="22"/>
              </w:rPr>
              <w:t>Fixed-satellite service</w:t>
            </w:r>
          </w:p>
          <w:p w14:paraId="57B5597B" w14:textId="77777777" w:rsidR="00077CC7" w:rsidRPr="00BE3467" w:rsidRDefault="00077CC7" w:rsidP="00AA1D33">
            <w:pPr>
              <w:pStyle w:val="Tabletext"/>
              <w:jc w:val="center"/>
              <w:rPr>
                <w:sz w:val="22"/>
                <w:szCs w:val="22"/>
              </w:rPr>
            </w:pPr>
            <w:r w:rsidRPr="00BE3467">
              <w:rPr>
                <w:sz w:val="22"/>
                <w:szCs w:val="22"/>
              </w:rPr>
              <w:t>Broadcasting-satellite service</w:t>
            </w:r>
          </w:p>
        </w:tc>
      </w:tr>
      <w:tr w:rsidR="00077CC7" w:rsidRPr="00BE3467" w14:paraId="4331A6CC" w14:textId="77777777" w:rsidTr="00CC3D24">
        <w:trPr>
          <w:jc w:val="center"/>
        </w:trPr>
        <w:tc>
          <w:tcPr>
            <w:tcW w:w="2405" w:type="dxa"/>
            <w:vAlign w:val="center"/>
          </w:tcPr>
          <w:p w14:paraId="4234849E" w14:textId="489401F9" w:rsidR="00077CC7" w:rsidRPr="00BE3467" w:rsidRDefault="00077CC7" w:rsidP="00AA1D33">
            <w:pPr>
              <w:pStyle w:val="Tabletext"/>
              <w:jc w:val="center"/>
              <w:rPr>
                <w:sz w:val="22"/>
                <w:szCs w:val="22"/>
              </w:rPr>
            </w:pPr>
            <w:hyperlink r:id="rId20" w:history="1">
              <w:r w:rsidRPr="00BE3467">
                <w:rPr>
                  <w:color w:val="0000FF"/>
                  <w:sz w:val="22"/>
                  <w:szCs w:val="22"/>
                  <w:u w:val="single"/>
                </w:rPr>
                <w:t>41</w:t>
              </w:r>
            </w:hyperlink>
            <w:r w:rsidRPr="00BE3467">
              <w:t xml:space="preserve">, </w:t>
            </w:r>
            <w:hyperlink r:id="rId21" w:history="1">
              <w:r w:rsidRPr="00BE3467">
                <w:rPr>
                  <w:color w:val="0000FF"/>
                  <w:sz w:val="22"/>
                  <w:szCs w:val="22"/>
                  <w:u w:val="single"/>
                </w:rPr>
                <w:t>106</w:t>
              </w:r>
            </w:hyperlink>
            <w:ins w:id="174" w:author="USA" w:date="2025-12-16T08:58:00Z" w16du:dateUtc="2025-12-16T16:58:00Z">
              <w:r w:rsidR="00207D07" w:rsidRPr="00207D07">
                <w:rPr>
                  <w:sz w:val="22"/>
                  <w:szCs w:val="22"/>
                  <w:rPrChange w:id="175" w:author="USA" w:date="2025-12-16T08:58:00Z" w16du:dateUtc="2025-12-16T16:58:00Z">
                    <w:rPr/>
                  </w:rPrChange>
                </w:rPr>
                <w:t xml:space="preserve">, </w:t>
              </w:r>
              <w:r w:rsidR="00207D07">
                <w:rPr>
                  <w:sz w:val="22"/>
                  <w:szCs w:val="22"/>
                </w:rPr>
                <w:fldChar w:fldCharType="begin"/>
              </w:r>
              <w:r w:rsidR="00207D07">
                <w:rPr>
                  <w:sz w:val="22"/>
                  <w:szCs w:val="22"/>
                </w:rPr>
                <w:instrText>HYPERLINK "https://www.itu.int/md/R23-WP7B-C-0196/en"</w:instrText>
              </w:r>
              <w:r w:rsidR="00207D07">
                <w:rPr>
                  <w:sz w:val="22"/>
                  <w:szCs w:val="22"/>
                </w:rPr>
              </w:r>
              <w:r w:rsidR="00207D07">
                <w:rPr>
                  <w:sz w:val="22"/>
                  <w:szCs w:val="22"/>
                </w:rPr>
                <w:fldChar w:fldCharType="separate"/>
              </w:r>
              <w:r w:rsidR="00207D07" w:rsidRPr="00207D07">
                <w:rPr>
                  <w:rStyle w:val="Hyperlink"/>
                  <w:sz w:val="22"/>
                  <w:szCs w:val="22"/>
                  <w:rPrChange w:id="176" w:author="USA" w:date="2025-12-16T08:58:00Z" w16du:dateUtc="2025-12-16T16:58:00Z">
                    <w:rPr/>
                  </w:rPrChange>
                </w:rPr>
                <w:t>196</w:t>
              </w:r>
              <w:r w:rsidR="00207D07">
                <w:rPr>
                  <w:sz w:val="22"/>
                  <w:szCs w:val="22"/>
                </w:rPr>
                <w:fldChar w:fldCharType="end"/>
              </w:r>
            </w:ins>
          </w:p>
        </w:tc>
        <w:tc>
          <w:tcPr>
            <w:tcW w:w="1655" w:type="dxa"/>
            <w:vAlign w:val="center"/>
          </w:tcPr>
          <w:p w14:paraId="73D07E02" w14:textId="77777777" w:rsidR="00077CC7" w:rsidRPr="00BE3467" w:rsidRDefault="00077CC7" w:rsidP="00AA1D33">
            <w:pPr>
              <w:pStyle w:val="Tabletext"/>
              <w:jc w:val="center"/>
              <w:rPr>
                <w:sz w:val="22"/>
                <w:szCs w:val="22"/>
              </w:rPr>
            </w:pPr>
            <w:r w:rsidRPr="00BE3467">
              <w:rPr>
                <w:sz w:val="22"/>
                <w:szCs w:val="22"/>
              </w:rPr>
              <w:t>WP 4C</w:t>
            </w:r>
          </w:p>
        </w:tc>
        <w:tc>
          <w:tcPr>
            <w:tcW w:w="5579" w:type="dxa"/>
            <w:vAlign w:val="center"/>
          </w:tcPr>
          <w:p w14:paraId="207F000D" w14:textId="77777777" w:rsidR="00077CC7" w:rsidRPr="00BE3467" w:rsidRDefault="00077CC7" w:rsidP="00AA1D33">
            <w:pPr>
              <w:pStyle w:val="Tabletext"/>
              <w:jc w:val="center"/>
              <w:rPr>
                <w:sz w:val="22"/>
                <w:szCs w:val="22"/>
              </w:rPr>
            </w:pPr>
            <w:r w:rsidRPr="00BE3467">
              <w:rPr>
                <w:sz w:val="22"/>
                <w:szCs w:val="22"/>
              </w:rPr>
              <w:t>Mobile-satellite service</w:t>
            </w:r>
          </w:p>
        </w:tc>
      </w:tr>
      <w:tr w:rsidR="00077CC7" w:rsidRPr="00BE3467" w14:paraId="353C5D79" w14:textId="77777777" w:rsidTr="00CC3D24">
        <w:trPr>
          <w:jc w:val="center"/>
        </w:trPr>
        <w:tc>
          <w:tcPr>
            <w:tcW w:w="2405" w:type="dxa"/>
            <w:vAlign w:val="center"/>
          </w:tcPr>
          <w:p w14:paraId="62D8C32A" w14:textId="77777777" w:rsidR="00077CC7" w:rsidRPr="00BE3467" w:rsidRDefault="00077CC7" w:rsidP="00AA1D33">
            <w:pPr>
              <w:pStyle w:val="Tabletext"/>
              <w:jc w:val="center"/>
              <w:rPr>
                <w:sz w:val="22"/>
                <w:szCs w:val="22"/>
              </w:rPr>
            </w:pPr>
            <w:hyperlink r:id="rId22" w:history="1">
              <w:r w:rsidRPr="00BE3467">
                <w:rPr>
                  <w:color w:val="0000FF"/>
                  <w:sz w:val="22"/>
                  <w:szCs w:val="22"/>
                  <w:u w:val="single"/>
                </w:rPr>
                <w:t>115</w:t>
              </w:r>
            </w:hyperlink>
          </w:p>
        </w:tc>
        <w:tc>
          <w:tcPr>
            <w:tcW w:w="1655" w:type="dxa"/>
            <w:vAlign w:val="center"/>
          </w:tcPr>
          <w:p w14:paraId="30C4010B" w14:textId="77777777" w:rsidR="00077CC7" w:rsidRPr="00BE3467" w:rsidRDefault="00077CC7" w:rsidP="00AA1D33">
            <w:pPr>
              <w:pStyle w:val="Tabletext"/>
              <w:jc w:val="center"/>
              <w:rPr>
                <w:sz w:val="22"/>
                <w:szCs w:val="22"/>
              </w:rPr>
            </w:pPr>
            <w:r w:rsidRPr="00BE3467">
              <w:rPr>
                <w:sz w:val="22"/>
                <w:szCs w:val="22"/>
              </w:rPr>
              <w:t>WP 5A</w:t>
            </w:r>
          </w:p>
        </w:tc>
        <w:tc>
          <w:tcPr>
            <w:tcW w:w="5579" w:type="dxa"/>
            <w:vAlign w:val="center"/>
          </w:tcPr>
          <w:p w14:paraId="6A68D437" w14:textId="77777777" w:rsidR="00077CC7" w:rsidRPr="00BE3467" w:rsidRDefault="00077CC7" w:rsidP="00AA1D33">
            <w:pPr>
              <w:pStyle w:val="Tabletext"/>
              <w:jc w:val="center"/>
              <w:rPr>
                <w:sz w:val="22"/>
                <w:szCs w:val="22"/>
              </w:rPr>
            </w:pPr>
            <w:r w:rsidRPr="00BE3467">
              <w:rPr>
                <w:sz w:val="22"/>
                <w:szCs w:val="22"/>
              </w:rPr>
              <w:t>Land mobile service</w:t>
            </w:r>
          </w:p>
          <w:p w14:paraId="52A23E49" w14:textId="77777777" w:rsidR="00077CC7" w:rsidRPr="00BE3467" w:rsidRDefault="00077CC7" w:rsidP="00AA1D33">
            <w:pPr>
              <w:pStyle w:val="Tabletext"/>
              <w:jc w:val="center"/>
              <w:rPr>
                <w:sz w:val="22"/>
                <w:szCs w:val="22"/>
              </w:rPr>
            </w:pPr>
            <w:r w:rsidRPr="00BE3467">
              <w:rPr>
                <w:sz w:val="22"/>
                <w:szCs w:val="22"/>
              </w:rPr>
              <w:t>Amateur and Amateur-satellite service</w:t>
            </w:r>
          </w:p>
        </w:tc>
      </w:tr>
      <w:tr w:rsidR="00077CC7" w:rsidRPr="0096400A" w14:paraId="69A5A6CD" w14:textId="77777777" w:rsidTr="00CC3D24">
        <w:trPr>
          <w:jc w:val="center"/>
        </w:trPr>
        <w:tc>
          <w:tcPr>
            <w:tcW w:w="2405" w:type="dxa"/>
            <w:vAlign w:val="center"/>
          </w:tcPr>
          <w:p w14:paraId="67DAB476" w14:textId="77777777" w:rsidR="00077CC7" w:rsidRPr="00BE3467" w:rsidRDefault="00077CC7" w:rsidP="00AA1D33">
            <w:pPr>
              <w:pStyle w:val="Tabletext"/>
              <w:jc w:val="center"/>
              <w:rPr>
                <w:sz w:val="22"/>
                <w:szCs w:val="22"/>
              </w:rPr>
            </w:pPr>
            <w:hyperlink r:id="rId23" w:history="1">
              <w:r w:rsidRPr="00BE3467">
                <w:rPr>
                  <w:color w:val="0000FF"/>
                  <w:sz w:val="22"/>
                  <w:szCs w:val="22"/>
                  <w:u w:val="single"/>
                </w:rPr>
                <w:t>49</w:t>
              </w:r>
            </w:hyperlink>
            <w:r w:rsidRPr="00BE3467">
              <w:t xml:space="preserve">, </w:t>
            </w:r>
            <w:hyperlink r:id="rId24" w:history="1">
              <w:r w:rsidRPr="00BE3467">
                <w:rPr>
                  <w:color w:val="0000FF"/>
                  <w:sz w:val="22"/>
                  <w:szCs w:val="22"/>
                  <w:u w:val="single"/>
                </w:rPr>
                <w:t>114</w:t>
              </w:r>
            </w:hyperlink>
          </w:p>
        </w:tc>
        <w:tc>
          <w:tcPr>
            <w:tcW w:w="1655" w:type="dxa"/>
            <w:vAlign w:val="center"/>
          </w:tcPr>
          <w:p w14:paraId="4C49F3F9" w14:textId="77777777" w:rsidR="00077CC7" w:rsidRPr="00BE3467" w:rsidRDefault="00077CC7" w:rsidP="00AA1D33">
            <w:pPr>
              <w:pStyle w:val="Tabletext"/>
              <w:jc w:val="center"/>
              <w:rPr>
                <w:sz w:val="22"/>
                <w:szCs w:val="22"/>
              </w:rPr>
            </w:pPr>
            <w:r w:rsidRPr="00BE3467">
              <w:rPr>
                <w:sz w:val="22"/>
                <w:szCs w:val="22"/>
              </w:rPr>
              <w:t>WP 5B</w:t>
            </w:r>
          </w:p>
        </w:tc>
        <w:tc>
          <w:tcPr>
            <w:tcW w:w="5579" w:type="dxa"/>
            <w:vAlign w:val="center"/>
          </w:tcPr>
          <w:p w14:paraId="4C2180E1" w14:textId="77777777" w:rsidR="00077CC7" w:rsidRPr="00CD1F16" w:rsidRDefault="00077CC7" w:rsidP="00AA1D33">
            <w:pPr>
              <w:pStyle w:val="Tabletext"/>
              <w:jc w:val="center"/>
              <w:rPr>
                <w:sz w:val="22"/>
                <w:szCs w:val="22"/>
                <w:lang w:val="fr-FR"/>
              </w:rPr>
            </w:pPr>
            <w:r w:rsidRPr="00CD1F16">
              <w:rPr>
                <w:sz w:val="22"/>
                <w:szCs w:val="22"/>
                <w:lang w:val="fr-FR"/>
              </w:rPr>
              <w:t>Aeronautical mobile service</w:t>
            </w:r>
          </w:p>
          <w:p w14:paraId="3C5A2762" w14:textId="77777777" w:rsidR="00077CC7" w:rsidRPr="00CD1F16" w:rsidRDefault="00077CC7" w:rsidP="00AA1D33">
            <w:pPr>
              <w:pStyle w:val="Tabletext"/>
              <w:jc w:val="center"/>
              <w:rPr>
                <w:sz w:val="22"/>
                <w:szCs w:val="22"/>
                <w:lang w:val="fr-FR"/>
              </w:rPr>
            </w:pPr>
            <w:r w:rsidRPr="00CD1F16">
              <w:rPr>
                <w:sz w:val="22"/>
                <w:szCs w:val="22"/>
                <w:lang w:val="fr-FR"/>
              </w:rPr>
              <w:t>Radiodetermination service</w:t>
            </w:r>
          </w:p>
        </w:tc>
      </w:tr>
      <w:tr w:rsidR="00077CC7" w:rsidRPr="00BE3467" w14:paraId="347CF8CC" w14:textId="77777777" w:rsidTr="00CC3D24">
        <w:trPr>
          <w:jc w:val="center"/>
        </w:trPr>
        <w:tc>
          <w:tcPr>
            <w:tcW w:w="2405" w:type="dxa"/>
            <w:vAlign w:val="center"/>
          </w:tcPr>
          <w:p w14:paraId="12FCFC43" w14:textId="31A08E51" w:rsidR="00077CC7" w:rsidRPr="00BE3467" w:rsidRDefault="00077CC7" w:rsidP="00AA1D33">
            <w:pPr>
              <w:pStyle w:val="Tabletext"/>
              <w:jc w:val="center"/>
              <w:rPr>
                <w:sz w:val="22"/>
                <w:szCs w:val="22"/>
              </w:rPr>
            </w:pPr>
            <w:hyperlink r:id="rId25" w:history="1">
              <w:r w:rsidRPr="00BE3467">
                <w:rPr>
                  <w:color w:val="0000FF"/>
                  <w:sz w:val="22"/>
                  <w:szCs w:val="22"/>
                  <w:u w:val="single"/>
                </w:rPr>
                <w:t>56</w:t>
              </w:r>
            </w:hyperlink>
            <w:ins w:id="177" w:author="USA" w:date="2025-12-16T08:57:00Z" w16du:dateUtc="2025-12-16T16:57:00Z">
              <w:r w:rsidR="00207D07" w:rsidRPr="00207D07">
                <w:rPr>
                  <w:sz w:val="22"/>
                  <w:szCs w:val="22"/>
                  <w:rPrChange w:id="178" w:author="USA" w:date="2025-12-16T08:57:00Z" w16du:dateUtc="2025-12-16T16:57:00Z">
                    <w:rPr/>
                  </w:rPrChange>
                </w:rPr>
                <w:t xml:space="preserve">, </w:t>
              </w:r>
              <w:r w:rsidR="00207D07" w:rsidRPr="00207D07">
                <w:rPr>
                  <w:rFonts w:eastAsia="Times New Roman"/>
                  <w:sz w:val="22"/>
                  <w:szCs w:val="22"/>
                  <w:rPrChange w:id="179" w:author="USA" w:date="2025-12-16T08:57:00Z" w16du:dateUtc="2025-12-16T16:57:00Z">
                    <w:rPr>
                      <w:rFonts w:eastAsia="Times New Roman"/>
                    </w:rPr>
                  </w:rPrChange>
                </w:rPr>
                <w:fldChar w:fldCharType="begin"/>
              </w:r>
              <w:r w:rsidR="00207D07" w:rsidRPr="00207D07">
                <w:rPr>
                  <w:sz w:val="22"/>
                  <w:szCs w:val="22"/>
                  <w:rPrChange w:id="180" w:author="USA" w:date="2025-12-16T08:57:00Z" w16du:dateUtc="2025-12-16T16:57:00Z">
                    <w:rPr/>
                  </w:rPrChange>
                </w:rPr>
                <w:instrText>HYPERLINK "https://www.itu.int/md/R23-WP7B-C-0201/en"</w:instrText>
              </w:r>
              <w:r w:rsidR="00207D07" w:rsidRPr="00397586">
                <w:rPr>
                  <w:sz w:val="22"/>
                  <w:szCs w:val="22"/>
                </w:rPr>
              </w:r>
              <w:r w:rsidR="00207D07" w:rsidRPr="00207D07">
                <w:rPr>
                  <w:rFonts w:eastAsia="Times New Roman"/>
                  <w:sz w:val="22"/>
                  <w:szCs w:val="22"/>
                  <w:rPrChange w:id="181" w:author="USA" w:date="2025-12-16T08:57:00Z" w16du:dateUtc="2025-12-16T16:57:00Z">
                    <w:rPr/>
                  </w:rPrChange>
                </w:rPr>
                <w:fldChar w:fldCharType="separate"/>
              </w:r>
              <w:r w:rsidR="00207D07" w:rsidRPr="00207D07">
                <w:rPr>
                  <w:rStyle w:val="Hyperlink"/>
                  <w:sz w:val="22"/>
                  <w:szCs w:val="22"/>
                  <w:rPrChange w:id="182" w:author="USA" w:date="2025-12-16T08:57:00Z" w16du:dateUtc="2025-12-16T16:57:00Z">
                    <w:rPr/>
                  </w:rPrChange>
                </w:rPr>
                <w:t>201</w:t>
              </w:r>
              <w:r w:rsidR="00207D07" w:rsidRPr="00207D07">
                <w:rPr>
                  <w:rFonts w:eastAsia="Times New Roman"/>
                  <w:sz w:val="22"/>
                  <w:szCs w:val="22"/>
                  <w:rPrChange w:id="183" w:author="USA" w:date="2025-12-16T08:57:00Z" w16du:dateUtc="2025-12-16T16:57:00Z">
                    <w:rPr/>
                  </w:rPrChange>
                </w:rPr>
                <w:fldChar w:fldCharType="end"/>
              </w:r>
            </w:ins>
          </w:p>
        </w:tc>
        <w:tc>
          <w:tcPr>
            <w:tcW w:w="1655" w:type="dxa"/>
            <w:vAlign w:val="center"/>
          </w:tcPr>
          <w:p w14:paraId="0E665E80" w14:textId="77777777" w:rsidR="00077CC7" w:rsidRPr="00BE3467" w:rsidRDefault="00077CC7" w:rsidP="00AA1D33">
            <w:pPr>
              <w:pStyle w:val="Tabletext"/>
              <w:jc w:val="center"/>
              <w:rPr>
                <w:sz w:val="22"/>
                <w:szCs w:val="22"/>
              </w:rPr>
            </w:pPr>
            <w:r w:rsidRPr="00BE3467">
              <w:rPr>
                <w:sz w:val="22"/>
                <w:szCs w:val="22"/>
              </w:rPr>
              <w:t>WP 5C</w:t>
            </w:r>
          </w:p>
        </w:tc>
        <w:tc>
          <w:tcPr>
            <w:tcW w:w="5579" w:type="dxa"/>
            <w:vAlign w:val="center"/>
          </w:tcPr>
          <w:p w14:paraId="084404E8" w14:textId="77777777" w:rsidR="00077CC7" w:rsidRPr="00BE3467" w:rsidRDefault="00077CC7" w:rsidP="00AA1D33">
            <w:pPr>
              <w:pStyle w:val="Tabletext"/>
              <w:jc w:val="center"/>
              <w:rPr>
                <w:sz w:val="22"/>
                <w:szCs w:val="22"/>
              </w:rPr>
            </w:pPr>
            <w:r w:rsidRPr="00BE3467">
              <w:rPr>
                <w:sz w:val="22"/>
                <w:szCs w:val="22"/>
              </w:rPr>
              <w:t>Fixed service</w:t>
            </w:r>
          </w:p>
        </w:tc>
      </w:tr>
      <w:tr w:rsidR="00077CC7" w:rsidRPr="00BE3467" w14:paraId="47BE3849" w14:textId="77777777" w:rsidTr="00CC3D24">
        <w:trPr>
          <w:jc w:val="center"/>
        </w:trPr>
        <w:tc>
          <w:tcPr>
            <w:tcW w:w="2405" w:type="dxa"/>
            <w:vAlign w:val="center"/>
          </w:tcPr>
          <w:p w14:paraId="39616CA5" w14:textId="72F4C7A1" w:rsidR="00077CC7" w:rsidRPr="00BE3467" w:rsidRDefault="00077CC7" w:rsidP="00AA1D33">
            <w:pPr>
              <w:pStyle w:val="Tabletext"/>
              <w:jc w:val="center"/>
              <w:rPr>
                <w:sz w:val="22"/>
                <w:szCs w:val="22"/>
              </w:rPr>
            </w:pPr>
            <w:hyperlink r:id="rId26" w:history="1">
              <w:r w:rsidRPr="00BE3467">
                <w:rPr>
                  <w:color w:val="0000FF"/>
                  <w:sz w:val="22"/>
                  <w:szCs w:val="22"/>
                  <w:u w:val="single"/>
                </w:rPr>
                <w:t>64</w:t>
              </w:r>
            </w:hyperlink>
            <w:r w:rsidRPr="00BE3467">
              <w:t xml:space="preserve">, </w:t>
            </w:r>
            <w:hyperlink r:id="rId27" w:history="1">
              <w:r w:rsidRPr="00BE3467">
                <w:rPr>
                  <w:color w:val="0000FF"/>
                  <w:sz w:val="22"/>
                  <w:szCs w:val="22"/>
                  <w:u w:val="single"/>
                </w:rPr>
                <w:t>105</w:t>
              </w:r>
            </w:hyperlink>
          </w:p>
        </w:tc>
        <w:tc>
          <w:tcPr>
            <w:tcW w:w="1655" w:type="dxa"/>
            <w:vAlign w:val="center"/>
          </w:tcPr>
          <w:p w14:paraId="6991DB2B" w14:textId="77777777" w:rsidR="00077CC7" w:rsidRPr="00BE3467" w:rsidRDefault="00077CC7" w:rsidP="00AA1D33">
            <w:pPr>
              <w:pStyle w:val="Tabletext"/>
              <w:jc w:val="center"/>
              <w:rPr>
                <w:sz w:val="22"/>
                <w:szCs w:val="22"/>
              </w:rPr>
            </w:pPr>
            <w:r w:rsidRPr="00BE3467">
              <w:rPr>
                <w:sz w:val="22"/>
                <w:szCs w:val="22"/>
              </w:rPr>
              <w:t>WP 5D</w:t>
            </w:r>
          </w:p>
        </w:tc>
        <w:tc>
          <w:tcPr>
            <w:tcW w:w="5579" w:type="dxa"/>
            <w:vAlign w:val="center"/>
          </w:tcPr>
          <w:p w14:paraId="1B91E9AC" w14:textId="77777777" w:rsidR="00077CC7" w:rsidRPr="00BE3467" w:rsidRDefault="00077CC7" w:rsidP="00AA1D33">
            <w:pPr>
              <w:pStyle w:val="Tabletext"/>
              <w:jc w:val="center"/>
              <w:rPr>
                <w:sz w:val="22"/>
                <w:szCs w:val="22"/>
              </w:rPr>
            </w:pPr>
            <w:r w:rsidRPr="00BE3467">
              <w:rPr>
                <w:sz w:val="22"/>
                <w:szCs w:val="22"/>
              </w:rPr>
              <w:t>International Mobile Telecommunications (IMT)</w:t>
            </w:r>
          </w:p>
        </w:tc>
      </w:tr>
      <w:tr w:rsidR="00077CC7" w:rsidRPr="00BE3467" w14:paraId="5B1CEA41" w14:textId="77777777" w:rsidTr="00CC3D24">
        <w:trPr>
          <w:jc w:val="center"/>
        </w:trPr>
        <w:tc>
          <w:tcPr>
            <w:tcW w:w="2405" w:type="dxa"/>
            <w:vAlign w:val="center"/>
          </w:tcPr>
          <w:p w14:paraId="67822953" w14:textId="77777777" w:rsidR="00077CC7" w:rsidRPr="00BE3467" w:rsidRDefault="00077CC7" w:rsidP="00AA1D33">
            <w:pPr>
              <w:pStyle w:val="Tabletext"/>
              <w:jc w:val="center"/>
              <w:rPr>
                <w:sz w:val="22"/>
                <w:szCs w:val="22"/>
              </w:rPr>
            </w:pPr>
            <w:hyperlink r:id="rId28" w:history="1">
              <w:r w:rsidRPr="00BE3467">
                <w:rPr>
                  <w:color w:val="0000FF"/>
                  <w:sz w:val="22"/>
                  <w:szCs w:val="22"/>
                  <w:u w:val="single"/>
                </w:rPr>
                <w:t>95</w:t>
              </w:r>
            </w:hyperlink>
          </w:p>
        </w:tc>
        <w:tc>
          <w:tcPr>
            <w:tcW w:w="1655" w:type="dxa"/>
            <w:vAlign w:val="center"/>
          </w:tcPr>
          <w:p w14:paraId="07784912" w14:textId="77777777" w:rsidR="00077CC7" w:rsidRPr="00BE3467" w:rsidRDefault="00077CC7" w:rsidP="00AA1D33">
            <w:pPr>
              <w:pStyle w:val="Tabletext"/>
              <w:jc w:val="center"/>
              <w:rPr>
                <w:sz w:val="22"/>
                <w:szCs w:val="22"/>
              </w:rPr>
            </w:pPr>
            <w:r w:rsidRPr="00BE3467">
              <w:rPr>
                <w:sz w:val="22"/>
                <w:szCs w:val="22"/>
              </w:rPr>
              <w:t>WP 7A</w:t>
            </w:r>
          </w:p>
        </w:tc>
        <w:tc>
          <w:tcPr>
            <w:tcW w:w="5579" w:type="dxa"/>
            <w:vAlign w:val="center"/>
          </w:tcPr>
          <w:p w14:paraId="2C97EAF1" w14:textId="77777777" w:rsidR="00077CC7" w:rsidRPr="00BE3467" w:rsidRDefault="00077CC7" w:rsidP="00AA1D33">
            <w:pPr>
              <w:pStyle w:val="Tabletext"/>
              <w:jc w:val="center"/>
              <w:rPr>
                <w:sz w:val="22"/>
                <w:szCs w:val="22"/>
              </w:rPr>
            </w:pPr>
            <w:r w:rsidRPr="00BE3467">
              <w:rPr>
                <w:sz w:val="22"/>
                <w:szCs w:val="22"/>
              </w:rPr>
              <w:t>Standard Frequency and Time Signal</w:t>
            </w:r>
          </w:p>
        </w:tc>
      </w:tr>
      <w:tr w:rsidR="00077CC7" w:rsidRPr="00BE3467" w14:paraId="31E1E560" w14:textId="77777777" w:rsidTr="00CC3D24">
        <w:trPr>
          <w:jc w:val="center"/>
        </w:trPr>
        <w:tc>
          <w:tcPr>
            <w:tcW w:w="2405" w:type="dxa"/>
            <w:vAlign w:val="center"/>
          </w:tcPr>
          <w:p w14:paraId="7F539D1F" w14:textId="0E41DFF8" w:rsidR="00077CC7" w:rsidRPr="00BE3467" w:rsidRDefault="004540E1" w:rsidP="00AA1D33">
            <w:pPr>
              <w:pStyle w:val="Tabletext"/>
              <w:jc w:val="center"/>
              <w:rPr>
                <w:sz w:val="22"/>
                <w:szCs w:val="22"/>
              </w:rPr>
            </w:pPr>
            <w:r w:rsidRPr="00BE3467">
              <w:rPr>
                <w:sz w:val="22"/>
                <w:szCs w:val="22"/>
              </w:rPr>
              <w:t>−</w:t>
            </w:r>
          </w:p>
        </w:tc>
        <w:tc>
          <w:tcPr>
            <w:tcW w:w="1655" w:type="dxa"/>
            <w:vAlign w:val="center"/>
          </w:tcPr>
          <w:p w14:paraId="45BFA27A" w14:textId="77777777" w:rsidR="00077CC7" w:rsidRPr="00BE3467" w:rsidRDefault="00077CC7" w:rsidP="00AA1D33">
            <w:pPr>
              <w:pStyle w:val="Tabletext"/>
              <w:jc w:val="center"/>
              <w:rPr>
                <w:sz w:val="22"/>
                <w:szCs w:val="22"/>
              </w:rPr>
            </w:pPr>
            <w:r w:rsidRPr="00BE3467">
              <w:rPr>
                <w:sz w:val="22"/>
                <w:szCs w:val="22"/>
              </w:rPr>
              <w:t>WP 7B</w:t>
            </w:r>
          </w:p>
        </w:tc>
        <w:tc>
          <w:tcPr>
            <w:tcW w:w="5579" w:type="dxa"/>
            <w:vAlign w:val="center"/>
          </w:tcPr>
          <w:p w14:paraId="63C8F1AB" w14:textId="77777777" w:rsidR="00077CC7" w:rsidRPr="00BE3467" w:rsidRDefault="00077CC7" w:rsidP="00AA1D33">
            <w:pPr>
              <w:pStyle w:val="Tabletext"/>
              <w:jc w:val="center"/>
              <w:rPr>
                <w:sz w:val="22"/>
                <w:szCs w:val="22"/>
              </w:rPr>
            </w:pPr>
            <w:r w:rsidRPr="00BE3467">
              <w:rPr>
                <w:sz w:val="22"/>
                <w:szCs w:val="22"/>
              </w:rPr>
              <w:t>Space research service</w:t>
            </w:r>
          </w:p>
          <w:p w14:paraId="2EEC14AC" w14:textId="77777777" w:rsidR="00077CC7" w:rsidRPr="00BE3467" w:rsidRDefault="00077CC7" w:rsidP="00AA1D33">
            <w:pPr>
              <w:pStyle w:val="Tabletext"/>
              <w:jc w:val="center"/>
              <w:rPr>
                <w:sz w:val="22"/>
                <w:szCs w:val="22"/>
              </w:rPr>
            </w:pPr>
            <w:r w:rsidRPr="00BE3467">
              <w:rPr>
                <w:sz w:val="22"/>
                <w:szCs w:val="22"/>
              </w:rPr>
              <w:t>Earth exploration-satellite service</w:t>
            </w:r>
          </w:p>
        </w:tc>
      </w:tr>
      <w:tr w:rsidR="00077CC7" w:rsidRPr="00BE3467" w14:paraId="282AF289" w14:textId="77777777" w:rsidTr="00CC3D24">
        <w:trPr>
          <w:jc w:val="center"/>
        </w:trPr>
        <w:tc>
          <w:tcPr>
            <w:tcW w:w="2405" w:type="dxa"/>
            <w:vAlign w:val="center"/>
          </w:tcPr>
          <w:p w14:paraId="42295404" w14:textId="77777777" w:rsidR="00077CC7" w:rsidRPr="00BE3467" w:rsidRDefault="00077CC7" w:rsidP="00AA1D33">
            <w:pPr>
              <w:pStyle w:val="Tabletext"/>
              <w:jc w:val="center"/>
              <w:rPr>
                <w:sz w:val="22"/>
                <w:szCs w:val="22"/>
              </w:rPr>
            </w:pPr>
            <w:hyperlink r:id="rId29" w:history="1">
              <w:r w:rsidRPr="00BE3467">
                <w:rPr>
                  <w:color w:val="0000FF"/>
                  <w:sz w:val="22"/>
                  <w:szCs w:val="22"/>
                  <w:u w:val="single"/>
                </w:rPr>
                <w:t>103</w:t>
              </w:r>
            </w:hyperlink>
          </w:p>
        </w:tc>
        <w:tc>
          <w:tcPr>
            <w:tcW w:w="1655" w:type="dxa"/>
            <w:vAlign w:val="center"/>
          </w:tcPr>
          <w:p w14:paraId="4688E383" w14:textId="77777777" w:rsidR="00077CC7" w:rsidRPr="00BE3467" w:rsidRDefault="00077CC7" w:rsidP="00AA1D33">
            <w:pPr>
              <w:pStyle w:val="Tabletext"/>
              <w:jc w:val="center"/>
              <w:rPr>
                <w:sz w:val="22"/>
                <w:szCs w:val="22"/>
              </w:rPr>
            </w:pPr>
            <w:r w:rsidRPr="00BE3467">
              <w:rPr>
                <w:sz w:val="22"/>
                <w:szCs w:val="22"/>
              </w:rPr>
              <w:t>WP 7C</w:t>
            </w:r>
          </w:p>
        </w:tc>
        <w:tc>
          <w:tcPr>
            <w:tcW w:w="5579" w:type="dxa"/>
            <w:vAlign w:val="center"/>
          </w:tcPr>
          <w:p w14:paraId="0C8CEC10" w14:textId="77777777" w:rsidR="00077CC7" w:rsidRPr="00BE3467" w:rsidRDefault="00077CC7" w:rsidP="00AA1D33">
            <w:pPr>
              <w:pStyle w:val="Tabletext"/>
              <w:jc w:val="center"/>
              <w:rPr>
                <w:sz w:val="22"/>
                <w:szCs w:val="22"/>
              </w:rPr>
            </w:pPr>
            <w:r w:rsidRPr="00BE3467">
              <w:rPr>
                <w:sz w:val="22"/>
                <w:szCs w:val="22"/>
              </w:rPr>
              <w:t>Space research service (active)</w:t>
            </w:r>
          </w:p>
          <w:p w14:paraId="1548E2A1" w14:textId="77777777" w:rsidR="00077CC7" w:rsidRPr="00BE3467" w:rsidRDefault="00077CC7" w:rsidP="00AA1D33">
            <w:pPr>
              <w:pStyle w:val="Tabletext"/>
              <w:jc w:val="center"/>
              <w:rPr>
                <w:sz w:val="22"/>
                <w:szCs w:val="22"/>
              </w:rPr>
            </w:pPr>
            <w:r w:rsidRPr="00BE3467">
              <w:rPr>
                <w:sz w:val="22"/>
                <w:szCs w:val="22"/>
              </w:rPr>
              <w:t>Earth exploration-satellite service (passive)</w:t>
            </w:r>
          </w:p>
        </w:tc>
      </w:tr>
      <w:tr w:rsidR="00077CC7" w:rsidRPr="00BE3467" w14:paraId="27D247DC" w14:textId="77777777" w:rsidTr="00CC3D24">
        <w:trPr>
          <w:jc w:val="center"/>
        </w:trPr>
        <w:tc>
          <w:tcPr>
            <w:tcW w:w="2405" w:type="dxa"/>
            <w:vAlign w:val="center"/>
          </w:tcPr>
          <w:p w14:paraId="12A74684" w14:textId="7C654C48" w:rsidR="00077CC7" w:rsidRPr="00BE3467" w:rsidRDefault="00077CC7" w:rsidP="00AA1D33">
            <w:pPr>
              <w:pStyle w:val="Tabletext"/>
              <w:jc w:val="center"/>
              <w:rPr>
                <w:sz w:val="22"/>
                <w:szCs w:val="22"/>
              </w:rPr>
            </w:pPr>
            <w:hyperlink r:id="rId30" w:history="1">
              <w:r w:rsidRPr="00BE3467">
                <w:rPr>
                  <w:color w:val="0000FF"/>
                  <w:sz w:val="22"/>
                  <w:szCs w:val="22"/>
                  <w:u w:val="single"/>
                </w:rPr>
                <w:t>101</w:t>
              </w:r>
            </w:hyperlink>
            <w:ins w:id="184" w:author="USA" w:date="2025-12-16T09:00:00Z" w16du:dateUtc="2025-12-16T17:00:00Z">
              <w:r w:rsidR="002E2401" w:rsidRPr="002E2401">
                <w:rPr>
                  <w:sz w:val="22"/>
                  <w:szCs w:val="22"/>
                  <w:rPrChange w:id="185" w:author="USA" w:date="2025-12-16T09:00:00Z" w16du:dateUtc="2025-12-16T17:00:00Z">
                    <w:rPr/>
                  </w:rPrChange>
                </w:rPr>
                <w:t xml:space="preserve">, </w:t>
              </w:r>
            </w:ins>
            <w:ins w:id="186" w:author="USA" w:date="2025-12-16T09:01:00Z" w16du:dateUtc="2025-12-16T17:01:00Z">
              <w:r w:rsidR="002E2401">
                <w:rPr>
                  <w:sz w:val="22"/>
                  <w:szCs w:val="22"/>
                </w:rPr>
                <w:fldChar w:fldCharType="begin"/>
              </w:r>
              <w:r w:rsidR="002E2401">
                <w:rPr>
                  <w:sz w:val="22"/>
                  <w:szCs w:val="22"/>
                </w:rPr>
                <w:instrText>HYPERLINK "https://www.itu.int/md/R23-WP7B-C-0193/en"</w:instrText>
              </w:r>
              <w:r w:rsidR="002E2401">
                <w:rPr>
                  <w:sz w:val="22"/>
                  <w:szCs w:val="22"/>
                </w:rPr>
              </w:r>
              <w:r w:rsidR="002E2401">
                <w:rPr>
                  <w:sz w:val="22"/>
                  <w:szCs w:val="22"/>
                </w:rPr>
                <w:fldChar w:fldCharType="separate"/>
              </w:r>
              <w:r w:rsidR="002E2401" w:rsidRPr="002E2401">
                <w:rPr>
                  <w:rStyle w:val="Hyperlink"/>
                  <w:sz w:val="22"/>
                  <w:szCs w:val="22"/>
                  <w:rPrChange w:id="187" w:author="USA" w:date="2025-12-16T09:00:00Z" w16du:dateUtc="2025-12-16T17:00:00Z">
                    <w:rPr/>
                  </w:rPrChange>
                </w:rPr>
                <w:t>193</w:t>
              </w:r>
              <w:r w:rsidR="002E2401">
                <w:rPr>
                  <w:sz w:val="22"/>
                  <w:szCs w:val="22"/>
                </w:rPr>
                <w:fldChar w:fldCharType="end"/>
              </w:r>
            </w:ins>
          </w:p>
        </w:tc>
        <w:tc>
          <w:tcPr>
            <w:tcW w:w="1655" w:type="dxa"/>
            <w:vAlign w:val="center"/>
          </w:tcPr>
          <w:p w14:paraId="3648FA24" w14:textId="77777777" w:rsidR="00077CC7" w:rsidRPr="00BE3467" w:rsidRDefault="00077CC7" w:rsidP="00AA1D33">
            <w:pPr>
              <w:pStyle w:val="Tabletext"/>
              <w:jc w:val="center"/>
              <w:rPr>
                <w:sz w:val="22"/>
                <w:szCs w:val="22"/>
              </w:rPr>
            </w:pPr>
            <w:r w:rsidRPr="00BE3467">
              <w:rPr>
                <w:sz w:val="22"/>
                <w:szCs w:val="22"/>
              </w:rPr>
              <w:t>WP 7D</w:t>
            </w:r>
          </w:p>
        </w:tc>
        <w:tc>
          <w:tcPr>
            <w:tcW w:w="5579" w:type="dxa"/>
            <w:vAlign w:val="center"/>
          </w:tcPr>
          <w:p w14:paraId="28B0F5CB" w14:textId="77777777" w:rsidR="00077CC7" w:rsidRPr="00BE3467" w:rsidRDefault="00077CC7" w:rsidP="00AA1D33">
            <w:pPr>
              <w:pStyle w:val="Tabletext"/>
              <w:jc w:val="center"/>
              <w:rPr>
                <w:sz w:val="22"/>
                <w:szCs w:val="22"/>
              </w:rPr>
            </w:pPr>
            <w:r w:rsidRPr="00BE3467">
              <w:rPr>
                <w:sz w:val="22"/>
                <w:szCs w:val="22"/>
              </w:rPr>
              <w:t>Radio astronomy service</w:t>
            </w:r>
          </w:p>
        </w:tc>
      </w:tr>
    </w:tbl>
    <w:bookmarkEnd w:id="171"/>
    <w:p w14:paraId="42A1BECA" w14:textId="77777777" w:rsidR="00077CC7" w:rsidRPr="00BE3467" w:rsidRDefault="00077CC7" w:rsidP="00077CC7">
      <w:pPr>
        <w:keepNext/>
        <w:keepLines/>
        <w:spacing w:before="280"/>
        <w:ind w:left="1134" w:hanging="1134"/>
        <w:outlineLvl w:val="0"/>
        <w:rPr>
          <w:b/>
          <w:sz w:val="28"/>
          <w:szCs w:val="28"/>
        </w:rPr>
      </w:pPr>
      <w:r w:rsidRPr="00BE3467">
        <w:rPr>
          <w:b/>
          <w:sz w:val="28"/>
          <w:szCs w:val="28"/>
        </w:rPr>
        <w:t>5</w:t>
      </w:r>
      <w:r w:rsidRPr="00BE3467">
        <w:rPr>
          <w:b/>
          <w:sz w:val="28"/>
          <w:szCs w:val="28"/>
        </w:rPr>
        <w:tab/>
        <w:t xml:space="preserve">Sharing and compatibility studies </w:t>
      </w:r>
    </w:p>
    <w:p w14:paraId="52211FFA" w14:textId="77777777" w:rsidR="00077CC7" w:rsidRPr="00BE3467" w:rsidRDefault="00077CC7" w:rsidP="00077CC7">
      <w:pPr>
        <w:keepNext/>
      </w:pPr>
      <w:r w:rsidRPr="00BE3467">
        <w:t>The sharing and compatibility studies are presented in the Annexes to this document.</w:t>
      </w:r>
    </w:p>
    <w:p w14:paraId="5BD4966E" w14:textId="77777777" w:rsidR="00077CC7" w:rsidRPr="00BE3467" w:rsidRDefault="00077CC7" w:rsidP="00077CC7">
      <w:pPr>
        <w:ind w:left="1134" w:hanging="1134"/>
      </w:pPr>
      <w:r w:rsidRPr="00BE3467">
        <w:rPr>
          <w:b/>
          <w:bCs/>
        </w:rPr>
        <w:t>Annex 1:</w:t>
      </w:r>
      <w:r w:rsidRPr="00BE3467">
        <w:tab/>
        <w:t>Sharing and compatibility studies of SRS for lunar operations in the frequency band 390-406.1 MHz</w:t>
      </w:r>
    </w:p>
    <w:p w14:paraId="059BE749" w14:textId="77777777" w:rsidR="00077CC7" w:rsidRPr="00BE3467" w:rsidRDefault="00077CC7" w:rsidP="00077CC7">
      <w:pPr>
        <w:ind w:left="1134" w:hanging="1134"/>
      </w:pPr>
      <w:r w:rsidRPr="00BE3467">
        <w:rPr>
          <w:b/>
          <w:bCs/>
        </w:rPr>
        <w:t>Annex 2:</w:t>
      </w:r>
      <w:r w:rsidRPr="00BE3467">
        <w:tab/>
        <w:t>Sharing and compatibility studies of SRS or lunar operations in the frequency band 420</w:t>
      </w:r>
      <w:r w:rsidRPr="00BE3467">
        <w:noBreakHyphen/>
        <w:t xml:space="preserve">430 MHz </w:t>
      </w:r>
    </w:p>
    <w:p w14:paraId="49048F85" w14:textId="77777777" w:rsidR="00077CC7" w:rsidRPr="00BE3467" w:rsidRDefault="00077CC7" w:rsidP="00077CC7">
      <w:pPr>
        <w:ind w:left="1134" w:hanging="1134"/>
      </w:pPr>
      <w:r w:rsidRPr="00BE3467">
        <w:rPr>
          <w:b/>
          <w:bCs/>
        </w:rPr>
        <w:t>Annex 3:</w:t>
      </w:r>
      <w:r w:rsidRPr="00BE3467">
        <w:tab/>
        <w:t>Sharing and compatibility studies of SRS for lunar operations in the frequency band 440-450 MHz</w:t>
      </w:r>
    </w:p>
    <w:p w14:paraId="4F02BD67" w14:textId="77777777" w:rsidR="00077CC7" w:rsidRPr="00BE3467" w:rsidRDefault="00077CC7" w:rsidP="00077CC7">
      <w:pPr>
        <w:ind w:left="1134" w:hanging="1134"/>
      </w:pPr>
      <w:r w:rsidRPr="00BE3467">
        <w:rPr>
          <w:b/>
          <w:bCs/>
        </w:rPr>
        <w:t>Annex 4:</w:t>
      </w:r>
      <w:r w:rsidRPr="00BE3467">
        <w:tab/>
        <w:t>Sharing and compatibility studies of SRS for lunar operations in the frequency band 2 400-2 690 MHz</w:t>
      </w:r>
    </w:p>
    <w:p w14:paraId="3728FB53" w14:textId="77777777" w:rsidR="00077CC7" w:rsidRPr="00BE3467" w:rsidRDefault="00077CC7" w:rsidP="00077CC7">
      <w:pPr>
        <w:ind w:left="1134" w:hanging="1134"/>
      </w:pPr>
      <w:r w:rsidRPr="00BE3467">
        <w:rPr>
          <w:b/>
          <w:bCs/>
        </w:rPr>
        <w:t>Annex 5:</w:t>
      </w:r>
      <w:r w:rsidRPr="00BE3467">
        <w:tab/>
        <w:t>Sharing and compatibility studies of SRS for lunar operations in the frequency band 3 500-3 800 MHz</w:t>
      </w:r>
    </w:p>
    <w:p w14:paraId="3A3E7000" w14:textId="77777777" w:rsidR="00077CC7" w:rsidRPr="00BE3467" w:rsidRDefault="00077CC7" w:rsidP="00077CC7">
      <w:pPr>
        <w:ind w:left="1134" w:hanging="1134"/>
      </w:pPr>
      <w:r w:rsidRPr="00BE3467">
        <w:rPr>
          <w:b/>
          <w:bCs/>
        </w:rPr>
        <w:t>Annex 6:</w:t>
      </w:r>
      <w:r w:rsidRPr="00BE3467">
        <w:tab/>
        <w:t>Sharing and compatibility studies of SRS for lunar operations in the frequency band 5 150-5 570 MHz</w:t>
      </w:r>
    </w:p>
    <w:p w14:paraId="085B8978" w14:textId="77777777" w:rsidR="00077CC7" w:rsidRPr="00BE3467" w:rsidRDefault="00077CC7" w:rsidP="00077CC7">
      <w:pPr>
        <w:ind w:left="1134" w:hanging="1134"/>
      </w:pPr>
      <w:r w:rsidRPr="00BE3467">
        <w:rPr>
          <w:b/>
          <w:bCs/>
        </w:rPr>
        <w:t>Annex 7:</w:t>
      </w:r>
      <w:r w:rsidRPr="00BE3467">
        <w:tab/>
        <w:t xml:space="preserve">Sharing and compatibility studies of SRS for lunar operations in the frequency band 5 570-5 725 MHz </w:t>
      </w:r>
    </w:p>
    <w:p w14:paraId="3AB56F6D" w14:textId="77777777" w:rsidR="00077CC7" w:rsidRPr="00BE3467" w:rsidRDefault="00077CC7" w:rsidP="00077CC7">
      <w:pPr>
        <w:ind w:left="1134" w:hanging="1134"/>
      </w:pPr>
      <w:r w:rsidRPr="00BE3467">
        <w:rPr>
          <w:b/>
          <w:bCs/>
        </w:rPr>
        <w:lastRenderedPageBreak/>
        <w:t>Annex 8:</w:t>
      </w:r>
      <w:r w:rsidRPr="00BE3467">
        <w:tab/>
        <w:t>Sharing and compatibility studies of SRS for lunar operations in the frequency band 5 775-5 925 MHz</w:t>
      </w:r>
    </w:p>
    <w:p w14:paraId="5D80703A" w14:textId="77777777" w:rsidR="00077CC7" w:rsidRPr="00BE3467" w:rsidRDefault="00077CC7" w:rsidP="00077CC7">
      <w:pPr>
        <w:ind w:left="1134" w:hanging="1134"/>
      </w:pPr>
      <w:r w:rsidRPr="00BE3467">
        <w:rPr>
          <w:b/>
          <w:bCs/>
        </w:rPr>
        <w:t>Annex 9:</w:t>
      </w:r>
      <w:r w:rsidRPr="00BE3467">
        <w:tab/>
        <w:t xml:space="preserve">Sharing and compatibility studies of SRS for lunar operations in the frequency band 7 190-7 235 MHz </w:t>
      </w:r>
    </w:p>
    <w:p w14:paraId="235E53CA" w14:textId="77777777" w:rsidR="00077CC7" w:rsidRPr="00BE3467" w:rsidRDefault="00077CC7" w:rsidP="00077CC7">
      <w:pPr>
        <w:ind w:left="1134" w:hanging="1134"/>
      </w:pPr>
      <w:r w:rsidRPr="00BE3467">
        <w:rPr>
          <w:b/>
          <w:bCs/>
        </w:rPr>
        <w:t>Annex 10:</w:t>
      </w:r>
      <w:r w:rsidRPr="00BE3467">
        <w:tab/>
        <w:t>Sharing and compatibility studies of SRS for lunar operations in the frequency band 8 450-8 500 MHz</w:t>
      </w:r>
    </w:p>
    <w:p w14:paraId="74C12361" w14:textId="77777777" w:rsidR="00077CC7" w:rsidRPr="00BE3467" w:rsidRDefault="00077CC7" w:rsidP="00077CC7">
      <w:pPr>
        <w:ind w:left="1134" w:hanging="1134"/>
      </w:pPr>
      <w:r w:rsidRPr="00BE3467">
        <w:rPr>
          <w:b/>
          <w:bCs/>
        </w:rPr>
        <w:t>Annex 11:</w:t>
      </w:r>
      <w:r w:rsidRPr="00BE3467">
        <w:tab/>
      </w:r>
      <w:bookmarkStart w:id="188" w:name="_Hlk192630571"/>
      <w:r w:rsidRPr="00BE3467">
        <w:t>Sharing and compatibility studies of SRS LDRS (Lunar Data Relay Satellite) system operations in the frequency bands 7 190-7 235 MHz and 8 450-8 500 MHz</w:t>
      </w:r>
      <w:bookmarkEnd w:id="188"/>
    </w:p>
    <w:p w14:paraId="30772684" w14:textId="77777777" w:rsidR="00077CC7" w:rsidRPr="00BE3467" w:rsidRDefault="00077CC7" w:rsidP="00077CC7">
      <w:pPr>
        <w:ind w:left="1134" w:hanging="1134"/>
      </w:pPr>
      <w:r w:rsidRPr="00BE3467">
        <w:rPr>
          <w:b/>
          <w:bCs/>
        </w:rPr>
        <w:t>Annex 12:</w:t>
      </w:r>
      <w:r w:rsidRPr="00BE3467">
        <w:tab/>
        <w:t xml:space="preserve">Sharing and compatibility studies of SRS for lunar operations in the frequency band </w:t>
      </w:r>
      <w:bookmarkStart w:id="189" w:name="_Hlk167896071"/>
      <w:r w:rsidRPr="00BE3467">
        <w:t>25.25-28.35 GHz</w:t>
      </w:r>
      <w:bookmarkEnd w:id="189"/>
    </w:p>
    <w:p w14:paraId="660D6D8B" w14:textId="77777777" w:rsidR="00077CC7" w:rsidRPr="00BE3467" w:rsidRDefault="00077CC7" w:rsidP="00077CC7"/>
    <w:p w14:paraId="551EC98A" w14:textId="7F3FB54D" w:rsidR="00077CC7" w:rsidRPr="00BE3467" w:rsidRDefault="00077CC7" w:rsidP="004540E1"/>
    <w:p w14:paraId="19269C7C" w14:textId="77777777" w:rsidR="00077CC7" w:rsidRPr="00BE3467" w:rsidRDefault="00077CC7" w:rsidP="00077CC7">
      <w:pPr>
        <w:keepNext/>
        <w:keepLines/>
        <w:spacing w:before="480" w:after="80"/>
        <w:jc w:val="center"/>
        <w:rPr>
          <w:caps/>
          <w:sz w:val="28"/>
        </w:rPr>
      </w:pPr>
      <w:r w:rsidRPr="00BE3467">
        <w:rPr>
          <w:caps/>
          <w:sz w:val="28"/>
        </w:rPr>
        <w:t>ANNEX 1</w:t>
      </w:r>
    </w:p>
    <w:p w14:paraId="794E035B" w14:textId="77777777" w:rsidR="00077CC7" w:rsidRPr="00BE3467" w:rsidRDefault="00077CC7" w:rsidP="00077CC7">
      <w:pPr>
        <w:keepNext/>
        <w:keepLines/>
        <w:spacing w:before="240" w:after="280"/>
        <w:jc w:val="center"/>
        <w:rPr>
          <w:rFonts w:ascii="Times New Roman Bold" w:hAnsi="Times New Roman Bold"/>
          <w:b/>
          <w:sz w:val="28"/>
        </w:rPr>
      </w:pPr>
      <w:r w:rsidRPr="00BE3467">
        <w:rPr>
          <w:rFonts w:ascii="Times New Roman Bold" w:hAnsi="Times New Roman Bold"/>
          <w:b/>
          <w:sz w:val="28"/>
        </w:rPr>
        <w:t xml:space="preserve">Sharing and compatibility studies of SRS for lunar operations </w:t>
      </w:r>
      <w:r w:rsidRPr="00BE3467">
        <w:rPr>
          <w:rFonts w:ascii="Times New Roman Bold" w:hAnsi="Times New Roman Bold"/>
          <w:b/>
          <w:sz w:val="28"/>
        </w:rPr>
        <w:br/>
        <w:t>in the frequency band 390-406.1 MHz</w:t>
      </w:r>
    </w:p>
    <w:p w14:paraId="40E3B0BF" w14:textId="77777777" w:rsidR="00077CC7" w:rsidRPr="00BE3467" w:rsidRDefault="00077CC7" w:rsidP="00077CC7">
      <w:pPr>
        <w:keepNext/>
        <w:keepLines/>
        <w:spacing w:before="200"/>
        <w:ind w:left="1134" w:hanging="1134"/>
        <w:outlineLvl w:val="1"/>
        <w:rPr>
          <w:b/>
        </w:rPr>
      </w:pPr>
      <w:r w:rsidRPr="00BE3467">
        <w:rPr>
          <w:b/>
        </w:rPr>
        <w:t>A1.1</w:t>
      </w:r>
      <w:r w:rsidRPr="00BE3467">
        <w:rPr>
          <w:b/>
        </w:rPr>
        <w:tab/>
        <w:t xml:space="preserve">Sharing and compatibility of fixed service and SRS for lunar operations in the frequency band </w:t>
      </w:r>
      <w:r w:rsidRPr="00BE3467">
        <w:rPr>
          <w:b/>
          <w:bCs/>
        </w:rPr>
        <w:t>390-406.1 MHz</w:t>
      </w:r>
    </w:p>
    <w:p w14:paraId="7A005E6F" w14:textId="77777777" w:rsidR="00077CC7" w:rsidRPr="00BE3467" w:rsidRDefault="00077CC7" w:rsidP="00077CC7">
      <w:pPr>
        <w:keepNext/>
        <w:keepLines/>
        <w:tabs>
          <w:tab w:val="clear" w:pos="1134"/>
        </w:tabs>
        <w:spacing w:before="200"/>
        <w:ind w:left="1134" w:hanging="1134"/>
        <w:outlineLvl w:val="2"/>
        <w:rPr>
          <w:b/>
        </w:rPr>
      </w:pPr>
      <w:r w:rsidRPr="00BE3467">
        <w:rPr>
          <w:b/>
        </w:rPr>
        <w:t>A1.1.1</w:t>
      </w:r>
      <w:r w:rsidRPr="00BE3467">
        <w:rPr>
          <w:b/>
        </w:rPr>
        <w:tab/>
        <w:t>Study A [USA]</w:t>
      </w:r>
    </w:p>
    <w:p w14:paraId="7B33BA5D" w14:textId="6B72EECE" w:rsidR="00077CC7" w:rsidRPr="00BE3467" w:rsidRDefault="00077CC7" w:rsidP="00077CC7">
      <w:pPr>
        <w:keepNext/>
        <w:keepLines/>
        <w:tabs>
          <w:tab w:val="clear" w:pos="1134"/>
        </w:tabs>
        <w:spacing w:before="200"/>
        <w:ind w:left="1134" w:hanging="1134"/>
        <w:outlineLvl w:val="3"/>
        <w:rPr>
          <w:b/>
        </w:rPr>
      </w:pPr>
      <w:r w:rsidRPr="00BE3467">
        <w:rPr>
          <w:b/>
        </w:rPr>
        <w:t xml:space="preserve">A1.1.1.1 </w:t>
      </w:r>
      <w:r w:rsidRPr="00BE3467">
        <w:rPr>
          <w:b/>
        </w:rPr>
        <w:tab/>
        <w:t>Technical and operational characteristics of SRS operating in the 390-406 MHz frequency range</w:t>
      </w:r>
    </w:p>
    <w:p w14:paraId="0A816D50" w14:textId="1F12ADAB" w:rsidR="00077CC7" w:rsidRPr="00BE3467" w:rsidRDefault="00077CC7" w:rsidP="00077CC7">
      <w:pPr>
        <w:rPr>
          <w:iCs/>
          <w:lang w:eastAsia="ja-JP"/>
        </w:rPr>
      </w:pPr>
      <w:r w:rsidRPr="00BE3467">
        <w:rPr>
          <w:iCs/>
          <w:lang w:eastAsia="ja-JP"/>
        </w:rPr>
        <w:t>The technical and operational characteristics for SRS systems are based on those available in the</w:t>
      </w:r>
      <w:r w:rsidR="001B48DD" w:rsidRPr="00BE3467" w:rsidDel="00B23414">
        <w:rPr>
          <w:iCs/>
          <w:lang w:eastAsia="ja-JP"/>
        </w:rPr>
        <w:t xml:space="preserve"> </w:t>
      </w:r>
      <w:bookmarkStart w:id="190" w:name="_Hlk206115941"/>
      <w:r w:rsidR="001B48DD" w:rsidRPr="00BE3467">
        <w:rPr>
          <w:iCs/>
          <w:lang w:eastAsia="ja-JP"/>
        </w:rPr>
        <w:t>Report ITU-R SA.2553</w:t>
      </w:r>
      <w:bookmarkEnd w:id="190"/>
      <w:r w:rsidRPr="00BE3467">
        <w:rPr>
          <w:iCs/>
          <w:lang w:eastAsia="ja-JP"/>
        </w:rPr>
        <w:t xml:space="preserve">, including </w:t>
      </w:r>
      <w:r w:rsidR="00F15E19" w:rsidRPr="00BE3467">
        <w:rPr>
          <w:iCs/>
          <w:lang w:eastAsia="ja-JP"/>
        </w:rPr>
        <w:t>Tables </w:t>
      </w:r>
      <w:r w:rsidRPr="00BE3467">
        <w:rPr>
          <w:iCs/>
          <w:lang w:eastAsia="ja-JP"/>
        </w:rPr>
        <w:t>3.3-2 and 3.3-4, as summarized in Table A1.1.1.1.</w:t>
      </w:r>
    </w:p>
    <w:p w14:paraId="224B3C5A" w14:textId="2A9D3165" w:rsidR="00077CC7" w:rsidRPr="00BE3467" w:rsidRDefault="00077CC7" w:rsidP="00C86D17">
      <w:pPr>
        <w:pStyle w:val="TableNo"/>
      </w:pPr>
      <w:r w:rsidRPr="00BE3467">
        <w:t>Table A1.1.1.1</w:t>
      </w:r>
    </w:p>
    <w:p w14:paraId="3B571B91" w14:textId="77777777" w:rsidR="00077CC7" w:rsidRPr="00BE3467" w:rsidRDefault="00077CC7" w:rsidP="00632AC4">
      <w:pPr>
        <w:pStyle w:val="Tabletitle"/>
      </w:pPr>
      <w:r w:rsidRPr="00BE3467">
        <w:t>Technical Characteristics of the SRS Systems</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3118"/>
      </w:tblGrid>
      <w:tr w:rsidR="008B0A42" w:rsidRPr="00BE3467" w14:paraId="268E623B" w14:textId="77777777" w:rsidTr="008B0A42">
        <w:trPr>
          <w:cantSplit/>
          <w:tblHeader/>
          <w:jc w:val="center"/>
        </w:trPr>
        <w:tc>
          <w:tcPr>
            <w:tcW w:w="2707" w:type="pct"/>
            <w:tcBorders>
              <w:top w:val="single" w:sz="4" w:space="0" w:color="auto"/>
              <w:left w:val="single" w:sz="4" w:space="0" w:color="auto"/>
              <w:bottom w:val="single" w:sz="4" w:space="0" w:color="auto"/>
              <w:right w:val="single" w:sz="4" w:space="0" w:color="auto"/>
            </w:tcBorders>
            <w:vAlign w:val="center"/>
            <w:hideMark/>
          </w:tcPr>
          <w:p w14:paraId="17C95F79" w14:textId="77777777" w:rsidR="008B0A42" w:rsidRPr="00BE3467" w:rsidRDefault="008B0A42" w:rsidP="00CC03AF">
            <w:pPr>
              <w:pStyle w:val="Tablehead"/>
              <w:rPr>
                <w:rFonts w:eastAsia="Calibri"/>
              </w:rPr>
            </w:pPr>
            <w:r w:rsidRPr="00BE3467">
              <w:t>Station</w:t>
            </w:r>
          </w:p>
        </w:tc>
        <w:tc>
          <w:tcPr>
            <w:tcW w:w="2293" w:type="pct"/>
            <w:tcBorders>
              <w:top w:val="single" w:sz="4" w:space="0" w:color="auto"/>
              <w:left w:val="single" w:sz="4" w:space="0" w:color="auto"/>
              <w:bottom w:val="single" w:sz="4" w:space="0" w:color="auto"/>
              <w:right w:val="single" w:sz="4" w:space="0" w:color="auto"/>
            </w:tcBorders>
          </w:tcPr>
          <w:p w14:paraId="2360579C" w14:textId="77777777" w:rsidR="008B0A42" w:rsidRPr="00BE3467" w:rsidRDefault="008B0A42" w:rsidP="00CC03AF">
            <w:pPr>
              <w:pStyle w:val="Tablehead"/>
            </w:pPr>
            <w:r w:rsidRPr="00BE3467">
              <w:t>Lunar Orbit Space Station Transmitter</w:t>
            </w:r>
          </w:p>
        </w:tc>
      </w:tr>
      <w:tr w:rsidR="008B0A42" w:rsidRPr="00BE3467" w14:paraId="03DC9964" w14:textId="77777777" w:rsidTr="008B0A42">
        <w:trPr>
          <w:cantSplit/>
          <w:jc w:val="center"/>
        </w:trPr>
        <w:tc>
          <w:tcPr>
            <w:tcW w:w="2707" w:type="pct"/>
            <w:tcBorders>
              <w:top w:val="single" w:sz="4" w:space="0" w:color="auto"/>
              <w:left w:val="single" w:sz="4" w:space="0" w:color="auto"/>
              <w:bottom w:val="single" w:sz="4" w:space="0" w:color="auto"/>
              <w:right w:val="single" w:sz="4" w:space="0" w:color="auto"/>
            </w:tcBorders>
            <w:vAlign w:val="center"/>
          </w:tcPr>
          <w:p w14:paraId="3F5B3B8A" w14:textId="77777777" w:rsidR="008B0A42" w:rsidRPr="00BE3467" w:rsidRDefault="008B0A42" w:rsidP="00CC03AF">
            <w:pPr>
              <w:pStyle w:val="Tabletext"/>
            </w:pPr>
            <w:r w:rsidRPr="00BE3467">
              <w:t>Frequency range</w:t>
            </w:r>
          </w:p>
        </w:tc>
        <w:tc>
          <w:tcPr>
            <w:tcW w:w="2293" w:type="pct"/>
            <w:tcBorders>
              <w:top w:val="single" w:sz="4" w:space="0" w:color="auto"/>
              <w:left w:val="single" w:sz="4" w:space="0" w:color="auto"/>
              <w:bottom w:val="single" w:sz="4" w:space="0" w:color="auto"/>
              <w:right w:val="single" w:sz="4" w:space="0" w:color="auto"/>
            </w:tcBorders>
            <w:vAlign w:val="center"/>
          </w:tcPr>
          <w:p w14:paraId="2A07E943" w14:textId="77777777" w:rsidR="008B0A42" w:rsidRPr="00BE3467" w:rsidRDefault="008B0A42" w:rsidP="00CC03AF">
            <w:pPr>
              <w:pStyle w:val="Tabletext"/>
              <w:jc w:val="center"/>
            </w:pPr>
            <w:r w:rsidRPr="00BE3467">
              <w:t>390-406 MHz</w:t>
            </w:r>
          </w:p>
        </w:tc>
      </w:tr>
      <w:tr w:rsidR="008B0A42" w:rsidRPr="00BE3467" w14:paraId="7ECC1A4B" w14:textId="77777777" w:rsidTr="008B0A42">
        <w:trPr>
          <w:cantSplit/>
          <w:jc w:val="center"/>
        </w:trPr>
        <w:tc>
          <w:tcPr>
            <w:tcW w:w="2707" w:type="pct"/>
            <w:tcBorders>
              <w:top w:val="single" w:sz="4" w:space="0" w:color="auto"/>
              <w:left w:val="single" w:sz="4" w:space="0" w:color="auto"/>
              <w:bottom w:val="single" w:sz="4" w:space="0" w:color="auto"/>
              <w:right w:val="single" w:sz="4" w:space="0" w:color="auto"/>
            </w:tcBorders>
            <w:vAlign w:val="center"/>
            <w:hideMark/>
          </w:tcPr>
          <w:p w14:paraId="40F5415C" w14:textId="77777777" w:rsidR="008B0A42" w:rsidRPr="00BE3467" w:rsidRDefault="008B0A42" w:rsidP="00CC03AF">
            <w:pPr>
              <w:pStyle w:val="Tabletext"/>
              <w:rPr>
                <w:rFonts w:eastAsia="Calibri"/>
              </w:rPr>
            </w:pPr>
            <w:r w:rsidRPr="00BE3467">
              <w:t>Beam Type</w:t>
            </w:r>
          </w:p>
        </w:tc>
        <w:tc>
          <w:tcPr>
            <w:tcW w:w="2293" w:type="pct"/>
            <w:tcBorders>
              <w:top w:val="single" w:sz="4" w:space="0" w:color="auto"/>
              <w:left w:val="single" w:sz="4" w:space="0" w:color="auto"/>
              <w:bottom w:val="single" w:sz="4" w:space="0" w:color="auto"/>
              <w:right w:val="single" w:sz="4" w:space="0" w:color="auto"/>
            </w:tcBorders>
            <w:vAlign w:val="center"/>
          </w:tcPr>
          <w:p w14:paraId="1BD92A76" w14:textId="77777777" w:rsidR="008B0A42" w:rsidRPr="00BE3467" w:rsidRDefault="008B0A42" w:rsidP="00CC03AF">
            <w:pPr>
              <w:pStyle w:val="Tabletext"/>
              <w:jc w:val="center"/>
              <w:rPr>
                <w:bCs/>
              </w:rPr>
            </w:pPr>
            <w:r w:rsidRPr="00BE3467">
              <w:t>Fixed</w:t>
            </w:r>
          </w:p>
        </w:tc>
      </w:tr>
      <w:tr w:rsidR="008B0A42" w:rsidRPr="00BE3467" w14:paraId="3B5B3C02" w14:textId="77777777" w:rsidTr="008B0A42">
        <w:trPr>
          <w:cantSplit/>
          <w:jc w:val="center"/>
        </w:trPr>
        <w:tc>
          <w:tcPr>
            <w:tcW w:w="2707" w:type="pct"/>
            <w:tcBorders>
              <w:top w:val="single" w:sz="4" w:space="0" w:color="auto"/>
              <w:left w:val="single" w:sz="4" w:space="0" w:color="auto"/>
              <w:bottom w:val="single" w:sz="4" w:space="0" w:color="auto"/>
              <w:right w:val="single" w:sz="4" w:space="0" w:color="auto"/>
            </w:tcBorders>
            <w:vAlign w:val="center"/>
            <w:hideMark/>
          </w:tcPr>
          <w:p w14:paraId="7719AA0D" w14:textId="77777777" w:rsidR="008B0A42" w:rsidRPr="00BE3467" w:rsidRDefault="008B0A42" w:rsidP="00CC03AF">
            <w:pPr>
              <w:pStyle w:val="Tabletext"/>
              <w:rPr>
                <w:rFonts w:eastAsia="Calibri"/>
              </w:rPr>
            </w:pPr>
            <w:r w:rsidRPr="00BE3467">
              <w:t>Polarization</w:t>
            </w:r>
          </w:p>
        </w:tc>
        <w:tc>
          <w:tcPr>
            <w:tcW w:w="2293" w:type="pct"/>
            <w:tcBorders>
              <w:top w:val="single" w:sz="4" w:space="0" w:color="auto"/>
              <w:left w:val="single" w:sz="4" w:space="0" w:color="auto"/>
              <w:bottom w:val="single" w:sz="4" w:space="0" w:color="auto"/>
              <w:right w:val="single" w:sz="4" w:space="0" w:color="auto"/>
            </w:tcBorders>
            <w:vAlign w:val="center"/>
          </w:tcPr>
          <w:p w14:paraId="2E9DA9D6" w14:textId="77777777" w:rsidR="008B0A42" w:rsidRPr="00BE3467" w:rsidRDefault="008B0A42" w:rsidP="00CC03AF">
            <w:pPr>
              <w:pStyle w:val="Tabletext"/>
              <w:jc w:val="center"/>
              <w:rPr>
                <w:bCs/>
              </w:rPr>
            </w:pPr>
            <w:r w:rsidRPr="00BE3467">
              <w:t>CP</w:t>
            </w:r>
          </w:p>
        </w:tc>
      </w:tr>
      <w:tr w:rsidR="008B0A42" w:rsidRPr="00BE3467" w14:paraId="5E5B0FD7" w14:textId="77777777" w:rsidTr="008B0A42">
        <w:trPr>
          <w:cantSplit/>
          <w:jc w:val="center"/>
        </w:trPr>
        <w:tc>
          <w:tcPr>
            <w:tcW w:w="2707" w:type="pct"/>
            <w:tcBorders>
              <w:top w:val="single" w:sz="4" w:space="0" w:color="auto"/>
              <w:left w:val="single" w:sz="4" w:space="0" w:color="auto"/>
              <w:bottom w:val="single" w:sz="4" w:space="0" w:color="auto"/>
              <w:right w:val="single" w:sz="4" w:space="0" w:color="auto"/>
            </w:tcBorders>
            <w:vAlign w:val="center"/>
          </w:tcPr>
          <w:p w14:paraId="3619F843" w14:textId="77777777" w:rsidR="008B0A42" w:rsidRPr="00BE3467" w:rsidRDefault="008B0A42" w:rsidP="00CC03AF">
            <w:pPr>
              <w:pStyle w:val="Tabletext"/>
              <w:rPr>
                <w:rFonts w:eastAsia="Calibri"/>
              </w:rPr>
            </w:pPr>
            <w:r w:rsidRPr="00BE3467">
              <w:rPr>
                <w:bCs/>
              </w:rPr>
              <w:t>Peak Gain (dBi)</w:t>
            </w:r>
          </w:p>
        </w:tc>
        <w:tc>
          <w:tcPr>
            <w:tcW w:w="2293" w:type="pct"/>
            <w:tcBorders>
              <w:top w:val="single" w:sz="4" w:space="0" w:color="auto"/>
              <w:left w:val="single" w:sz="4" w:space="0" w:color="auto"/>
              <w:bottom w:val="single" w:sz="4" w:space="0" w:color="auto"/>
              <w:right w:val="single" w:sz="4" w:space="0" w:color="auto"/>
            </w:tcBorders>
            <w:vAlign w:val="center"/>
          </w:tcPr>
          <w:p w14:paraId="1D55EC85" w14:textId="77777777" w:rsidR="008B0A42" w:rsidRPr="00BE3467" w:rsidRDefault="008B0A42" w:rsidP="00CC03AF">
            <w:pPr>
              <w:pStyle w:val="Tabletext"/>
              <w:jc w:val="center"/>
              <w:rPr>
                <w:bCs/>
              </w:rPr>
            </w:pPr>
            <w:r w:rsidRPr="00BE3467">
              <w:t>0</w:t>
            </w:r>
          </w:p>
        </w:tc>
      </w:tr>
      <w:tr w:rsidR="008B0A42" w:rsidRPr="00BE3467" w14:paraId="16132876" w14:textId="77777777" w:rsidTr="008B0A42">
        <w:trPr>
          <w:cantSplit/>
          <w:jc w:val="center"/>
        </w:trPr>
        <w:tc>
          <w:tcPr>
            <w:tcW w:w="2707" w:type="pct"/>
            <w:tcBorders>
              <w:top w:val="single" w:sz="4" w:space="0" w:color="auto"/>
              <w:left w:val="single" w:sz="4" w:space="0" w:color="auto"/>
              <w:bottom w:val="single" w:sz="4" w:space="0" w:color="auto"/>
              <w:right w:val="single" w:sz="4" w:space="0" w:color="auto"/>
            </w:tcBorders>
            <w:vAlign w:val="center"/>
          </w:tcPr>
          <w:p w14:paraId="667B9E1E" w14:textId="77777777" w:rsidR="008B0A42" w:rsidRPr="00BE3467" w:rsidRDefault="008B0A42" w:rsidP="00CC03AF">
            <w:pPr>
              <w:pStyle w:val="Tabletext"/>
              <w:rPr>
                <w:rFonts w:eastAsia="Calibri"/>
              </w:rPr>
            </w:pPr>
            <w:r w:rsidRPr="00BE3467">
              <w:t>Max. EIRP Density (dBW/Hz)</w:t>
            </w:r>
          </w:p>
        </w:tc>
        <w:tc>
          <w:tcPr>
            <w:tcW w:w="2293" w:type="pct"/>
            <w:tcBorders>
              <w:top w:val="single" w:sz="4" w:space="0" w:color="auto"/>
              <w:left w:val="single" w:sz="4" w:space="0" w:color="auto"/>
              <w:bottom w:val="single" w:sz="4" w:space="0" w:color="auto"/>
              <w:right w:val="single" w:sz="4" w:space="0" w:color="auto"/>
            </w:tcBorders>
            <w:vAlign w:val="center"/>
          </w:tcPr>
          <w:p w14:paraId="2F6DDE22" w14:textId="77777777" w:rsidR="008B0A42" w:rsidRPr="00BE3467" w:rsidRDefault="008B0A42" w:rsidP="00CC03AF">
            <w:pPr>
              <w:pStyle w:val="Tabletext"/>
              <w:jc w:val="center"/>
              <w:rPr>
                <w:bCs/>
              </w:rPr>
            </w:pPr>
            <w:r w:rsidRPr="00BE3467">
              <w:rPr>
                <w:bCs/>
              </w:rPr>
              <w:t>‒63</w:t>
            </w:r>
          </w:p>
        </w:tc>
      </w:tr>
      <w:tr w:rsidR="008B0A42" w:rsidRPr="00BE3467" w14:paraId="1FB1792A" w14:textId="77777777" w:rsidTr="008B0A42">
        <w:trPr>
          <w:cantSplit/>
          <w:jc w:val="center"/>
        </w:trPr>
        <w:tc>
          <w:tcPr>
            <w:tcW w:w="2707" w:type="pct"/>
            <w:tcBorders>
              <w:top w:val="single" w:sz="4" w:space="0" w:color="auto"/>
              <w:left w:val="single" w:sz="4" w:space="0" w:color="auto"/>
              <w:bottom w:val="single" w:sz="4" w:space="0" w:color="auto"/>
              <w:right w:val="single" w:sz="4" w:space="0" w:color="auto"/>
            </w:tcBorders>
            <w:vAlign w:val="center"/>
          </w:tcPr>
          <w:p w14:paraId="7803E23F" w14:textId="77777777" w:rsidR="008B0A42" w:rsidRPr="00BE3467" w:rsidRDefault="008B0A42" w:rsidP="00CC03AF">
            <w:pPr>
              <w:pStyle w:val="Tabletext"/>
              <w:rPr>
                <w:rFonts w:eastAsia="Calibri"/>
              </w:rPr>
            </w:pPr>
            <w:r w:rsidRPr="00BE3467">
              <w:t>Max. EIRP (dBW)</w:t>
            </w:r>
          </w:p>
        </w:tc>
        <w:tc>
          <w:tcPr>
            <w:tcW w:w="2293" w:type="pct"/>
            <w:tcBorders>
              <w:top w:val="single" w:sz="4" w:space="0" w:color="auto"/>
              <w:left w:val="single" w:sz="4" w:space="0" w:color="auto"/>
              <w:bottom w:val="single" w:sz="4" w:space="0" w:color="auto"/>
              <w:right w:val="single" w:sz="4" w:space="0" w:color="auto"/>
            </w:tcBorders>
            <w:vAlign w:val="center"/>
          </w:tcPr>
          <w:p w14:paraId="480B919C" w14:textId="77777777" w:rsidR="008B0A42" w:rsidRPr="00BE3467" w:rsidRDefault="008B0A42" w:rsidP="00CC03AF">
            <w:pPr>
              <w:pStyle w:val="Tabletext"/>
              <w:jc w:val="center"/>
              <w:rPr>
                <w:bCs/>
              </w:rPr>
            </w:pPr>
            <w:r w:rsidRPr="00BE3467">
              <w:t>0</w:t>
            </w:r>
          </w:p>
        </w:tc>
      </w:tr>
      <w:tr w:rsidR="008B0A42" w:rsidRPr="00BE3467" w14:paraId="6F9D5660" w14:textId="77777777" w:rsidTr="008B0A42">
        <w:trPr>
          <w:cantSplit/>
          <w:jc w:val="center"/>
        </w:trPr>
        <w:tc>
          <w:tcPr>
            <w:tcW w:w="2707" w:type="pct"/>
            <w:tcBorders>
              <w:top w:val="single" w:sz="4" w:space="0" w:color="auto"/>
              <w:left w:val="single" w:sz="4" w:space="0" w:color="auto"/>
              <w:bottom w:val="single" w:sz="4" w:space="0" w:color="auto"/>
              <w:right w:val="single" w:sz="4" w:space="0" w:color="auto"/>
            </w:tcBorders>
            <w:vAlign w:val="center"/>
          </w:tcPr>
          <w:p w14:paraId="7682009E" w14:textId="77777777" w:rsidR="008B0A42" w:rsidRPr="00BE3467" w:rsidRDefault="008B0A42" w:rsidP="00CC03AF">
            <w:pPr>
              <w:pStyle w:val="Tabletext"/>
            </w:pPr>
            <w:r w:rsidRPr="00BE3467">
              <w:t>Orbital Characteristics or Antenna Height</w:t>
            </w:r>
          </w:p>
        </w:tc>
        <w:tc>
          <w:tcPr>
            <w:tcW w:w="2293" w:type="pct"/>
            <w:tcBorders>
              <w:top w:val="single" w:sz="4" w:space="0" w:color="auto"/>
              <w:left w:val="single" w:sz="4" w:space="0" w:color="auto"/>
              <w:bottom w:val="single" w:sz="4" w:space="0" w:color="auto"/>
              <w:right w:val="single" w:sz="4" w:space="0" w:color="auto"/>
            </w:tcBorders>
            <w:vAlign w:val="center"/>
          </w:tcPr>
          <w:p w14:paraId="745EAEB9" w14:textId="77777777" w:rsidR="008B0A42" w:rsidRPr="00BE3467" w:rsidRDefault="008B0A42" w:rsidP="00CC03AF">
            <w:pPr>
              <w:pStyle w:val="Tabletext"/>
              <w:jc w:val="center"/>
            </w:pPr>
            <w:r w:rsidRPr="00BE3467">
              <w:t>Apolune: 7 000-11 000 km</w:t>
            </w:r>
          </w:p>
          <w:p w14:paraId="6F61DCD3" w14:textId="77777777" w:rsidR="008B0A42" w:rsidRPr="00BE3467" w:rsidRDefault="008B0A42" w:rsidP="00CC03AF">
            <w:pPr>
              <w:pStyle w:val="Tabletext"/>
              <w:jc w:val="center"/>
            </w:pPr>
            <w:r w:rsidRPr="00BE3467">
              <w:t>Perilune: 600-2 700 km</w:t>
            </w:r>
          </w:p>
        </w:tc>
      </w:tr>
      <w:tr w:rsidR="008B0A42" w:rsidRPr="00BE3467" w14:paraId="1BEF9855" w14:textId="77777777" w:rsidTr="008B0A42">
        <w:trPr>
          <w:cantSplit/>
          <w:jc w:val="center"/>
        </w:trPr>
        <w:tc>
          <w:tcPr>
            <w:tcW w:w="2707" w:type="pct"/>
            <w:tcBorders>
              <w:top w:val="single" w:sz="4" w:space="0" w:color="auto"/>
              <w:left w:val="single" w:sz="4" w:space="0" w:color="auto"/>
              <w:bottom w:val="single" w:sz="4" w:space="0" w:color="auto"/>
              <w:right w:val="single" w:sz="4" w:space="0" w:color="auto"/>
            </w:tcBorders>
            <w:vAlign w:val="center"/>
          </w:tcPr>
          <w:p w14:paraId="02078821" w14:textId="77777777" w:rsidR="008B0A42" w:rsidRPr="00BE3467" w:rsidRDefault="008B0A42" w:rsidP="00CC03AF">
            <w:pPr>
              <w:pStyle w:val="Tabletext"/>
            </w:pPr>
            <w:r w:rsidRPr="00BE3467">
              <w:t>Channel BW (MHz)</w:t>
            </w:r>
          </w:p>
        </w:tc>
        <w:tc>
          <w:tcPr>
            <w:tcW w:w="2293" w:type="pct"/>
            <w:tcBorders>
              <w:top w:val="single" w:sz="4" w:space="0" w:color="auto"/>
              <w:left w:val="single" w:sz="4" w:space="0" w:color="auto"/>
              <w:bottom w:val="single" w:sz="4" w:space="0" w:color="auto"/>
              <w:right w:val="single" w:sz="4" w:space="0" w:color="auto"/>
            </w:tcBorders>
            <w:vAlign w:val="center"/>
          </w:tcPr>
          <w:p w14:paraId="75FE1926" w14:textId="77777777" w:rsidR="008B0A42" w:rsidRPr="00BE3467" w:rsidRDefault="008B0A42" w:rsidP="00CC03AF">
            <w:pPr>
              <w:pStyle w:val="Tabletext"/>
              <w:jc w:val="center"/>
            </w:pPr>
            <w:r w:rsidRPr="00BE3467">
              <w:t>2</w:t>
            </w:r>
          </w:p>
        </w:tc>
      </w:tr>
    </w:tbl>
    <w:p w14:paraId="51B3AEB9" w14:textId="0AC797B5" w:rsidR="00077CC7" w:rsidRPr="00BE3467" w:rsidRDefault="00077CC7" w:rsidP="00077CC7">
      <w:pPr>
        <w:keepNext/>
        <w:keepLines/>
        <w:tabs>
          <w:tab w:val="clear" w:pos="1134"/>
        </w:tabs>
        <w:spacing w:before="200"/>
        <w:ind w:left="1134" w:hanging="1134"/>
        <w:outlineLvl w:val="3"/>
        <w:rPr>
          <w:b/>
        </w:rPr>
      </w:pPr>
      <w:r w:rsidRPr="00BE3467">
        <w:rPr>
          <w:b/>
        </w:rPr>
        <w:lastRenderedPageBreak/>
        <w:t xml:space="preserve">A1.1.1.2 </w:t>
      </w:r>
      <w:r w:rsidRPr="00BE3467">
        <w:rPr>
          <w:b/>
        </w:rPr>
        <w:tab/>
        <w:t>Technical and operational characteristics of fixed service operating in the 390-406 MHz frequency range</w:t>
      </w:r>
    </w:p>
    <w:p w14:paraId="7542D1BC" w14:textId="3E8FB6BC" w:rsidR="00077CC7" w:rsidRPr="00BE3467" w:rsidRDefault="00F15E19" w:rsidP="00077CC7">
      <w:pPr>
        <w:rPr>
          <w:iCs/>
          <w:lang w:eastAsia="ja-JP"/>
        </w:rPr>
      </w:pPr>
      <w:r w:rsidRPr="009B14CC">
        <w:t xml:space="preserve">Document </w:t>
      </w:r>
      <w:bookmarkStart w:id="191" w:name="_Hlk209127226"/>
      <w:r w:rsidR="00077CC7" w:rsidRPr="009B14CC">
        <w:rPr>
          <w:iCs/>
          <w:lang w:eastAsia="ja-JP"/>
        </w:rPr>
        <w:t>7B/56</w:t>
      </w:r>
      <w:bookmarkEnd w:id="191"/>
      <w:r w:rsidR="00077CC7" w:rsidRPr="009B14CC">
        <w:rPr>
          <w:iCs/>
          <w:lang w:eastAsia="ja-JP"/>
        </w:rPr>
        <w:t xml:space="preserve"> </w:t>
      </w:r>
      <w:r w:rsidR="00077CC7" w:rsidRPr="00BE3467">
        <w:rPr>
          <w:iCs/>
          <w:lang w:eastAsia="ja-JP"/>
        </w:rPr>
        <w:t>provides relevant technical information to support studies between SRS and Fixed Services (</w:t>
      </w:r>
      <w:r w:rsidR="00077CC7" w:rsidRPr="00BE3467">
        <w:rPr>
          <w:rFonts w:eastAsia="SimSun"/>
        </w:rPr>
        <w:t xml:space="preserve">FS) </w:t>
      </w:r>
      <w:r w:rsidR="00077CC7" w:rsidRPr="00BE3467">
        <w:rPr>
          <w:iCs/>
          <w:lang w:eastAsia="ja-JP"/>
        </w:rPr>
        <w:t xml:space="preserve">under </w:t>
      </w:r>
      <w:r w:rsidR="00632AC4" w:rsidRPr="00BE3467">
        <w:rPr>
          <w:iCs/>
          <w:lang w:eastAsia="ja-JP"/>
        </w:rPr>
        <w:t xml:space="preserve">agenda item </w:t>
      </w:r>
      <w:r w:rsidR="00077CC7" w:rsidRPr="00BE3467">
        <w:rPr>
          <w:iCs/>
          <w:lang w:eastAsia="ja-JP"/>
        </w:rPr>
        <w:t>1.15</w:t>
      </w:r>
      <w:r w:rsidR="00077CC7" w:rsidRPr="00BE3467">
        <w:t xml:space="preserve">. </w:t>
      </w:r>
      <w:r w:rsidR="00077CC7" w:rsidRPr="00BE3467">
        <w:rPr>
          <w:iCs/>
          <w:lang w:eastAsia="ja-JP"/>
        </w:rPr>
        <w:t xml:space="preserve">The characteristics for FS for point-to-point (PP) systems are based on the information contained in the </w:t>
      </w:r>
      <w:r w:rsidR="00077CC7" w:rsidRPr="009B14CC">
        <w:rPr>
          <w:iCs/>
          <w:lang w:eastAsia="ja-JP"/>
        </w:rPr>
        <w:t xml:space="preserve">Report ITU-R F.2108, </w:t>
      </w:r>
      <w:r w:rsidR="00077CC7" w:rsidRPr="00BE3467">
        <w:rPr>
          <w:iCs/>
          <w:lang w:eastAsia="ja-JP"/>
        </w:rPr>
        <w:t>Table 1, as summarized in Table A1.1.1.2.</w:t>
      </w:r>
    </w:p>
    <w:p w14:paraId="1F751408" w14:textId="69620D46" w:rsidR="00077CC7" w:rsidRPr="00BE3467" w:rsidRDefault="00077CC7" w:rsidP="00C86D17">
      <w:pPr>
        <w:pStyle w:val="TableNo"/>
      </w:pPr>
      <w:r w:rsidRPr="00BE3467">
        <w:t>Table A1.1.1.2</w:t>
      </w:r>
    </w:p>
    <w:p w14:paraId="698E3EC3" w14:textId="77777777" w:rsidR="00077CC7" w:rsidRPr="00BE3467" w:rsidRDefault="00077CC7" w:rsidP="00632AC4">
      <w:pPr>
        <w:pStyle w:val="Tabletitle"/>
      </w:pPr>
      <w:r w:rsidRPr="00BE3467">
        <w:t>Characteristics of the FS (PP) systems</w:t>
      </w:r>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5"/>
        <w:gridCol w:w="3329"/>
      </w:tblGrid>
      <w:tr w:rsidR="00077CC7" w:rsidRPr="00BE3467" w14:paraId="7EEBD6AA" w14:textId="77777777" w:rsidTr="00B914B7">
        <w:trPr>
          <w:cantSplit/>
          <w:tblHeader/>
          <w:jc w:val="center"/>
        </w:trPr>
        <w:tc>
          <w:tcPr>
            <w:tcW w:w="2532" w:type="pct"/>
            <w:tcBorders>
              <w:top w:val="single" w:sz="4" w:space="0" w:color="auto"/>
              <w:left w:val="single" w:sz="4" w:space="0" w:color="auto"/>
              <w:bottom w:val="single" w:sz="4" w:space="0" w:color="auto"/>
              <w:right w:val="single" w:sz="4" w:space="0" w:color="auto"/>
            </w:tcBorders>
            <w:vAlign w:val="center"/>
            <w:hideMark/>
          </w:tcPr>
          <w:p w14:paraId="110AA01A" w14:textId="77777777" w:rsidR="00077CC7" w:rsidRPr="00BE3467" w:rsidRDefault="00077CC7" w:rsidP="00EF5EC4">
            <w:pPr>
              <w:pStyle w:val="Tablehead"/>
              <w:rPr>
                <w:rFonts w:eastAsia="Calibri"/>
              </w:rPr>
            </w:pPr>
            <w:r w:rsidRPr="00BE3467">
              <w:t>Parameter</w:t>
            </w:r>
          </w:p>
        </w:tc>
        <w:tc>
          <w:tcPr>
            <w:tcW w:w="2468" w:type="pct"/>
            <w:tcBorders>
              <w:top w:val="single" w:sz="4" w:space="0" w:color="auto"/>
              <w:left w:val="single" w:sz="4" w:space="0" w:color="auto"/>
              <w:bottom w:val="single" w:sz="4" w:space="0" w:color="auto"/>
              <w:right w:val="single" w:sz="4" w:space="0" w:color="auto"/>
            </w:tcBorders>
            <w:vAlign w:val="center"/>
            <w:hideMark/>
          </w:tcPr>
          <w:p w14:paraId="5FACB014" w14:textId="77777777" w:rsidR="00077CC7" w:rsidRPr="00BE3467" w:rsidRDefault="00077CC7" w:rsidP="00EF5EC4">
            <w:pPr>
              <w:pStyle w:val="Tablehead"/>
              <w:rPr>
                <w:rFonts w:eastAsia="Calibri"/>
              </w:rPr>
            </w:pPr>
            <w:r w:rsidRPr="00BE3467">
              <w:t>Value</w:t>
            </w:r>
          </w:p>
        </w:tc>
      </w:tr>
      <w:tr w:rsidR="00077CC7" w:rsidRPr="00BE3467" w14:paraId="601DD5B2" w14:textId="77777777" w:rsidTr="00B914B7">
        <w:trPr>
          <w:cantSplit/>
          <w:jc w:val="center"/>
        </w:trPr>
        <w:tc>
          <w:tcPr>
            <w:tcW w:w="2532" w:type="pct"/>
            <w:tcBorders>
              <w:top w:val="single" w:sz="4" w:space="0" w:color="auto"/>
              <w:left w:val="single" w:sz="4" w:space="0" w:color="auto"/>
              <w:bottom w:val="single" w:sz="4" w:space="0" w:color="auto"/>
              <w:right w:val="single" w:sz="4" w:space="0" w:color="auto"/>
            </w:tcBorders>
            <w:vAlign w:val="center"/>
            <w:hideMark/>
          </w:tcPr>
          <w:p w14:paraId="38972B13" w14:textId="77777777" w:rsidR="00077CC7" w:rsidRPr="00BE3467" w:rsidRDefault="00077CC7" w:rsidP="00EF5EC4">
            <w:pPr>
              <w:pStyle w:val="Tabletext"/>
              <w:rPr>
                <w:rFonts w:eastAsia="Calibri"/>
              </w:rPr>
            </w:pPr>
            <w:r w:rsidRPr="00BE3467">
              <w:t>Frequency range</w:t>
            </w:r>
          </w:p>
        </w:tc>
        <w:tc>
          <w:tcPr>
            <w:tcW w:w="2468" w:type="pct"/>
            <w:tcBorders>
              <w:top w:val="single" w:sz="4" w:space="0" w:color="auto"/>
              <w:left w:val="single" w:sz="4" w:space="0" w:color="auto"/>
              <w:bottom w:val="single" w:sz="4" w:space="0" w:color="auto"/>
              <w:right w:val="single" w:sz="4" w:space="0" w:color="auto"/>
            </w:tcBorders>
            <w:vAlign w:val="center"/>
            <w:hideMark/>
          </w:tcPr>
          <w:p w14:paraId="1A5C405C" w14:textId="5D696499" w:rsidR="00077CC7" w:rsidRPr="00BE3467" w:rsidRDefault="00077CC7" w:rsidP="00EF5EC4">
            <w:pPr>
              <w:pStyle w:val="Tabletext"/>
              <w:jc w:val="center"/>
              <w:rPr>
                <w:rFonts w:eastAsia="Calibri"/>
              </w:rPr>
            </w:pPr>
            <w:r w:rsidRPr="00BE3467">
              <w:t>340-470 MHz</w:t>
            </w:r>
          </w:p>
        </w:tc>
      </w:tr>
      <w:tr w:rsidR="00077CC7" w:rsidRPr="00BE3467" w14:paraId="2F934F36" w14:textId="77777777" w:rsidTr="00B914B7">
        <w:trPr>
          <w:cantSplit/>
          <w:jc w:val="center"/>
        </w:trPr>
        <w:tc>
          <w:tcPr>
            <w:tcW w:w="2532" w:type="pct"/>
            <w:tcBorders>
              <w:top w:val="single" w:sz="4" w:space="0" w:color="auto"/>
              <w:left w:val="single" w:sz="4" w:space="0" w:color="auto"/>
              <w:bottom w:val="single" w:sz="4" w:space="0" w:color="auto"/>
              <w:right w:val="single" w:sz="4" w:space="0" w:color="auto"/>
            </w:tcBorders>
            <w:vAlign w:val="center"/>
            <w:hideMark/>
          </w:tcPr>
          <w:p w14:paraId="739C0A6B" w14:textId="77777777" w:rsidR="00077CC7" w:rsidRPr="00BE3467" w:rsidRDefault="00077CC7" w:rsidP="00EF5EC4">
            <w:pPr>
              <w:pStyle w:val="Tabletext"/>
              <w:rPr>
                <w:rFonts w:eastAsia="Calibri"/>
              </w:rPr>
            </w:pPr>
            <w:r w:rsidRPr="00BE3467">
              <w:t>Modulation format</w:t>
            </w:r>
          </w:p>
        </w:tc>
        <w:tc>
          <w:tcPr>
            <w:tcW w:w="2468" w:type="pct"/>
            <w:tcBorders>
              <w:top w:val="single" w:sz="4" w:space="0" w:color="auto"/>
              <w:left w:val="single" w:sz="4" w:space="0" w:color="auto"/>
              <w:bottom w:val="single" w:sz="4" w:space="0" w:color="auto"/>
              <w:right w:val="single" w:sz="4" w:space="0" w:color="auto"/>
            </w:tcBorders>
            <w:vAlign w:val="center"/>
            <w:hideMark/>
          </w:tcPr>
          <w:p w14:paraId="44489545" w14:textId="77777777" w:rsidR="00077CC7" w:rsidRPr="00BE3467" w:rsidRDefault="00077CC7" w:rsidP="00EF5EC4">
            <w:pPr>
              <w:pStyle w:val="Tabletext"/>
              <w:jc w:val="center"/>
            </w:pPr>
            <w:r w:rsidRPr="00BE3467">
              <w:t>GMSK</w:t>
            </w:r>
          </w:p>
        </w:tc>
      </w:tr>
      <w:tr w:rsidR="00077CC7" w:rsidRPr="00BE3467" w14:paraId="4787CDD5" w14:textId="77777777" w:rsidTr="00B914B7">
        <w:trPr>
          <w:cantSplit/>
          <w:jc w:val="center"/>
        </w:trPr>
        <w:tc>
          <w:tcPr>
            <w:tcW w:w="2532" w:type="pct"/>
            <w:tcBorders>
              <w:top w:val="single" w:sz="4" w:space="0" w:color="auto"/>
              <w:left w:val="single" w:sz="4" w:space="0" w:color="auto"/>
              <w:bottom w:val="single" w:sz="4" w:space="0" w:color="auto"/>
              <w:right w:val="single" w:sz="4" w:space="0" w:color="auto"/>
            </w:tcBorders>
            <w:vAlign w:val="center"/>
            <w:hideMark/>
          </w:tcPr>
          <w:p w14:paraId="4152879C" w14:textId="77777777" w:rsidR="00077CC7" w:rsidRPr="00BE3467" w:rsidRDefault="00077CC7" w:rsidP="00EF5EC4">
            <w:pPr>
              <w:pStyle w:val="Tabletext"/>
              <w:rPr>
                <w:rFonts w:eastAsia="Calibri"/>
              </w:rPr>
            </w:pPr>
            <w:r w:rsidRPr="00BE3467">
              <w:t>Receiver noise bandwidth</w:t>
            </w:r>
          </w:p>
        </w:tc>
        <w:tc>
          <w:tcPr>
            <w:tcW w:w="2468" w:type="pct"/>
            <w:tcBorders>
              <w:top w:val="single" w:sz="4" w:space="0" w:color="auto"/>
              <w:left w:val="single" w:sz="4" w:space="0" w:color="auto"/>
              <w:bottom w:val="single" w:sz="4" w:space="0" w:color="auto"/>
              <w:right w:val="single" w:sz="4" w:space="0" w:color="auto"/>
            </w:tcBorders>
            <w:vAlign w:val="center"/>
            <w:hideMark/>
          </w:tcPr>
          <w:p w14:paraId="16293FF8" w14:textId="77777777" w:rsidR="00077CC7" w:rsidRPr="00BE3467" w:rsidRDefault="00077CC7" w:rsidP="00EF5EC4">
            <w:pPr>
              <w:pStyle w:val="Tabletext"/>
              <w:jc w:val="center"/>
            </w:pPr>
            <w:r w:rsidRPr="00BE3467">
              <w:t>0.6 MHz</w:t>
            </w:r>
          </w:p>
        </w:tc>
      </w:tr>
      <w:tr w:rsidR="00077CC7" w:rsidRPr="00BE3467" w14:paraId="225F8258" w14:textId="77777777" w:rsidTr="00B914B7">
        <w:trPr>
          <w:cantSplit/>
          <w:jc w:val="center"/>
        </w:trPr>
        <w:tc>
          <w:tcPr>
            <w:tcW w:w="2532" w:type="pct"/>
            <w:tcBorders>
              <w:top w:val="single" w:sz="4" w:space="0" w:color="auto"/>
              <w:left w:val="single" w:sz="4" w:space="0" w:color="auto"/>
              <w:bottom w:val="single" w:sz="4" w:space="0" w:color="auto"/>
              <w:right w:val="single" w:sz="4" w:space="0" w:color="auto"/>
            </w:tcBorders>
            <w:vAlign w:val="center"/>
            <w:hideMark/>
          </w:tcPr>
          <w:p w14:paraId="3FF03BD2" w14:textId="77777777" w:rsidR="00077CC7" w:rsidRPr="00BE3467" w:rsidRDefault="00077CC7" w:rsidP="00EF5EC4">
            <w:pPr>
              <w:pStyle w:val="Tabletext"/>
              <w:rPr>
                <w:rFonts w:eastAsia="Calibri"/>
              </w:rPr>
            </w:pPr>
            <w:r w:rsidRPr="00BE3467">
              <w:t>Antenna gain</w:t>
            </w:r>
          </w:p>
        </w:tc>
        <w:tc>
          <w:tcPr>
            <w:tcW w:w="2468" w:type="pct"/>
            <w:tcBorders>
              <w:top w:val="single" w:sz="4" w:space="0" w:color="auto"/>
              <w:left w:val="single" w:sz="4" w:space="0" w:color="auto"/>
              <w:bottom w:val="single" w:sz="4" w:space="0" w:color="auto"/>
              <w:right w:val="single" w:sz="4" w:space="0" w:color="auto"/>
            </w:tcBorders>
            <w:vAlign w:val="center"/>
            <w:hideMark/>
          </w:tcPr>
          <w:p w14:paraId="7E33C027" w14:textId="77777777" w:rsidR="00077CC7" w:rsidRPr="00BE3467" w:rsidRDefault="00077CC7" w:rsidP="00EF5EC4">
            <w:pPr>
              <w:pStyle w:val="Tabletext"/>
              <w:jc w:val="center"/>
            </w:pPr>
            <w:r w:rsidRPr="00BE3467">
              <w:t>12 dBi</w:t>
            </w:r>
          </w:p>
        </w:tc>
      </w:tr>
      <w:tr w:rsidR="00077CC7" w:rsidRPr="00BE3467" w14:paraId="6004BBBB" w14:textId="77777777" w:rsidTr="00B914B7">
        <w:trPr>
          <w:cantSplit/>
          <w:jc w:val="center"/>
        </w:trPr>
        <w:tc>
          <w:tcPr>
            <w:tcW w:w="2532" w:type="pct"/>
            <w:tcBorders>
              <w:top w:val="single" w:sz="4" w:space="0" w:color="auto"/>
              <w:left w:val="single" w:sz="4" w:space="0" w:color="auto"/>
              <w:bottom w:val="single" w:sz="4" w:space="0" w:color="auto"/>
              <w:right w:val="single" w:sz="4" w:space="0" w:color="auto"/>
            </w:tcBorders>
            <w:vAlign w:val="center"/>
          </w:tcPr>
          <w:p w14:paraId="45182C48" w14:textId="77777777" w:rsidR="00077CC7" w:rsidRPr="00BE3467" w:rsidRDefault="00077CC7" w:rsidP="00EF5EC4">
            <w:pPr>
              <w:pStyle w:val="Tabletext"/>
            </w:pPr>
            <w:r w:rsidRPr="00BE3467">
              <w:t xml:space="preserve">Feeder loss </w:t>
            </w:r>
          </w:p>
        </w:tc>
        <w:tc>
          <w:tcPr>
            <w:tcW w:w="2468" w:type="pct"/>
            <w:tcBorders>
              <w:top w:val="single" w:sz="4" w:space="0" w:color="auto"/>
              <w:left w:val="single" w:sz="4" w:space="0" w:color="auto"/>
              <w:bottom w:val="single" w:sz="4" w:space="0" w:color="auto"/>
              <w:right w:val="single" w:sz="4" w:space="0" w:color="auto"/>
            </w:tcBorders>
            <w:vAlign w:val="center"/>
          </w:tcPr>
          <w:p w14:paraId="4B67967B" w14:textId="77777777" w:rsidR="00077CC7" w:rsidRPr="00BE3467" w:rsidRDefault="00077CC7" w:rsidP="00EF5EC4">
            <w:pPr>
              <w:pStyle w:val="Tabletext"/>
              <w:jc w:val="center"/>
            </w:pPr>
            <w:r w:rsidRPr="00BE3467">
              <w:t>4.4 dB</w:t>
            </w:r>
          </w:p>
        </w:tc>
      </w:tr>
      <w:tr w:rsidR="00077CC7" w:rsidRPr="00BE3467" w14:paraId="7EE2AF04" w14:textId="77777777" w:rsidTr="00B914B7">
        <w:trPr>
          <w:cantSplit/>
          <w:jc w:val="center"/>
        </w:trPr>
        <w:tc>
          <w:tcPr>
            <w:tcW w:w="2532" w:type="pct"/>
            <w:tcBorders>
              <w:top w:val="single" w:sz="4" w:space="0" w:color="auto"/>
              <w:left w:val="single" w:sz="4" w:space="0" w:color="auto"/>
              <w:bottom w:val="single" w:sz="4" w:space="0" w:color="auto"/>
              <w:right w:val="single" w:sz="4" w:space="0" w:color="auto"/>
            </w:tcBorders>
            <w:vAlign w:val="center"/>
          </w:tcPr>
          <w:p w14:paraId="30A2E6FA" w14:textId="77777777" w:rsidR="00077CC7" w:rsidRPr="00BE3467" w:rsidRDefault="00077CC7" w:rsidP="00EF5EC4">
            <w:pPr>
              <w:pStyle w:val="Tabletext"/>
            </w:pPr>
            <w:r w:rsidRPr="00BE3467">
              <w:t xml:space="preserve">Receiver thermal noise </w:t>
            </w:r>
            <m:oMath>
              <m:sSub>
                <m:sSubPr>
                  <m:ctrlPr>
                    <w:rPr>
                      <w:rFonts w:ascii="Cambria Math" w:hAnsi="Cambria Math"/>
                    </w:rPr>
                  </m:ctrlPr>
                </m:sSubPr>
                <m:e>
                  <m:r>
                    <w:rPr>
                      <w:rFonts w:ascii="Cambria Math" w:hAnsi="Cambria Math"/>
                    </w:rPr>
                    <m:t>(N</m:t>
                  </m:r>
                </m:e>
                <m:sub>
                  <m:r>
                    <w:rPr>
                      <w:rFonts w:ascii="Cambria Math" w:hAnsi="Cambria Math"/>
                    </w:rPr>
                    <m:t>rx</m:t>
                  </m:r>
                </m:sub>
              </m:sSub>
              <m:r>
                <w:rPr>
                  <w:rFonts w:ascii="Cambria Math" w:hAnsi="Cambria Math"/>
                </w:rPr>
                <m:t>)</m:t>
              </m:r>
            </m:oMath>
          </w:p>
        </w:tc>
        <w:tc>
          <w:tcPr>
            <w:tcW w:w="2468" w:type="pct"/>
            <w:tcBorders>
              <w:top w:val="single" w:sz="4" w:space="0" w:color="auto"/>
              <w:left w:val="single" w:sz="4" w:space="0" w:color="auto"/>
              <w:bottom w:val="single" w:sz="4" w:space="0" w:color="auto"/>
              <w:right w:val="single" w:sz="4" w:space="0" w:color="auto"/>
            </w:tcBorders>
            <w:vAlign w:val="center"/>
          </w:tcPr>
          <w:p w14:paraId="7483C9D4" w14:textId="743C851C" w:rsidR="00077CC7" w:rsidRPr="00BE3467" w:rsidRDefault="00632AC4" w:rsidP="00EF5EC4">
            <w:pPr>
              <w:pStyle w:val="Tabletext"/>
              <w:jc w:val="center"/>
            </w:pPr>
            <w:r w:rsidRPr="00BE3467">
              <w:t>−</w:t>
            </w:r>
            <w:r w:rsidR="00077CC7" w:rsidRPr="00BE3467">
              <w:t>146.5 dBW</w:t>
            </w:r>
          </w:p>
        </w:tc>
      </w:tr>
      <w:tr w:rsidR="00077CC7" w:rsidRPr="00BE3467" w14:paraId="1D8C14F6" w14:textId="77777777" w:rsidTr="00B914B7">
        <w:trPr>
          <w:cantSplit/>
          <w:jc w:val="center"/>
        </w:trPr>
        <w:tc>
          <w:tcPr>
            <w:tcW w:w="2532" w:type="pct"/>
            <w:tcBorders>
              <w:top w:val="single" w:sz="4" w:space="0" w:color="auto"/>
              <w:left w:val="single" w:sz="4" w:space="0" w:color="auto"/>
              <w:bottom w:val="single" w:sz="4" w:space="0" w:color="auto"/>
              <w:right w:val="single" w:sz="4" w:space="0" w:color="auto"/>
            </w:tcBorders>
            <w:vAlign w:val="center"/>
            <w:hideMark/>
          </w:tcPr>
          <w:p w14:paraId="596126F6" w14:textId="77777777" w:rsidR="00077CC7" w:rsidRPr="00BE3467" w:rsidRDefault="00077CC7" w:rsidP="00EF5EC4">
            <w:pPr>
              <w:pStyle w:val="Tabletext"/>
              <w:rPr>
                <w:rFonts w:eastAsia="Calibri"/>
              </w:rPr>
            </w:pPr>
            <w:r w:rsidRPr="00BE3467">
              <w:t>Protection criteria (I/N)</w:t>
            </w:r>
          </w:p>
        </w:tc>
        <w:tc>
          <w:tcPr>
            <w:tcW w:w="2468" w:type="pct"/>
            <w:tcBorders>
              <w:top w:val="single" w:sz="4" w:space="0" w:color="auto"/>
              <w:left w:val="single" w:sz="4" w:space="0" w:color="auto"/>
              <w:bottom w:val="single" w:sz="4" w:space="0" w:color="auto"/>
              <w:right w:val="single" w:sz="4" w:space="0" w:color="auto"/>
            </w:tcBorders>
            <w:vAlign w:val="center"/>
            <w:hideMark/>
          </w:tcPr>
          <w:p w14:paraId="7F20849A" w14:textId="181CFE07" w:rsidR="00077CC7" w:rsidRPr="00BE3467" w:rsidRDefault="00632AC4" w:rsidP="00EF5EC4">
            <w:pPr>
              <w:pStyle w:val="Tabletext"/>
              <w:jc w:val="center"/>
            </w:pPr>
            <w:r w:rsidRPr="00BE3467">
              <w:t>−</w:t>
            </w:r>
            <w:r w:rsidR="00077CC7" w:rsidRPr="00BE3467">
              <w:t>6 dB</w:t>
            </w:r>
          </w:p>
        </w:tc>
      </w:tr>
    </w:tbl>
    <w:p w14:paraId="220CF584" w14:textId="1B5745E3" w:rsidR="00077CC7" w:rsidRPr="00BE3467" w:rsidRDefault="00077CC7" w:rsidP="00B83C3D">
      <w:pPr>
        <w:pStyle w:val="Heading4"/>
      </w:pPr>
      <w:r w:rsidRPr="00BE3467">
        <w:t xml:space="preserve">A1.1.1.3 </w:t>
      </w:r>
      <w:r w:rsidRPr="00BE3467">
        <w:tab/>
        <w:t>Propagation model</w:t>
      </w:r>
    </w:p>
    <w:p w14:paraId="66337BC1" w14:textId="22F34C85" w:rsidR="00077CC7" w:rsidRPr="00BE3467" w:rsidRDefault="00077CC7" w:rsidP="00077CC7">
      <w:pPr>
        <w:rPr>
          <w:iCs/>
          <w:lang w:eastAsia="ja-JP"/>
        </w:rPr>
      </w:pPr>
      <w:r w:rsidRPr="00BE3467">
        <w:t xml:space="preserve">This sharing study includes the lunar SRS system in orbit and on the surface of the Moon, and fixed services operating on Earth's surface. Therefore, Working Party 3J in Document </w:t>
      </w:r>
      <w:r w:rsidRPr="005C2503">
        <w:rPr>
          <w:iCs/>
          <w:lang w:eastAsia="ja-JP"/>
        </w:rPr>
        <w:t xml:space="preserve">7B/58 </w:t>
      </w:r>
      <w:r w:rsidRPr="00BE3467">
        <w:t xml:space="preserve">recommends using the propagation model based on Recommendation </w:t>
      </w:r>
      <w:r w:rsidRPr="005C2503">
        <w:t xml:space="preserve">ITU-R P.525 </w:t>
      </w:r>
      <w:r w:rsidRPr="00BE3467">
        <w:t>for this scenario.</w:t>
      </w:r>
    </w:p>
    <w:p w14:paraId="601F7ACC" w14:textId="7E20CCC2" w:rsidR="00077CC7" w:rsidRPr="00BE3467" w:rsidRDefault="00077CC7" w:rsidP="00B83C3D">
      <w:pPr>
        <w:pStyle w:val="Heading4"/>
      </w:pPr>
      <w:r w:rsidRPr="00BE3467">
        <w:t xml:space="preserve">A1.1.1.4 </w:t>
      </w:r>
      <w:r w:rsidRPr="00BE3467">
        <w:tab/>
        <w:t>Methodology</w:t>
      </w:r>
    </w:p>
    <w:p w14:paraId="32B6BC3A" w14:textId="77777777" w:rsidR="00077CC7" w:rsidRPr="00BE3467" w:rsidRDefault="00077CC7" w:rsidP="00077CC7">
      <w:r w:rsidRPr="00BE3467">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275FC7ED" w14:textId="4B5C30A0" w:rsidR="00077CC7" w:rsidRPr="00BE3467" w:rsidRDefault="00077CC7" w:rsidP="00B83C3D">
      <w:pPr>
        <w:pStyle w:val="Heading4"/>
      </w:pPr>
      <w:r w:rsidRPr="00BE3467">
        <w:t xml:space="preserve">A1.1.1.5 </w:t>
      </w:r>
      <w:r w:rsidRPr="00BE3467">
        <w:tab/>
        <w:t>Study results</w:t>
      </w:r>
    </w:p>
    <w:p w14:paraId="2085942F" w14:textId="71A41F8D" w:rsidR="00077CC7" w:rsidRPr="00BE3467" w:rsidRDefault="00077CC7" w:rsidP="00077CC7">
      <w:r w:rsidRPr="00BE3467">
        <w:t>The study was conducted in accordance with the scenario outlined in Figure A1.1.1.1. For the worst-case analysis, the following assumptions were considered:</w:t>
      </w:r>
    </w:p>
    <w:p w14:paraId="3F9294AF" w14:textId="5287F778" w:rsidR="00077CC7" w:rsidRPr="00BE3467" w:rsidRDefault="00632AC4" w:rsidP="000F3843">
      <w:pPr>
        <w:pStyle w:val="enumlev1"/>
      </w:pPr>
      <w:r w:rsidRPr="00BE3467">
        <w:t>–</w:t>
      </w:r>
      <w:r w:rsidR="00077CC7" w:rsidRPr="00BE3467">
        <w:tab/>
        <w:t>Main beam antenna coupling between the potentially interfering lunar SRS transmitters and the FS victim receiver;</w:t>
      </w:r>
    </w:p>
    <w:p w14:paraId="755ECD98" w14:textId="01EDAE46" w:rsidR="00077CC7" w:rsidRPr="00BE3467" w:rsidRDefault="00632AC4" w:rsidP="000F3843">
      <w:pPr>
        <w:pStyle w:val="enumlev1"/>
        <w:rPr>
          <w:b/>
          <w:bCs/>
          <w:u w:val="single"/>
        </w:rPr>
      </w:pPr>
      <w:r w:rsidRPr="00BE3467">
        <w:t>–</w:t>
      </w:r>
      <w:r w:rsidR="00077CC7" w:rsidRPr="00BE3467">
        <w:tab/>
        <w:t>Free space propagation loss assuming the minimum distance between the stations on the Earth and the Moon (355,000 km), while atmospheric, depolarization and clutter losses are not considered;</w:t>
      </w:r>
    </w:p>
    <w:p w14:paraId="5102401F" w14:textId="327967D6" w:rsidR="00077CC7" w:rsidRPr="00BE3467" w:rsidRDefault="00632AC4" w:rsidP="000F3843">
      <w:pPr>
        <w:pStyle w:val="enumlev1"/>
      </w:pPr>
      <w:r w:rsidRPr="00BE3467">
        <w:t>–</w:t>
      </w:r>
      <w:r w:rsidR="00077CC7" w:rsidRPr="00BE3467">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p>
    <w:p w14:paraId="5E62C17F" w14:textId="101C3E4C" w:rsidR="00077CC7" w:rsidRPr="00BE3467" w:rsidRDefault="00A45C5C" w:rsidP="00A45C5C">
      <w:pPr>
        <w:pStyle w:val="Equation"/>
        <w:rPr>
          <w:rFonts w:eastAsia="+mn-ea"/>
        </w:rPr>
      </w:pPr>
      <w:r w:rsidRPr="00BE3467">
        <w:tab/>
      </w:r>
      <w:r w:rsidRPr="00BE3467">
        <w:tab/>
      </w:r>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m:rPr>
                <m:sty m:val="p"/>
              </m:rP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w:p>
    <w:p w14:paraId="0DA615FB" w14:textId="2B098627" w:rsidR="00077CC7" w:rsidRPr="00BE3467" w:rsidRDefault="00632AC4" w:rsidP="00077CC7">
      <w:pPr>
        <w:tabs>
          <w:tab w:val="clear" w:pos="2268"/>
          <w:tab w:val="left" w:pos="2608"/>
          <w:tab w:val="left" w:pos="3345"/>
        </w:tabs>
        <w:spacing w:before="80"/>
        <w:ind w:left="1134" w:hanging="1134"/>
        <w:rPr>
          <w:b/>
          <w:bCs/>
          <w:u w:val="single"/>
        </w:rPr>
      </w:pPr>
      <w:r w:rsidRPr="00BE3467">
        <w:lastRenderedPageBreak/>
        <w:t>–</w:t>
      </w:r>
      <w:r w:rsidR="00077CC7" w:rsidRPr="00BE3467">
        <w:tab/>
        <w:t>The aggregate interference-to-noise ratio (</w:t>
      </w:r>
      <w:r w:rsidR="00077CC7" w:rsidRPr="00BE3467">
        <w:rPr>
          <w:i/>
          <w:iCs/>
        </w:rPr>
        <w:t>I/N</w:t>
      </w:r>
      <w:r w:rsidR="00077CC7" w:rsidRPr="00BE3467">
        <w:t>) is calculated considering Lunar SRS transmitters pointing towards the FS victim receiver using the following equation:</w:t>
      </w:r>
      <w:r w:rsidR="002343A1" w:rsidRPr="00BE3467">
        <w:t xml:space="preserve"> </w:t>
      </w:r>
    </w:p>
    <w:p w14:paraId="37A606CA" w14:textId="7CBE4FF0" w:rsidR="00077CC7" w:rsidRPr="00BE3467" w:rsidRDefault="00922287" w:rsidP="00922287">
      <w:pPr>
        <w:pStyle w:val="Equation"/>
      </w:pPr>
      <w:r w:rsidRPr="00BE3467">
        <w:rPr>
          <w:iCs/>
        </w:rPr>
        <w:tab/>
      </w:r>
      <w:r w:rsidRPr="00BE3467">
        <w:rPr>
          <w:iCs/>
        </w:rPr>
        <w:tab/>
      </w: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CF</m:t>
            </m:r>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rPr>
                </m:ctrlPr>
              </m:sSubPr>
              <m:e>
                <m:r>
                  <w:rPr>
                    <w:rFonts w:ascii="Cambria Math" w:eastAsia="+mn-ea" w:hAnsi="Cambria Math"/>
                  </w:rPr>
                  <m:t>F</m:t>
                </m:r>
              </m:e>
              <m:sub>
                <m:r>
                  <w:rPr>
                    <w:rFonts w:ascii="Cambria Math" w:eastAsia="+mn-ea" w:hAnsi="Cambria Math"/>
                  </w:rPr>
                  <m:t>loss</m:t>
                </m:r>
              </m:sub>
            </m:sSub>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w:p>
    <w:p w14:paraId="775F4D98" w14:textId="08AC42DA" w:rsidR="00077CC7" w:rsidRPr="00BE3467" w:rsidRDefault="00077CC7" w:rsidP="00077CC7">
      <w:pPr>
        <w:tabs>
          <w:tab w:val="clear" w:pos="2268"/>
          <w:tab w:val="left" w:pos="2608"/>
          <w:tab w:val="left" w:pos="3345"/>
        </w:tabs>
        <w:spacing w:before="80"/>
        <w:ind w:left="1134" w:hanging="1134"/>
      </w:pPr>
      <w:r w:rsidRPr="00BE3467">
        <w:tab/>
        <w:t xml:space="preserve">where </w:t>
      </w:r>
      <w:r w:rsidRPr="00BE3467">
        <w:rPr>
          <w:i/>
          <w:iCs/>
        </w:rPr>
        <w:t>n</w:t>
      </w:r>
      <w:r w:rsidRPr="00BE3467">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BE3467">
        <w:t>is the equivalent isotropic radiated power of each lunar transmitter; FSPL is the free space path loss calculated using Rec</w:t>
      </w:r>
      <w:r w:rsidR="00925D6F" w:rsidRPr="00BE3467">
        <w:t>ommendation</w:t>
      </w:r>
      <w:r w:rsidRPr="00BE3467">
        <w:t xml:space="preserve"> ITU-R P.525; </w:t>
      </w:r>
      <m:oMath>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F</m:t>
            </m:r>
          </m:e>
          <m:sub>
            <m:r>
              <w:rPr>
                <w:rFonts w:ascii="Cambria Math" w:eastAsia="+mn-ea" w:hAnsi="Cambria Math" w:cs="+mn-cs"/>
                <w:color w:val="000000"/>
                <w:kern w:val="24"/>
              </w:rPr>
              <m:t>loss</m:t>
            </m:r>
          </m:sub>
        </m:sSub>
      </m:oMath>
      <w:r w:rsidRPr="00BE3467">
        <w:rPr>
          <w:color w:val="000000"/>
          <w:kern w:val="24"/>
          <w:szCs w:val="24"/>
        </w:rPr>
        <w:t xml:space="preserve"> is the FS feeder loss;</w:t>
      </w:r>
      <w:r w:rsidRPr="00BE3467">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BE3467">
        <w:t xml:space="preserve">is the FS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BE3467">
        <w:t xml:space="preserve"> is the thermal noise power in the FS victim receiver bandwidth; </w:t>
      </w:r>
      <w:r w:rsidR="0070799A" w:rsidRPr="00BE3467">
        <w:t>CF</w:t>
      </w:r>
      <w:r w:rsidRPr="00BE3467">
        <w:t xml:space="preserve"> is the frequency-dependent rejection based on the transmit and receiver bandwidths;</w:t>
      </w:r>
    </w:p>
    <w:p w14:paraId="1E30B4BC" w14:textId="140A6286" w:rsidR="00077CC7" w:rsidRPr="00BE3467" w:rsidRDefault="00077CC7" w:rsidP="00077CC7">
      <w:pPr>
        <w:tabs>
          <w:tab w:val="clear" w:pos="2268"/>
          <w:tab w:val="left" w:pos="2608"/>
          <w:tab w:val="left" w:pos="3345"/>
        </w:tabs>
        <w:spacing w:before="80"/>
        <w:ind w:left="1134" w:hanging="1134"/>
      </w:pPr>
      <w:r w:rsidRPr="00BE3467">
        <w:sym w:font="Wingdings" w:char="F09F"/>
      </w:r>
      <w:r w:rsidRPr="00BE3467">
        <w:tab/>
        <w:t xml:space="preserve">The single and aggregate </w:t>
      </w:r>
      <w:r w:rsidRPr="00BE3467">
        <w:rPr>
          <w:i/>
          <w:iCs/>
        </w:rPr>
        <w:t>I/N</w:t>
      </w:r>
      <w:r w:rsidRPr="00BE3467">
        <w:t xml:space="preserve"> results are compared to the FS protection criteria (</w:t>
      </w:r>
      <w:r w:rsidRPr="00BE3467">
        <w:rPr>
          <w:i/>
          <w:iCs/>
        </w:rPr>
        <w:t>I/N</w:t>
      </w:r>
      <w:r w:rsidR="00925D6F" w:rsidRPr="00BE3467">
        <w:t> </w:t>
      </w:r>
      <w:r w:rsidRPr="00BE3467">
        <w:t>≤</w:t>
      </w:r>
      <w:r w:rsidR="00925D6F" w:rsidRPr="00BE3467">
        <w:t> −</w:t>
      </w:r>
      <w:r w:rsidRPr="00BE3467">
        <w:t>6</w:t>
      </w:r>
      <w:r w:rsidR="00925D6F" w:rsidRPr="00BE3467">
        <w:t> </w:t>
      </w:r>
      <w:r w:rsidRPr="00BE3467">
        <w:t>dB) to verify whether the FS protection is met</w:t>
      </w:r>
    </w:p>
    <w:p w14:paraId="4D925528" w14:textId="405B5E5B" w:rsidR="00077CC7" w:rsidRPr="00BE3467" w:rsidRDefault="00077CC7" w:rsidP="00632AC4">
      <w:pPr>
        <w:pStyle w:val="FigureNo"/>
      </w:pPr>
      <w:r w:rsidRPr="00BE3467">
        <w:t>Figure A1.1.1.1</w:t>
      </w:r>
    </w:p>
    <w:p w14:paraId="01D9B69A" w14:textId="77777777" w:rsidR="00077CC7" w:rsidRPr="00BE3467" w:rsidRDefault="00077CC7" w:rsidP="00632AC4">
      <w:pPr>
        <w:pStyle w:val="Figuretitle"/>
      </w:pPr>
      <w:r w:rsidRPr="00BE3467">
        <w:t>SRS–FS Scenario</w:t>
      </w:r>
    </w:p>
    <w:p w14:paraId="183EE7F9" w14:textId="77777777" w:rsidR="00077CC7" w:rsidRPr="00BE3467" w:rsidRDefault="00077CC7" w:rsidP="00632AC4">
      <w:pPr>
        <w:pStyle w:val="Figure"/>
        <w:rPr>
          <w:noProof w:val="0"/>
        </w:rPr>
      </w:pPr>
      <w:r w:rsidRPr="00BE3467">
        <w:drawing>
          <wp:inline distT="0" distB="0" distL="0" distR="0" wp14:anchorId="45D0528F" wp14:editId="63FC1648">
            <wp:extent cx="6023610" cy="2005965"/>
            <wp:effectExtent l="0" t="0" r="0" b="0"/>
            <wp:docPr id="1335261361" name="Picture 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61361" name="Picture 3" descr="Table&#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3610" cy="2005965"/>
                    </a:xfrm>
                    <a:prstGeom prst="rect">
                      <a:avLst/>
                    </a:prstGeom>
                    <a:noFill/>
                  </pic:spPr>
                </pic:pic>
              </a:graphicData>
            </a:graphic>
          </wp:inline>
        </w:drawing>
      </w:r>
    </w:p>
    <w:p w14:paraId="4055ED83" w14:textId="0C3FA5E6" w:rsidR="00077CC7" w:rsidRPr="00BE3467" w:rsidRDefault="00077CC7" w:rsidP="00632AC4">
      <w:pPr>
        <w:pStyle w:val="TableNo"/>
      </w:pPr>
      <w:r w:rsidRPr="00BE3467">
        <w:t>Table A1.1.1.3</w:t>
      </w:r>
    </w:p>
    <w:p w14:paraId="3B8591F5" w14:textId="77777777" w:rsidR="00077CC7" w:rsidRPr="00BE3467" w:rsidRDefault="00077CC7" w:rsidP="00632AC4">
      <w:pPr>
        <w:pStyle w:val="Tabletitle"/>
      </w:pPr>
      <w:r w:rsidRPr="00BE3467">
        <w:t>SRS - FS co-channel results</w:t>
      </w:r>
    </w:p>
    <w:tbl>
      <w:tblPr>
        <w:tblStyle w:val="TableGrid"/>
        <w:tblW w:w="9639" w:type="dxa"/>
        <w:tblLayout w:type="fixed"/>
        <w:tblLook w:val="04A0" w:firstRow="1" w:lastRow="0" w:firstColumn="1" w:lastColumn="0" w:noHBand="0" w:noVBand="1"/>
      </w:tblPr>
      <w:tblGrid>
        <w:gridCol w:w="3358"/>
        <w:gridCol w:w="1481"/>
        <w:gridCol w:w="1373"/>
        <w:gridCol w:w="1056"/>
        <w:gridCol w:w="2371"/>
      </w:tblGrid>
      <w:tr w:rsidR="00077CC7" w:rsidRPr="00BE3467" w14:paraId="6BF6E1A1" w14:textId="77777777" w:rsidTr="008B0A42">
        <w:tc>
          <w:tcPr>
            <w:tcW w:w="3358" w:type="dxa"/>
            <w:vAlign w:val="center"/>
          </w:tcPr>
          <w:p w14:paraId="0E3D35E7" w14:textId="77777777" w:rsidR="00077CC7" w:rsidRPr="00BE3467" w:rsidRDefault="00077CC7" w:rsidP="00922287">
            <w:pPr>
              <w:pStyle w:val="Tablehead"/>
            </w:pPr>
            <w:r w:rsidRPr="00BE3467">
              <w:t>SRS Station</w:t>
            </w:r>
          </w:p>
        </w:tc>
        <w:tc>
          <w:tcPr>
            <w:tcW w:w="1481" w:type="dxa"/>
          </w:tcPr>
          <w:p w14:paraId="5D49A6D9" w14:textId="24893E20" w:rsidR="00077CC7" w:rsidRPr="00BE3467" w:rsidRDefault="00077CC7" w:rsidP="00922287">
            <w:pPr>
              <w:pStyle w:val="Tablehead"/>
            </w:pPr>
            <w:r w:rsidRPr="00BE3467">
              <w:t xml:space="preserve">SRS </w:t>
            </w:r>
            <w:r w:rsidR="008C3422" w:rsidRPr="00BE3467">
              <w:t>centre</w:t>
            </w:r>
            <w:r w:rsidRPr="00BE3467">
              <w:t xml:space="preserve"> frequency</w:t>
            </w:r>
          </w:p>
        </w:tc>
        <w:tc>
          <w:tcPr>
            <w:tcW w:w="1373" w:type="dxa"/>
            <w:vAlign w:val="center"/>
          </w:tcPr>
          <w:p w14:paraId="6D92BB0E" w14:textId="77777777" w:rsidR="00077CC7" w:rsidRPr="00BE3467" w:rsidRDefault="00077CC7" w:rsidP="00922287">
            <w:pPr>
              <w:pStyle w:val="Tablehead"/>
            </w:pPr>
            <w:r w:rsidRPr="00BE3467">
              <w:t>Analysis</w:t>
            </w:r>
          </w:p>
        </w:tc>
        <w:tc>
          <w:tcPr>
            <w:tcW w:w="1056" w:type="dxa"/>
            <w:vAlign w:val="center"/>
          </w:tcPr>
          <w:p w14:paraId="311EFB54" w14:textId="77777777" w:rsidR="00077CC7" w:rsidRPr="00BE3467" w:rsidRDefault="00077CC7" w:rsidP="00922287">
            <w:pPr>
              <w:pStyle w:val="Tablehead"/>
            </w:pPr>
            <w:r w:rsidRPr="00BE3467">
              <w:rPr>
                <w:i/>
                <w:iCs/>
              </w:rPr>
              <w:t>I/N</w:t>
            </w:r>
            <w:r w:rsidRPr="00BE3467">
              <w:t xml:space="preserve"> result</w:t>
            </w:r>
          </w:p>
        </w:tc>
        <w:tc>
          <w:tcPr>
            <w:tcW w:w="2371" w:type="dxa"/>
            <w:vAlign w:val="center"/>
          </w:tcPr>
          <w:p w14:paraId="0C9C8715" w14:textId="77777777" w:rsidR="00077CC7" w:rsidRPr="00BE3467" w:rsidRDefault="00077CC7" w:rsidP="00922287">
            <w:pPr>
              <w:pStyle w:val="Tablehead"/>
            </w:pPr>
            <w:r w:rsidRPr="00BE3467">
              <w:t>Margin to the FS protection criteria</w:t>
            </w:r>
          </w:p>
        </w:tc>
      </w:tr>
      <w:tr w:rsidR="00077CC7" w:rsidRPr="00BE3467" w14:paraId="028CA15C" w14:textId="77777777" w:rsidTr="008B0A42">
        <w:tc>
          <w:tcPr>
            <w:tcW w:w="3358" w:type="dxa"/>
            <w:vAlign w:val="center"/>
          </w:tcPr>
          <w:p w14:paraId="793AD5BF" w14:textId="26139E6C" w:rsidR="00077CC7" w:rsidRPr="00BE3467" w:rsidRDefault="00077CC7" w:rsidP="00922287">
            <w:pPr>
              <w:pStyle w:val="Tabletext"/>
            </w:pPr>
            <w:r w:rsidRPr="00BE3467">
              <w:t xml:space="preserve">Lunar </w:t>
            </w:r>
            <w:r w:rsidR="00E2038E">
              <w:t>Orbit</w:t>
            </w:r>
            <w:r w:rsidR="00E2038E" w:rsidRPr="00BE3467">
              <w:t xml:space="preserve"> </w:t>
            </w:r>
            <w:r w:rsidRPr="00BE3467">
              <w:t>Transmitter</w:t>
            </w:r>
          </w:p>
        </w:tc>
        <w:tc>
          <w:tcPr>
            <w:tcW w:w="1481" w:type="dxa"/>
          </w:tcPr>
          <w:p w14:paraId="6126EEC1" w14:textId="77777777" w:rsidR="00077CC7" w:rsidRPr="00BE3467" w:rsidRDefault="00077CC7" w:rsidP="00922287">
            <w:pPr>
              <w:pStyle w:val="Tabletext"/>
              <w:jc w:val="center"/>
            </w:pPr>
            <w:r w:rsidRPr="00BE3467">
              <w:t>391 MHz</w:t>
            </w:r>
          </w:p>
        </w:tc>
        <w:tc>
          <w:tcPr>
            <w:tcW w:w="1373" w:type="dxa"/>
            <w:vAlign w:val="center"/>
          </w:tcPr>
          <w:p w14:paraId="2DA25162" w14:textId="77777777" w:rsidR="00077CC7" w:rsidRPr="00BE3467" w:rsidRDefault="00077CC7" w:rsidP="00922287">
            <w:pPr>
              <w:pStyle w:val="Tabletext"/>
              <w:jc w:val="center"/>
            </w:pPr>
            <w:r w:rsidRPr="00BE3467">
              <w:t>Single Entry</w:t>
            </w:r>
          </w:p>
        </w:tc>
        <w:tc>
          <w:tcPr>
            <w:tcW w:w="1056" w:type="dxa"/>
            <w:vAlign w:val="center"/>
          </w:tcPr>
          <w:p w14:paraId="4718EC53" w14:textId="3657CA79" w:rsidR="00077CC7" w:rsidRPr="00BE3467" w:rsidRDefault="00922287" w:rsidP="00922287">
            <w:pPr>
              <w:pStyle w:val="Tabletext"/>
              <w:jc w:val="center"/>
            </w:pPr>
            <w:r w:rsidRPr="00BE3467">
              <w:t>−</w:t>
            </w:r>
            <w:r w:rsidR="00077CC7" w:rsidRPr="00BE3467">
              <w:t>46.3 dB</w:t>
            </w:r>
          </w:p>
        </w:tc>
        <w:tc>
          <w:tcPr>
            <w:tcW w:w="2371" w:type="dxa"/>
            <w:vAlign w:val="center"/>
          </w:tcPr>
          <w:p w14:paraId="222F102F" w14:textId="77777777" w:rsidR="00077CC7" w:rsidRPr="00BE3467" w:rsidRDefault="00077CC7" w:rsidP="00922287">
            <w:pPr>
              <w:pStyle w:val="Tabletext"/>
              <w:jc w:val="center"/>
            </w:pPr>
            <w:r w:rsidRPr="00BE3467">
              <w:t>40.3 dB</w:t>
            </w:r>
          </w:p>
        </w:tc>
      </w:tr>
    </w:tbl>
    <w:p w14:paraId="563633F4" w14:textId="2AC25799" w:rsidR="00077CC7" w:rsidRPr="00BE3467" w:rsidRDefault="00077CC7" w:rsidP="00922287">
      <w:pPr>
        <w:pStyle w:val="Heading4"/>
      </w:pPr>
      <w:r w:rsidRPr="00BE3467">
        <w:t xml:space="preserve">A1.1.1.6 </w:t>
      </w:r>
      <w:r w:rsidRPr="00BE3467">
        <w:tab/>
        <w:t>Summary and analysis of the results of Study A</w:t>
      </w:r>
    </w:p>
    <w:p w14:paraId="7873EEA1" w14:textId="1B689FF9" w:rsidR="00077CC7" w:rsidRPr="00BE3467" w:rsidRDefault="00077CC7" w:rsidP="00922287">
      <w:r w:rsidRPr="00BE3467">
        <w:t xml:space="preserve">The interference-to-noise ratio metric shows that even in the single entry static worst-case analysis, there is a margin of at </w:t>
      </w:r>
      <w:r w:rsidR="00E2038E">
        <w:t>40.3</w:t>
      </w:r>
      <w:r w:rsidRPr="00BE3467">
        <w:t xml:space="preserve"> dB</w:t>
      </w:r>
      <w:r w:rsidR="008D24B3">
        <w:t xml:space="preserve"> or more</w:t>
      </w:r>
      <w:r w:rsidRPr="00BE3467">
        <w:t xml:space="preserve"> to satisfy the FS protection criteria. That also implies that aggregating over 1</w:t>
      </w:r>
      <w:r w:rsidR="00E2038E">
        <w:t>0</w:t>
      </w:r>
      <w:r w:rsidRPr="00BE3467">
        <w:t xml:space="preserve"> </w:t>
      </w:r>
      <w:r w:rsidR="00E2038E">
        <w:t>7</w:t>
      </w:r>
      <w:r w:rsidRPr="00BE3467">
        <w:t xml:space="preserve">00 simultaneously transmitting worst case towards the Earth interfering transmitters would still meet the FS protection criteria, which far exceeds the expected active number of lunar transmitters in this band. </w:t>
      </w:r>
      <w:r w:rsidR="009D6D12" w:rsidRPr="00BE3467">
        <w:t>Thus,</w:t>
      </w:r>
      <w:r w:rsidRPr="00BE3467">
        <w:t xml:space="preserve"> the results of this static worst</w:t>
      </w:r>
      <w:r w:rsidR="00ED4844">
        <w:t>-</w:t>
      </w:r>
      <w:r w:rsidRPr="00BE3467">
        <w:t xml:space="preserve">case study suggest that </w:t>
      </w:r>
      <w:r w:rsidRPr="00BE3467">
        <w:rPr>
          <w:spacing w:val="-4"/>
        </w:rPr>
        <w:t>sharing between SRS and terrestrial FS operating in the 390-406 MHz band (co-channel) is feasible</w:t>
      </w:r>
      <w:r w:rsidRPr="00BE3467">
        <w:t>.</w:t>
      </w:r>
    </w:p>
    <w:p w14:paraId="12969246" w14:textId="77777777" w:rsidR="00077CC7" w:rsidRPr="00BE3467" w:rsidRDefault="00077CC7" w:rsidP="00922287">
      <w:pPr>
        <w:pStyle w:val="Heading3"/>
      </w:pPr>
      <w:r w:rsidRPr="00BE3467">
        <w:lastRenderedPageBreak/>
        <w:t>A1.1.2</w:t>
      </w:r>
      <w:r w:rsidRPr="00BE3467">
        <w:tab/>
        <w:t>Study B</w:t>
      </w:r>
    </w:p>
    <w:p w14:paraId="35763D9B" w14:textId="77777777" w:rsidR="00077CC7" w:rsidRPr="00BE3467" w:rsidRDefault="00077CC7" w:rsidP="00922287">
      <w:pPr>
        <w:pStyle w:val="Heading3"/>
      </w:pPr>
      <w:r w:rsidRPr="00BE3467">
        <w:t>A1.1.3</w:t>
      </w:r>
      <w:r w:rsidRPr="00BE3467">
        <w:tab/>
        <w:t>Study C</w:t>
      </w:r>
    </w:p>
    <w:p w14:paraId="1426234D" w14:textId="77777777" w:rsidR="00077CC7" w:rsidRPr="00BE3467" w:rsidRDefault="00077CC7" w:rsidP="00922287">
      <w:pPr>
        <w:pStyle w:val="Heading2"/>
        <w:rPr>
          <w:bCs/>
        </w:rPr>
      </w:pPr>
      <w:r w:rsidRPr="00BE3467">
        <w:t>A1.2</w:t>
      </w:r>
      <w:r w:rsidRPr="00BE3467">
        <w:tab/>
        <w:t xml:space="preserve">Sharing studies between mobile satellite service (MSS) and SRS operating in the frequency band </w:t>
      </w:r>
      <w:r w:rsidRPr="00BE3467">
        <w:rPr>
          <w:bCs/>
        </w:rPr>
        <w:t>390-406.1 MHz</w:t>
      </w:r>
    </w:p>
    <w:p w14:paraId="1624F919" w14:textId="77777777" w:rsidR="00077CC7" w:rsidRPr="00BE3467" w:rsidRDefault="00077CC7" w:rsidP="00922287">
      <w:pPr>
        <w:pStyle w:val="Heading3"/>
        <w:rPr>
          <w:bCs/>
        </w:rPr>
      </w:pPr>
      <w:r w:rsidRPr="00BE3467">
        <w:t>A1.2.1</w:t>
      </w:r>
      <w:r w:rsidRPr="00BE3467">
        <w:tab/>
        <w:t>Study A [USA]</w:t>
      </w:r>
    </w:p>
    <w:p w14:paraId="2374E96F" w14:textId="17CDC703" w:rsidR="00077CC7" w:rsidRPr="00BE3467" w:rsidRDefault="00077CC7" w:rsidP="00922287">
      <w:pPr>
        <w:pStyle w:val="Heading4"/>
      </w:pPr>
      <w:r w:rsidRPr="00BE3467">
        <w:t>A1.2.1.1</w:t>
      </w:r>
      <w:r w:rsidRPr="00BE3467">
        <w:tab/>
        <w:t>Technical and operational characteristics of SRS operating in the 390-406 MHz frequency range</w:t>
      </w:r>
    </w:p>
    <w:p w14:paraId="572C0763" w14:textId="00CC1E0F" w:rsidR="00077CC7" w:rsidRPr="00BE3467" w:rsidRDefault="00077CC7" w:rsidP="00922287">
      <w:pPr>
        <w:rPr>
          <w:lang w:eastAsia="ja-JP"/>
        </w:rPr>
      </w:pPr>
      <w:r w:rsidRPr="00BE3467">
        <w:rPr>
          <w:lang w:eastAsia="ja-JP"/>
        </w:rPr>
        <w:t xml:space="preserve">The technical and operational characteristics for SRS systems are based on those available in the </w:t>
      </w:r>
      <w:r w:rsidR="00296011" w:rsidRPr="00BE3467">
        <w:rPr>
          <w:lang w:eastAsia="ja-JP"/>
        </w:rPr>
        <w:t>Report ITU-R SA.2553</w:t>
      </w:r>
      <w:r w:rsidRPr="00BE3467">
        <w:rPr>
          <w:lang w:eastAsia="ja-JP"/>
        </w:rPr>
        <w:t>, including Table</w:t>
      </w:r>
      <w:r w:rsidR="00925D6F" w:rsidRPr="00BE3467">
        <w:rPr>
          <w:lang w:eastAsia="ja-JP"/>
        </w:rPr>
        <w:t> </w:t>
      </w:r>
      <w:r w:rsidRPr="00BE3467">
        <w:rPr>
          <w:lang w:eastAsia="ja-JP"/>
        </w:rPr>
        <w:t>3.3-4, as summarized in Table A1.2.1.1.</w:t>
      </w:r>
    </w:p>
    <w:p w14:paraId="4F24466B" w14:textId="31A9CD16" w:rsidR="00077CC7" w:rsidRPr="00BE3467" w:rsidRDefault="00077CC7" w:rsidP="00C86D17">
      <w:pPr>
        <w:pStyle w:val="TableNo"/>
      </w:pPr>
      <w:r w:rsidRPr="00BE3467">
        <w:t>Table A1.2.1.1</w:t>
      </w:r>
    </w:p>
    <w:p w14:paraId="3DAE4E76" w14:textId="77777777" w:rsidR="00077CC7" w:rsidRPr="00BE3467" w:rsidRDefault="00077CC7" w:rsidP="00632AC4">
      <w:pPr>
        <w:pStyle w:val="Tabletitle"/>
      </w:pPr>
      <w:r w:rsidRPr="00BE3467">
        <w:t>Technical Characteristics of the SRS Systems</w:t>
      </w:r>
    </w:p>
    <w:tbl>
      <w:tblPr>
        <w:tblW w:w="3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6"/>
        <w:gridCol w:w="3620"/>
      </w:tblGrid>
      <w:tr w:rsidR="00077CC7" w:rsidRPr="00BE3467" w14:paraId="64B39912" w14:textId="77777777" w:rsidTr="00925D6F">
        <w:trPr>
          <w:cantSplit/>
          <w:tblHeader/>
          <w:jc w:val="center"/>
        </w:trPr>
        <w:tc>
          <w:tcPr>
            <w:tcW w:w="1996" w:type="pct"/>
            <w:tcBorders>
              <w:top w:val="single" w:sz="4" w:space="0" w:color="auto"/>
              <w:left w:val="single" w:sz="4" w:space="0" w:color="auto"/>
              <w:bottom w:val="single" w:sz="4" w:space="0" w:color="auto"/>
              <w:right w:val="single" w:sz="4" w:space="0" w:color="auto"/>
            </w:tcBorders>
            <w:vAlign w:val="center"/>
            <w:hideMark/>
          </w:tcPr>
          <w:p w14:paraId="6304EBAB" w14:textId="77777777" w:rsidR="00077CC7" w:rsidRPr="00BE3467" w:rsidRDefault="00077CC7" w:rsidP="00922287">
            <w:pPr>
              <w:pStyle w:val="Tablehead"/>
              <w:rPr>
                <w:rFonts w:eastAsia="Calibri"/>
              </w:rPr>
            </w:pPr>
            <w:r w:rsidRPr="00BE3467">
              <w:t>Station</w:t>
            </w:r>
          </w:p>
        </w:tc>
        <w:tc>
          <w:tcPr>
            <w:tcW w:w="3004" w:type="pct"/>
            <w:tcBorders>
              <w:top w:val="single" w:sz="4" w:space="0" w:color="auto"/>
              <w:left w:val="single" w:sz="4" w:space="0" w:color="auto"/>
              <w:bottom w:val="single" w:sz="4" w:space="0" w:color="auto"/>
              <w:right w:val="single" w:sz="4" w:space="0" w:color="auto"/>
            </w:tcBorders>
          </w:tcPr>
          <w:p w14:paraId="4ED1E10D" w14:textId="77777777" w:rsidR="00077CC7" w:rsidRPr="00BE3467" w:rsidRDefault="00077CC7" w:rsidP="00922287">
            <w:pPr>
              <w:pStyle w:val="Tablehead"/>
            </w:pPr>
            <w:r w:rsidRPr="00BE3467">
              <w:t>Lunar Orbit Space Station Transmitter</w:t>
            </w:r>
          </w:p>
        </w:tc>
      </w:tr>
      <w:tr w:rsidR="00077CC7" w:rsidRPr="00BE3467" w14:paraId="5D8C4562" w14:textId="77777777" w:rsidTr="00925D6F">
        <w:trPr>
          <w:cantSplit/>
          <w:jc w:val="center"/>
        </w:trPr>
        <w:tc>
          <w:tcPr>
            <w:tcW w:w="1996" w:type="pct"/>
            <w:tcBorders>
              <w:top w:val="single" w:sz="4" w:space="0" w:color="auto"/>
              <w:left w:val="single" w:sz="4" w:space="0" w:color="auto"/>
              <w:bottom w:val="single" w:sz="4" w:space="0" w:color="auto"/>
              <w:right w:val="single" w:sz="4" w:space="0" w:color="auto"/>
            </w:tcBorders>
            <w:vAlign w:val="center"/>
          </w:tcPr>
          <w:p w14:paraId="59043036" w14:textId="77777777" w:rsidR="00077CC7" w:rsidRPr="00BE3467" w:rsidRDefault="00077CC7" w:rsidP="00922287">
            <w:pPr>
              <w:pStyle w:val="Tabletext"/>
            </w:pPr>
            <w:r w:rsidRPr="00BE3467">
              <w:t>Frequency range</w:t>
            </w:r>
          </w:p>
        </w:tc>
        <w:tc>
          <w:tcPr>
            <w:tcW w:w="3004" w:type="pct"/>
            <w:tcBorders>
              <w:top w:val="single" w:sz="4" w:space="0" w:color="auto"/>
              <w:left w:val="single" w:sz="4" w:space="0" w:color="auto"/>
              <w:bottom w:val="single" w:sz="4" w:space="0" w:color="auto"/>
              <w:right w:val="single" w:sz="4" w:space="0" w:color="auto"/>
            </w:tcBorders>
            <w:vAlign w:val="center"/>
          </w:tcPr>
          <w:p w14:paraId="10BA7E4F" w14:textId="77777777" w:rsidR="00077CC7" w:rsidRPr="00BE3467" w:rsidRDefault="00077CC7" w:rsidP="00922287">
            <w:pPr>
              <w:pStyle w:val="Tabletext"/>
              <w:jc w:val="center"/>
            </w:pPr>
            <w:r w:rsidRPr="00BE3467">
              <w:t>390-406 MHz</w:t>
            </w:r>
          </w:p>
        </w:tc>
      </w:tr>
      <w:tr w:rsidR="00077CC7" w:rsidRPr="00BE3467" w14:paraId="1EB7D748" w14:textId="77777777" w:rsidTr="00925D6F">
        <w:trPr>
          <w:cantSplit/>
          <w:jc w:val="center"/>
        </w:trPr>
        <w:tc>
          <w:tcPr>
            <w:tcW w:w="1996" w:type="pct"/>
            <w:tcBorders>
              <w:top w:val="single" w:sz="4" w:space="0" w:color="auto"/>
              <w:left w:val="single" w:sz="4" w:space="0" w:color="auto"/>
              <w:bottom w:val="single" w:sz="4" w:space="0" w:color="auto"/>
              <w:right w:val="single" w:sz="4" w:space="0" w:color="auto"/>
            </w:tcBorders>
            <w:vAlign w:val="center"/>
            <w:hideMark/>
          </w:tcPr>
          <w:p w14:paraId="694EB2A4" w14:textId="77777777" w:rsidR="00077CC7" w:rsidRPr="00BE3467" w:rsidRDefault="00077CC7" w:rsidP="00922287">
            <w:pPr>
              <w:pStyle w:val="Tabletext"/>
              <w:rPr>
                <w:rFonts w:eastAsia="Calibri"/>
              </w:rPr>
            </w:pPr>
            <w:r w:rsidRPr="00BE3467">
              <w:t>Beam Type</w:t>
            </w:r>
          </w:p>
        </w:tc>
        <w:tc>
          <w:tcPr>
            <w:tcW w:w="3004" w:type="pct"/>
            <w:tcBorders>
              <w:top w:val="single" w:sz="4" w:space="0" w:color="auto"/>
              <w:left w:val="single" w:sz="4" w:space="0" w:color="auto"/>
              <w:bottom w:val="single" w:sz="4" w:space="0" w:color="auto"/>
              <w:right w:val="single" w:sz="4" w:space="0" w:color="auto"/>
            </w:tcBorders>
            <w:vAlign w:val="center"/>
          </w:tcPr>
          <w:p w14:paraId="0B2828F4" w14:textId="77777777" w:rsidR="00077CC7" w:rsidRPr="00BE3467" w:rsidRDefault="00077CC7" w:rsidP="00922287">
            <w:pPr>
              <w:pStyle w:val="Tabletext"/>
              <w:jc w:val="center"/>
              <w:rPr>
                <w:bCs/>
              </w:rPr>
            </w:pPr>
            <w:r w:rsidRPr="00BE3467">
              <w:t>Fixed</w:t>
            </w:r>
          </w:p>
        </w:tc>
      </w:tr>
      <w:tr w:rsidR="00077CC7" w:rsidRPr="00BE3467" w14:paraId="17605667" w14:textId="77777777" w:rsidTr="00925D6F">
        <w:trPr>
          <w:cantSplit/>
          <w:jc w:val="center"/>
        </w:trPr>
        <w:tc>
          <w:tcPr>
            <w:tcW w:w="1996" w:type="pct"/>
            <w:tcBorders>
              <w:top w:val="single" w:sz="4" w:space="0" w:color="auto"/>
              <w:left w:val="single" w:sz="4" w:space="0" w:color="auto"/>
              <w:bottom w:val="single" w:sz="4" w:space="0" w:color="auto"/>
              <w:right w:val="single" w:sz="4" w:space="0" w:color="auto"/>
            </w:tcBorders>
            <w:vAlign w:val="center"/>
            <w:hideMark/>
          </w:tcPr>
          <w:p w14:paraId="0DCAB94E" w14:textId="77777777" w:rsidR="00077CC7" w:rsidRPr="00BE3467" w:rsidRDefault="00077CC7" w:rsidP="00922287">
            <w:pPr>
              <w:pStyle w:val="Tabletext"/>
              <w:rPr>
                <w:rFonts w:eastAsia="Calibri"/>
              </w:rPr>
            </w:pPr>
            <w:r w:rsidRPr="00BE3467">
              <w:t>Polarization</w:t>
            </w:r>
          </w:p>
        </w:tc>
        <w:tc>
          <w:tcPr>
            <w:tcW w:w="3004" w:type="pct"/>
            <w:tcBorders>
              <w:top w:val="single" w:sz="4" w:space="0" w:color="auto"/>
              <w:left w:val="single" w:sz="4" w:space="0" w:color="auto"/>
              <w:bottom w:val="single" w:sz="4" w:space="0" w:color="auto"/>
              <w:right w:val="single" w:sz="4" w:space="0" w:color="auto"/>
            </w:tcBorders>
            <w:vAlign w:val="center"/>
          </w:tcPr>
          <w:p w14:paraId="35339823" w14:textId="77777777" w:rsidR="00077CC7" w:rsidRPr="00BE3467" w:rsidRDefault="00077CC7" w:rsidP="00922287">
            <w:pPr>
              <w:pStyle w:val="Tabletext"/>
              <w:jc w:val="center"/>
              <w:rPr>
                <w:bCs/>
              </w:rPr>
            </w:pPr>
            <w:r w:rsidRPr="00BE3467">
              <w:t>CP</w:t>
            </w:r>
          </w:p>
        </w:tc>
      </w:tr>
      <w:tr w:rsidR="00077CC7" w:rsidRPr="00BE3467" w14:paraId="18482E31" w14:textId="77777777" w:rsidTr="00925D6F">
        <w:trPr>
          <w:cantSplit/>
          <w:jc w:val="center"/>
        </w:trPr>
        <w:tc>
          <w:tcPr>
            <w:tcW w:w="1996" w:type="pct"/>
            <w:tcBorders>
              <w:top w:val="single" w:sz="4" w:space="0" w:color="auto"/>
              <w:left w:val="single" w:sz="4" w:space="0" w:color="auto"/>
              <w:bottom w:val="single" w:sz="4" w:space="0" w:color="auto"/>
              <w:right w:val="single" w:sz="4" w:space="0" w:color="auto"/>
            </w:tcBorders>
            <w:vAlign w:val="center"/>
          </w:tcPr>
          <w:p w14:paraId="65DF5F2B" w14:textId="77777777" w:rsidR="00077CC7" w:rsidRPr="00BE3467" w:rsidRDefault="00077CC7" w:rsidP="00922287">
            <w:pPr>
              <w:pStyle w:val="Tabletext"/>
              <w:rPr>
                <w:rFonts w:eastAsia="Calibri"/>
              </w:rPr>
            </w:pPr>
            <w:r w:rsidRPr="00BE3467">
              <w:rPr>
                <w:bCs/>
              </w:rPr>
              <w:t>Peak Gain (dBi)</w:t>
            </w:r>
          </w:p>
        </w:tc>
        <w:tc>
          <w:tcPr>
            <w:tcW w:w="3004" w:type="pct"/>
            <w:tcBorders>
              <w:top w:val="single" w:sz="4" w:space="0" w:color="auto"/>
              <w:left w:val="single" w:sz="4" w:space="0" w:color="auto"/>
              <w:bottom w:val="single" w:sz="4" w:space="0" w:color="auto"/>
              <w:right w:val="single" w:sz="4" w:space="0" w:color="auto"/>
            </w:tcBorders>
            <w:vAlign w:val="center"/>
          </w:tcPr>
          <w:p w14:paraId="4552E5D6" w14:textId="77777777" w:rsidR="00077CC7" w:rsidRPr="00BE3467" w:rsidRDefault="00077CC7" w:rsidP="00922287">
            <w:pPr>
              <w:pStyle w:val="Tabletext"/>
              <w:jc w:val="center"/>
              <w:rPr>
                <w:bCs/>
              </w:rPr>
            </w:pPr>
            <w:r w:rsidRPr="00BE3467">
              <w:t>0</w:t>
            </w:r>
          </w:p>
        </w:tc>
      </w:tr>
      <w:tr w:rsidR="00077CC7" w:rsidRPr="00BE3467" w14:paraId="37C6D229" w14:textId="77777777" w:rsidTr="00925D6F">
        <w:trPr>
          <w:cantSplit/>
          <w:jc w:val="center"/>
        </w:trPr>
        <w:tc>
          <w:tcPr>
            <w:tcW w:w="1996" w:type="pct"/>
            <w:tcBorders>
              <w:top w:val="single" w:sz="4" w:space="0" w:color="auto"/>
              <w:left w:val="single" w:sz="4" w:space="0" w:color="auto"/>
              <w:bottom w:val="single" w:sz="4" w:space="0" w:color="auto"/>
              <w:right w:val="single" w:sz="4" w:space="0" w:color="auto"/>
            </w:tcBorders>
            <w:vAlign w:val="center"/>
          </w:tcPr>
          <w:p w14:paraId="2420D369" w14:textId="34D56A79" w:rsidR="00077CC7" w:rsidRPr="009D6D12" w:rsidRDefault="00077CC7" w:rsidP="00922287">
            <w:pPr>
              <w:pStyle w:val="Tabletext"/>
            </w:pPr>
            <w:r w:rsidRPr="00BE3467">
              <w:t>Max. EIRP Density (dBW/Hz)</w:t>
            </w:r>
          </w:p>
        </w:tc>
        <w:tc>
          <w:tcPr>
            <w:tcW w:w="3004" w:type="pct"/>
            <w:tcBorders>
              <w:top w:val="single" w:sz="4" w:space="0" w:color="auto"/>
              <w:left w:val="single" w:sz="4" w:space="0" w:color="auto"/>
              <w:bottom w:val="single" w:sz="4" w:space="0" w:color="auto"/>
              <w:right w:val="single" w:sz="4" w:space="0" w:color="auto"/>
            </w:tcBorders>
            <w:vAlign w:val="center"/>
          </w:tcPr>
          <w:p w14:paraId="1A5B332C" w14:textId="77777777" w:rsidR="00077CC7" w:rsidRPr="00BE3467" w:rsidRDefault="00077CC7" w:rsidP="00922287">
            <w:pPr>
              <w:pStyle w:val="Tabletext"/>
              <w:jc w:val="center"/>
              <w:rPr>
                <w:bCs/>
              </w:rPr>
            </w:pPr>
            <w:r w:rsidRPr="00BE3467">
              <w:rPr>
                <w:bCs/>
              </w:rPr>
              <w:t>‒63</w:t>
            </w:r>
          </w:p>
        </w:tc>
      </w:tr>
      <w:tr w:rsidR="00077CC7" w:rsidRPr="00BE3467" w14:paraId="338C4718" w14:textId="77777777" w:rsidTr="00925D6F">
        <w:trPr>
          <w:cantSplit/>
          <w:jc w:val="center"/>
        </w:trPr>
        <w:tc>
          <w:tcPr>
            <w:tcW w:w="1996" w:type="pct"/>
            <w:tcBorders>
              <w:top w:val="single" w:sz="4" w:space="0" w:color="auto"/>
              <w:left w:val="single" w:sz="4" w:space="0" w:color="auto"/>
              <w:bottom w:val="single" w:sz="4" w:space="0" w:color="auto"/>
              <w:right w:val="single" w:sz="4" w:space="0" w:color="auto"/>
            </w:tcBorders>
            <w:vAlign w:val="center"/>
          </w:tcPr>
          <w:p w14:paraId="61794B0E" w14:textId="77777777" w:rsidR="00077CC7" w:rsidRPr="00BE3467" w:rsidRDefault="00077CC7" w:rsidP="00922287">
            <w:pPr>
              <w:pStyle w:val="Tabletext"/>
              <w:rPr>
                <w:rFonts w:eastAsia="Calibri"/>
              </w:rPr>
            </w:pPr>
            <w:r w:rsidRPr="00BE3467">
              <w:t>Max. EIRP (dBW)</w:t>
            </w:r>
          </w:p>
        </w:tc>
        <w:tc>
          <w:tcPr>
            <w:tcW w:w="3004" w:type="pct"/>
            <w:tcBorders>
              <w:top w:val="single" w:sz="4" w:space="0" w:color="auto"/>
              <w:left w:val="single" w:sz="4" w:space="0" w:color="auto"/>
              <w:bottom w:val="single" w:sz="4" w:space="0" w:color="auto"/>
              <w:right w:val="single" w:sz="4" w:space="0" w:color="auto"/>
            </w:tcBorders>
            <w:vAlign w:val="center"/>
          </w:tcPr>
          <w:p w14:paraId="054141F7" w14:textId="77777777" w:rsidR="00077CC7" w:rsidRPr="00BE3467" w:rsidRDefault="00077CC7" w:rsidP="00922287">
            <w:pPr>
              <w:pStyle w:val="Tabletext"/>
              <w:jc w:val="center"/>
              <w:rPr>
                <w:bCs/>
              </w:rPr>
            </w:pPr>
            <w:r w:rsidRPr="00BE3467">
              <w:t>0</w:t>
            </w:r>
          </w:p>
        </w:tc>
      </w:tr>
      <w:tr w:rsidR="00077CC7" w:rsidRPr="00BE3467" w14:paraId="3CF32765" w14:textId="77777777" w:rsidTr="00925D6F">
        <w:trPr>
          <w:cantSplit/>
          <w:jc w:val="center"/>
        </w:trPr>
        <w:tc>
          <w:tcPr>
            <w:tcW w:w="1996" w:type="pct"/>
            <w:tcBorders>
              <w:top w:val="single" w:sz="4" w:space="0" w:color="auto"/>
              <w:left w:val="single" w:sz="4" w:space="0" w:color="auto"/>
              <w:bottom w:val="single" w:sz="4" w:space="0" w:color="auto"/>
              <w:right w:val="single" w:sz="4" w:space="0" w:color="auto"/>
            </w:tcBorders>
            <w:vAlign w:val="center"/>
          </w:tcPr>
          <w:p w14:paraId="27903D8F" w14:textId="77777777" w:rsidR="00077CC7" w:rsidRPr="00BE3467" w:rsidRDefault="00077CC7" w:rsidP="00922287">
            <w:pPr>
              <w:pStyle w:val="Tabletext"/>
            </w:pPr>
            <w:r w:rsidRPr="00BE3467">
              <w:t>Orbital Characteristics</w:t>
            </w:r>
          </w:p>
        </w:tc>
        <w:tc>
          <w:tcPr>
            <w:tcW w:w="3004" w:type="pct"/>
            <w:tcBorders>
              <w:top w:val="single" w:sz="4" w:space="0" w:color="auto"/>
              <w:left w:val="single" w:sz="4" w:space="0" w:color="auto"/>
              <w:bottom w:val="single" w:sz="4" w:space="0" w:color="auto"/>
              <w:right w:val="single" w:sz="4" w:space="0" w:color="auto"/>
            </w:tcBorders>
            <w:vAlign w:val="center"/>
          </w:tcPr>
          <w:p w14:paraId="6396689F" w14:textId="77777777" w:rsidR="00077CC7" w:rsidRPr="00BE3467" w:rsidRDefault="00077CC7" w:rsidP="00922287">
            <w:pPr>
              <w:pStyle w:val="Tabletext"/>
              <w:jc w:val="center"/>
            </w:pPr>
            <w:r w:rsidRPr="00BE3467">
              <w:t>Apolune: 7 000-11 000 km</w:t>
            </w:r>
          </w:p>
          <w:p w14:paraId="1C387527" w14:textId="77777777" w:rsidR="00077CC7" w:rsidRPr="00BE3467" w:rsidRDefault="00077CC7" w:rsidP="00922287">
            <w:pPr>
              <w:pStyle w:val="Tabletext"/>
              <w:jc w:val="center"/>
            </w:pPr>
            <w:r w:rsidRPr="00BE3467">
              <w:t>Perilune: 600-2 700 km</w:t>
            </w:r>
          </w:p>
        </w:tc>
      </w:tr>
      <w:tr w:rsidR="00077CC7" w:rsidRPr="00BE3467" w14:paraId="2A383B36" w14:textId="77777777" w:rsidTr="00925D6F">
        <w:trPr>
          <w:cantSplit/>
          <w:jc w:val="center"/>
        </w:trPr>
        <w:tc>
          <w:tcPr>
            <w:tcW w:w="1996" w:type="pct"/>
            <w:tcBorders>
              <w:top w:val="single" w:sz="4" w:space="0" w:color="auto"/>
              <w:left w:val="single" w:sz="4" w:space="0" w:color="auto"/>
              <w:bottom w:val="single" w:sz="4" w:space="0" w:color="auto"/>
              <w:right w:val="single" w:sz="4" w:space="0" w:color="auto"/>
            </w:tcBorders>
            <w:vAlign w:val="center"/>
          </w:tcPr>
          <w:p w14:paraId="573B1971" w14:textId="77777777" w:rsidR="00077CC7" w:rsidRPr="00BE3467" w:rsidRDefault="00077CC7" w:rsidP="00922287">
            <w:pPr>
              <w:pStyle w:val="Tabletext"/>
            </w:pPr>
            <w:r w:rsidRPr="00BE3467">
              <w:t>Channel BW (MHz)</w:t>
            </w:r>
          </w:p>
        </w:tc>
        <w:tc>
          <w:tcPr>
            <w:tcW w:w="3004" w:type="pct"/>
            <w:tcBorders>
              <w:top w:val="single" w:sz="4" w:space="0" w:color="auto"/>
              <w:left w:val="single" w:sz="4" w:space="0" w:color="auto"/>
              <w:bottom w:val="single" w:sz="4" w:space="0" w:color="auto"/>
              <w:right w:val="single" w:sz="4" w:space="0" w:color="auto"/>
            </w:tcBorders>
            <w:vAlign w:val="center"/>
          </w:tcPr>
          <w:p w14:paraId="114BF665" w14:textId="77777777" w:rsidR="00077CC7" w:rsidRPr="00BE3467" w:rsidRDefault="00077CC7" w:rsidP="00922287">
            <w:pPr>
              <w:pStyle w:val="Tabletext"/>
              <w:jc w:val="center"/>
            </w:pPr>
            <w:r w:rsidRPr="00BE3467">
              <w:t>2</w:t>
            </w:r>
          </w:p>
        </w:tc>
      </w:tr>
    </w:tbl>
    <w:p w14:paraId="4A445B23" w14:textId="3A2C6BB9" w:rsidR="00077CC7" w:rsidRPr="00BE3467" w:rsidRDefault="00077CC7" w:rsidP="00973D33">
      <w:pPr>
        <w:pStyle w:val="Heading4"/>
      </w:pPr>
      <w:r w:rsidRPr="00BE3467">
        <w:t>A1.2.1.2</w:t>
      </w:r>
      <w:r w:rsidRPr="00BE3467">
        <w:tab/>
        <w:t>Technical and operational characteristics of mobile satellite service (MSS) operating in the 390-406.1 MHz frequency range</w:t>
      </w:r>
    </w:p>
    <w:p w14:paraId="3B69235C" w14:textId="0B3F36C4" w:rsidR="00077CC7" w:rsidRPr="00BE3467" w:rsidRDefault="00632AC4" w:rsidP="00973D33">
      <w:r w:rsidRPr="00BE3467">
        <w:t xml:space="preserve">Document </w:t>
      </w:r>
      <w:r w:rsidR="008B0A42" w:rsidRPr="00A47F89">
        <w:rPr>
          <w:iCs/>
          <w:lang w:eastAsia="ja-JP"/>
        </w:rPr>
        <w:t>7B/41</w:t>
      </w:r>
      <w:r w:rsidR="00077CC7" w:rsidRPr="005C2503">
        <w:rPr>
          <w:iCs/>
          <w:lang w:eastAsia="ja-JP"/>
        </w:rPr>
        <w:t xml:space="preserve"> </w:t>
      </w:r>
      <w:r w:rsidR="00077CC7" w:rsidRPr="00BE3467">
        <w:rPr>
          <w:iCs/>
          <w:lang w:eastAsia="ja-JP"/>
        </w:rPr>
        <w:t xml:space="preserve">provides relevant technical information to support studies between SRS and </w:t>
      </w:r>
      <w:r w:rsidR="00077CC7" w:rsidRPr="00BE3467">
        <w:rPr>
          <w:rFonts w:eastAsia="SimSun"/>
        </w:rPr>
        <w:t>mobile satellite service (MSS)</w:t>
      </w:r>
      <w:r w:rsidR="00077CC7" w:rsidRPr="00BE3467">
        <w:rPr>
          <w:iCs/>
          <w:lang w:eastAsia="ja-JP"/>
        </w:rPr>
        <w:t xml:space="preserve"> under Agenda Item 1.15</w:t>
      </w:r>
      <w:r w:rsidR="00077CC7" w:rsidRPr="00BE3467">
        <w:t xml:space="preserve">. The technical characteristics and protection criteria used in this study were extracted from </w:t>
      </w:r>
      <w:r w:rsidR="00077CC7" w:rsidRPr="005C2503">
        <w:t>Recommendation</w:t>
      </w:r>
      <w:r w:rsidR="00077CC7" w:rsidRPr="005C2503">
        <w:rPr>
          <w:iCs/>
          <w:lang w:eastAsia="ja-JP"/>
        </w:rPr>
        <w:t xml:space="preserve"> ITU-R M.2046 </w:t>
      </w:r>
      <w:r w:rsidR="00077CC7" w:rsidRPr="00BE3467">
        <w:t xml:space="preserve">for non-geostationary (non-GSO) MSS systems (Earth-to-space) operating in the 399.9-400.05 MHz band, and from </w:t>
      </w:r>
      <w:r w:rsidR="00077CC7" w:rsidRPr="005C2503">
        <w:t>Recommendation</w:t>
      </w:r>
      <w:r w:rsidR="00077CC7" w:rsidRPr="005C2503">
        <w:rPr>
          <w:iCs/>
          <w:lang w:eastAsia="ja-JP"/>
        </w:rPr>
        <w:t xml:space="preserve"> ITU-R M.1184 </w:t>
      </w:r>
      <w:r w:rsidR="00077CC7" w:rsidRPr="00BE3467">
        <w:t>for MSS (space-to-Earth) systems operating in the 400.15-401 MHz band, as summarized in Table A1.2.1.2.</w:t>
      </w:r>
    </w:p>
    <w:p w14:paraId="4B7E4B80" w14:textId="7FB7EA9B" w:rsidR="00077CC7" w:rsidRPr="00BE3467" w:rsidRDefault="00077CC7" w:rsidP="00077CC7">
      <w:pPr>
        <w:rPr>
          <w:iCs/>
          <w:lang w:eastAsia="ja-JP"/>
        </w:rPr>
      </w:pPr>
      <w:r w:rsidRPr="00BE3467">
        <w:t xml:space="preserve">In the absence of protection criteria defined in ITU-R Recommendations, </w:t>
      </w:r>
      <w:r w:rsidR="00632AC4" w:rsidRPr="00BE3467">
        <w:t xml:space="preserve">Document </w:t>
      </w:r>
      <w:r w:rsidR="008B0A42" w:rsidRPr="00A47F89">
        <w:rPr>
          <w:iCs/>
          <w:lang w:eastAsia="ja-JP"/>
        </w:rPr>
        <w:t>7B/41</w:t>
      </w:r>
      <w:r w:rsidRPr="005C2503">
        <w:rPr>
          <w:iCs/>
          <w:lang w:eastAsia="ja-JP"/>
        </w:rPr>
        <w:t xml:space="preserve"> </w:t>
      </w:r>
      <w:r w:rsidRPr="00BE3467">
        <w:t xml:space="preserve">recommends using a ΔT/T criterion of 6%. This criterion is currently found in Table 5-1 of RR Appendix </w:t>
      </w:r>
      <w:r w:rsidRPr="00BE3467">
        <w:rPr>
          <w:b/>
          <w:bCs/>
        </w:rPr>
        <w:t>5</w:t>
      </w:r>
      <w:r w:rsidRPr="00BE3467">
        <w:t xml:space="preserve"> and serves as the coordination criterion between GSO MSS networks. Additionally, according to </w:t>
      </w:r>
      <w:r w:rsidR="00632AC4" w:rsidRPr="00BE3467">
        <w:t xml:space="preserve">Document </w:t>
      </w:r>
      <w:r w:rsidR="008B0A42" w:rsidRPr="00A47F89">
        <w:t>7B/106</w:t>
      </w:r>
      <w:r w:rsidRPr="00BE3467">
        <w:t>, there is no available characteristics or protection criteria available for MSS systems in the 406-406.1 MHz band, so no particular study for this frequency range was conducted.</w:t>
      </w:r>
    </w:p>
    <w:p w14:paraId="4723477D" w14:textId="5CE42C2F" w:rsidR="00077CC7" w:rsidRPr="00BE3467" w:rsidRDefault="00077CC7" w:rsidP="00C86D17">
      <w:pPr>
        <w:pStyle w:val="TableNo"/>
      </w:pPr>
      <w:r w:rsidRPr="00BE3467">
        <w:lastRenderedPageBreak/>
        <w:t>Table A1.2.1.2</w:t>
      </w:r>
    </w:p>
    <w:p w14:paraId="2F7A6605" w14:textId="77777777" w:rsidR="00077CC7" w:rsidRPr="00BE3467" w:rsidRDefault="00077CC7" w:rsidP="00632AC4">
      <w:pPr>
        <w:pStyle w:val="Tabletitle"/>
      </w:pPr>
      <w:r w:rsidRPr="00BE3467">
        <w:t>Characteristics of the MSS Systems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5"/>
        <w:gridCol w:w="3181"/>
        <w:gridCol w:w="3183"/>
      </w:tblGrid>
      <w:tr w:rsidR="00077CC7" w:rsidRPr="00BE3467" w14:paraId="46576A5C" w14:textId="77777777" w:rsidTr="00B914B7">
        <w:trPr>
          <w:cantSplit/>
          <w:tblHeader/>
          <w:jc w:val="center"/>
        </w:trPr>
        <w:tc>
          <w:tcPr>
            <w:tcW w:w="1695" w:type="pct"/>
            <w:tcBorders>
              <w:top w:val="single" w:sz="4" w:space="0" w:color="auto"/>
              <w:left w:val="single" w:sz="4" w:space="0" w:color="auto"/>
              <w:bottom w:val="single" w:sz="4" w:space="0" w:color="auto"/>
              <w:right w:val="single" w:sz="4" w:space="0" w:color="auto"/>
            </w:tcBorders>
            <w:vAlign w:val="center"/>
            <w:hideMark/>
          </w:tcPr>
          <w:p w14:paraId="05A89EF8" w14:textId="77777777" w:rsidR="00077CC7" w:rsidRPr="00BE3467" w:rsidRDefault="00077CC7" w:rsidP="00EC191A">
            <w:pPr>
              <w:pStyle w:val="Tablehead"/>
              <w:rPr>
                <w:rFonts w:eastAsia="Calibri"/>
              </w:rPr>
            </w:pPr>
            <w:r w:rsidRPr="00BE3467">
              <w:t>Parameter</w:t>
            </w:r>
          </w:p>
        </w:tc>
        <w:tc>
          <w:tcPr>
            <w:tcW w:w="1652" w:type="pct"/>
            <w:tcBorders>
              <w:top w:val="single" w:sz="4" w:space="0" w:color="auto"/>
              <w:left w:val="single" w:sz="4" w:space="0" w:color="auto"/>
              <w:bottom w:val="single" w:sz="4" w:space="0" w:color="auto"/>
              <w:right w:val="single" w:sz="4" w:space="0" w:color="auto"/>
            </w:tcBorders>
            <w:vAlign w:val="center"/>
            <w:hideMark/>
          </w:tcPr>
          <w:p w14:paraId="30E738B5" w14:textId="77777777" w:rsidR="00077CC7" w:rsidRPr="00BE3467" w:rsidRDefault="00077CC7" w:rsidP="00EC191A">
            <w:pPr>
              <w:pStyle w:val="Tablehead"/>
              <w:rPr>
                <w:rFonts w:eastAsia="Calibri"/>
              </w:rPr>
            </w:pPr>
            <w:r w:rsidRPr="00BE3467">
              <w:t>MSS (Earth-to-space)</w:t>
            </w:r>
          </w:p>
        </w:tc>
        <w:tc>
          <w:tcPr>
            <w:tcW w:w="1652" w:type="pct"/>
            <w:tcBorders>
              <w:top w:val="single" w:sz="4" w:space="0" w:color="auto"/>
              <w:left w:val="single" w:sz="4" w:space="0" w:color="auto"/>
              <w:bottom w:val="single" w:sz="4" w:space="0" w:color="auto"/>
              <w:right w:val="single" w:sz="4" w:space="0" w:color="auto"/>
            </w:tcBorders>
          </w:tcPr>
          <w:p w14:paraId="31773C77" w14:textId="77777777" w:rsidR="00077CC7" w:rsidRPr="00BE3467" w:rsidRDefault="00077CC7" w:rsidP="00EC191A">
            <w:pPr>
              <w:pStyle w:val="Tablehead"/>
            </w:pPr>
            <w:r w:rsidRPr="00BE3467">
              <w:t>MSS (space-to-Earth)</w:t>
            </w:r>
          </w:p>
        </w:tc>
      </w:tr>
      <w:tr w:rsidR="00077CC7" w:rsidRPr="00BE3467" w14:paraId="15686B1C" w14:textId="77777777" w:rsidTr="00B914B7">
        <w:trPr>
          <w:cantSplit/>
          <w:jc w:val="center"/>
        </w:trPr>
        <w:tc>
          <w:tcPr>
            <w:tcW w:w="1695" w:type="pct"/>
            <w:tcBorders>
              <w:top w:val="single" w:sz="4" w:space="0" w:color="auto"/>
              <w:left w:val="single" w:sz="4" w:space="0" w:color="auto"/>
              <w:bottom w:val="single" w:sz="4" w:space="0" w:color="auto"/>
              <w:right w:val="single" w:sz="4" w:space="0" w:color="auto"/>
            </w:tcBorders>
            <w:vAlign w:val="center"/>
            <w:hideMark/>
          </w:tcPr>
          <w:p w14:paraId="2298300D" w14:textId="77777777" w:rsidR="00077CC7" w:rsidRPr="00BE3467" w:rsidRDefault="00077CC7" w:rsidP="00EC191A">
            <w:pPr>
              <w:pStyle w:val="Tabletext"/>
              <w:rPr>
                <w:rFonts w:eastAsia="Calibri"/>
              </w:rPr>
            </w:pPr>
            <w:r w:rsidRPr="00BE3467">
              <w:t>Frequency range</w:t>
            </w:r>
          </w:p>
        </w:tc>
        <w:tc>
          <w:tcPr>
            <w:tcW w:w="1652" w:type="pct"/>
            <w:tcBorders>
              <w:top w:val="single" w:sz="4" w:space="0" w:color="auto"/>
              <w:left w:val="single" w:sz="4" w:space="0" w:color="auto"/>
              <w:bottom w:val="single" w:sz="4" w:space="0" w:color="auto"/>
              <w:right w:val="single" w:sz="4" w:space="0" w:color="auto"/>
            </w:tcBorders>
            <w:vAlign w:val="center"/>
            <w:hideMark/>
          </w:tcPr>
          <w:p w14:paraId="43783A64" w14:textId="77777777" w:rsidR="00077CC7" w:rsidRPr="00BE3467" w:rsidRDefault="00077CC7" w:rsidP="00EC191A">
            <w:pPr>
              <w:pStyle w:val="Tabletext"/>
              <w:jc w:val="center"/>
              <w:rPr>
                <w:rFonts w:eastAsia="Calibri"/>
              </w:rPr>
            </w:pPr>
            <w:r w:rsidRPr="00BE3467">
              <w:t>399-400.05 MHz</w:t>
            </w:r>
          </w:p>
        </w:tc>
        <w:tc>
          <w:tcPr>
            <w:tcW w:w="1652" w:type="pct"/>
            <w:tcBorders>
              <w:top w:val="single" w:sz="4" w:space="0" w:color="auto"/>
              <w:left w:val="single" w:sz="4" w:space="0" w:color="auto"/>
              <w:bottom w:val="single" w:sz="4" w:space="0" w:color="auto"/>
              <w:right w:val="single" w:sz="4" w:space="0" w:color="auto"/>
            </w:tcBorders>
            <w:vAlign w:val="center"/>
          </w:tcPr>
          <w:p w14:paraId="7664D5BB" w14:textId="77777777" w:rsidR="00077CC7" w:rsidRPr="00BE3467" w:rsidRDefault="00077CC7" w:rsidP="00EC191A">
            <w:pPr>
              <w:pStyle w:val="Tabletext"/>
              <w:jc w:val="center"/>
            </w:pPr>
            <w:r w:rsidRPr="00BE3467">
              <w:t>400.6-400.9 MHz</w:t>
            </w:r>
          </w:p>
        </w:tc>
      </w:tr>
      <w:tr w:rsidR="00077CC7" w:rsidRPr="00BE3467" w14:paraId="393C2DD4" w14:textId="77777777" w:rsidTr="00B914B7">
        <w:trPr>
          <w:cantSplit/>
          <w:jc w:val="center"/>
        </w:trPr>
        <w:tc>
          <w:tcPr>
            <w:tcW w:w="1695" w:type="pct"/>
            <w:tcBorders>
              <w:top w:val="single" w:sz="4" w:space="0" w:color="auto"/>
              <w:left w:val="single" w:sz="4" w:space="0" w:color="auto"/>
              <w:bottom w:val="single" w:sz="4" w:space="0" w:color="auto"/>
              <w:right w:val="single" w:sz="4" w:space="0" w:color="auto"/>
            </w:tcBorders>
            <w:vAlign w:val="center"/>
            <w:hideMark/>
          </w:tcPr>
          <w:p w14:paraId="61E1D488" w14:textId="77777777" w:rsidR="00077CC7" w:rsidRPr="00BE3467" w:rsidRDefault="00077CC7" w:rsidP="00EC191A">
            <w:pPr>
              <w:pStyle w:val="Tabletext"/>
              <w:rPr>
                <w:rFonts w:eastAsia="Calibri"/>
              </w:rPr>
            </w:pPr>
            <w:r w:rsidRPr="00BE3467">
              <w:t>System</w:t>
            </w:r>
          </w:p>
        </w:tc>
        <w:tc>
          <w:tcPr>
            <w:tcW w:w="1652" w:type="pct"/>
            <w:tcBorders>
              <w:top w:val="single" w:sz="4" w:space="0" w:color="auto"/>
              <w:left w:val="single" w:sz="4" w:space="0" w:color="auto"/>
              <w:bottom w:val="single" w:sz="4" w:space="0" w:color="auto"/>
              <w:right w:val="single" w:sz="4" w:space="0" w:color="auto"/>
            </w:tcBorders>
            <w:vAlign w:val="center"/>
            <w:hideMark/>
          </w:tcPr>
          <w:p w14:paraId="2FA34A90" w14:textId="77777777" w:rsidR="00077CC7" w:rsidRPr="00BE3467" w:rsidRDefault="00077CC7" w:rsidP="00EC191A">
            <w:pPr>
              <w:pStyle w:val="Tabletext"/>
              <w:jc w:val="center"/>
            </w:pPr>
            <w:r w:rsidRPr="00BE3467">
              <w:t>non-GSO (ARGOS 4)</w:t>
            </w:r>
          </w:p>
        </w:tc>
        <w:tc>
          <w:tcPr>
            <w:tcW w:w="1652" w:type="pct"/>
            <w:tcBorders>
              <w:top w:val="single" w:sz="4" w:space="0" w:color="auto"/>
              <w:left w:val="single" w:sz="4" w:space="0" w:color="auto"/>
              <w:bottom w:val="single" w:sz="4" w:space="0" w:color="auto"/>
              <w:right w:val="single" w:sz="4" w:space="0" w:color="auto"/>
            </w:tcBorders>
            <w:vAlign w:val="center"/>
          </w:tcPr>
          <w:p w14:paraId="26703208" w14:textId="77777777" w:rsidR="00077CC7" w:rsidRPr="00BE3467" w:rsidRDefault="00077CC7" w:rsidP="00EC191A">
            <w:pPr>
              <w:pStyle w:val="Tabletext"/>
              <w:jc w:val="center"/>
            </w:pPr>
            <w:r w:rsidRPr="00BE3467">
              <w:t>non-GSO</w:t>
            </w:r>
          </w:p>
        </w:tc>
      </w:tr>
      <w:tr w:rsidR="00077CC7" w:rsidRPr="00BE3467" w14:paraId="1F1FBCB9" w14:textId="77777777" w:rsidTr="00B914B7">
        <w:trPr>
          <w:cantSplit/>
          <w:jc w:val="center"/>
        </w:trPr>
        <w:tc>
          <w:tcPr>
            <w:tcW w:w="1695" w:type="pct"/>
            <w:tcBorders>
              <w:top w:val="single" w:sz="4" w:space="0" w:color="auto"/>
              <w:left w:val="single" w:sz="4" w:space="0" w:color="auto"/>
              <w:bottom w:val="single" w:sz="4" w:space="0" w:color="auto"/>
              <w:right w:val="single" w:sz="4" w:space="0" w:color="auto"/>
            </w:tcBorders>
            <w:vAlign w:val="center"/>
            <w:hideMark/>
          </w:tcPr>
          <w:p w14:paraId="54B6FE73" w14:textId="77777777" w:rsidR="00077CC7" w:rsidRPr="00BE3467" w:rsidRDefault="00077CC7" w:rsidP="00EC191A">
            <w:pPr>
              <w:pStyle w:val="Tabletext"/>
              <w:rPr>
                <w:rFonts w:eastAsia="Calibri"/>
              </w:rPr>
            </w:pPr>
            <w:r w:rsidRPr="00BE3467">
              <w:t>System noise temperature (K) / Receiver noise figure (dB)</w:t>
            </w:r>
          </w:p>
        </w:tc>
        <w:tc>
          <w:tcPr>
            <w:tcW w:w="1652" w:type="pct"/>
            <w:tcBorders>
              <w:top w:val="single" w:sz="4" w:space="0" w:color="auto"/>
              <w:left w:val="single" w:sz="4" w:space="0" w:color="auto"/>
              <w:bottom w:val="single" w:sz="4" w:space="0" w:color="auto"/>
              <w:right w:val="single" w:sz="4" w:space="0" w:color="auto"/>
            </w:tcBorders>
            <w:vAlign w:val="center"/>
            <w:hideMark/>
          </w:tcPr>
          <w:p w14:paraId="0B4C52DA" w14:textId="77777777" w:rsidR="00077CC7" w:rsidRPr="00BE3467" w:rsidRDefault="00077CC7" w:rsidP="00EC191A">
            <w:pPr>
              <w:pStyle w:val="Tabletext"/>
              <w:jc w:val="center"/>
            </w:pPr>
            <w:r w:rsidRPr="00BE3467">
              <w:t>1214 K</w:t>
            </w:r>
          </w:p>
        </w:tc>
        <w:tc>
          <w:tcPr>
            <w:tcW w:w="1652" w:type="pct"/>
            <w:tcBorders>
              <w:top w:val="single" w:sz="4" w:space="0" w:color="auto"/>
              <w:left w:val="single" w:sz="4" w:space="0" w:color="auto"/>
              <w:bottom w:val="single" w:sz="4" w:space="0" w:color="auto"/>
              <w:right w:val="single" w:sz="4" w:space="0" w:color="auto"/>
            </w:tcBorders>
            <w:vAlign w:val="center"/>
          </w:tcPr>
          <w:p w14:paraId="0A133D34" w14:textId="77777777" w:rsidR="00077CC7" w:rsidRPr="00BE3467" w:rsidRDefault="00077CC7" w:rsidP="00EC191A">
            <w:pPr>
              <w:pStyle w:val="Tabletext"/>
              <w:jc w:val="center"/>
              <w:rPr>
                <w:vertAlign w:val="superscript"/>
              </w:rPr>
            </w:pPr>
            <w:r w:rsidRPr="00BE3467">
              <w:t>3.8 dB*</w:t>
            </w:r>
          </w:p>
        </w:tc>
      </w:tr>
      <w:tr w:rsidR="00077CC7" w:rsidRPr="00BE3467" w14:paraId="1152889B" w14:textId="77777777" w:rsidTr="00B914B7">
        <w:trPr>
          <w:cantSplit/>
          <w:jc w:val="center"/>
        </w:trPr>
        <w:tc>
          <w:tcPr>
            <w:tcW w:w="1695" w:type="pct"/>
            <w:tcBorders>
              <w:top w:val="single" w:sz="4" w:space="0" w:color="auto"/>
              <w:left w:val="single" w:sz="4" w:space="0" w:color="auto"/>
              <w:bottom w:val="single" w:sz="4" w:space="0" w:color="auto"/>
              <w:right w:val="single" w:sz="4" w:space="0" w:color="auto"/>
            </w:tcBorders>
            <w:vAlign w:val="center"/>
            <w:hideMark/>
          </w:tcPr>
          <w:p w14:paraId="1F97CDF7" w14:textId="77777777" w:rsidR="00077CC7" w:rsidRPr="00BE3467" w:rsidRDefault="00077CC7" w:rsidP="00EC191A">
            <w:pPr>
              <w:pStyle w:val="Tabletext"/>
              <w:rPr>
                <w:rFonts w:eastAsia="Calibri"/>
              </w:rPr>
            </w:pPr>
            <w:r w:rsidRPr="00BE3467">
              <w:t>Antenna gain</w:t>
            </w:r>
          </w:p>
        </w:tc>
        <w:tc>
          <w:tcPr>
            <w:tcW w:w="1652" w:type="pct"/>
            <w:tcBorders>
              <w:top w:val="single" w:sz="4" w:space="0" w:color="auto"/>
              <w:left w:val="single" w:sz="4" w:space="0" w:color="auto"/>
              <w:bottom w:val="single" w:sz="4" w:space="0" w:color="auto"/>
              <w:right w:val="single" w:sz="4" w:space="0" w:color="auto"/>
            </w:tcBorders>
            <w:vAlign w:val="center"/>
            <w:hideMark/>
          </w:tcPr>
          <w:p w14:paraId="1DC53E85" w14:textId="77777777" w:rsidR="00077CC7" w:rsidRPr="00BE3467" w:rsidRDefault="00077CC7" w:rsidP="00EC191A">
            <w:pPr>
              <w:pStyle w:val="Tabletext"/>
              <w:jc w:val="center"/>
            </w:pPr>
            <w:r w:rsidRPr="00BE3467">
              <w:t>3.85 dBi</w:t>
            </w:r>
          </w:p>
        </w:tc>
        <w:tc>
          <w:tcPr>
            <w:tcW w:w="1652" w:type="pct"/>
            <w:tcBorders>
              <w:top w:val="single" w:sz="4" w:space="0" w:color="auto"/>
              <w:left w:val="single" w:sz="4" w:space="0" w:color="auto"/>
              <w:bottom w:val="single" w:sz="4" w:space="0" w:color="auto"/>
              <w:right w:val="single" w:sz="4" w:space="0" w:color="auto"/>
            </w:tcBorders>
            <w:vAlign w:val="center"/>
          </w:tcPr>
          <w:p w14:paraId="32FC3A3A" w14:textId="77777777" w:rsidR="00077CC7" w:rsidRPr="00BE3467" w:rsidRDefault="00077CC7" w:rsidP="00EC191A">
            <w:pPr>
              <w:pStyle w:val="Tabletext"/>
              <w:jc w:val="center"/>
            </w:pPr>
            <w:r w:rsidRPr="00BE3467">
              <w:t>7 dBi</w:t>
            </w:r>
          </w:p>
        </w:tc>
      </w:tr>
      <w:tr w:rsidR="00077CC7" w:rsidRPr="00BE3467" w14:paraId="67442AEC" w14:textId="77777777" w:rsidTr="00B914B7">
        <w:trPr>
          <w:cantSplit/>
          <w:jc w:val="center"/>
        </w:trPr>
        <w:tc>
          <w:tcPr>
            <w:tcW w:w="1695" w:type="pct"/>
            <w:tcBorders>
              <w:top w:val="single" w:sz="4" w:space="0" w:color="auto"/>
              <w:left w:val="single" w:sz="4" w:space="0" w:color="auto"/>
              <w:bottom w:val="single" w:sz="4" w:space="0" w:color="auto"/>
              <w:right w:val="single" w:sz="4" w:space="0" w:color="auto"/>
            </w:tcBorders>
            <w:vAlign w:val="center"/>
          </w:tcPr>
          <w:p w14:paraId="264F6B5E" w14:textId="77777777" w:rsidR="00077CC7" w:rsidRPr="00BE3467" w:rsidRDefault="00077CC7" w:rsidP="00EC191A">
            <w:pPr>
              <w:pStyle w:val="Tabletext"/>
            </w:pPr>
            <w:r w:rsidRPr="00BE3467">
              <w:t>Receiver bandwidth</w:t>
            </w:r>
          </w:p>
        </w:tc>
        <w:tc>
          <w:tcPr>
            <w:tcW w:w="1652" w:type="pct"/>
            <w:tcBorders>
              <w:top w:val="single" w:sz="4" w:space="0" w:color="auto"/>
              <w:left w:val="single" w:sz="4" w:space="0" w:color="auto"/>
              <w:bottom w:val="single" w:sz="4" w:space="0" w:color="auto"/>
              <w:right w:val="single" w:sz="4" w:space="0" w:color="auto"/>
            </w:tcBorders>
            <w:vAlign w:val="center"/>
          </w:tcPr>
          <w:p w14:paraId="4FD6AC72" w14:textId="77777777" w:rsidR="00077CC7" w:rsidRPr="00BE3467" w:rsidRDefault="00077CC7" w:rsidP="00EC191A">
            <w:pPr>
              <w:pStyle w:val="Tabletext"/>
              <w:jc w:val="center"/>
            </w:pPr>
            <w:r w:rsidRPr="00BE3467">
              <w:t>1.6 kHz</w:t>
            </w:r>
          </w:p>
        </w:tc>
        <w:tc>
          <w:tcPr>
            <w:tcW w:w="1652" w:type="pct"/>
            <w:tcBorders>
              <w:top w:val="single" w:sz="4" w:space="0" w:color="auto"/>
              <w:left w:val="single" w:sz="4" w:space="0" w:color="auto"/>
              <w:bottom w:val="single" w:sz="4" w:space="0" w:color="auto"/>
              <w:right w:val="single" w:sz="4" w:space="0" w:color="auto"/>
            </w:tcBorders>
            <w:vAlign w:val="center"/>
          </w:tcPr>
          <w:p w14:paraId="79A26D33" w14:textId="77777777" w:rsidR="00077CC7" w:rsidRPr="00BE3467" w:rsidRDefault="00077CC7" w:rsidP="00EC191A">
            <w:pPr>
              <w:pStyle w:val="Tabletext"/>
              <w:jc w:val="center"/>
            </w:pPr>
            <w:r w:rsidRPr="00BE3467">
              <w:t>300 kHz</w:t>
            </w:r>
          </w:p>
        </w:tc>
      </w:tr>
      <w:tr w:rsidR="00077CC7" w:rsidRPr="00BE3467" w14:paraId="010DC7C1" w14:textId="77777777" w:rsidTr="003F27AE">
        <w:trPr>
          <w:cantSplit/>
          <w:jc w:val="center"/>
        </w:trPr>
        <w:tc>
          <w:tcPr>
            <w:tcW w:w="1695" w:type="pct"/>
            <w:tcBorders>
              <w:top w:val="single" w:sz="4" w:space="0" w:color="auto"/>
              <w:left w:val="single" w:sz="4" w:space="0" w:color="auto"/>
              <w:bottom w:val="single" w:sz="4" w:space="0" w:color="auto"/>
              <w:right w:val="single" w:sz="4" w:space="0" w:color="auto"/>
            </w:tcBorders>
            <w:vAlign w:val="center"/>
            <w:hideMark/>
          </w:tcPr>
          <w:p w14:paraId="3D2F8111" w14:textId="77777777" w:rsidR="00077CC7" w:rsidRPr="00BE3467" w:rsidRDefault="00077CC7" w:rsidP="00EC191A">
            <w:pPr>
              <w:pStyle w:val="Tabletext"/>
              <w:rPr>
                <w:rFonts w:eastAsia="Calibri"/>
              </w:rPr>
            </w:pPr>
            <w:r w:rsidRPr="00BE3467">
              <w:t xml:space="preserve">Protection criteria </w:t>
            </w:r>
          </w:p>
        </w:tc>
        <w:tc>
          <w:tcPr>
            <w:tcW w:w="1652" w:type="pct"/>
            <w:tcBorders>
              <w:top w:val="single" w:sz="4" w:space="0" w:color="auto"/>
              <w:left w:val="single" w:sz="4" w:space="0" w:color="auto"/>
              <w:bottom w:val="single" w:sz="4" w:space="0" w:color="auto"/>
              <w:right w:val="single" w:sz="4" w:space="0" w:color="auto"/>
            </w:tcBorders>
            <w:vAlign w:val="center"/>
            <w:hideMark/>
          </w:tcPr>
          <w:p w14:paraId="62774124" w14:textId="77777777" w:rsidR="00077CC7" w:rsidRPr="00BE3467" w:rsidRDefault="00077CC7" w:rsidP="00EC191A">
            <w:pPr>
              <w:pStyle w:val="Tabletext"/>
              <w:jc w:val="center"/>
            </w:pPr>
            <w:r w:rsidRPr="00BE3467">
              <w:t>spfd ≤ –197.9 dB(W/(m</w:t>
            </w:r>
            <w:r w:rsidRPr="00BE3467">
              <w:rPr>
                <w:vertAlign w:val="superscript"/>
              </w:rPr>
              <w:t>2</w:t>
            </w:r>
            <w:r w:rsidRPr="00BE3467">
              <w:t xml:space="preserve"> · Hz))</w:t>
            </w:r>
          </w:p>
        </w:tc>
        <w:tc>
          <w:tcPr>
            <w:tcW w:w="1652" w:type="pct"/>
            <w:tcBorders>
              <w:top w:val="single" w:sz="4" w:space="0" w:color="auto"/>
              <w:left w:val="single" w:sz="4" w:space="0" w:color="auto"/>
              <w:bottom w:val="single" w:sz="4" w:space="0" w:color="auto"/>
              <w:right w:val="single" w:sz="4" w:space="0" w:color="auto"/>
            </w:tcBorders>
            <w:vAlign w:val="center"/>
          </w:tcPr>
          <w:p w14:paraId="140AE55C" w14:textId="77777777" w:rsidR="00077CC7" w:rsidRPr="00BE3467" w:rsidRDefault="00077CC7" w:rsidP="00EC191A">
            <w:pPr>
              <w:pStyle w:val="Tabletext"/>
              <w:jc w:val="center"/>
            </w:pPr>
            <w:r w:rsidRPr="00BE3467">
              <w:rPr>
                <w:i/>
                <w:iCs/>
              </w:rPr>
              <w:t>I/N</w:t>
            </w:r>
            <w:r w:rsidRPr="00BE3467">
              <w:t xml:space="preserve"> ≤ -12.2 dB</w:t>
            </w:r>
          </w:p>
        </w:tc>
      </w:tr>
      <w:tr w:rsidR="003F27AE" w:rsidRPr="00BE3467" w14:paraId="02CD1F4E" w14:textId="77777777" w:rsidTr="003F27AE">
        <w:trPr>
          <w:cantSplit/>
          <w:jc w:val="center"/>
        </w:trPr>
        <w:tc>
          <w:tcPr>
            <w:tcW w:w="5000" w:type="pct"/>
            <w:gridSpan w:val="3"/>
            <w:tcBorders>
              <w:top w:val="single" w:sz="4" w:space="0" w:color="auto"/>
              <w:left w:val="nil"/>
              <w:bottom w:val="nil"/>
              <w:right w:val="nil"/>
            </w:tcBorders>
            <w:vAlign w:val="center"/>
          </w:tcPr>
          <w:p w14:paraId="52117548" w14:textId="08254ECC" w:rsidR="003F27AE" w:rsidRPr="00BE3467" w:rsidRDefault="003F27AE" w:rsidP="00EC191A">
            <w:pPr>
              <w:pStyle w:val="Tabletext"/>
              <w:rPr>
                <w:i/>
                <w:iCs/>
              </w:rPr>
            </w:pPr>
            <w:r w:rsidRPr="00BE3467">
              <w:rPr>
                <w:lang w:eastAsia="zh-CN"/>
              </w:rPr>
              <w:t>*</w:t>
            </w:r>
            <w:r w:rsidR="00E92693" w:rsidRPr="00BE3467">
              <w:rPr>
                <w:lang w:eastAsia="zh-CN"/>
              </w:rPr>
              <w:tab/>
            </w:r>
            <w:r w:rsidRPr="00BE3467">
              <w:rPr>
                <w:lang w:eastAsia="zh-CN"/>
              </w:rPr>
              <w:t>Assumed parameter (no available receiver noise figure value)</w:t>
            </w:r>
          </w:p>
        </w:tc>
      </w:tr>
    </w:tbl>
    <w:p w14:paraId="1C7398BE" w14:textId="69C09C9F" w:rsidR="00077CC7" w:rsidRPr="00BE3467" w:rsidRDefault="00077CC7" w:rsidP="00E92693">
      <w:pPr>
        <w:pStyle w:val="Heading4"/>
      </w:pPr>
      <w:r w:rsidRPr="00BE3467">
        <w:t>A1.2.1.3</w:t>
      </w:r>
      <w:r w:rsidRPr="00BE3467">
        <w:tab/>
        <w:t>Propagation model</w:t>
      </w:r>
    </w:p>
    <w:p w14:paraId="19B7728D" w14:textId="05CBEF00" w:rsidR="00077CC7" w:rsidRPr="00BE3467" w:rsidRDefault="00077CC7" w:rsidP="00077CC7">
      <w:pPr>
        <w:rPr>
          <w:iCs/>
          <w:lang w:eastAsia="ja-JP"/>
        </w:rPr>
      </w:pPr>
      <w:r w:rsidRPr="00BE3467">
        <w:t xml:space="preserve">This sharing study includes the lunar SRS system both in orbit and on the surface of the Moon, as well as MSS systems orbiting the Earth and operating on its surface. Therefore, Working Party 3J in </w:t>
      </w:r>
      <w:r w:rsidRPr="00BE3467">
        <w:rPr>
          <w:spacing w:val="-4"/>
        </w:rPr>
        <w:t xml:space="preserve">Document </w:t>
      </w:r>
      <w:r w:rsidR="008B0A42" w:rsidRPr="00A47F89">
        <w:rPr>
          <w:iCs/>
          <w:spacing w:val="-4"/>
          <w:lang w:eastAsia="ja-JP"/>
        </w:rPr>
        <w:t>7B/58</w:t>
      </w:r>
      <w:r w:rsidRPr="00984BF2">
        <w:rPr>
          <w:iCs/>
          <w:spacing w:val="-4"/>
          <w:lang w:eastAsia="ja-JP"/>
        </w:rPr>
        <w:t xml:space="preserve"> </w:t>
      </w:r>
      <w:r w:rsidRPr="00BE3467">
        <w:rPr>
          <w:spacing w:val="-4"/>
        </w:rPr>
        <w:t xml:space="preserve">recommends using the propagation model based on Recommendation </w:t>
      </w:r>
      <w:r w:rsidRPr="00984BF2">
        <w:rPr>
          <w:spacing w:val="-4"/>
        </w:rPr>
        <w:t>ITU-R P.525</w:t>
      </w:r>
      <w:r w:rsidRPr="00984BF2">
        <w:t xml:space="preserve"> </w:t>
      </w:r>
      <w:r w:rsidRPr="00BE3467">
        <w:t>for those scenarios.</w:t>
      </w:r>
    </w:p>
    <w:p w14:paraId="2DB24BED" w14:textId="1D4576E6" w:rsidR="00077CC7" w:rsidRPr="00BE3467" w:rsidRDefault="00077CC7" w:rsidP="00E92693">
      <w:pPr>
        <w:pStyle w:val="Heading4"/>
      </w:pPr>
      <w:r w:rsidRPr="00BE3467">
        <w:t>A1.2.1.4</w:t>
      </w:r>
      <w:r w:rsidRPr="00BE3467">
        <w:tab/>
        <w:t>Methodology</w:t>
      </w:r>
    </w:p>
    <w:p w14:paraId="2C1783E0" w14:textId="77777777" w:rsidR="00077CC7" w:rsidRPr="00BE3467" w:rsidRDefault="00077CC7" w:rsidP="00077CC7">
      <w:bookmarkStart w:id="192" w:name="_Hlk204578026"/>
      <w:r w:rsidRPr="00BE3467">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1D2AF01F" w14:textId="0CEF280E" w:rsidR="00077CC7" w:rsidRPr="00BE3467" w:rsidRDefault="00077CC7" w:rsidP="00E92693">
      <w:pPr>
        <w:pStyle w:val="Heading4"/>
      </w:pPr>
      <w:r w:rsidRPr="00BE3467">
        <w:t>A1.2.1.5</w:t>
      </w:r>
      <w:r w:rsidRPr="00BE3467">
        <w:tab/>
        <w:t>Study results</w:t>
      </w:r>
    </w:p>
    <w:p w14:paraId="134A98E3" w14:textId="387FE8DB" w:rsidR="00077CC7" w:rsidRPr="00BE3467" w:rsidRDefault="00077CC7" w:rsidP="00077CC7">
      <w:r w:rsidRPr="00BE3467">
        <w:t>The study was conducted in accordance with the scenarios outlined in Figure A1.2.1.1. For the worst-case analysis, the following assumptions were considered:</w:t>
      </w:r>
    </w:p>
    <w:p w14:paraId="7F21943F" w14:textId="0296F4C4" w:rsidR="00632AC4" w:rsidRPr="00BE3467" w:rsidRDefault="00632AC4" w:rsidP="00E92693">
      <w:pPr>
        <w:pStyle w:val="enumlev1"/>
      </w:pPr>
      <w:r w:rsidRPr="00BE3467">
        <w:t>–</w:t>
      </w:r>
      <w:r w:rsidRPr="00BE3467">
        <w:tab/>
      </w:r>
      <w:r w:rsidR="00077CC7" w:rsidRPr="00BE3467">
        <w:t>Main beam antenna coupling between the potentially interfering lunar SRS transmitters and the MSS victim receiver</w:t>
      </w:r>
      <w:r w:rsidRPr="00BE3467">
        <w:t>.</w:t>
      </w:r>
    </w:p>
    <w:p w14:paraId="66DCF8D8" w14:textId="7438C7AF" w:rsidR="00632AC4" w:rsidRPr="00BE3467" w:rsidRDefault="00632AC4" w:rsidP="00E92693">
      <w:pPr>
        <w:pStyle w:val="enumlev1"/>
      </w:pPr>
      <w:r w:rsidRPr="00BE3467">
        <w:t>–</w:t>
      </w:r>
      <w:r w:rsidRPr="00BE3467">
        <w:tab/>
      </w:r>
      <w:r w:rsidR="00077CC7" w:rsidRPr="00BE3467">
        <w:t>For the MSS (space-to-Earth), the free space propagation loss assumes a minimum distance of 355,000 km between the stations on Earth and the Moon, as presented in Figure A.1.2.1.1 (b). Atmospheric, depolarization, and clutter losses are not considered</w:t>
      </w:r>
      <w:r w:rsidRPr="00BE3467">
        <w:t>.</w:t>
      </w:r>
    </w:p>
    <w:p w14:paraId="07FA12FE" w14:textId="41518587" w:rsidR="00077CC7" w:rsidRPr="00BE3467" w:rsidRDefault="00632AC4" w:rsidP="00E92693">
      <w:pPr>
        <w:pStyle w:val="enumlev1"/>
      </w:pPr>
      <w:r w:rsidRPr="00BE3467">
        <w:t>–</w:t>
      </w:r>
      <w:r w:rsidRPr="00BE3467">
        <w:tab/>
      </w:r>
      <w:r w:rsidR="00077CC7" w:rsidRPr="00BE3467">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r w:rsidRPr="00BE3467">
        <w:t>.</w:t>
      </w:r>
    </w:p>
    <w:p w14:paraId="1FB74805" w14:textId="17E31985" w:rsidR="00077CC7" w:rsidRPr="00BE3467" w:rsidRDefault="00E92693" w:rsidP="00E92693">
      <w:pPr>
        <w:pStyle w:val="Equation"/>
        <w:rPr>
          <w:rFonts w:eastAsia="+mn-ea"/>
        </w:rPr>
      </w:pPr>
      <w:r w:rsidRPr="00BE3467">
        <w:tab/>
      </w:r>
      <w:r w:rsidRPr="00BE3467">
        <w:tab/>
      </w:r>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m:rPr>
                <m:sty m:val="p"/>
              </m:rP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w:p>
    <w:p w14:paraId="5552AA50" w14:textId="3FF96F45" w:rsidR="00077CC7" w:rsidRPr="00BE3467" w:rsidRDefault="00632AC4" w:rsidP="00632AC4">
      <w:pPr>
        <w:pStyle w:val="enumlev1"/>
        <w:rPr>
          <w:b/>
          <w:bCs/>
          <w:u w:val="single"/>
        </w:rPr>
      </w:pPr>
      <w:r w:rsidRPr="00BE3467">
        <w:t>–</w:t>
      </w:r>
      <w:r w:rsidRPr="00BE3467">
        <w:tab/>
      </w:r>
      <w:r w:rsidR="00077CC7" w:rsidRPr="00BE3467">
        <w:t>The aggregate interference-to-noise ratio (I/N) is calculated considering Lunar SRS transmitters pointing towards the MSS victim receiver using the following equation:</w:t>
      </w:r>
      <w:r w:rsidR="002343A1" w:rsidRPr="00BE3467">
        <w:t xml:space="preserve"> </w:t>
      </w:r>
    </w:p>
    <w:p w14:paraId="5F5CB3FD" w14:textId="6569F693" w:rsidR="00077CC7" w:rsidRPr="00BE3467" w:rsidRDefault="00E92693" w:rsidP="00E92693">
      <w:pPr>
        <w:pStyle w:val="Equation"/>
      </w:pPr>
      <w:r w:rsidRPr="00BE3467">
        <w:rPr>
          <w:iCs/>
        </w:rPr>
        <w:tab/>
      </w:r>
      <w:r w:rsidRPr="00BE3467">
        <w:rPr>
          <w:iCs/>
        </w:rPr>
        <w:tab/>
      </w: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CF</m:t>
            </m:r>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w:p>
    <w:p w14:paraId="0271C8E1" w14:textId="79AF6B5C" w:rsidR="00077CC7" w:rsidRPr="00BE3467" w:rsidRDefault="00077CC7" w:rsidP="00077CC7">
      <w:pPr>
        <w:tabs>
          <w:tab w:val="clear" w:pos="1134"/>
          <w:tab w:val="clear" w:pos="1871"/>
          <w:tab w:val="clear" w:pos="2268"/>
          <w:tab w:val="left" w:pos="794"/>
          <w:tab w:val="left" w:pos="1191"/>
          <w:tab w:val="left" w:pos="1588"/>
          <w:tab w:val="left" w:pos="1985"/>
        </w:tabs>
        <w:ind w:left="720"/>
        <w:contextualSpacing/>
        <w:jc w:val="both"/>
      </w:pPr>
      <w:r w:rsidRPr="00BE3467">
        <w:lastRenderedPageBreak/>
        <w:t xml:space="preserve">where </w:t>
      </w:r>
      <w:r w:rsidRPr="00BE3467">
        <w:rPr>
          <w:i/>
          <w:iCs/>
        </w:rPr>
        <w:t>n</w:t>
      </w:r>
      <w:r w:rsidRPr="00BE3467">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BE3467">
        <w:t>is the equivalent isotropic radiated power of each lunar transmitter; FSPL is the free space path loss calculated using Rec</w:t>
      </w:r>
      <w:r w:rsidR="003F27AE" w:rsidRPr="00BE3467">
        <w:t>ommendation</w:t>
      </w:r>
      <w:r w:rsidRPr="00BE3467">
        <w:t xml:space="preserve"> ITU-R P.525</w:t>
      </w:r>
      <w:r w:rsidRPr="00BE3467">
        <w:rPr>
          <w:color w:val="000000"/>
          <w:kern w:val="24"/>
          <w:szCs w:val="24"/>
        </w:rPr>
        <w:t>;</w:t>
      </w:r>
      <w:r w:rsidRPr="00BE3467">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BE3467">
        <w:t xml:space="preserve">is the MSS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BE3467">
        <w:t xml:space="preserve"> is the thermal noise power in the MSS victim receiver bandwidth</w:t>
      </w:r>
    </w:p>
    <w:p w14:paraId="4197EF20" w14:textId="77777777" w:rsidR="00632AC4" w:rsidRPr="00BE3467" w:rsidRDefault="00632AC4" w:rsidP="00632AC4">
      <w:pPr>
        <w:pStyle w:val="enumlev1"/>
      </w:pPr>
      <w:r w:rsidRPr="00BE3467">
        <w:t>–</w:t>
      </w:r>
      <w:r w:rsidRPr="00BE3467">
        <w:tab/>
      </w:r>
      <w:r w:rsidR="00077CC7" w:rsidRPr="00BE3467">
        <w:t>The receiver thermal noise power is calculated from the receiver noise figure (NF) using the formula provided in Recommendation ITU-R P.372-17</w:t>
      </w:r>
      <w:r w:rsidRPr="00BE3467">
        <w:t>.</w:t>
      </w:r>
    </w:p>
    <w:p w14:paraId="16F52457" w14:textId="77777777" w:rsidR="00632AC4" w:rsidRPr="00BE3467" w:rsidRDefault="00632AC4" w:rsidP="00632AC4">
      <w:pPr>
        <w:pStyle w:val="enumlev1"/>
      </w:pPr>
      <w:r w:rsidRPr="00BE3467">
        <w:t>–</w:t>
      </w:r>
      <w:r w:rsidRPr="00BE3467">
        <w:tab/>
      </w:r>
      <w:r w:rsidR="00077CC7" w:rsidRPr="00BE3467">
        <w:t>For the MSS (Earth-to-space), considering a satellite orbiting the Earth, the free space propagation loss assumes a non-GSO altitude of 650 km. This results in a minimum distance of 354,350 km between the stations on Earth and the Moon, as presented in Figure A.1.2.1.1(a)</w:t>
      </w:r>
    </w:p>
    <w:p w14:paraId="12987349" w14:textId="4F085887" w:rsidR="00077CC7" w:rsidRPr="00BE3467" w:rsidRDefault="00632AC4" w:rsidP="00632AC4">
      <w:pPr>
        <w:pStyle w:val="enumlev1"/>
      </w:pPr>
      <w:r w:rsidRPr="00BE3467">
        <w:t>–</w:t>
      </w:r>
      <w:r w:rsidRPr="00BE3467">
        <w:tab/>
      </w:r>
      <w:r w:rsidR="00077CC7" w:rsidRPr="00BE3467">
        <w:t>For the MSS (Earth-to-space), the aggregate interference spectral flux density (SFD) to the MSS space receiver is calculated as shown below, considering Lunar SRS potential interferers</w:t>
      </w:r>
    </w:p>
    <w:p w14:paraId="7D8B8584" w14:textId="397358F0" w:rsidR="00077CC7" w:rsidRPr="00BE3467" w:rsidRDefault="00013DF0" w:rsidP="00013DF0">
      <w:pPr>
        <w:pStyle w:val="Equation"/>
      </w:pPr>
      <w:r w:rsidRPr="00BE3467">
        <w:rPr>
          <w:iCs/>
        </w:rPr>
        <w:tab/>
      </w:r>
      <w:r w:rsidRPr="00BE3467">
        <w:rPr>
          <w:iCs/>
        </w:rPr>
        <w:tab/>
      </w:r>
      <m:oMath>
        <m:sSub>
          <m:sSubPr>
            <m:ctrlPr>
              <w:rPr>
                <w:rFonts w:ascii="Cambria Math" w:eastAsia="+mn-ea" w:hAnsi="Cambria Math"/>
                <w:iCs/>
              </w:rPr>
            </m:ctrlPr>
          </m:sSubPr>
          <m:e>
            <m:d>
              <m:dPr>
                <m:ctrlPr>
                  <w:rPr>
                    <w:rFonts w:ascii="Cambria Math" w:eastAsia="+mn-ea" w:hAnsi="Cambria Math"/>
                    <w:iCs/>
                  </w:rPr>
                </m:ctrlPr>
              </m:dPr>
              <m:e>
                <m:r>
                  <w:rPr>
                    <w:rFonts w:ascii="Cambria Math" w:eastAsia="+mn-ea" w:hAnsi="Cambria Math"/>
                  </w:rPr>
                  <m:t>I</m:t>
                </m:r>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CF</m:t>
            </m:r>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m:rPr>
                        <m:sty m:val="p"/>
                      </m:rPr>
                      <w:rPr>
                        <w:rFonts w:ascii="Cambria Math" w:eastAsia="+mn-ea" w:hAnsi="Cambria Math"/>
                      </w:rPr>
                      <m:t>(</m:t>
                    </m:r>
                    <m:r>
                      <w:rPr>
                        <w:rFonts w:ascii="Cambria Math" w:eastAsia="+mn-ea" w:hAnsi="Cambria Math"/>
                      </w:rPr>
                      <m:t>G</m:t>
                    </m:r>
                  </m:e>
                  <m:sub>
                    <m:r>
                      <w:rPr>
                        <w:rFonts w:ascii="Cambria Math" w:eastAsia="+mn-ea" w:hAnsi="Cambria Math"/>
                      </w:rPr>
                      <m:t>rx</m:t>
                    </m:r>
                  </m:sub>
                </m:sSub>
                <m:r>
                  <m:rPr>
                    <m:sty m:val="p"/>
                  </m:rPr>
                  <w:rPr>
                    <w:rFonts w:ascii="Cambria Math" w:eastAsia="+mn-ea" w:hAnsi="Cambria Math"/>
                  </w:rPr>
                  <m:t>)</m:t>
                </m:r>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e>
        </m:nary>
      </m:oMath>
    </w:p>
    <w:p w14:paraId="6C8E1C86" w14:textId="2324A813" w:rsidR="00077CC7" w:rsidRPr="00BE3467" w:rsidRDefault="00013DF0" w:rsidP="00013DF0">
      <w:pPr>
        <w:pStyle w:val="Equation"/>
      </w:pPr>
      <w:r w:rsidRPr="00BE3467">
        <w:rPr>
          <w:iCs/>
        </w:rPr>
        <w:tab/>
      </w:r>
      <w:r w:rsidRPr="00BE3467">
        <w:rPr>
          <w:iCs/>
        </w:rPr>
        <w:tab/>
      </w:r>
      <m:oMath>
        <m:sSub>
          <m:sSubPr>
            <m:ctrlPr>
              <w:rPr>
                <w:rFonts w:ascii="Cambria Math" w:eastAsia="+mn-ea" w:hAnsi="Cambria Math"/>
                <w:iCs/>
              </w:rPr>
            </m:ctrlPr>
          </m:sSubPr>
          <m:e>
            <m:d>
              <m:dPr>
                <m:ctrlPr>
                  <w:rPr>
                    <w:rFonts w:ascii="Cambria Math" w:eastAsia="+mn-ea" w:hAnsi="Cambria Math"/>
                    <w:iCs/>
                  </w:rPr>
                </m:ctrlPr>
              </m:dPr>
              <m:e>
                <m:r>
                  <w:rPr>
                    <w:rFonts w:ascii="Cambria Math" w:eastAsia="+mn-ea" w:hAnsi="Cambria Math"/>
                  </w:rPr>
                  <m:t>SFD</m:t>
                </m:r>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d>
              <m:dPr>
                <m:ctrlPr>
                  <w:rPr>
                    <w:rFonts w:ascii="Cambria Math" w:eastAsia="+mn-ea" w:hAnsi="Cambria Math"/>
                    <w:iCs/>
                  </w:rPr>
                </m:ctrlPr>
              </m:dPr>
              <m:e>
                <m:r>
                  <m:rPr>
                    <m:sty m:val="p"/>
                  </m:rPr>
                  <w:rPr>
                    <w:rFonts w:ascii="Cambria Math" w:eastAsia="+mn-ea" w:hAnsi="Cambria Math"/>
                  </w:rPr>
                  <m:t>10*</m:t>
                </m:r>
                <m:sSub>
                  <m:sSubPr>
                    <m:ctrlPr>
                      <w:rPr>
                        <w:rFonts w:ascii="Cambria Math" w:eastAsia="+mn-ea" w:hAnsi="Cambria Math"/>
                        <w:iCs/>
                      </w:rPr>
                    </m:ctrlPr>
                  </m:sSubPr>
                  <m:e>
                    <m:r>
                      <w:rPr>
                        <w:rFonts w:ascii="Cambria Math" w:eastAsia="+mn-ea" w:hAnsi="Cambria Math"/>
                      </w:rPr>
                      <m:t>log</m:t>
                    </m:r>
                  </m:e>
                  <m:sub>
                    <m:r>
                      <m:rPr>
                        <m:sty m:val="p"/>
                      </m:rPr>
                      <w:rPr>
                        <w:rFonts w:ascii="Cambria Math" w:eastAsia="+mn-ea" w:hAnsi="Cambria Math"/>
                      </w:rPr>
                      <m:t>10</m:t>
                    </m:r>
                  </m:sub>
                </m:sSub>
                <m:d>
                  <m:dPr>
                    <m:ctrlPr>
                      <w:rPr>
                        <w:rFonts w:ascii="Cambria Math" w:eastAsia="+mn-ea" w:hAnsi="Cambria Math"/>
                        <w:iCs/>
                      </w:rPr>
                    </m:ctrlPr>
                  </m:dPr>
                  <m:e>
                    <m:f>
                      <m:fPr>
                        <m:ctrlPr>
                          <w:rPr>
                            <w:rFonts w:ascii="Cambria Math" w:eastAsia="+mn-ea" w:hAnsi="Cambria Math"/>
                            <w:iCs/>
                          </w:rPr>
                        </m:ctrlPr>
                      </m:fPr>
                      <m:num>
                        <m:sSup>
                          <m:sSupPr>
                            <m:ctrlPr>
                              <w:rPr>
                                <w:rFonts w:ascii="Cambria Math" w:eastAsia="+mn-ea" w:hAnsi="Cambria Math"/>
                                <w:iCs/>
                              </w:rPr>
                            </m:ctrlPr>
                          </m:sSupPr>
                          <m:e>
                            <m:r>
                              <m:rPr>
                                <m:sty m:val="p"/>
                              </m:rPr>
                              <w:rPr>
                                <w:rFonts w:ascii="Cambria Math" w:eastAsia="+mn-ea" w:hAnsi="Cambria Math"/>
                              </w:rPr>
                              <m:t>10</m:t>
                            </m:r>
                          </m:e>
                          <m:sup>
                            <m:f>
                              <m:fPr>
                                <m:ctrlPr>
                                  <w:rPr>
                                    <w:rFonts w:ascii="Cambria Math" w:eastAsia="+mn-ea" w:hAnsi="Cambria Math"/>
                                    <w:iCs/>
                                  </w:rPr>
                                </m:ctrlPr>
                              </m:fPr>
                              <m:num>
                                <m:sSub>
                                  <m:sSubPr>
                                    <m:ctrlPr>
                                      <w:rPr>
                                        <w:rFonts w:ascii="Cambria Math" w:eastAsia="+mn-ea" w:hAnsi="Cambria Math"/>
                                        <w:iCs/>
                                      </w:rPr>
                                    </m:ctrlPr>
                                  </m:sSubPr>
                                  <m:e>
                                    <m:r>
                                      <w:rPr>
                                        <w:rFonts w:ascii="Cambria Math" w:eastAsia="+mn-ea" w:hAnsi="Cambria Math"/>
                                      </w:rPr>
                                      <m:t>I</m:t>
                                    </m:r>
                                  </m:e>
                                  <m:sub>
                                    <m:r>
                                      <w:rPr>
                                        <w:rFonts w:ascii="Cambria Math" w:eastAsia="+mn-ea" w:hAnsi="Cambria Math"/>
                                      </w:rPr>
                                      <m:t>total</m:t>
                                    </m:r>
                                  </m:sub>
                                </m:sSub>
                              </m:num>
                              <m:den>
                                <m:r>
                                  <m:rPr>
                                    <m:sty m:val="p"/>
                                  </m:rPr>
                                  <w:rPr>
                                    <w:rFonts w:ascii="Cambria Math" w:eastAsia="+mn-ea" w:hAnsi="Cambria Math"/>
                                  </w:rPr>
                                  <m:t>10</m:t>
                                </m:r>
                              </m:den>
                            </m:f>
                          </m:sup>
                        </m:sSup>
                      </m:num>
                      <m:den>
                        <m:sSub>
                          <m:sSubPr>
                            <m:ctrlPr>
                              <w:rPr>
                                <w:rFonts w:ascii="Cambria Math" w:eastAsia="+mn-ea" w:hAnsi="Cambria Math"/>
                                <w:iCs/>
                              </w:rPr>
                            </m:ctrlPr>
                          </m:sSubPr>
                          <m:e>
                            <m:r>
                              <w:rPr>
                                <w:rFonts w:ascii="Cambria Math" w:eastAsia="+mn-ea" w:hAnsi="Cambria Math"/>
                              </w:rPr>
                              <m:t>Antenna</m:t>
                            </m:r>
                          </m:e>
                          <m:sub>
                            <m:r>
                              <w:rPr>
                                <w:rFonts w:ascii="Cambria Math" w:eastAsia="+mn-ea" w:hAnsi="Cambria Math"/>
                              </w:rPr>
                              <m:t>effective</m:t>
                            </m:r>
                            <m:r>
                              <m:rPr>
                                <m:sty m:val="p"/>
                              </m:rPr>
                              <w:rPr>
                                <w:rFonts w:ascii="Cambria Math" w:eastAsia="+mn-ea" w:hAnsi="Cambria Math"/>
                              </w:rPr>
                              <m:t> </m:t>
                            </m:r>
                            <m:r>
                              <w:rPr>
                                <w:rFonts w:ascii="Cambria Math" w:eastAsia="+mn-ea" w:hAnsi="Cambria Math"/>
                              </w:rPr>
                              <m:t>area</m:t>
                            </m:r>
                          </m:sub>
                        </m:sSub>
                        <m:r>
                          <m:rPr>
                            <m:sty m:val="p"/>
                          </m:rPr>
                          <w:rPr>
                            <w:rFonts w:ascii="Cambria Math" w:eastAsia="+mn-ea" w:hAnsi="Cambria Math"/>
                          </w:rPr>
                          <m:t>*</m:t>
                        </m:r>
                        <m:r>
                          <w:rPr>
                            <w:rFonts w:ascii="Cambria Math" w:eastAsia="+mn-ea" w:hAnsi="Cambria Math"/>
                          </w:rPr>
                          <m:t>Bandwidth</m:t>
                        </m:r>
                      </m:den>
                    </m:f>
                  </m:e>
                </m:d>
              </m:e>
            </m:d>
          </m:e>
        </m:nary>
      </m:oMath>
    </w:p>
    <w:p w14:paraId="22E93F63" w14:textId="4729B0C4" w:rsidR="00077CC7" w:rsidRPr="00BE3467" w:rsidRDefault="00632AC4" w:rsidP="00632AC4">
      <w:pPr>
        <w:pStyle w:val="enumlev1"/>
      </w:pPr>
      <w:r w:rsidRPr="00BE3467">
        <w:t>–</w:t>
      </w:r>
      <w:r w:rsidRPr="00BE3467">
        <w:tab/>
      </w:r>
      <w:r w:rsidR="00077CC7" w:rsidRPr="00BE3467">
        <w:t>The single and aggregate interference results are compared to the MSS protection criteria to verify whether the service protection criteria is met</w:t>
      </w:r>
    </w:p>
    <w:p w14:paraId="6931726F" w14:textId="1E14F4F9" w:rsidR="00077CC7" w:rsidRPr="00BE3467" w:rsidRDefault="00077CC7" w:rsidP="00632AC4">
      <w:pPr>
        <w:pStyle w:val="FigureNo"/>
      </w:pPr>
      <w:r w:rsidRPr="00BE3467">
        <w:t>Figure A1.2.1.1</w:t>
      </w:r>
    </w:p>
    <w:p w14:paraId="28FFF261" w14:textId="2BF4D8EF" w:rsidR="00077CC7" w:rsidRPr="00BE3467" w:rsidRDefault="00077CC7" w:rsidP="00632AC4">
      <w:pPr>
        <w:pStyle w:val="Figuretitle"/>
      </w:pPr>
      <w:r w:rsidRPr="00BE3467">
        <w:t>SRS–MSS Scenarios: (a) MSS (Earth-to-space); (b) MSS (space-to-Earth)</w:t>
      </w:r>
    </w:p>
    <w:p w14:paraId="060CF548" w14:textId="77777777" w:rsidR="003F27AE" w:rsidRPr="00BE3467" w:rsidRDefault="003F27AE" w:rsidP="003F27AE">
      <w:pPr>
        <w:pStyle w:val="Figure"/>
        <w:rPr>
          <w:noProof w:val="0"/>
        </w:rPr>
      </w:pPr>
      <w:r w:rsidRPr="00BE3467">
        <w:drawing>
          <wp:inline distT="0" distB="0" distL="0" distR="0" wp14:anchorId="66ACF8A2" wp14:editId="2B1E0899">
            <wp:extent cx="5400000" cy="1756800"/>
            <wp:effectExtent l="0" t="0" r="0" b="0"/>
            <wp:docPr id="1340129806" name="Picture 5" descr="A black lin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29806" name="Picture 5" descr="A black line with black text&#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0" cy="1756800"/>
                    </a:xfrm>
                    <a:prstGeom prst="rect">
                      <a:avLst/>
                    </a:prstGeom>
                    <a:noFill/>
                  </pic:spPr>
                </pic:pic>
              </a:graphicData>
            </a:graphic>
          </wp:inline>
        </w:drawing>
      </w:r>
    </w:p>
    <w:bookmarkEnd w:id="192"/>
    <w:p w14:paraId="3A2A85FA" w14:textId="77777777" w:rsidR="003F27AE" w:rsidRPr="00BE3467" w:rsidRDefault="003F27AE" w:rsidP="00632AC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sz w:val="20"/>
        </w:rPr>
      </w:pPr>
      <w:r w:rsidRPr="00BE3467">
        <w:rPr>
          <w:b/>
          <w:sz w:val="20"/>
        </w:rPr>
        <w:t>(a)</w:t>
      </w:r>
    </w:p>
    <w:p w14:paraId="0C6291DA" w14:textId="77777777" w:rsidR="003F27AE" w:rsidRPr="00BE3467" w:rsidRDefault="003F27AE" w:rsidP="003F27AE">
      <w:pPr>
        <w:pStyle w:val="Figure"/>
        <w:rPr>
          <w:noProof w:val="0"/>
        </w:rPr>
      </w:pPr>
      <w:r w:rsidRPr="00BE3467">
        <w:drawing>
          <wp:inline distT="0" distB="0" distL="0" distR="0" wp14:anchorId="56F3C5D0" wp14:editId="3A3C90B3">
            <wp:extent cx="5400000" cy="1800000"/>
            <wp:effectExtent l="0" t="0" r="0" b="0"/>
            <wp:docPr id="1616045233" name="Picture 3" descr="A black lin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45233" name="Picture 3" descr="A black line with number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pic:spPr>
                </pic:pic>
              </a:graphicData>
            </a:graphic>
          </wp:inline>
        </w:drawing>
      </w:r>
    </w:p>
    <w:p w14:paraId="3C821D5B" w14:textId="77777777" w:rsidR="003F27AE" w:rsidRPr="00BE3467" w:rsidRDefault="003F27AE" w:rsidP="00B914B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E3467">
        <w:rPr>
          <w:b/>
          <w:sz w:val="20"/>
        </w:rPr>
        <w:t>(b)</w:t>
      </w:r>
    </w:p>
    <w:p w14:paraId="55FBEFAD" w14:textId="2506BF03" w:rsidR="00077CC7" w:rsidRPr="00BE3467" w:rsidRDefault="00077CC7" w:rsidP="00F14DFB">
      <w:pPr>
        <w:pStyle w:val="TableNo"/>
      </w:pPr>
      <w:r w:rsidRPr="00BE3467">
        <w:lastRenderedPageBreak/>
        <w:t>Table A1.2.1.3</w:t>
      </w:r>
    </w:p>
    <w:p w14:paraId="3D26B45D" w14:textId="77777777" w:rsidR="00077CC7" w:rsidRPr="00BE3467" w:rsidRDefault="00077CC7" w:rsidP="00632AC4">
      <w:pPr>
        <w:pStyle w:val="Tabletitle"/>
      </w:pPr>
      <w:r w:rsidRPr="00BE3467">
        <w:t>SRS – MSS (Earth-to-space) co-channel results</w:t>
      </w:r>
    </w:p>
    <w:tbl>
      <w:tblPr>
        <w:tblStyle w:val="TableGrid"/>
        <w:tblW w:w="0" w:type="auto"/>
        <w:jc w:val="center"/>
        <w:tblLook w:val="04A0" w:firstRow="1" w:lastRow="0" w:firstColumn="1" w:lastColumn="0" w:noHBand="0" w:noVBand="1"/>
      </w:tblPr>
      <w:tblGrid>
        <w:gridCol w:w="3325"/>
        <w:gridCol w:w="1335"/>
        <w:gridCol w:w="1410"/>
        <w:gridCol w:w="1426"/>
        <w:gridCol w:w="2133"/>
      </w:tblGrid>
      <w:tr w:rsidR="00077CC7" w:rsidRPr="00BE3467" w14:paraId="31549178" w14:textId="77777777" w:rsidTr="00B914B7">
        <w:trPr>
          <w:jc w:val="center"/>
        </w:trPr>
        <w:tc>
          <w:tcPr>
            <w:tcW w:w="3325" w:type="dxa"/>
            <w:vAlign w:val="center"/>
          </w:tcPr>
          <w:p w14:paraId="10E21893" w14:textId="77777777" w:rsidR="00077CC7" w:rsidRPr="00BE3467" w:rsidRDefault="00077CC7" w:rsidP="004C0A2B">
            <w:pPr>
              <w:pStyle w:val="Tablehead"/>
            </w:pPr>
            <w:r w:rsidRPr="00BE3467">
              <w:t>SRS Station</w:t>
            </w:r>
          </w:p>
        </w:tc>
        <w:tc>
          <w:tcPr>
            <w:tcW w:w="1335" w:type="dxa"/>
            <w:vAlign w:val="center"/>
          </w:tcPr>
          <w:p w14:paraId="4CD56923" w14:textId="3E6459D2" w:rsidR="00077CC7" w:rsidRPr="00BE3467" w:rsidRDefault="00077CC7" w:rsidP="004C0A2B">
            <w:pPr>
              <w:pStyle w:val="Tablehead"/>
            </w:pPr>
            <w:r w:rsidRPr="00BE3467">
              <w:t xml:space="preserve">SRS </w:t>
            </w:r>
            <w:r w:rsidR="008C3422" w:rsidRPr="00BE3467">
              <w:t>centre</w:t>
            </w:r>
            <w:r w:rsidRPr="00BE3467">
              <w:t xml:space="preserve"> frequency</w:t>
            </w:r>
          </w:p>
        </w:tc>
        <w:tc>
          <w:tcPr>
            <w:tcW w:w="1410" w:type="dxa"/>
            <w:vAlign w:val="center"/>
          </w:tcPr>
          <w:p w14:paraId="322F4439" w14:textId="77777777" w:rsidR="00077CC7" w:rsidRPr="00BE3467" w:rsidRDefault="00077CC7" w:rsidP="004C0A2B">
            <w:pPr>
              <w:pStyle w:val="Tablehead"/>
            </w:pPr>
            <w:r w:rsidRPr="00BE3467">
              <w:t>Analysis</w:t>
            </w:r>
          </w:p>
        </w:tc>
        <w:tc>
          <w:tcPr>
            <w:tcW w:w="1426" w:type="dxa"/>
            <w:vAlign w:val="center"/>
          </w:tcPr>
          <w:p w14:paraId="5A5916BF" w14:textId="77777777" w:rsidR="00077CC7" w:rsidRPr="00BE3467" w:rsidRDefault="00077CC7" w:rsidP="004C0A2B">
            <w:pPr>
              <w:pStyle w:val="Tablehead"/>
            </w:pPr>
            <w:r w:rsidRPr="00BE3467">
              <w:t>SFD result</w:t>
            </w:r>
          </w:p>
          <w:p w14:paraId="26CA87A3" w14:textId="77777777" w:rsidR="00077CC7" w:rsidRPr="00BE3467" w:rsidRDefault="00077CC7" w:rsidP="004C0A2B">
            <w:pPr>
              <w:pStyle w:val="Tablehead"/>
            </w:pPr>
            <w:r w:rsidRPr="00BE3467">
              <w:t>dB(W/m</w:t>
            </w:r>
            <w:r w:rsidRPr="00BE3467">
              <w:rPr>
                <w:vertAlign w:val="superscript"/>
              </w:rPr>
              <w:t>2</w:t>
            </w:r>
            <w:r w:rsidRPr="00BE3467">
              <w:t>*Hz)</w:t>
            </w:r>
          </w:p>
        </w:tc>
        <w:tc>
          <w:tcPr>
            <w:tcW w:w="2133" w:type="dxa"/>
            <w:vAlign w:val="center"/>
          </w:tcPr>
          <w:p w14:paraId="42C2416C" w14:textId="77777777" w:rsidR="00077CC7" w:rsidRPr="00BE3467" w:rsidRDefault="00077CC7" w:rsidP="004C0A2B">
            <w:pPr>
              <w:pStyle w:val="Tablehead"/>
            </w:pPr>
            <w:r w:rsidRPr="00BE3467">
              <w:t>Margin to the MSS protection criteria</w:t>
            </w:r>
          </w:p>
        </w:tc>
      </w:tr>
      <w:tr w:rsidR="00077CC7" w:rsidRPr="00BE3467" w14:paraId="789B459F" w14:textId="77777777" w:rsidTr="00B914B7">
        <w:trPr>
          <w:jc w:val="center"/>
        </w:trPr>
        <w:tc>
          <w:tcPr>
            <w:tcW w:w="3325" w:type="dxa"/>
            <w:vAlign w:val="center"/>
          </w:tcPr>
          <w:p w14:paraId="145D7C24" w14:textId="77777777" w:rsidR="00077CC7" w:rsidRPr="00BE3467" w:rsidRDefault="00077CC7" w:rsidP="004C0A2B">
            <w:pPr>
              <w:pStyle w:val="Tabletext"/>
            </w:pPr>
            <w:r w:rsidRPr="00BE3467">
              <w:t>Lunar Orbit Space Station Transmitter</w:t>
            </w:r>
          </w:p>
        </w:tc>
        <w:tc>
          <w:tcPr>
            <w:tcW w:w="1335" w:type="dxa"/>
            <w:vAlign w:val="center"/>
          </w:tcPr>
          <w:p w14:paraId="617038DC" w14:textId="77777777" w:rsidR="00077CC7" w:rsidRPr="00BE3467" w:rsidRDefault="00077CC7" w:rsidP="004C0A2B">
            <w:pPr>
              <w:pStyle w:val="Tabletext"/>
              <w:jc w:val="center"/>
            </w:pPr>
            <w:r w:rsidRPr="00BE3467">
              <w:t>400 MHz</w:t>
            </w:r>
          </w:p>
        </w:tc>
        <w:tc>
          <w:tcPr>
            <w:tcW w:w="1410" w:type="dxa"/>
            <w:vAlign w:val="center"/>
          </w:tcPr>
          <w:p w14:paraId="29422A36" w14:textId="25063C0F" w:rsidR="00077CC7" w:rsidRPr="00BE3467" w:rsidRDefault="00077CC7" w:rsidP="004C0A2B">
            <w:pPr>
              <w:pStyle w:val="Tabletext"/>
              <w:jc w:val="center"/>
            </w:pPr>
            <w:r w:rsidRPr="00BE3467">
              <w:t>Single Entry</w:t>
            </w:r>
          </w:p>
        </w:tc>
        <w:tc>
          <w:tcPr>
            <w:tcW w:w="1426" w:type="dxa"/>
            <w:vAlign w:val="center"/>
          </w:tcPr>
          <w:p w14:paraId="6A5A2EBC" w14:textId="244351D7" w:rsidR="00077CC7" w:rsidRPr="00BE3467" w:rsidRDefault="003F27AE" w:rsidP="004C0A2B">
            <w:pPr>
              <w:pStyle w:val="Tabletext"/>
              <w:jc w:val="center"/>
            </w:pPr>
            <w:r w:rsidRPr="00BE3467">
              <w:t>−</w:t>
            </w:r>
            <w:r w:rsidR="00077CC7" w:rsidRPr="00BE3467">
              <w:t>244.9</w:t>
            </w:r>
          </w:p>
        </w:tc>
        <w:tc>
          <w:tcPr>
            <w:tcW w:w="2133" w:type="dxa"/>
            <w:vAlign w:val="center"/>
          </w:tcPr>
          <w:p w14:paraId="20BFC953" w14:textId="77777777" w:rsidR="00077CC7" w:rsidRPr="00BE3467" w:rsidRDefault="00077CC7" w:rsidP="004C0A2B">
            <w:pPr>
              <w:pStyle w:val="Tabletext"/>
              <w:jc w:val="center"/>
            </w:pPr>
            <w:r w:rsidRPr="00BE3467">
              <w:t>47.0 dB</w:t>
            </w:r>
          </w:p>
        </w:tc>
      </w:tr>
    </w:tbl>
    <w:p w14:paraId="77CAE81C" w14:textId="0EDAA5AB" w:rsidR="00077CC7" w:rsidRPr="00BE3467" w:rsidRDefault="00077CC7" w:rsidP="00F14DFB">
      <w:pPr>
        <w:pStyle w:val="TableNo"/>
      </w:pPr>
      <w:r w:rsidRPr="00BE3467">
        <w:t>Table A1.2.1.4</w:t>
      </w:r>
    </w:p>
    <w:p w14:paraId="3E37640C" w14:textId="77777777" w:rsidR="00077CC7" w:rsidRPr="00BE3467" w:rsidRDefault="00077CC7" w:rsidP="00632AC4">
      <w:pPr>
        <w:pStyle w:val="Tabletitle"/>
      </w:pPr>
      <w:r w:rsidRPr="00BE3467">
        <w:t>SRS – MSS (space-to-Earth) co-channel results</w:t>
      </w:r>
    </w:p>
    <w:tbl>
      <w:tblPr>
        <w:tblStyle w:val="TableGrid"/>
        <w:tblW w:w="0" w:type="auto"/>
        <w:jc w:val="center"/>
        <w:tblLook w:val="04A0" w:firstRow="1" w:lastRow="0" w:firstColumn="1" w:lastColumn="0" w:noHBand="0" w:noVBand="1"/>
      </w:tblPr>
      <w:tblGrid>
        <w:gridCol w:w="3354"/>
        <w:gridCol w:w="1321"/>
        <w:gridCol w:w="1350"/>
        <w:gridCol w:w="1440"/>
        <w:gridCol w:w="2164"/>
      </w:tblGrid>
      <w:tr w:rsidR="00077CC7" w:rsidRPr="00BE3467" w14:paraId="5710FA63" w14:textId="77777777" w:rsidTr="00B914B7">
        <w:trPr>
          <w:jc w:val="center"/>
        </w:trPr>
        <w:tc>
          <w:tcPr>
            <w:tcW w:w="3354" w:type="dxa"/>
            <w:vAlign w:val="center"/>
          </w:tcPr>
          <w:p w14:paraId="6E05ED29" w14:textId="77777777" w:rsidR="00077CC7" w:rsidRPr="00BE3467" w:rsidRDefault="00077CC7" w:rsidP="004C0A2B">
            <w:pPr>
              <w:pStyle w:val="Tablehead"/>
            </w:pPr>
            <w:r w:rsidRPr="00BE3467">
              <w:t>SRS Station</w:t>
            </w:r>
          </w:p>
        </w:tc>
        <w:tc>
          <w:tcPr>
            <w:tcW w:w="1321" w:type="dxa"/>
            <w:vAlign w:val="center"/>
          </w:tcPr>
          <w:p w14:paraId="74681EB3" w14:textId="40FA5126" w:rsidR="00077CC7" w:rsidRPr="00BE3467" w:rsidRDefault="00077CC7" w:rsidP="004C0A2B">
            <w:pPr>
              <w:pStyle w:val="Tablehead"/>
            </w:pPr>
            <w:r w:rsidRPr="00BE3467">
              <w:t xml:space="preserve">SRS </w:t>
            </w:r>
            <w:r w:rsidR="008C3422" w:rsidRPr="00BE3467">
              <w:t>centre</w:t>
            </w:r>
            <w:r w:rsidRPr="00BE3467">
              <w:t xml:space="preserve"> frequency</w:t>
            </w:r>
          </w:p>
        </w:tc>
        <w:tc>
          <w:tcPr>
            <w:tcW w:w="1350" w:type="dxa"/>
            <w:vAlign w:val="center"/>
          </w:tcPr>
          <w:p w14:paraId="596EACF1" w14:textId="77777777" w:rsidR="00077CC7" w:rsidRPr="00BE3467" w:rsidRDefault="00077CC7" w:rsidP="004C0A2B">
            <w:pPr>
              <w:pStyle w:val="Tablehead"/>
            </w:pPr>
            <w:r w:rsidRPr="00BE3467">
              <w:t>Analysis</w:t>
            </w:r>
          </w:p>
        </w:tc>
        <w:tc>
          <w:tcPr>
            <w:tcW w:w="1440" w:type="dxa"/>
            <w:vAlign w:val="center"/>
          </w:tcPr>
          <w:p w14:paraId="05ED7365" w14:textId="77777777" w:rsidR="00077CC7" w:rsidRPr="00BE3467" w:rsidRDefault="00077CC7" w:rsidP="004C0A2B">
            <w:pPr>
              <w:pStyle w:val="Tablehead"/>
            </w:pPr>
            <w:r w:rsidRPr="00BE3467">
              <w:t>I/N result</w:t>
            </w:r>
          </w:p>
        </w:tc>
        <w:tc>
          <w:tcPr>
            <w:tcW w:w="2164" w:type="dxa"/>
            <w:vAlign w:val="center"/>
          </w:tcPr>
          <w:p w14:paraId="01709501" w14:textId="77777777" w:rsidR="00077CC7" w:rsidRPr="00BE3467" w:rsidRDefault="00077CC7" w:rsidP="004C0A2B">
            <w:pPr>
              <w:pStyle w:val="Tablehead"/>
            </w:pPr>
            <w:r w:rsidRPr="00BE3467">
              <w:t>Margin to the MSS protection criteria</w:t>
            </w:r>
          </w:p>
        </w:tc>
      </w:tr>
      <w:tr w:rsidR="00077CC7" w:rsidRPr="00BE3467" w14:paraId="1FE7D7AA" w14:textId="77777777" w:rsidTr="00B914B7">
        <w:trPr>
          <w:jc w:val="center"/>
        </w:trPr>
        <w:tc>
          <w:tcPr>
            <w:tcW w:w="3354" w:type="dxa"/>
            <w:vAlign w:val="center"/>
          </w:tcPr>
          <w:p w14:paraId="41629C8E" w14:textId="77777777" w:rsidR="00077CC7" w:rsidRPr="00BE3467" w:rsidRDefault="00077CC7" w:rsidP="004C0A2B">
            <w:pPr>
              <w:pStyle w:val="Tabletext"/>
            </w:pPr>
            <w:r w:rsidRPr="00BE3467">
              <w:t>Lunar Orbit Space Station Transmitter</w:t>
            </w:r>
          </w:p>
        </w:tc>
        <w:tc>
          <w:tcPr>
            <w:tcW w:w="1321" w:type="dxa"/>
            <w:vAlign w:val="center"/>
          </w:tcPr>
          <w:p w14:paraId="7F1CCACD" w14:textId="77777777" w:rsidR="00077CC7" w:rsidRPr="00BE3467" w:rsidRDefault="00077CC7" w:rsidP="004C0A2B">
            <w:pPr>
              <w:pStyle w:val="Tabletext"/>
              <w:jc w:val="center"/>
            </w:pPr>
            <w:r w:rsidRPr="00BE3467">
              <w:t>400.8 MHz</w:t>
            </w:r>
          </w:p>
        </w:tc>
        <w:tc>
          <w:tcPr>
            <w:tcW w:w="1350" w:type="dxa"/>
            <w:vAlign w:val="center"/>
          </w:tcPr>
          <w:p w14:paraId="0E9D04CD" w14:textId="77777777" w:rsidR="00077CC7" w:rsidRPr="00BE3467" w:rsidRDefault="00077CC7" w:rsidP="004C0A2B">
            <w:pPr>
              <w:pStyle w:val="Tabletext"/>
              <w:jc w:val="center"/>
            </w:pPr>
            <w:r w:rsidRPr="00BE3467">
              <w:t>Single Entry</w:t>
            </w:r>
          </w:p>
        </w:tc>
        <w:tc>
          <w:tcPr>
            <w:tcW w:w="1440" w:type="dxa"/>
            <w:vAlign w:val="center"/>
          </w:tcPr>
          <w:p w14:paraId="38CDD65C" w14:textId="14EE7DA8" w:rsidR="00077CC7" w:rsidRPr="00BE3467" w:rsidRDefault="003F27AE" w:rsidP="004C0A2B">
            <w:pPr>
              <w:pStyle w:val="Tabletext"/>
              <w:jc w:val="center"/>
            </w:pPr>
            <w:r w:rsidRPr="00BE3467">
              <w:t>−</w:t>
            </w:r>
            <w:r w:rsidR="00077CC7" w:rsidRPr="00BE3467">
              <w:t>51.2</w:t>
            </w:r>
          </w:p>
        </w:tc>
        <w:tc>
          <w:tcPr>
            <w:tcW w:w="2164" w:type="dxa"/>
            <w:vAlign w:val="center"/>
          </w:tcPr>
          <w:p w14:paraId="4BA54F81" w14:textId="77777777" w:rsidR="00077CC7" w:rsidRPr="00BE3467" w:rsidRDefault="00077CC7" w:rsidP="004C0A2B">
            <w:pPr>
              <w:pStyle w:val="Tabletext"/>
              <w:jc w:val="center"/>
            </w:pPr>
            <w:r w:rsidRPr="00BE3467">
              <w:t>39.0 dB</w:t>
            </w:r>
          </w:p>
        </w:tc>
      </w:tr>
    </w:tbl>
    <w:p w14:paraId="1C495965" w14:textId="4DE05409" w:rsidR="00077CC7" w:rsidRPr="00BE3467" w:rsidRDefault="00077CC7" w:rsidP="004C0A2B">
      <w:pPr>
        <w:pStyle w:val="Heading4"/>
      </w:pPr>
      <w:r w:rsidRPr="00BE3467">
        <w:t>A1.2.1.6</w:t>
      </w:r>
      <w:r w:rsidRPr="00BE3467">
        <w:tab/>
        <w:t>Summary and analysis of the results of Study A</w:t>
      </w:r>
    </w:p>
    <w:p w14:paraId="44F739DA" w14:textId="66C0D686" w:rsidR="00077CC7" w:rsidRPr="00BE3467" w:rsidRDefault="00077CC7" w:rsidP="004C0A2B">
      <w:r w:rsidRPr="00BE3467">
        <w:t>The interference metrics show that even in the single entry static worst-case analysis, there is a margin of 39 dB</w:t>
      </w:r>
      <w:r w:rsidR="008D24B3">
        <w:t xml:space="preserve"> or more</w:t>
      </w:r>
      <w:r w:rsidRPr="00BE3467">
        <w:t xml:space="preserve"> to satisfy the MSS</w:t>
      </w:r>
      <w:r w:rsidR="001B48DD" w:rsidRPr="00BE3467">
        <w:t xml:space="preserve"> (s-E)</w:t>
      </w:r>
      <w:r w:rsidRPr="00BE3467">
        <w:t xml:space="preserve"> protection criteria.</w:t>
      </w:r>
      <w:r w:rsidR="002343A1" w:rsidRPr="00BE3467">
        <w:t xml:space="preserve"> </w:t>
      </w:r>
      <w:r w:rsidRPr="00BE3467">
        <w:t xml:space="preserve">That also implies that aggregating over 7900 worst case interfering transmitters would still meet the MSS protection criteria, which far exceeds the expected number of lunar transmitters in this band. </w:t>
      </w:r>
      <w:r w:rsidR="009D6D12" w:rsidRPr="00BE3467">
        <w:t>Thus,</w:t>
      </w:r>
      <w:r w:rsidRPr="00BE3467">
        <w:t xml:space="preserve"> the results of this study suggest that sharing between SRS Lunar orbit transmitters and MSS</w:t>
      </w:r>
      <w:r w:rsidR="001B48DD" w:rsidRPr="00BE3467">
        <w:t xml:space="preserve"> (s-E)</w:t>
      </w:r>
      <w:r w:rsidRPr="00BE3467">
        <w:t xml:space="preserve"> systems operating in the 390</w:t>
      </w:r>
      <w:r w:rsidR="003F27AE" w:rsidRPr="00BE3467">
        <w:noBreakHyphen/>
      </w:r>
      <w:r w:rsidRPr="00BE3467">
        <w:t>406.1 MHz band (co-channel) is feasible.</w:t>
      </w:r>
    </w:p>
    <w:p w14:paraId="21EE7ED3" w14:textId="5D08E4E0" w:rsidR="001B48DD" w:rsidRDefault="001B48DD" w:rsidP="004C0A2B">
      <w:r w:rsidRPr="00BE3467">
        <w:t xml:space="preserve">For MSS (E-s), the interference metrics show that even in the single entry static worst-case analysis, there is a margin of 47 dB to satisfy the protection criteria. </w:t>
      </w:r>
      <w:bookmarkStart w:id="193" w:name="_Hlk206112831"/>
      <w:r w:rsidRPr="00BE3467">
        <w:t xml:space="preserve">That also implies that aggregating over 50,000 worst case interfering transmitters would still meet the MSS protection criteria, which far exceeds the expected number of lunar transmitters in this band. </w:t>
      </w:r>
      <w:bookmarkEnd w:id="193"/>
      <w:r w:rsidR="009D6D12" w:rsidRPr="00BE3467">
        <w:t>Thus,</w:t>
      </w:r>
      <w:r w:rsidRPr="00BE3467">
        <w:t xml:space="preserve"> the results of this study suggest that </w:t>
      </w:r>
      <w:r w:rsidR="002155A6">
        <w:t>the protection of MSS (E-s) systems from SRS Lunar orbit systems interference is ensured.</w:t>
      </w:r>
    </w:p>
    <w:p w14:paraId="12384904" w14:textId="722A75D1" w:rsidR="00674541" w:rsidRPr="00BE3467" w:rsidRDefault="00674541" w:rsidP="00674541">
      <w:pPr>
        <w:pStyle w:val="Heading3"/>
        <w:rPr>
          <w:bCs/>
        </w:rPr>
      </w:pPr>
      <w:r w:rsidRPr="00BE3467">
        <w:t>A1.2.</w:t>
      </w:r>
      <w:r w:rsidR="00C83AD5">
        <w:t>2</w:t>
      </w:r>
      <w:r w:rsidRPr="00BE3467">
        <w:tab/>
        <w:t xml:space="preserve">Study </w:t>
      </w:r>
      <w:r>
        <w:t>B</w:t>
      </w:r>
      <w:r w:rsidRPr="00BE3467">
        <w:t xml:space="preserve"> [</w:t>
      </w:r>
      <w:r>
        <w:t>CAN</w:t>
      </w:r>
      <w:r w:rsidRPr="00BE3467">
        <w:t>]</w:t>
      </w:r>
    </w:p>
    <w:p w14:paraId="626B6115" w14:textId="413EB397" w:rsidR="00455776" w:rsidRDefault="00674541" w:rsidP="00455776">
      <w:pPr>
        <w:jc w:val="both"/>
        <w:rPr>
          <w:lang w:eastAsia="zh-CN"/>
        </w:rPr>
      </w:pPr>
      <w:r>
        <w:t xml:space="preserve">Document </w:t>
      </w:r>
      <w:r w:rsidR="000341A8" w:rsidRPr="000341A8">
        <w:rPr>
          <w:highlight w:val="yellow"/>
        </w:rPr>
        <w:t>7B/188</w:t>
      </w:r>
      <w:r>
        <w:t xml:space="preserve"> </w:t>
      </w:r>
      <w:r w:rsidR="00E423C5">
        <w:t>provides</w:t>
      </w:r>
      <w:r>
        <w:t xml:space="preserve"> a study of interference from lunar surface </w:t>
      </w:r>
      <w:r w:rsidR="00E423C5">
        <w:t>emergency beacons</w:t>
      </w:r>
      <w:r>
        <w:t xml:space="preserve"> to COSPAS-SARSAT satellite receivers</w:t>
      </w:r>
      <w:r w:rsidR="00906591">
        <w:t xml:space="preserve"> in the 406-406.1 MHz band</w:t>
      </w:r>
      <w:r>
        <w:t xml:space="preserve">. </w:t>
      </w:r>
      <w:r w:rsidR="00455776">
        <w:t>Using</w:t>
      </w:r>
      <w:r w:rsidR="001704B0">
        <w:t xml:space="preserve"> the COSPA</w:t>
      </w:r>
      <w:r w:rsidR="000341A8">
        <w:t>S</w:t>
      </w:r>
      <w:r w:rsidR="001704B0">
        <w:t>-SARSAT protection criteria in Table 4</w:t>
      </w:r>
      <w:r w:rsidR="00E423C5">
        <w:t xml:space="preserve">, </w:t>
      </w:r>
      <w:r w:rsidR="001704B0">
        <w:t xml:space="preserve">Annex 11 of Rec. ITU-R M.1478-3, the calculated maximum </w:t>
      </w:r>
      <w:r w:rsidR="00177D4F">
        <w:t xml:space="preserve">allowable </w:t>
      </w:r>
      <w:r w:rsidR="001704B0">
        <w:t>EIRP spectral density for lunar surface transmitters in the 406-406.1 MHz band is -24.4 dBW/Hz for wideband emissions (</w:t>
      </w:r>
      <w:r w:rsidR="001704B0">
        <w:rPr>
          <w:rFonts w:ascii="Arial" w:hAnsi="Arial" w:cs="Arial"/>
        </w:rPr>
        <w:t>≥</w:t>
      </w:r>
      <w:r w:rsidR="001704B0">
        <w:t xml:space="preserve"> 40 Hz), and 11.4 dBW/Hz for narrowband emissions (&lt; 40 Hz).  </w:t>
      </w:r>
      <w:r w:rsidR="00455776" w:rsidRPr="00E55491">
        <w:rPr>
          <w:lang w:eastAsia="zh-CN"/>
        </w:rPr>
        <w:t xml:space="preserve">Based on the analysis, </w:t>
      </w:r>
      <w:r w:rsidR="00455776">
        <w:rPr>
          <w:lang w:eastAsia="zh-CN"/>
        </w:rPr>
        <w:t xml:space="preserve">emergency beacons on the surface of the Moon that are operated close to an astronaut’s body will meet the protection criteria for </w:t>
      </w:r>
      <w:r w:rsidR="00455776" w:rsidRPr="00E55491">
        <w:rPr>
          <w:lang w:eastAsia="zh-CN"/>
        </w:rPr>
        <w:t xml:space="preserve">COSPAS-SARSAT instruments orbiting Earth </w:t>
      </w:r>
      <w:r w:rsidR="00455776">
        <w:rPr>
          <w:lang w:eastAsia="zh-CN"/>
        </w:rPr>
        <w:t>by a margin of 7.1 dB for narrowband emissions and a margin of 12.9 dB for wideband emissions.</w:t>
      </w:r>
    </w:p>
    <w:p w14:paraId="1D7C8585" w14:textId="7B052A10" w:rsidR="008D32A6" w:rsidRPr="008D32A6" w:rsidRDefault="008D32A6" w:rsidP="00455776">
      <w:pPr>
        <w:jc w:val="both"/>
        <w:rPr>
          <w:i/>
          <w:iCs/>
          <w:lang w:eastAsia="zh-CN"/>
        </w:rPr>
      </w:pPr>
      <w:r w:rsidRPr="008D32A6">
        <w:rPr>
          <w:i/>
          <w:iCs/>
          <w:highlight w:val="yellow"/>
          <w:lang w:eastAsia="zh-CN"/>
        </w:rPr>
        <w:t>{Editor’s note: the results in this study are based on a revised version of 7B/188 that was supplied by Canada during the Sep 2025 meeting. Canada indicated that they plan to make a contribution to the first meeting in 2026 to update this current section with the details of the</w:t>
      </w:r>
      <w:r>
        <w:rPr>
          <w:i/>
          <w:iCs/>
          <w:highlight w:val="yellow"/>
          <w:lang w:eastAsia="zh-CN"/>
        </w:rPr>
        <w:t>ir</w:t>
      </w:r>
      <w:r w:rsidRPr="008D32A6">
        <w:rPr>
          <w:i/>
          <w:iCs/>
          <w:highlight w:val="yellow"/>
          <w:lang w:eastAsia="zh-CN"/>
        </w:rPr>
        <w:t xml:space="preserve"> revised study document}</w:t>
      </w:r>
    </w:p>
    <w:p w14:paraId="0CA32D8A" w14:textId="1F68E201" w:rsidR="006A431C" w:rsidRPr="00BE3467" w:rsidRDefault="00077CC7" w:rsidP="006A431C">
      <w:pPr>
        <w:pStyle w:val="Heading2"/>
        <w:rPr>
          <w:ins w:id="194" w:author="USA" w:date="2025-12-16T09:11:00Z" w16du:dateUtc="2025-12-16T17:11:00Z"/>
          <w:bCs/>
        </w:rPr>
      </w:pPr>
      <w:r w:rsidRPr="00BE3467">
        <w:lastRenderedPageBreak/>
        <w:t>A1.3</w:t>
      </w:r>
      <w:r w:rsidRPr="00BE3467">
        <w:tab/>
      </w:r>
      <w:ins w:id="195" w:author="USA" w:date="2025-12-16T09:11:00Z" w16du:dateUtc="2025-12-16T17:11:00Z">
        <w:r w:rsidR="006A431C" w:rsidRPr="00BE3467">
          <w:t>Sharing studies between mobile service</w:t>
        </w:r>
        <w:r w:rsidR="006A431C">
          <w:t xml:space="preserve"> </w:t>
        </w:r>
      </w:ins>
      <w:ins w:id="196" w:author="USA" w:date="2025-12-16T10:33:00Z" w16du:dateUtc="2025-12-16T18:33:00Z">
        <w:r w:rsidR="0001735C">
          <w:t xml:space="preserve">(MS) </w:t>
        </w:r>
      </w:ins>
      <w:ins w:id="197" w:author="USA" w:date="2025-12-16T09:11:00Z" w16du:dateUtc="2025-12-16T17:11:00Z">
        <w:r w:rsidR="006A431C" w:rsidRPr="00BE3467">
          <w:t xml:space="preserve">and SRS operating in the frequency band </w:t>
        </w:r>
        <w:r w:rsidR="006A431C" w:rsidRPr="00BE3467">
          <w:rPr>
            <w:bCs/>
          </w:rPr>
          <w:t>390-406.1 MHz</w:t>
        </w:r>
      </w:ins>
    </w:p>
    <w:p w14:paraId="6B16C279" w14:textId="087186BD" w:rsidR="006A431C" w:rsidRPr="00BE3467" w:rsidRDefault="006A431C" w:rsidP="006A431C">
      <w:pPr>
        <w:pStyle w:val="Heading3"/>
        <w:rPr>
          <w:ins w:id="198" w:author="USA" w:date="2025-12-16T09:11:00Z" w16du:dateUtc="2025-12-16T17:11:00Z"/>
          <w:bCs/>
        </w:rPr>
      </w:pPr>
      <w:ins w:id="199" w:author="USA" w:date="2025-12-16T09:11:00Z" w16du:dateUtc="2025-12-16T17:11:00Z">
        <w:r w:rsidRPr="00BE3467">
          <w:t>A1.</w:t>
        </w:r>
      </w:ins>
      <w:ins w:id="200" w:author="USA" w:date="2025-12-16T10:41:00Z" w16du:dateUtc="2025-12-16T18:41:00Z">
        <w:r w:rsidR="006E06E0">
          <w:t>3</w:t>
        </w:r>
      </w:ins>
      <w:ins w:id="201" w:author="USA" w:date="2025-12-16T09:11:00Z" w16du:dateUtc="2025-12-16T17:11:00Z">
        <w:r w:rsidRPr="00BE3467">
          <w:t>.1</w:t>
        </w:r>
        <w:r w:rsidRPr="00BE3467">
          <w:tab/>
          <w:t>Study A [USA]</w:t>
        </w:r>
      </w:ins>
    </w:p>
    <w:p w14:paraId="632F96C3" w14:textId="10201C14" w:rsidR="006A431C" w:rsidRPr="00BE3467" w:rsidRDefault="006A431C" w:rsidP="006A431C">
      <w:pPr>
        <w:pStyle w:val="Heading4"/>
        <w:rPr>
          <w:ins w:id="202" w:author="USA" w:date="2025-12-16T09:11:00Z" w16du:dateUtc="2025-12-16T17:11:00Z"/>
        </w:rPr>
      </w:pPr>
      <w:ins w:id="203" w:author="USA" w:date="2025-12-16T09:11:00Z" w16du:dateUtc="2025-12-16T17:11:00Z">
        <w:r w:rsidRPr="00BE3467">
          <w:t>A1.</w:t>
        </w:r>
      </w:ins>
      <w:ins w:id="204" w:author="USA" w:date="2025-12-16T10:41:00Z" w16du:dateUtc="2025-12-16T18:41:00Z">
        <w:r w:rsidR="006E06E0">
          <w:t>3</w:t>
        </w:r>
      </w:ins>
      <w:ins w:id="205" w:author="USA" w:date="2025-12-16T09:11:00Z" w16du:dateUtc="2025-12-16T17:11:00Z">
        <w:r w:rsidRPr="00BE3467">
          <w:t>.1.1</w:t>
        </w:r>
        <w:r w:rsidRPr="00BE3467">
          <w:tab/>
          <w:t>Technical and operational characteristics of SRS operating in the 390-406 MHz frequency range</w:t>
        </w:r>
      </w:ins>
    </w:p>
    <w:p w14:paraId="33B7ABF4" w14:textId="391F3171" w:rsidR="006A431C" w:rsidRPr="00BE3467" w:rsidRDefault="006A431C" w:rsidP="006A431C">
      <w:pPr>
        <w:rPr>
          <w:ins w:id="206" w:author="USA" w:date="2025-12-16T09:11:00Z" w16du:dateUtc="2025-12-16T17:11:00Z"/>
          <w:lang w:eastAsia="ja-JP"/>
        </w:rPr>
      </w:pPr>
      <w:ins w:id="207" w:author="USA" w:date="2025-12-16T09:11:00Z" w16du:dateUtc="2025-12-16T17:11:00Z">
        <w:r w:rsidRPr="00BE3467">
          <w:rPr>
            <w:lang w:eastAsia="ja-JP"/>
          </w:rPr>
          <w:t>The technical and operational characteristics for SRS systems are based on those available in the Report ITU-R SA.2553, including Table 3.3-4, as summarized in Table A1.</w:t>
        </w:r>
      </w:ins>
      <w:ins w:id="208" w:author="USA" w:date="2025-12-16T10:41:00Z" w16du:dateUtc="2025-12-16T18:41:00Z">
        <w:r w:rsidR="006E06E0">
          <w:rPr>
            <w:lang w:eastAsia="ja-JP"/>
          </w:rPr>
          <w:t>3</w:t>
        </w:r>
      </w:ins>
      <w:ins w:id="209" w:author="USA" w:date="2025-12-16T09:11:00Z" w16du:dateUtc="2025-12-16T17:11:00Z">
        <w:r w:rsidRPr="00BE3467">
          <w:rPr>
            <w:lang w:eastAsia="ja-JP"/>
          </w:rPr>
          <w:t>.1.1.</w:t>
        </w:r>
      </w:ins>
    </w:p>
    <w:p w14:paraId="284C85CF" w14:textId="10EDC8CE" w:rsidR="006A431C" w:rsidRPr="00BE3467" w:rsidRDefault="006A431C" w:rsidP="006A431C">
      <w:pPr>
        <w:pStyle w:val="TableNo"/>
        <w:rPr>
          <w:ins w:id="210" w:author="USA" w:date="2025-12-16T09:11:00Z" w16du:dateUtc="2025-12-16T17:11:00Z"/>
        </w:rPr>
      </w:pPr>
      <w:ins w:id="211" w:author="USA" w:date="2025-12-16T09:11:00Z" w16du:dateUtc="2025-12-16T17:11:00Z">
        <w:r w:rsidRPr="00BE3467">
          <w:t>Table A1.</w:t>
        </w:r>
      </w:ins>
      <w:ins w:id="212" w:author="USA" w:date="2025-12-16T10:41:00Z" w16du:dateUtc="2025-12-16T18:41:00Z">
        <w:r w:rsidR="006E06E0">
          <w:t>3</w:t>
        </w:r>
      </w:ins>
      <w:ins w:id="213" w:author="USA" w:date="2025-12-16T09:11:00Z" w16du:dateUtc="2025-12-16T17:11:00Z">
        <w:r w:rsidRPr="00BE3467">
          <w:t>.1.1</w:t>
        </w:r>
      </w:ins>
    </w:p>
    <w:p w14:paraId="1AB62BB2" w14:textId="77777777" w:rsidR="006A431C" w:rsidRPr="00BE3467" w:rsidRDefault="006A431C" w:rsidP="006A431C">
      <w:pPr>
        <w:pStyle w:val="Tabletitle"/>
        <w:rPr>
          <w:ins w:id="214" w:author="USA" w:date="2025-12-16T09:11:00Z" w16du:dateUtc="2025-12-16T17:11:00Z"/>
        </w:rPr>
      </w:pPr>
      <w:ins w:id="215" w:author="USA" w:date="2025-12-16T09:11:00Z" w16du:dateUtc="2025-12-16T17:11:00Z">
        <w:r w:rsidRPr="00BE3467">
          <w:t>Technical Characteristics of the SRS Systems</w:t>
        </w:r>
      </w:ins>
    </w:p>
    <w:tbl>
      <w:tblPr>
        <w:tblW w:w="3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6"/>
        <w:gridCol w:w="3620"/>
      </w:tblGrid>
      <w:tr w:rsidR="006A431C" w:rsidRPr="00BE3467" w14:paraId="0237D00A" w14:textId="77777777" w:rsidTr="00EE741F">
        <w:trPr>
          <w:cantSplit/>
          <w:tblHeader/>
          <w:jc w:val="center"/>
          <w:ins w:id="216" w:author="USA" w:date="2025-12-16T09:11:00Z"/>
        </w:trPr>
        <w:tc>
          <w:tcPr>
            <w:tcW w:w="1996" w:type="pct"/>
            <w:tcBorders>
              <w:top w:val="single" w:sz="4" w:space="0" w:color="auto"/>
              <w:left w:val="single" w:sz="4" w:space="0" w:color="auto"/>
              <w:bottom w:val="single" w:sz="4" w:space="0" w:color="auto"/>
              <w:right w:val="single" w:sz="4" w:space="0" w:color="auto"/>
            </w:tcBorders>
            <w:vAlign w:val="center"/>
            <w:hideMark/>
          </w:tcPr>
          <w:p w14:paraId="59B708CE" w14:textId="77777777" w:rsidR="006A431C" w:rsidRPr="00BE3467" w:rsidRDefault="006A431C" w:rsidP="00EE741F">
            <w:pPr>
              <w:pStyle w:val="Tablehead"/>
              <w:rPr>
                <w:ins w:id="217" w:author="USA" w:date="2025-12-16T09:11:00Z" w16du:dateUtc="2025-12-16T17:11:00Z"/>
                <w:rFonts w:eastAsia="Calibri"/>
              </w:rPr>
            </w:pPr>
            <w:ins w:id="218" w:author="USA" w:date="2025-12-16T09:11:00Z" w16du:dateUtc="2025-12-16T17:11:00Z">
              <w:r w:rsidRPr="00BE3467">
                <w:t>Station</w:t>
              </w:r>
            </w:ins>
          </w:p>
        </w:tc>
        <w:tc>
          <w:tcPr>
            <w:tcW w:w="3004" w:type="pct"/>
            <w:tcBorders>
              <w:top w:val="single" w:sz="4" w:space="0" w:color="auto"/>
              <w:left w:val="single" w:sz="4" w:space="0" w:color="auto"/>
              <w:bottom w:val="single" w:sz="4" w:space="0" w:color="auto"/>
              <w:right w:val="single" w:sz="4" w:space="0" w:color="auto"/>
            </w:tcBorders>
          </w:tcPr>
          <w:p w14:paraId="5DD9A911" w14:textId="77777777" w:rsidR="006A431C" w:rsidRPr="00BE3467" w:rsidRDefault="006A431C" w:rsidP="00EE741F">
            <w:pPr>
              <w:pStyle w:val="Tablehead"/>
              <w:rPr>
                <w:ins w:id="219" w:author="USA" w:date="2025-12-16T09:11:00Z" w16du:dateUtc="2025-12-16T17:11:00Z"/>
              </w:rPr>
            </w:pPr>
            <w:ins w:id="220" w:author="USA" w:date="2025-12-16T09:11:00Z" w16du:dateUtc="2025-12-16T17:11:00Z">
              <w:r w:rsidRPr="00BE3467">
                <w:t>Lunar Orbit Space Station Transmitter</w:t>
              </w:r>
            </w:ins>
          </w:p>
        </w:tc>
      </w:tr>
      <w:tr w:rsidR="006A431C" w:rsidRPr="00BE3467" w14:paraId="59246744" w14:textId="77777777" w:rsidTr="00EE741F">
        <w:trPr>
          <w:cantSplit/>
          <w:jc w:val="center"/>
          <w:ins w:id="221" w:author="USA" w:date="2025-12-16T09:11:00Z"/>
        </w:trPr>
        <w:tc>
          <w:tcPr>
            <w:tcW w:w="1996" w:type="pct"/>
            <w:tcBorders>
              <w:top w:val="single" w:sz="4" w:space="0" w:color="auto"/>
              <w:left w:val="single" w:sz="4" w:space="0" w:color="auto"/>
              <w:bottom w:val="single" w:sz="4" w:space="0" w:color="auto"/>
              <w:right w:val="single" w:sz="4" w:space="0" w:color="auto"/>
            </w:tcBorders>
            <w:vAlign w:val="center"/>
          </w:tcPr>
          <w:p w14:paraId="3234C176" w14:textId="77777777" w:rsidR="006A431C" w:rsidRPr="00BE3467" w:rsidRDefault="006A431C" w:rsidP="00EE741F">
            <w:pPr>
              <w:pStyle w:val="Tabletext"/>
              <w:rPr>
                <w:ins w:id="222" w:author="USA" w:date="2025-12-16T09:11:00Z" w16du:dateUtc="2025-12-16T17:11:00Z"/>
              </w:rPr>
            </w:pPr>
            <w:ins w:id="223" w:author="USA" w:date="2025-12-16T09:11:00Z" w16du:dateUtc="2025-12-16T17:11:00Z">
              <w:r w:rsidRPr="00BE3467">
                <w:t>Frequency range</w:t>
              </w:r>
            </w:ins>
          </w:p>
        </w:tc>
        <w:tc>
          <w:tcPr>
            <w:tcW w:w="3004" w:type="pct"/>
            <w:tcBorders>
              <w:top w:val="single" w:sz="4" w:space="0" w:color="auto"/>
              <w:left w:val="single" w:sz="4" w:space="0" w:color="auto"/>
              <w:bottom w:val="single" w:sz="4" w:space="0" w:color="auto"/>
              <w:right w:val="single" w:sz="4" w:space="0" w:color="auto"/>
            </w:tcBorders>
            <w:vAlign w:val="center"/>
          </w:tcPr>
          <w:p w14:paraId="2CEE9DB1" w14:textId="77777777" w:rsidR="006A431C" w:rsidRPr="00BE3467" w:rsidRDefault="006A431C" w:rsidP="00EE741F">
            <w:pPr>
              <w:pStyle w:val="Tabletext"/>
              <w:jc w:val="center"/>
              <w:rPr>
                <w:ins w:id="224" w:author="USA" w:date="2025-12-16T09:11:00Z" w16du:dateUtc="2025-12-16T17:11:00Z"/>
              </w:rPr>
            </w:pPr>
            <w:ins w:id="225" w:author="USA" w:date="2025-12-16T09:11:00Z" w16du:dateUtc="2025-12-16T17:11:00Z">
              <w:r w:rsidRPr="00BE3467">
                <w:t>390-406 MHz</w:t>
              </w:r>
            </w:ins>
          </w:p>
        </w:tc>
      </w:tr>
      <w:tr w:rsidR="006A431C" w:rsidRPr="00BE3467" w14:paraId="0C3F943D" w14:textId="77777777" w:rsidTr="00EE741F">
        <w:trPr>
          <w:cantSplit/>
          <w:jc w:val="center"/>
          <w:ins w:id="226" w:author="USA" w:date="2025-12-16T09:11:00Z"/>
        </w:trPr>
        <w:tc>
          <w:tcPr>
            <w:tcW w:w="1996" w:type="pct"/>
            <w:tcBorders>
              <w:top w:val="single" w:sz="4" w:space="0" w:color="auto"/>
              <w:left w:val="single" w:sz="4" w:space="0" w:color="auto"/>
              <w:bottom w:val="single" w:sz="4" w:space="0" w:color="auto"/>
              <w:right w:val="single" w:sz="4" w:space="0" w:color="auto"/>
            </w:tcBorders>
            <w:vAlign w:val="center"/>
            <w:hideMark/>
          </w:tcPr>
          <w:p w14:paraId="649A7EFB" w14:textId="77777777" w:rsidR="006A431C" w:rsidRPr="00BE3467" w:rsidRDefault="006A431C" w:rsidP="00EE741F">
            <w:pPr>
              <w:pStyle w:val="Tabletext"/>
              <w:rPr>
                <w:ins w:id="227" w:author="USA" w:date="2025-12-16T09:11:00Z" w16du:dateUtc="2025-12-16T17:11:00Z"/>
                <w:rFonts w:eastAsia="Calibri"/>
              </w:rPr>
            </w:pPr>
            <w:ins w:id="228" w:author="USA" w:date="2025-12-16T09:11:00Z" w16du:dateUtc="2025-12-16T17:11:00Z">
              <w:r w:rsidRPr="00BE3467">
                <w:t>Beam Type</w:t>
              </w:r>
            </w:ins>
          </w:p>
        </w:tc>
        <w:tc>
          <w:tcPr>
            <w:tcW w:w="3004" w:type="pct"/>
            <w:tcBorders>
              <w:top w:val="single" w:sz="4" w:space="0" w:color="auto"/>
              <w:left w:val="single" w:sz="4" w:space="0" w:color="auto"/>
              <w:bottom w:val="single" w:sz="4" w:space="0" w:color="auto"/>
              <w:right w:val="single" w:sz="4" w:space="0" w:color="auto"/>
            </w:tcBorders>
            <w:vAlign w:val="center"/>
          </w:tcPr>
          <w:p w14:paraId="160656E0" w14:textId="77777777" w:rsidR="006A431C" w:rsidRPr="00BE3467" w:rsidRDefault="006A431C" w:rsidP="00EE741F">
            <w:pPr>
              <w:pStyle w:val="Tabletext"/>
              <w:jc w:val="center"/>
              <w:rPr>
                <w:ins w:id="229" w:author="USA" w:date="2025-12-16T09:11:00Z" w16du:dateUtc="2025-12-16T17:11:00Z"/>
                <w:bCs/>
              </w:rPr>
            </w:pPr>
            <w:ins w:id="230" w:author="USA" w:date="2025-12-16T09:11:00Z" w16du:dateUtc="2025-12-16T17:11:00Z">
              <w:r w:rsidRPr="00BE3467">
                <w:t>Fixed</w:t>
              </w:r>
            </w:ins>
          </w:p>
        </w:tc>
      </w:tr>
      <w:tr w:rsidR="006A431C" w:rsidRPr="00BE3467" w14:paraId="407BC8FA" w14:textId="77777777" w:rsidTr="00EE741F">
        <w:trPr>
          <w:cantSplit/>
          <w:jc w:val="center"/>
          <w:ins w:id="231" w:author="USA" w:date="2025-12-16T09:11:00Z"/>
        </w:trPr>
        <w:tc>
          <w:tcPr>
            <w:tcW w:w="1996" w:type="pct"/>
            <w:tcBorders>
              <w:top w:val="single" w:sz="4" w:space="0" w:color="auto"/>
              <w:left w:val="single" w:sz="4" w:space="0" w:color="auto"/>
              <w:bottom w:val="single" w:sz="4" w:space="0" w:color="auto"/>
              <w:right w:val="single" w:sz="4" w:space="0" w:color="auto"/>
            </w:tcBorders>
            <w:vAlign w:val="center"/>
            <w:hideMark/>
          </w:tcPr>
          <w:p w14:paraId="7E2698DC" w14:textId="77777777" w:rsidR="006A431C" w:rsidRPr="00BE3467" w:rsidRDefault="006A431C" w:rsidP="00EE741F">
            <w:pPr>
              <w:pStyle w:val="Tabletext"/>
              <w:rPr>
                <w:ins w:id="232" w:author="USA" w:date="2025-12-16T09:11:00Z" w16du:dateUtc="2025-12-16T17:11:00Z"/>
                <w:rFonts w:eastAsia="Calibri"/>
              </w:rPr>
            </w:pPr>
            <w:ins w:id="233" w:author="USA" w:date="2025-12-16T09:11:00Z" w16du:dateUtc="2025-12-16T17:11:00Z">
              <w:r w:rsidRPr="00BE3467">
                <w:t>Polarization</w:t>
              </w:r>
            </w:ins>
          </w:p>
        </w:tc>
        <w:tc>
          <w:tcPr>
            <w:tcW w:w="3004" w:type="pct"/>
            <w:tcBorders>
              <w:top w:val="single" w:sz="4" w:space="0" w:color="auto"/>
              <w:left w:val="single" w:sz="4" w:space="0" w:color="auto"/>
              <w:bottom w:val="single" w:sz="4" w:space="0" w:color="auto"/>
              <w:right w:val="single" w:sz="4" w:space="0" w:color="auto"/>
            </w:tcBorders>
            <w:vAlign w:val="center"/>
          </w:tcPr>
          <w:p w14:paraId="29C332AC" w14:textId="77777777" w:rsidR="006A431C" w:rsidRPr="00BE3467" w:rsidRDefault="006A431C" w:rsidP="00EE741F">
            <w:pPr>
              <w:pStyle w:val="Tabletext"/>
              <w:jc w:val="center"/>
              <w:rPr>
                <w:ins w:id="234" w:author="USA" w:date="2025-12-16T09:11:00Z" w16du:dateUtc="2025-12-16T17:11:00Z"/>
                <w:bCs/>
              </w:rPr>
            </w:pPr>
            <w:ins w:id="235" w:author="USA" w:date="2025-12-16T09:11:00Z" w16du:dateUtc="2025-12-16T17:11:00Z">
              <w:r w:rsidRPr="00BE3467">
                <w:t>CP</w:t>
              </w:r>
            </w:ins>
          </w:p>
        </w:tc>
      </w:tr>
      <w:tr w:rsidR="006A431C" w:rsidRPr="00BE3467" w14:paraId="39B46392" w14:textId="77777777" w:rsidTr="00EE741F">
        <w:trPr>
          <w:cantSplit/>
          <w:jc w:val="center"/>
          <w:ins w:id="236" w:author="USA" w:date="2025-12-16T09:11:00Z"/>
        </w:trPr>
        <w:tc>
          <w:tcPr>
            <w:tcW w:w="1996" w:type="pct"/>
            <w:tcBorders>
              <w:top w:val="single" w:sz="4" w:space="0" w:color="auto"/>
              <w:left w:val="single" w:sz="4" w:space="0" w:color="auto"/>
              <w:bottom w:val="single" w:sz="4" w:space="0" w:color="auto"/>
              <w:right w:val="single" w:sz="4" w:space="0" w:color="auto"/>
            </w:tcBorders>
            <w:vAlign w:val="center"/>
          </w:tcPr>
          <w:p w14:paraId="67D9E626" w14:textId="77777777" w:rsidR="006A431C" w:rsidRPr="00BE3467" w:rsidRDefault="006A431C" w:rsidP="00EE741F">
            <w:pPr>
              <w:pStyle w:val="Tabletext"/>
              <w:rPr>
                <w:ins w:id="237" w:author="USA" w:date="2025-12-16T09:11:00Z" w16du:dateUtc="2025-12-16T17:11:00Z"/>
                <w:rFonts w:eastAsia="Calibri"/>
              </w:rPr>
            </w:pPr>
            <w:ins w:id="238" w:author="USA" w:date="2025-12-16T09:11:00Z" w16du:dateUtc="2025-12-16T17:11:00Z">
              <w:r w:rsidRPr="00BE3467">
                <w:rPr>
                  <w:bCs/>
                </w:rPr>
                <w:t>Peak Gain (dBi)</w:t>
              </w:r>
            </w:ins>
          </w:p>
        </w:tc>
        <w:tc>
          <w:tcPr>
            <w:tcW w:w="3004" w:type="pct"/>
            <w:tcBorders>
              <w:top w:val="single" w:sz="4" w:space="0" w:color="auto"/>
              <w:left w:val="single" w:sz="4" w:space="0" w:color="auto"/>
              <w:bottom w:val="single" w:sz="4" w:space="0" w:color="auto"/>
              <w:right w:val="single" w:sz="4" w:space="0" w:color="auto"/>
            </w:tcBorders>
            <w:vAlign w:val="center"/>
          </w:tcPr>
          <w:p w14:paraId="2D5F3D03" w14:textId="77777777" w:rsidR="006A431C" w:rsidRPr="00BE3467" w:rsidRDefault="006A431C" w:rsidP="00EE741F">
            <w:pPr>
              <w:pStyle w:val="Tabletext"/>
              <w:jc w:val="center"/>
              <w:rPr>
                <w:ins w:id="239" w:author="USA" w:date="2025-12-16T09:11:00Z" w16du:dateUtc="2025-12-16T17:11:00Z"/>
                <w:bCs/>
              </w:rPr>
            </w:pPr>
            <w:ins w:id="240" w:author="USA" w:date="2025-12-16T09:11:00Z" w16du:dateUtc="2025-12-16T17:11:00Z">
              <w:r w:rsidRPr="00BE3467">
                <w:t>0</w:t>
              </w:r>
            </w:ins>
          </w:p>
        </w:tc>
      </w:tr>
      <w:tr w:rsidR="006A431C" w:rsidRPr="00BE3467" w14:paraId="25F6B793" w14:textId="77777777" w:rsidTr="00EE741F">
        <w:trPr>
          <w:cantSplit/>
          <w:jc w:val="center"/>
          <w:ins w:id="241" w:author="USA" w:date="2025-12-16T09:11:00Z"/>
        </w:trPr>
        <w:tc>
          <w:tcPr>
            <w:tcW w:w="1996" w:type="pct"/>
            <w:tcBorders>
              <w:top w:val="single" w:sz="4" w:space="0" w:color="auto"/>
              <w:left w:val="single" w:sz="4" w:space="0" w:color="auto"/>
              <w:bottom w:val="single" w:sz="4" w:space="0" w:color="auto"/>
              <w:right w:val="single" w:sz="4" w:space="0" w:color="auto"/>
            </w:tcBorders>
            <w:vAlign w:val="center"/>
          </w:tcPr>
          <w:p w14:paraId="585CBCD1" w14:textId="7CCC904A" w:rsidR="006A431C" w:rsidRPr="009D6D12" w:rsidRDefault="006A431C" w:rsidP="00EE741F">
            <w:pPr>
              <w:pStyle w:val="Tabletext"/>
              <w:rPr>
                <w:ins w:id="242" w:author="USA" w:date="2025-12-16T09:11:00Z" w16du:dateUtc="2025-12-16T17:11:00Z"/>
              </w:rPr>
            </w:pPr>
            <w:ins w:id="243" w:author="USA" w:date="2025-12-16T09:11:00Z" w16du:dateUtc="2025-12-16T17:11:00Z">
              <w:r w:rsidRPr="00BE3467">
                <w:t>Max. EIRP Density (dBW/Hz)</w:t>
              </w:r>
            </w:ins>
            <w:ins w:id="244" w:author="USA" w:date="2026-02-02T15:45:00Z" w16du:dateUtc="2026-02-02T23:45:00Z">
              <w:r w:rsidR="00C36CE6">
                <w:t xml:space="preserve"> </w:t>
              </w:r>
            </w:ins>
          </w:p>
        </w:tc>
        <w:tc>
          <w:tcPr>
            <w:tcW w:w="3004" w:type="pct"/>
            <w:tcBorders>
              <w:top w:val="single" w:sz="4" w:space="0" w:color="auto"/>
              <w:left w:val="single" w:sz="4" w:space="0" w:color="auto"/>
              <w:bottom w:val="single" w:sz="4" w:space="0" w:color="auto"/>
              <w:right w:val="single" w:sz="4" w:space="0" w:color="auto"/>
            </w:tcBorders>
            <w:vAlign w:val="center"/>
          </w:tcPr>
          <w:p w14:paraId="78C48387" w14:textId="5D98819D" w:rsidR="006A431C" w:rsidRPr="00BE3467" w:rsidRDefault="006A431C" w:rsidP="00EE741F">
            <w:pPr>
              <w:pStyle w:val="Tabletext"/>
              <w:jc w:val="center"/>
              <w:rPr>
                <w:ins w:id="245" w:author="USA" w:date="2025-12-16T09:11:00Z" w16du:dateUtc="2025-12-16T17:11:00Z"/>
                <w:bCs/>
              </w:rPr>
            </w:pPr>
            <w:ins w:id="246" w:author="USA" w:date="2025-12-16T09:11:00Z" w16du:dateUtc="2025-12-16T17:11:00Z">
              <w:r w:rsidRPr="00BE3467">
                <w:rPr>
                  <w:bCs/>
                </w:rPr>
                <w:t>‒63</w:t>
              </w:r>
            </w:ins>
          </w:p>
        </w:tc>
      </w:tr>
      <w:tr w:rsidR="006A431C" w:rsidRPr="00BE3467" w14:paraId="7E547088" w14:textId="77777777" w:rsidTr="00EE741F">
        <w:trPr>
          <w:cantSplit/>
          <w:jc w:val="center"/>
          <w:ins w:id="247" w:author="USA" w:date="2025-12-16T09:11:00Z"/>
        </w:trPr>
        <w:tc>
          <w:tcPr>
            <w:tcW w:w="1996" w:type="pct"/>
            <w:tcBorders>
              <w:top w:val="single" w:sz="4" w:space="0" w:color="auto"/>
              <w:left w:val="single" w:sz="4" w:space="0" w:color="auto"/>
              <w:bottom w:val="single" w:sz="4" w:space="0" w:color="auto"/>
              <w:right w:val="single" w:sz="4" w:space="0" w:color="auto"/>
            </w:tcBorders>
            <w:vAlign w:val="center"/>
          </w:tcPr>
          <w:p w14:paraId="04ED3AAD" w14:textId="29DB73E4" w:rsidR="006A431C" w:rsidRPr="0078255E" w:rsidRDefault="006A431C" w:rsidP="00EE741F">
            <w:pPr>
              <w:pStyle w:val="Tabletext"/>
              <w:rPr>
                <w:ins w:id="248" w:author="USA" w:date="2025-12-16T09:11:00Z" w16du:dateUtc="2025-12-16T17:11:00Z"/>
                <w:rFonts w:eastAsia="Calibri"/>
                <w:u w:val="single"/>
                <w:rPrChange w:id="249" w:author="USA" w:date="2026-02-02T15:50:00Z" w16du:dateUtc="2026-02-02T23:50:00Z">
                  <w:rPr>
                    <w:ins w:id="250" w:author="USA" w:date="2025-12-16T09:11:00Z" w16du:dateUtc="2025-12-16T17:11:00Z"/>
                    <w:rFonts w:eastAsia="Calibri"/>
                  </w:rPr>
                </w:rPrChange>
              </w:rPr>
            </w:pPr>
            <w:ins w:id="251" w:author="USA" w:date="2025-12-16T09:11:00Z" w16du:dateUtc="2025-12-16T17:11:00Z">
              <w:r w:rsidRPr="0078255E">
                <w:rPr>
                  <w:u w:val="single"/>
                  <w:rPrChange w:id="252" w:author="USA" w:date="2026-02-02T15:50:00Z" w16du:dateUtc="2026-02-02T23:50:00Z">
                    <w:rPr/>
                  </w:rPrChange>
                </w:rPr>
                <w:t>Max. EIRP (dBW)</w:t>
              </w:r>
            </w:ins>
          </w:p>
        </w:tc>
        <w:tc>
          <w:tcPr>
            <w:tcW w:w="3004" w:type="pct"/>
            <w:tcBorders>
              <w:top w:val="single" w:sz="4" w:space="0" w:color="auto"/>
              <w:left w:val="single" w:sz="4" w:space="0" w:color="auto"/>
              <w:bottom w:val="single" w:sz="4" w:space="0" w:color="auto"/>
              <w:right w:val="single" w:sz="4" w:space="0" w:color="auto"/>
            </w:tcBorders>
            <w:vAlign w:val="center"/>
          </w:tcPr>
          <w:p w14:paraId="1BF0C223" w14:textId="0FB4E5AA" w:rsidR="006A431C" w:rsidRPr="0078255E" w:rsidRDefault="006A431C" w:rsidP="00EE741F">
            <w:pPr>
              <w:pStyle w:val="Tabletext"/>
              <w:jc w:val="center"/>
              <w:rPr>
                <w:ins w:id="253" w:author="USA" w:date="2025-12-16T09:11:00Z" w16du:dateUtc="2025-12-16T17:11:00Z"/>
                <w:bCs/>
                <w:u w:val="single"/>
                <w:rPrChange w:id="254" w:author="USA" w:date="2026-02-02T15:50:00Z" w16du:dateUtc="2026-02-02T23:50:00Z">
                  <w:rPr>
                    <w:ins w:id="255" w:author="USA" w:date="2025-12-16T09:11:00Z" w16du:dateUtc="2025-12-16T17:11:00Z"/>
                    <w:bCs/>
                  </w:rPr>
                </w:rPrChange>
              </w:rPr>
            </w:pPr>
            <w:ins w:id="256" w:author="USA" w:date="2025-12-16T09:11:00Z" w16du:dateUtc="2025-12-16T17:11:00Z">
              <w:r w:rsidRPr="0078255E">
                <w:rPr>
                  <w:u w:val="single"/>
                  <w:rPrChange w:id="257" w:author="USA" w:date="2026-02-02T15:50:00Z" w16du:dateUtc="2026-02-02T23:50:00Z">
                    <w:rPr/>
                  </w:rPrChange>
                </w:rPr>
                <w:t>0</w:t>
              </w:r>
            </w:ins>
          </w:p>
        </w:tc>
      </w:tr>
      <w:tr w:rsidR="006A431C" w:rsidRPr="00BE3467" w14:paraId="71D9251A" w14:textId="77777777" w:rsidTr="00EE741F">
        <w:trPr>
          <w:cantSplit/>
          <w:jc w:val="center"/>
          <w:ins w:id="258" w:author="USA" w:date="2025-12-16T09:11:00Z"/>
        </w:trPr>
        <w:tc>
          <w:tcPr>
            <w:tcW w:w="1996" w:type="pct"/>
            <w:tcBorders>
              <w:top w:val="single" w:sz="4" w:space="0" w:color="auto"/>
              <w:left w:val="single" w:sz="4" w:space="0" w:color="auto"/>
              <w:bottom w:val="single" w:sz="4" w:space="0" w:color="auto"/>
              <w:right w:val="single" w:sz="4" w:space="0" w:color="auto"/>
            </w:tcBorders>
            <w:vAlign w:val="center"/>
          </w:tcPr>
          <w:p w14:paraId="086E1DFA" w14:textId="77777777" w:rsidR="006A431C" w:rsidRPr="00BE3467" w:rsidRDefault="006A431C" w:rsidP="00EE741F">
            <w:pPr>
              <w:pStyle w:val="Tabletext"/>
              <w:rPr>
                <w:ins w:id="259" w:author="USA" w:date="2025-12-16T09:11:00Z" w16du:dateUtc="2025-12-16T17:11:00Z"/>
              </w:rPr>
            </w:pPr>
            <w:ins w:id="260" w:author="USA" w:date="2025-12-16T09:11:00Z" w16du:dateUtc="2025-12-16T17:11:00Z">
              <w:r w:rsidRPr="00BE3467">
                <w:t>Orbital Characteristics</w:t>
              </w:r>
            </w:ins>
          </w:p>
        </w:tc>
        <w:tc>
          <w:tcPr>
            <w:tcW w:w="3004" w:type="pct"/>
            <w:tcBorders>
              <w:top w:val="single" w:sz="4" w:space="0" w:color="auto"/>
              <w:left w:val="single" w:sz="4" w:space="0" w:color="auto"/>
              <w:bottom w:val="single" w:sz="4" w:space="0" w:color="auto"/>
              <w:right w:val="single" w:sz="4" w:space="0" w:color="auto"/>
            </w:tcBorders>
            <w:vAlign w:val="center"/>
          </w:tcPr>
          <w:p w14:paraId="0380AA02" w14:textId="77777777" w:rsidR="006A431C" w:rsidRPr="00BE3467" w:rsidRDefault="006A431C" w:rsidP="00EE741F">
            <w:pPr>
              <w:pStyle w:val="Tabletext"/>
              <w:jc w:val="center"/>
              <w:rPr>
                <w:ins w:id="261" w:author="USA" w:date="2025-12-16T09:11:00Z" w16du:dateUtc="2025-12-16T17:11:00Z"/>
              </w:rPr>
            </w:pPr>
            <w:ins w:id="262" w:author="USA" w:date="2025-12-16T09:11:00Z" w16du:dateUtc="2025-12-16T17:11:00Z">
              <w:r w:rsidRPr="00BE3467">
                <w:t>Apolune: 7 000-11 000 km</w:t>
              </w:r>
            </w:ins>
          </w:p>
          <w:p w14:paraId="7A06CC50" w14:textId="77777777" w:rsidR="006A431C" w:rsidRPr="00BE3467" w:rsidRDefault="006A431C" w:rsidP="00EE741F">
            <w:pPr>
              <w:pStyle w:val="Tabletext"/>
              <w:jc w:val="center"/>
              <w:rPr>
                <w:ins w:id="263" w:author="USA" w:date="2025-12-16T09:11:00Z" w16du:dateUtc="2025-12-16T17:11:00Z"/>
              </w:rPr>
            </w:pPr>
            <w:ins w:id="264" w:author="USA" w:date="2025-12-16T09:11:00Z" w16du:dateUtc="2025-12-16T17:11:00Z">
              <w:r w:rsidRPr="00BE3467">
                <w:t>Perilune: 600-2 700 km</w:t>
              </w:r>
            </w:ins>
          </w:p>
        </w:tc>
      </w:tr>
      <w:tr w:rsidR="006A431C" w:rsidRPr="00BE3467" w14:paraId="2596A3BB" w14:textId="77777777" w:rsidTr="00EE741F">
        <w:trPr>
          <w:cantSplit/>
          <w:jc w:val="center"/>
          <w:ins w:id="265" w:author="USA" w:date="2025-12-16T09:11:00Z"/>
        </w:trPr>
        <w:tc>
          <w:tcPr>
            <w:tcW w:w="1996" w:type="pct"/>
            <w:tcBorders>
              <w:top w:val="single" w:sz="4" w:space="0" w:color="auto"/>
              <w:left w:val="single" w:sz="4" w:space="0" w:color="auto"/>
              <w:bottom w:val="single" w:sz="4" w:space="0" w:color="auto"/>
              <w:right w:val="single" w:sz="4" w:space="0" w:color="auto"/>
            </w:tcBorders>
            <w:vAlign w:val="center"/>
          </w:tcPr>
          <w:p w14:paraId="32714304" w14:textId="77777777" w:rsidR="006A431C" w:rsidRPr="00BE3467" w:rsidRDefault="006A431C" w:rsidP="00EE741F">
            <w:pPr>
              <w:pStyle w:val="Tabletext"/>
              <w:rPr>
                <w:ins w:id="266" w:author="USA" w:date="2025-12-16T09:11:00Z" w16du:dateUtc="2025-12-16T17:11:00Z"/>
              </w:rPr>
            </w:pPr>
            <w:ins w:id="267" w:author="USA" w:date="2025-12-16T09:11:00Z" w16du:dateUtc="2025-12-16T17:11:00Z">
              <w:r w:rsidRPr="00BE3467">
                <w:t>Channel BW (MHz)</w:t>
              </w:r>
            </w:ins>
          </w:p>
        </w:tc>
        <w:tc>
          <w:tcPr>
            <w:tcW w:w="3004" w:type="pct"/>
            <w:tcBorders>
              <w:top w:val="single" w:sz="4" w:space="0" w:color="auto"/>
              <w:left w:val="single" w:sz="4" w:space="0" w:color="auto"/>
              <w:bottom w:val="single" w:sz="4" w:space="0" w:color="auto"/>
              <w:right w:val="single" w:sz="4" w:space="0" w:color="auto"/>
            </w:tcBorders>
            <w:vAlign w:val="center"/>
          </w:tcPr>
          <w:p w14:paraId="3E24D1EF" w14:textId="77777777" w:rsidR="006A431C" w:rsidRPr="00BE3467" w:rsidRDefault="006A431C" w:rsidP="00EE741F">
            <w:pPr>
              <w:pStyle w:val="Tabletext"/>
              <w:jc w:val="center"/>
              <w:rPr>
                <w:ins w:id="268" w:author="USA" w:date="2025-12-16T09:11:00Z" w16du:dateUtc="2025-12-16T17:11:00Z"/>
              </w:rPr>
            </w:pPr>
            <w:ins w:id="269" w:author="USA" w:date="2025-12-16T09:11:00Z" w16du:dateUtc="2025-12-16T17:11:00Z">
              <w:r w:rsidRPr="00BE3467">
                <w:t>2</w:t>
              </w:r>
            </w:ins>
          </w:p>
        </w:tc>
      </w:tr>
    </w:tbl>
    <w:p w14:paraId="1F13F19C" w14:textId="7EB33E80" w:rsidR="006A431C" w:rsidRDefault="006A431C" w:rsidP="006A431C">
      <w:pPr>
        <w:pStyle w:val="Heading4"/>
        <w:rPr>
          <w:ins w:id="270" w:author="USA" w:date="2025-12-16T10:17:00Z" w16du:dateUtc="2025-12-16T18:17:00Z"/>
        </w:rPr>
      </w:pPr>
      <w:ins w:id="271" w:author="USA" w:date="2025-12-16T09:11:00Z" w16du:dateUtc="2025-12-16T17:11:00Z">
        <w:r w:rsidRPr="00BE3467">
          <w:t>A1.</w:t>
        </w:r>
      </w:ins>
      <w:ins w:id="272" w:author="USA" w:date="2025-12-16T11:32:00Z" w16du:dateUtc="2025-12-16T19:32:00Z">
        <w:r w:rsidR="00506C44">
          <w:t>3</w:t>
        </w:r>
      </w:ins>
      <w:ins w:id="273" w:author="USA" w:date="2025-12-16T09:11:00Z" w16du:dateUtc="2025-12-16T17:11:00Z">
        <w:r w:rsidRPr="00BE3467">
          <w:t>.1.2</w:t>
        </w:r>
        <w:r w:rsidRPr="00BE3467">
          <w:tab/>
          <w:t>Technical and operational characteristics of mobile service operating in the 390-406.1 MHz frequency range</w:t>
        </w:r>
      </w:ins>
    </w:p>
    <w:p w14:paraId="7783C8B2" w14:textId="32B3C854" w:rsidR="0001735C" w:rsidRPr="00BE3467" w:rsidRDefault="0001735C" w:rsidP="0001735C">
      <w:pPr>
        <w:rPr>
          <w:ins w:id="274" w:author="USA" w:date="2025-12-16T10:18:00Z" w16du:dateUtc="2025-12-16T18:18:00Z"/>
        </w:rPr>
      </w:pPr>
      <w:ins w:id="275" w:author="USA" w:date="2025-12-16T10:18:00Z" w16du:dateUtc="2025-12-16T18:18:00Z">
        <w:r w:rsidRPr="00BE3467">
          <w:t xml:space="preserve">Document </w:t>
        </w:r>
        <w:r w:rsidRPr="00A47F89">
          <w:rPr>
            <w:iCs/>
            <w:lang w:eastAsia="ja-JP"/>
          </w:rPr>
          <w:t>7B/</w:t>
        </w:r>
        <w:r>
          <w:rPr>
            <w:iCs/>
            <w:lang w:eastAsia="ja-JP"/>
          </w:rPr>
          <w:t>115</w:t>
        </w:r>
        <w:r w:rsidRPr="005C2503">
          <w:rPr>
            <w:iCs/>
            <w:lang w:eastAsia="ja-JP"/>
          </w:rPr>
          <w:t xml:space="preserve"> </w:t>
        </w:r>
        <w:r w:rsidRPr="00BE3467">
          <w:rPr>
            <w:iCs/>
            <w:lang w:eastAsia="ja-JP"/>
          </w:rPr>
          <w:t xml:space="preserve">provides relevant technical information to support studies between SRS and </w:t>
        </w:r>
        <w:r w:rsidRPr="00BE3467">
          <w:rPr>
            <w:rFonts w:eastAsia="SimSun"/>
          </w:rPr>
          <w:t>mobile</w:t>
        </w:r>
      </w:ins>
      <w:ins w:id="276" w:author="USA" w:date="2025-12-16T10:30:00Z" w16du:dateUtc="2025-12-16T18:30:00Z">
        <w:r>
          <w:rPr>
            <w:rFonts w:eastAsia="SimSun"/>
          </w:rPr>
          <w:t xml:space="preserve"> service </w:t>
        </w:r>
      </w:ins>
      <w:ins w:id="277" w:author="USA" w:date="2025-12-16T10:18:00Z" w16du:dateUtc="2025-12-16T18:18:00Z">
        <w:r w:rsidRPr="00BE3467">
          <w:rPr>
            <w:iCs/>
            <w:lang w:eastAsia="ja-JP"/>
          </w:rPr>
          <w:t>under Agenda Item 1.15</w:t>
        </w:r>
        <w:r w:rsidRPr="00BE3467">
          <w:t xml:space="preserve">. The technical characteristics and protection criteria used in this study were extracted from </w:t>
        </w:r>
        <w:r w:rsidRPr="005C2503">
          <w:t>Recommendation</w:t>
        </w:r>
        <w:r w:rsidRPr="005C2503">
          <w:rPr>
            <w:iCs/>
            <w:lang w:eastAsia="ja-JP"/>
          </w:rPr>
          <w:t xml:space="preserve"> ITU-R M.</w:t>
        </w:r>
        <w:r>
          <w:rPr>
            <w:iCs/>
            <w:lang w:eastAsia="ja-JP"/>
          </w:rPr>
          <w:t>1808</w:t>
        </w:r>
        <w:r w:rsidRPr="005C2503">
          <w:rPr>
            <w:iCs/>
            <w:lang w:eastAsia="ja-JP"/>
          </w:rPr>
          <w:t xml:space="preserve"> </w:t>
        </w:r>
      </w:ins>
      <w:ins w:id="278" w:author="USA" w:date="2025-12-16T11:07:00Z" w16du:dateUtc="2025-12-16T19:07:00Z">
        <w:r w:rsidR="00AF48FF">
          <w:rPr>
            <w:iCs/>
            <w:lang w:eastAsia="ja-JP"/>
          </w:rPr>
          <w:t xml:space="preserve">(System A in Table 1B) </w:t>
        </w:r>
      </w:ins>
      <w:ins w:id="279" w:author="USA" w:date="2025-12-16T10:18:00Z" w16du:dateUtc="2025-12-16T18:18:00Z">
        <w:r w:rsidRPr="00BE3467">
          <w:t xml:space="preserve">for </w:t>
        </w:r>
        <w:r>
          <w:t>conventional and</w:t>
        </w:r>
      </w:ins>
      <w:ins w:id="280" w:author="USA" w:date="2025-12-16T10:19:00Z" w16du:dateUtc="2025-12-16T18:19:00Z">
        <w:r>
          <w:t xml:space="preserve"> </w:t>
        </w:r>
      </w:ins>
      <w:ins w:id="281" w:author="USA" w:date="2025-12-16T10:18:00Z" w16du:dateUtc="2025-12-16T18:18:00Z">
        <w:r>
          <w:t>trunked land mobile systems</w:t>
        </w:r>
      </w:ins>
      <w:ins w:id="282" w:author="USA" w:date="2025-12-16T10:22:00Z" w16du:dateUtc="2025-12-16T18:22:00Z">
        <w:r>
          <w:t xml:space="preserve"> in the 3</w:t>
        </w:r>
      </w:ins>
      <w:ins w:id="283" w:author="USA" w:date="2025-12-16T11:29:00Z" w16du:dateUtc="2025-12-16T19:29:00Z">
        <w:r w:rsidR="00506C44">
          <w:t>35.4</w:t>
        </w:r>
      </w:ins>
      <w:ins w:id="284" w:author="USA" w:date="2025-12-16T10:22:00Z" w16du:dateUtc="2025-12-16T18:22:00Z">
        <w:r>
          <w:t xml:space="preserve"> – 399.9 MHz band</w:t>
        </w:r>
      </w:ins>
      <w:ins w:id="285" w:author="USA" w:date="2025-12-16T10:18:00Z" w16du:dateUtc="2025-12-16T18:18:00Z">
        <w:r w:rsidRPr="00BE3467">
          <w:t>.</w:t>
        </w:r>
      </w:ins>
      <w:ins w:id="286" w:author="USA" w:date="2025-12-16T10:26:00Z" w16du:dateUtc="2025-12-16T18:26:00Z">
        <w:r>
          <w:t xml:space="preserve">  For public protection and disaster relief </w:t>
        </w:r>
      </w:ins>
      <w:ins w:id="287" w:author="USA" w:date="2025-12-16T10:27:00Z" w16du:dateUtc="2025-12-16T18:27:00Z">
        <w:r>
          <w:t xml:space="preserve">(PPDR) </w:t>
        </w:r>
      </w:ins>
      <w:ins w:id="288" w:author="USA" w:date="2025-12-16T10:26:00Z" w16du:dateUtc="2025-12-16T18:26:00Z">
        <w:r>
          <w:t>applications in this band, an I/N of -10 dB is used.</w:t>
        </w:r>
      </w:ins>
    </w:p>
    <w:p w14:paraId="0932D4C4" w14:textId="305C89EF" w:rsidR="006A431C" w:rsidRPr="00BE3467" w:rsidRDefault="006A431C" w:rsidP="006A431C">
      <w:pPr>
        <w:pStyle w:val="TableNo"/>
        <w:rPr>
          <w:ins w:id="289" w:author="USA" w:date="2025-12-16T09:12:00Z" w16du:dateUtc="2025-12-16T17:12:00Z"/>
        </w:rPr>
      </w:pPr>
      <w:ins w:id="290" w:author="USA" w:date="2025-12-16T09:12:00Z" w16du:dateUtc="2025-12-16T17:12:00Z">
        <w:r w:rsidRPr="00BE3467">
          <w:t>Table A1.</w:t>
        </w:r>
      </w:ins>
      <w:ins w:id="291" w:author="USA" w:date="2025-12-16T10:41:00Z" w16du:dateUtc="2025-12-16T18:41:00Z">
        <w:r w:rsidR="006E06E0">
          <w:t>3</w:t>
        </w:r>
      </w:ins>
      <w:ins w:id="292" w:author="USA" w:date="2025-12-16T09:12:00Z" w16du:dateUtc="2025-12-16T17:12:00Z">
        <w:r w:rsidRPr="00BE3467">
          <w:t>.1.2</w:t>
        </w:r>
      </w:ins>
    </w:p>
    <w:p w14:paraId="7E19261C" w14:textId="31E37B72" w:rsidR="006A431C" w:rsidRPr="00BE3467" w:rsidRDefault="006A431C" w:rsidP="006A431C">
      <w:pPr>
        <w:pStyle w:val="Tabletitle"/>
        <w:rPr>
          <w:ins w:id="293" w:author="USA" w:date="2025-12-16T09:12:00Z" w16du:dateUtc="2025-12-16T17:12:00Z"/>
        </w:rPr>
      </w:pPr>
      <w:ins w:id="294" w:author="USA" w:date="2025-12-16T09:12:00Z" w16du:dateUtc="2025-12-16T17:12:00Z">
        <w:r w:rsidRPr="00BE3467">
          <w:t>Characteristics of the MS Systems</w:t>
        </w:r>
      </w:ins>
    </w:p>
    <w:tbl>
      <w:tblPr>
        <w:tblW w:w="33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Change w:id="295" w:author="USA" w:date="2025-12-16T10:25:00Z" w16du:dateUtc="2025-12-16T18:25: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3266"/>
        <w:gridCol w:w="3180"/>
        <w:tblGridChange w:id="296">
          <w:tblGrid>
            <w:gridCol w:w="3265"/>
            <w:gridCol w:w="1"/>
            <w:gridCol w:w="3180"/>
          </w:tblGrid>
        </w:tblGridChange>
      </w:tblGrid>
      <w:tr w:rsidR="0001735C" w:rsidRPr="00BE3467" w14:paraId="7D1D22E9" w14:textId="77777777" w:rsidTr="0001735C">
        <w:trPr>
          <w:cantSplit/>
          <w:tblHeader/>
          <w:jc w:val="center"/>
          <w:ins w:id="297" w:author="USA" w:date="2025-12-16T09:12:00Z"/>
          <w:trPrChange w:id="298" w:author="USA" w:date="2025-12-16T10:25:00Z" w16du:dateUtc="2025-12-16T18:25:00Z">
            <w:trPr>
              <w:cantSplit/>
              <w:tblHeader/>
              <w:jc w:val="center"/>
            </w:trPr>
          </w:trPrChange>
        </w:trPr>
        <w:tc>
          <w:tcPr>
            <w:tcW w:w="2533" w:type="pct"/>
            <w:tcBorders>
              <w:top w:val="single" w:sz="4" w:space="0" w:color="auto"/>
              <w:left w:val="single" w:sz="4" w:space="0" w:color="auto"/>
              <w:bottom w:val="single" w:sz="4" w:space="0" w:color="auto"/>
              <w:right w:val="single" w:sz="4" w:space="0" w:color="auto"/>
            </w:tcBorders>
            <w:vAlign w:val="center"/>
            <w:hideMark/>
            <w:tcPrChange w:id="299" w:author="USA" w:date="2025-12-16T10:25:00Z" w16du:dateUtc="2025-12-16T18:25:00Z">
              <w:tcPr>
                <w:tcW w:w="1695" w:type="pct"/>
                <w:tcBorders>
                  <w:top w:val="single" w:sz="4" w:space="0" w:color="auto"/>
                  <w:left w:val="single" w:sz="4" w:space="0" w:color="auto"/>
                  <w:bottom w:val="single" w:sz="4" w:space="0" w:color="auto"/>
                  <w:right w:val="single" w:sz="4" w:space="0" w:color="auto"/>
                </w:tcBorders>
                <w:vAlign w:val="center"/>
                <w:hideMark/>
              </w:tcPr>
            </w:tcPrChange>
          </w:tcPr>
          <w:p w14:paraId="25D8083E" w14:textId="77777777" w:rsidR="0001735C" w:rsidRPr="00BE3467" w:rsidRDefault="0001735C" w:rsidP="00EE741F">
            <w:pPr>
              <w:pStyle w:val="Tablehead"/>
              <w:rPr>
                <w:ins w:id="300" w:author="USA" w:date="2025-12-16T09:12:00Z" w16du:dateUtc="2025-12-16T17:12:00Z"/>
                <w:rFonts w:eastAsia="Calibri"/>
              </w:rPr>
            </w:pPr>
            <w:ins w:id="301" w:author="USA" w:date="2025-12-16T09:12:00Z" w16du:dateUtc="2025-12-16T17:12:00Z">
              <w:r w:rsidRPr="00BE3467">
                <w:t>Parameter</w:t>
              </w:r>
            </w:ins>
          </w:p>
        </w:tc>
        <w:tc>
          <w:tcPr>
            <w:tcW w:w="2467" w:type="pct"/>
            <w:tcBorders>
              <w:top w:val="single" w:sz="4" w:space="0" w:color="auto"/>
              <w:left w:val="single" w:sz="4" w:space="0" w:color="auto"/>
              <w:bottom w:val="single" w:sz="4" w:space="0" w:color="auto"/>
              <w:right w:val="single" w:sz="4" w:space="0" w:color="auto"/>
            </w:tcBorders>
            <w:vAlign w:val="center"/>
            <w:hideMark/>
            <w:tcPrChange w:id="302" w:author="USA" w:date="2025-12-16T10:25:00Z" w16du:dateUtc="2025-12-16T18:25:00Z">
              <w:tcPr>
                <w:tcW w:w="1652" w:type="pct"/>
                <w:gridSpan w:val="2"/>
                <w:tcBorders>
                  <w:top w:val="single" w:sz="4" w:space="0" w:color="auto"/>
                  <w:left w:val="single" w:sz="4" w:space="0" w:color="auto"/>
                  <w:bottom w:val="single" w:sz="4" w:space="0" w:color="auto"/>
                  <w:right w:val="single" w:sz="4" w:space="0" w:color="auto"/>
                </w:tcBorders>
                <w:vAlign w:val="center"/>
                <w:hideMark/>
              </w:tcPr>
            </w:tcPrChange>
          </w:tcPr>
          <w:p w14:paraId="4E6D73E7" w14:textId="77777777" w:rsidR="0001735C" w:rsidRDefault="0001735C" w:rsidP="00EE741F">
            <w:pPr>
              <w:pStyle w:val="Tablehead"/>
              <w:rPr>
                <w:ins w:id="303" w:author="USA" w:date="2025-12-16T11:06:00Z" w16du:dateUtc="2025-12-16T19:06:00Z"/>
                <w:rFonts w:eastAsia="Calibri"/>
              </w:rPr>
            </w:pPr>
            <w:ins w:id="304" w:author="USA" w:date="2025-12-16T10:30:00Z" w16du:dateUtc="2025-12-16T18:30:00Z">
              <w:r>
                <w:rPr>
                  <w:rFonts w:eastAsia="Calibri"/>
                </w:rPr>
                <w:t>Mobile service receiver</w:t>
              </w:r>
            </w:ins>
          </w:p>
          <w:p w14:paraId="6BC106F7" w14:textId="06492C02" w:rsidR="00AF48FF" w:rsidRPr="00BE3467" w:rsidRDefault="00AF48FF" w:rsidP="00EE741F">
            <w:pPr>
              <w:pStyle w:val="Tablehead"/>
              <w:rPr>
                <w:ins w:id="305" w:author="USA" w:date="2025-12-16T09:12:00Z" w16du:dateUtc="2025-12-16T17:12:00Z"/>
                <w:rFonts w:eastAsia="Calibri"/>
              </w:rPr>
            </w:pPr>
            <w:ins w:id="306" w:author="USA" w:date="2025-12-16T11:06:00Z" w16du:dateUtc="2025-12-16T19:06:00Z">
              <w:r>
                <w:rPr>
                  <w:rFonts w:eastAsia="Calibri"/>
                </w:rPr>
                <w:t>(</w:t>
              </w:r>
            </w:ins>
            <w:ins w:id="307" w:author="USA" w:date="2025-12-16T11:28:00Z" w16du:dateUtc="2025-12-16T19:28:00Z">
              <w:r w:rsidR="00506C44">
                <w:rPr>
                  <w:rFonts w:eastAsia="Calibri"/>
                </w:rPr>
                <w:t xml:space="preserve">Digital </w:t>
              </w:r>
            </w:ins>
            <w:ins w:id="308" w:author="USA" w:date="2025-12-16T11:06:00Z" w16du:dateUtc="2025-12-16T19:06:00Z">
              <w:r>
                <w:rPr>
                  <w:rFonts w:eastAsia="Calibri"/>
                </w:rPr>
                <w:t>System A)</w:t>
              </w:r>
            </w:ins>
          </w:p>
        </w:tc>
      </w:tr>
      <w:tr w:rsidR="0001735C" w:rsidRPr="00BE3467" w14:paraId="600244B9" w14:textId="77777777" w:rsidTr="0001735C">
        <w:trPr>
          <w:cantSplit/>
          <w:jc w:val="center"/>
          <w:ins w:id="309" w:author="USA" w:date="2025-12-16T09:12:00Z"/>
          <w:trPrChange w:id="310" w:author="USA" w:date="2025-12-16T10:25:00Z" w16du:dateUtc="2025-12-16T18:25:00Z">
            <w:trPr>
              <w:cantSplit/>
              <w:jc w:val="center"/>
            </w:trPr>
          </w:trPrChange>
        </w:trPr>
        <w:tc>
          <w:tcPr>
            <w:tcW w:w="2533" w:type="pct"/>
            <w:tcBorders>
              <w:top w:val="single" w:sz="4" w:space="0" w:color="auto"/>
              <w:left w:val="single" w:sz="4" w:space="0" w:color="auto"/>
              <w:bottom w:val="single" w:sz="4" w:space="0" w:color="auto"/>
              <w:right w:val="single" w:sz="4" w:space="0" w:color="auto"/>
            </w:tcBorders>
            <w:vAlign w:val="center"/>
            <w:hideMark/>
            <w:tcPrChange w:id="311" w:author="USA" w:date="2025-12-16T10:25:00Z" w16du:dateUtc="2025-12-16T18:25:00Z">
              <w:tcPr>
                <w:tcW w:w="1695" w:type="pct"/>
                <w:tcBorders>
                  <w:top w:val="single" w:sz="4" w:space="0" w:color="auto"/>
                  <w:left w:val="single" w:sz="4" w:space="0" w:color="auto"/>
                  <w:bottom w:val="single" w:sz="4" w:space="0" w:color="auto"/>
                  <w:right w:val="single" w:sz="4" w:space="0" w:color="auto"/>
                </w:tcBorders>
                <w:vAlign w:val="center"/>
                <w:hideMark/>
              </w:tcPr>
            </w:tcPrChange>
          </w:tcPr>
          <w:p w14:paraId="61D1528F" w14:textId="77777777" w:rsidR="0001735C" w:rsidRPr="00BE3467" w:rsidRDefault="0001735C" w:rsidP="00EE741F">
            <w:pPr>
              <w:pStyle w:val="Tabletext"/>
              <w:rPr>
                <w:ins w:id="312" w:author="USA" w:date="2025-12-16T09:12:00Z" w16du:dateUtc="2025-12-16T17:12:00Z"/>
                <w:rFonts w:eastAsia="Calibri"/>
              </w:rPr>
            </w:pPr>
            <w:ins w:id="313" w:author="USA" w:date="2025-12-16T09:12:00Z" w16du:dateUtc="2025-12-16T17:12:00Z">
              <w:r w:rsidRPr="00BE3467">
                <w:t>Frequency range</w:t>
              </w:r>
            </w:ins>
          </w:p>
        </w:tc>
        <w:tc>
          <w:tcPr>
            <w:tcW w:w="2467" w:type="pct"/>
            <w:tcBorders>
              <w:top w:val="single" w:sz="4" w:space="0" w:color="auto"/>
              <w:left w:val="single" w:sz="4" w:space="0" w:color="auto"/>
              <w:bottom w:val="single" w:sz="4" w:space="0" w:color="auto"/>
              <w:right w:val="single" w:sz="4" w:space="0" w:color="auto"/>
            </w:tcBorders>
            <w:vAlign w:val="center"/>
            <w:hideMark/>
            <w:tcPrChange w:id="314" w:author="USA" w:date="2025-12-16T10:25:00Z" w16du:dateUtc="2025-12-16T18:25:00Z">
              <w:tcPr>
                <w:tcW w:w="1652" w:type="pct"/>
                <w:gridSpan w:val="2"/>
                <w:tcBorders>
                  <w:top w:val="single" w:sz="4" w:space="0" w:color="auto"/>
                  <w:left w:val="single" w:sz="4" w:space="0" w:color="auto"/>
                  <w:bottom w:val="single" w:sz="4" w:space="0" w:color="auto"/>
                  <w:right w:val="single" w:sz="4" w:space="0" w:color="auto"/>
                </w:tcBorders>
                <w:vAlign w:val="center"/>
                <w:hideMark/>
              </w:tcPr>
            </w:tcPrChange>
          </w:tcPr>
          <w:p w14:paraId="365912FD" w14:textId="17814B55" w:rsidR="0001735C" w:rsidRPr="00BE3467" w:rsidRDefault="00506C44" w:rsidP="00EE741F">
            <w:pPr>
              <w:pStyle w:val="Tabletext"/>
              <w:jc w:val="center"/>
              <w:rPr>
                <w:ins w:id="315" w:author="USA" w:date="2025-12-16T09:12:00Z" w16du:dateUtc="2025-12-16T17:12:00Z"/>
                <w:rFonts w:eastAsia="Calibri"/>
              </w:rPr>
            </w:pPr>
            <w:ins w:id="316" w:author="USA" w:date="2025-12-16T11:28:00Z" w16du:dateUtc="2025-12-16T19:28:00Z">
              <w:r>
                <w:t>335.4</w:t>
              </w:r>
            </w:ins>
            <w:ins w:id="317" w:author="USA" w:date="2025-12-16T09:12:00Z" w16du:dateUtc="2025-12-16T17:12:00Z">
              <w:r w:rsidR="0001735C" w:rsidRPr="00BE3467">
                <w:t>-</w:t>
              </w:r>
            </w:ins>
            <w:ins w:id="318" w:author="USA" w:date="2025-12-16T10:25:00Z" w16du:dateUtc="2025-12-16T18:25:00Z">
              <w:r w:rsidR="0001735C">
                <w:t>399.9</w:t>
              </w:r>
            </w:ins>
            <w:ins w:id="319" w:author="USA" w:date="2025-12-16T09:12:00Z" w16du:dateUtc="2025-12-16T17:12:00Z">
              <w:r w:rsidR="0001735C" w:rsidRPr="00BE3467">
                <w:t xml:space="preserve"> MHz</w:t>
              </w:r>
            </w:ins>
          </w:p>
        </w:tc>
      </w:tr>
      <w:tr w:rsidR="0001735C" w:rsidRPr="00BE3467" w14:paraId="1F803511" w14:textId="77777777" w:rsidTr="0001735C">
        <w:trPr>
          <w:cantSplit/>
          <w:jc w:val="center"/>
          <w:ins w:id="320" w:author="USA" w:date="2025-12-16T09:12:00Z"/>
          <w:trPrChange w:id="321" w:author="USA" w:date="2025-12-16T10:25:00Z" w16du:dateUtc="2025-12-16T18:25:00Z">
            <w:trPr>
              <w:cantSplit/>
              <w:jc w:val="center"/>
            </w:trPr>
          </w:trPrChange>
        </w:trPr>
        <w:tc>
          <w:tcPr>
            <w:tcW w:w="2533" w:type="pct"/>
            <w:tcBorders>
              <w:top w:val="single" w:sz="4" w:space="0" w:color="auto"/>
              <w:left w:val="single" w:sz="4" w:space="0" w:color="auto"/>
              <w:bottom w:val="single" w:sz="4" w:space="0" w:color="auto"/>
              <w:right w:val="single" w:sz="4" w:space="0" w:color="auto"/>
            </w:tcBorders>
            <w:vAlign w:val="center"/>
            <w:hideMark/>
            <w:tcPrChange w:id="322" w:author="USA" w:date="2025-12-16T10:25:00Z" w16du:dateUtc="2025-12-16T18:25:00Z">
              <w:tcPr>
                <w:tcW w:w="1695" w:type="pct"/>
                <w:tcBorders>
                  <w:top w:val="single" w:sz="4" w:space="0" w:color="auto"/>
                  <w:left w:val="single" w:sz="4" w:space="0" w:color="auto"/>
                  <w:bottom w:val="single" w:sz="4" w:space="0" w:color="auto"/>
                  <w:right w:val="single" w:sz="4" w:space="0" w:color="auto"/>
                </w:tcBorders>
                <w:vAlign w:val="center"/>
                <w:hideMark/>
              </w:tcPr>
            </w:tcPrChange>
          </w:tcPr>
          <w:p w14:paraId="3BB6C7D2" w14:textId="76B7A3FE" w:rsidR="0001735C" w:rsidRPr="00BE3467" w:rsidRDefault="0001735C" w:rsidP="00EE741F">
            <w:pPr>
              <w:pStyle w:val="Tabletext"/>
              <w:rPr>
                <w:ins w:id="323" w:author="USA" w:date="2025-12-16T09:12:00Z" w16du:dateUtc="2025-12-16T17:12:00Z"/>
                <w:rFonts w:eastAsia="Calibri"/>
              </w:rPr>
            </w:pPr>
            <w:ins w:id="324" w:author="USA" w:date="2025-12-16T09:12:00Z" w16du:dateUtc="2025-12-16T17:12:00Z">
              <w:r w:rsidRPr="00BE3467">
                <w:t>Receiver noise figure (dB)</w:t>
              </w:r>
            </w:ins>
          </w:p>
        </w:tc>
        <w:tc>
          <w:tcPr>
            <w:tcW w:w="2467" w:type="pct"/>
            <w:tcBorders>
              <w:top w:val="single" w:sz="4" w:space="0" w:color="auto"/>
              <w:left w:val="single" w:sz="4" w:space="0" w:color="auto"/>
              <w:bottom w:val="single" w:sz="4" w:space="0" w:color="auto"/>
              <w:right w:val="single" w:sz="4" w:space="0" w:color="auto"/>
            </w:tcBorders>
            <w:vAlign w:val="center"/>
            <w:hideMark/>
            <w:tcPrChange w:id="325" w:author="USA" w:date="2025-12-16T10:25:00Z" w16du:dateUtc="2025-12-16T18:25:00Z">
              <w:tcPr>
                <w:tcW w:w="1652" w:type="pct"/>
                <w:gridSpan w:val="2"/>
                <w:tcBorders>
                  <w:top w:val="single" w:sz="4" w:space="0" w:color="auto"/>
                  <w:left w:val="single" w:sz="4" w:space="0" w:color="auto"/>
                  <w:bottom w:val="single" w:sz="4" w:space="0" w:color="auto"/>
                  <w:right w:val="single" w:sz="4" w:space="0" w:color="auto"/>
                </w:tcBorders>
                <w:vAlign w:val="center"/>
                <w:hideMark/>
              </w:tcPr>
            </w:tcPrChange>
          </w:tcPr>
          <w:p w14:paraId="6E1CA119" w14:textId="308EA288" w:rsidR="0001735C" w:rsidRPr="00BE3467" w:rsidRDefault="00AF48FF" w:rsidP="00EE741F">
            <w:pPr>
              <w:pStyle w:val="Tabletext"/>
              <w:jc w:val="center"/>
              <w:rPr>
                <w:ins w:id="326" w:author="USA" w:date="2025-12-16T09:12:00Z" w16du:dateUtc="2025-12-16T17:12:00Z"/>
              </w:rPr>
            </w:pPr>
            <w:ins w:id="327" w:author="USA" w:date="2025-12-16T11:09:00Z" w16du:dateUtc="2025-12-16T19:09:00Z">
              <w:r>
                <w:t>5 to 12 dB</w:t>
              </w:r>
            </w:ins>
          </w:p>
        </w:tc>
      </w:tr>
      <w:tr w:rsidR="0001735C" w:rsidRPr="00BE3467" w14:paraId="1C5AD007" w14:textId="77777777" w:rsidTr="0001735C">
        <w:trPr>
          <w:cantSplit/>
          <w:jc w:val="center"/>
          <w:ins w:id="328" w:author="USA" w:date="2025-12-16T09:12:00Z"/>
          <w:trPrChange w:id="329" w:author="USA" w:date="2025-12-16T10:25:00Z" w16du:dateUtc="2025-12-16T18:25:00Z">
            <w:trPr>
              <w:cantSplit/>
              <w:jc w:val="center"/>
            </w:trPr>
          </w:trPrChange>
        </w:trPr>
        <w:tc>
          <w:tcPr>
            <w:tcW w:w="2533" w:type="pct"/>
            <w:tcBorders>
              <w:top w:val="single" w:sz="4" w:space="0" w:color="auto"/>
              <w:left w:val="single" w:sz="4" w:space="0" w:color="auto"/>
              <w:bottom w:val="single" w:sz="4" w:space="0" w:color="auto"/>
              <w:right w:val="single" w:sz="4" w:space="0" w:color="auto"/>
            </w:tcBorders>
            <w:vAlign w:val="center"/>
            <w:hideMark/>
            <w:tcPrChange w:id="330" w:author="USA" w:date="2025-12-16T10:25:00Z" w16du:dateUtc="2025-12-16T18:25:00Z">
              <w:tcPr>
                <w:tcW w:w="1695" w:type="pct"/>
                <w:tcBorders>
                  <w:top w:val="single" w:sz="4" w:space="0" w:color="auto"/>
                  <w:left w:val="single" w:sz="4" w:space="0" w:color="auto"/>
                  <w:bottom w:val="single" w:sz="4" w:space="0" w:color="auto"/>
                  <w:right w:val="single" w:sz="4" w:space="0" w:color="auto"/>
                </w:tcBorders>
                <w:vAlign w:val="center"/>
                <w:hideMark/>
              </w:tcPr>
            </w:tcPrChange>
          </w:tcPr>
          <w:p w14:paraId="14808FDD" w14:textId="77777777" w:rsidR="0001735C" w:rsidRPr="00BE3467" w:rsidRDefault="0001735C" w:rsidP="00EE741F">
            <w:pPr>
              <w:pStyle w:val="Tabletext"/>
              <w:rPr>
                <w:ins w:id="331" w:author="USA" w:date="2025-12-16T09:12:00Z" w16du:dateUtc="2025-12-16T17:12:00Z"/>
                <w:rFonts w:eastAsia="Calibri"/>
              </w:rPr>
            </w:pPr>
            <w:ins w:id="332" w:author="USA" w:date="2025-12-16T09:12:00Z" w16du:dateUtc="2025-12-16T17:12:00Z">
              <w:r w:rsidRPr="00BE3467">
                <w:t>Antenna gain</w:t>
              </w:r>
            </w:ins>
          </w:p>
        </w:tc>
        <w:tc>
          <w:tcPr>
            <w:tcW w:w="2467" w:type="pct"/>
            <w:tcBorders>
              <w:top w:val="single" w:sz="4" w:space="0" w:color="auto"/>
              <w:left w:val="single" w:sz="4" w:space="0" w:color="auto"/>
              <w:bottom w:val="single" w:sz="4" w:space="0" w:color="auto"/>
              <w:right w:val="single" w:sz="4" w:space="0" w:color="auto"/>
            </w:tcBorders>
            <w:vAlign w:val="center"/>
            <w:hideMark/>
            <w:tcPrChange w:id="333" w:author="USA" w:date="2025-12-16T10:25:00Z" w16du:dateUtc="2025-12-16T18:25:00Z">
              <w:tcPr>
                <w:tcW w:w="1652" w:type="pct"/>
                <w:gridSpan w:val="2"/>
                <w:tcBorders>
                  <w:top w:val="single" w:sz="4" w:space="0" w:color="auto"/>
                  <w:left w:val="single" w:sz="4" w:space="0" w:color="auto"/>
                  <w:bottom w:val="single" w:sz="4" w:space="0" w:color="auto"/>
                  <w:right w:val="single" w:sz="4" w:space="0" w:color="auto"/>
                </w:tcBorders>
                <w:vAlign w:val="center"/>
                <w:hideMark/>
              </w:tcPr>
            </w:tcPrChange>
          </w:tcPr>
          <w:p w14:paraId="231BDE17" w14:textId="0CF1D468" w:rsidR="0001735C" w:rsidRPr="00BE3467" w:rsidRDefault="00AF48FF" w:rsidP="00AF48FF">
            <w:pPr>
              <w:pStyle w:val="Tabletext"/>
              <w:jc w:val="center"/>
              <w:rPr>
                <w:ins w:id="334" w:author="USA" w:date="2025-12-16T09:12:00Z" w16du:dateUtc="2025-12-16T17:12:00Z"/>
              </w:rPr>
            </w:pPr>
            <w:ins w:id="335" w:author="USA" w:date="2025-12-16T11:08:00Z" w16du:dateUtc="2025-12-16T19:08:00Z">
              <w:r>
                <w:t xml:space="preserve">0 to </w:t>
              </w:r>
            </w:ins>
            <w:ins w:id="336" w:author="USA" w:date="2025-12-16T11:06:00Z" w16du:dateUtc="2025-12-16T19:06:00Z">
              <w:r>
                <w:t>11</w:t>
              </w:r>
            </w:ins>
            <w:ins w:id="337" w:author="USA" w:date="2025-12-16T10:28:00Z" w16du:dateUtc="2025-12-16T18:28:00Z">
              <w:r w:rsidR="0001735C">
                <w:t xml:space="preserve"> dB</w:t>
              </w:r>
            </w:ins>
            <w:ins w:id="338" w:author="USA" w:date="2025-12-16T11:26:00Z" w16du:dateUtc="2025-12-16T19:26:00Z">
              <w:r w:rsidR="00506C44">
                <w:t>d</w:t>
              </w:r>
            </w:ins>
          </w:p>
        </w:tc>
      </w:tr>
      <w:tr w:rsidR="0001735C" w:rsidRPr="00BE3467" w14:paraId="4B68B3C6" w14:textId="77777777" w:rsidTr="0001735C">
        <w:trPr>
          <w:cantSplit/>
          <w:jc w:val="center"/>
          <w:ins w:id="339" w:author="USA" w:date="2025-12-16T09:12:00Z"/>
          <w:trPrChange w:id="340" w:author="USA" w:date="2025-12-16T10:25:00Z" w16du:dateUtc="2025-12-16T18:25:00Z">
            <w:trPr>
              <w:cantSplit/>
              <w:jc w:val="center"/>
            </w:trPr>
          </w:trPrChange>
        </w:trPr>
        <w:tc>
          <w:tcPr>
            <w:tcW w:w="2533" w:type="pct"/>
            <w:tcBorders>
              <w:top w:val="single" w:sz="4" w:space="0" w:color="auto"/>
              <w:left w:val="single" w:sz="4" w:space="0" w:color="auto"/>
              <w:bottom w:val="single" w:sz="4" w:space="0" w:color="auto"/>
              <w:right w:val="single" w:sz="4" w:space="0" w:color="auto"/>
            </w:tcBorders>
            <w:vAlign w:val="center"/>
            <w:tcPrChange w:id="341" w:author="USA" w:date="2025-12-16T10:25:00Z" w16du:dateUtc="2025-12-16T18:25:00Z">
              <w:tcPr>
                <w:tcW w:w="1695" w:type="pct"/>
                <w:tcBorders>
                  <w:top w:val="single" w:sz="4" w:space="0" w:color="auto"/>
                  <w:left w:val="single" w:sz="4" w:space="0" w:color="auto"/>
                  <w:bottom w:val="single" w:sz="4" w:space="0" w:color="auto"/>
                  <w:right w:val="single" w:sz="4" w:space="0" w:color="auto"/>
                </w:tcBorders>
                <w:vAlign w:val="center"/>
              </w:tcPr>
            </w:tcPrChange>
          </w:tcPr>
          <w:p w14:paraId="62EB5004" w14:textId="77777777" w:rsidR="0001735C" w:rsidRPr="00BE3467" w:rsidRDefault="0001735C" w:rsidP="00EE741F">
            <w:pPr>
              <w:pStyle w:val="Tabletext"/>
              <w:rPr>
                <w:ins w:id="342" w:author="USA" w:date="2025-12-16T09:12:00Z" w16du:dateUtc="2025-12-16T17:12:00Z"/>
              </w:rPr>
            </w:pPr>
            <w:ins w:id="343" w:author="USA" w:date="2025-12-16T09:12:00Z" w16du:dateUtc="2025-12-16T17:12:00Z">
              <w:r w:rsidRPr="00BE3467">
                <w:t>Receiver bandwidth</w:t>
              </w:r>
            </w:ins>
          </w:p>
        </w:tc>
        <w:tc>
          <w:tcPr>
            <w:tcW w:w="2467" w:type="pct"/>
            <w:tcBorders>
              <w:top w:val="single" w:sz="4" w:space="0" w:color="auto"/>
              <w:left w:val="single" w:sz="4" w:space="0" w:color="auto"/>
              <w:bottom w:val="single" w:sz="4" w:space="0" w:color="auto"/>
              <w:right w:val="single" w:sz="4" w:space="0" w:color="auto"/>
            </w:tcBorders>
            <w:vAlign w:val="center"/>
            <w:tcPrChange w:id="344" w:author="USA" w:date="2025-12-16T10:25:00Z" w16du:dateUtc="2025-12-16T18:25:00Z">
              <w:tcPr>
                <w:tcW w:w="1652" w:type="pct"/>
                <w:gridSpan w:val="2"/>
                <w:tcBorders>
                  <w:top w:val="single" w:sz="4" w:space="0" w:color="auto"/>
                  <w:left w:val="single" w:sz="4" w:space="0" w:color="auto"/>
                  <w:bottom w:val="single" w:sz="4" w:space="0" w:color="auto"/>
                  <w:right w:val="single" w:sz="4" w:space="0" w:color="auto"/>
                </w:tcBorders>
                <w:vAlign w:val="center"/>
              </w:tcPr>
            </w:tcPrChange>
          </w:tcPr>
          <w:p w14:paraId="7869A17C" w14:textId="4FB203C8" w:rsidR="0001735C" w:rsidRPr="00BE3467" w:rsidRDefault="00AF48FF" w:rsidP="00EE741F">
            <w:pPr>
              <w:pStyle w:val="Tabletext"/>
              <w:jc w:val="center"/>
              <w:rPr>
                <w:ins w:id="345" w:author="USA" w:date="2025-12-16T09:12:00Z" w16du:dateUtc="2025-12-16T17:12:00Z"/>
              </w:rPr>
            </w:pPr>
            <w:ins w:id="346" w:author="USA" w:date="2025-12-16T11:08:00Z" w16du:dateUtc="2025-12-16T19:08:00Z">
              <w:r>
                <w:t>25 to 1250</w:t>
              </w:r>
            </w:ins>
            <w:ins w:id="347" w:author="USA" w:date="2025-12-16T09:12:00Z" w16du:dateUtc="2025-12-16T17:12:00Z">
              <w:r w:rsidR="0001735C" w:rsidRPr="00BE3467">
                <w:t xml:space="preserve"> kHz</w:t>
              </w:r>
            </w:ins>
          </w:p>
        </w:tc>
      </w:tr>
      <w:tr w:rsidR="0001735C" w:rsidRPr="00BE3467" w14:paraId="6B10202F" w14:textId="77777777" w:rsidTr="0001735C">
        <w:trPr>
          <w:cantSplit/>
          <w:jc w:val="center"/>
          <w:ins w:id="348" w:author="USA" w:date="2025-12-16T09:12:00Z"/>
          <w:trPrChange w:id="349" w:author="USA" w:date="2025-12-16T10:25:00Z" w16du:dateUtc="2025-12-16T18:25:00Z">
            <w:trPr>
              <w:cantSplit/>
              <w:jc w:val="center"/>
            </w:trPr>
          </w:trPrChange>
        </w:trPr>
        <w:tc>
          <w:tcPr>
            <w:tcW w:w="2533" w:type="pct"/>
            <w:tcBorders>
              <w:top w:val="single" w:sz="4" w:space="0" w:color="auto"/>
              <w:left w:val="single" w:sz="4" w:space="0" w:color="auto"/>
              <w:bottom w:val="single" w:sz="4" w:space="0" w:color="auto"/>
              <w:right w:val="single" w:sz="4" w:space="0" w:color="auto"/>
            </w:tcBorders>
            <w:vAlign w:val="center"/>
            <w:hideMark/>
            <w:tcPrChange w:id="350" w:author="USA" w:date="2025-12-16T10:25:00Z" w16du:dateUtc="2025-12-16T18:25:00Z">
              <w:tcPr>
                <w:tcW w:w="1695" w:type="pct"/>
                <w:tcBorders>
                  <w:top w:val="single" w:sz="4" w:space="0" w:color="auto"/>
                  <w:left w:val="single" w:sz="4" w:space="0" w:color="auto"/>
                  <w:bottom w:val="single" w:sz="4" w:space="0" w:color="auto"/>
                  <w:right w:val="single" w:sz="4" w:space="0" w:color="auto"/>
                </w:tcBorders>
                <w:vAlign w:val="center"/>
                <w:hideMark/>
              </w:tcPr>
            </w:tcPrChange>
          </w:tcPr>
          <w:p w14:paraId="0AC585A7" w14:textId="0E70CFB9" w:rsidR="0001735C" w:rsidRPr="00BE3467" w:rsidRDefault="0001735C" w:rsidP="00EE741F">
            <w:pPr>
              <w:pStyle w:val="Tabletext"/>
              <w:rPr>
                <w:ins w:id="351" w:author="USA" w:date="2025-12-16T09:12:00Z" w16du:dateUtc="2025-12-16T17:12:00Z"/>
                <w:rFonts w:eastAsia="Calibri"/>
              </w:rPr>
            </w:pPr>
            <w:ins w:id="352" w:author="USA" w:date="2025-12-16T09:12:00Z" w16du:dateUtc="2025-12-16T17:12:00Z">
              <w:r w:rsidRPr="00BE3467">
                <w:t xml:space="preserve">Protection criteria </w:t>
              </w:r>
            </w:ins>
            <w:ins w:id="353" w:author="USA" w:date="2025-12-16T10:27:00Z" w16du:dateUtc="2025-12-16T18:27:00Z">
              <w:r>
                <w:t xml:space="preserve">(I/N) </w:t>
              </w:r>
            </w:ins>
          </w:p>
        </w:tc>
        <w:tc>
          <w:tcPr>
            <w:tcW w:w="2467" w:type="pct"/>
            <w:tcBorders>
              <w:top w:val="single" w:sz="4" w:space="0" w:color="auto"/>
              <w:left w:val="single" w:sz="4" w:space="0" w:color="auto"/>
              <w:bottom w:val="single" w:sz="4" w:space="0" w:color="auto"/>
              <w:right w:val="single" w:sz="4" w:space="0" w:color="auto"/>
            </w:tcBorders>
            <w:vAlign w:val="center"/>
            <w:hideMark/>
            <w:tcPrChange w:id="354" w:author="USA" w:date="2025-12-16T10:25:00Z" w16du:dateUtc="2025-12-16T18:25:00Z">
              <w:tcPr>
                <w:tcW w:w="1652" w:type="pct"/>
                <w:gridSpan w:val="2"/>
                <w:tcBorders>
                  <w:top w:val="single" w:sz="4" w:space="0" w:color="auto"/>
                  <w:left w:val="single" w:sz="4" w:space="0" w:color="auto"/>
                  <w:bottom w:val="single" w:sz="4" w:space="0" w:color="auto"/>
                  <w:right w:val="single" w:sz="4" w:space="0" w:color="auto"/>
                </w:tcBorders>
                <w:vAlign w:val="center"/>
                <w:hideMark/>
              </w:tcPr>
            </w:tcPrChange>
          </w:tcPr>
          <w:p w14:paraId="56A51F86" w14:textId="4A58EAE2" w:rsidR="0001735C" w:rsidRPr="00BE3467" w:rsidRDefault="0001735C" w:rsidP="0001735C">
            <w:pPr>
              <w:pStyle w:val="Tabletext"/>
              <w:jc w:val="center"/>
              <w:rPr>
                <w:ins w:id="355" w:author="USA" w:date="2025-12-16T09:12:00Z" w16du:dateUtc="2025-12-16T17:12:00Z"/>
              </w:rPr>
            </w:pPr>
            <w:ins w:id="356" w:author="USA" w:date="2025-12-16T10:27:00Z" w16du:dateUtc="2025-12-16T18:27:00Z">
              <w:r>
                <w:t>-10 dB (PPDR</w:t>
              </w:r>
            </w:ins>
            <w:ins w:id="357" w:author="USA" w:date="2025-12-16T10:33:00Z" w16du:dateUtc="2025-12-16T18:33:00Z">
              <w:r>
                <w:t xml:space="preserve"> applications</w:t>
              </w:r>
            </w:ins>
            <w:ins w:id="358" w:author="USA" w:date="2025-12-16T10:27:00Z" w16du:dateUtc="2025-12-16T18:27:00Z">
              <w:r>
                <w:t>)</w:t>
              </w:r>
            </w:ins>
          </w:p>
        </w:tc>
      </w:tr>
    </w:tbl>
    <w:p w14:paraId="766B64AA" w14:textId="548B5F45" w:rsidR="0001735C" w:rsidRPr="00BE3467" w:rsidRDefault="0001735C" w:rsidP="0001735C">
      <w:pPr>
        <w:pStyle w:val="Heading4"/>
        <w:rPr>
          <w:ins w:id="359" w:author="USA" w:date="2025-12-16T10:31:00Z" w16du:dateUtc="2025-12-16T18:31:00Z"/>
        </w:rPr>
      </w:pPr>
      <w:ins w:id="360" w:author="USA" w:date="2025-12-16T10:31:00Z" w16du:dateUtc="2025-12-16T18:31:00Z">
        <w:r w:rsidRPr="00BE3467">
          <w:lastRenderedPageBreak/>
          <w:t>A1.</w:t>
        </w:r>
      </w:ins>
      <w:ins w:id="361" w:author="USA" w:date="2025-12-16T11:32:00Z" w16du:dateUtc="2025-12-16T19:32:00Z">
        <w:r w:rsidR="00506C44">
          <w:t>3</w:t>
        </w:r>
      </w:ins>
      <w:ins w:id="362" w:author="USA" w:date="2025-12-16T10:31:00Z" w16du:dateUtc="2025-12-16T18:31:00Z">
        <w:r w:rsidRPr="00BE3467">
          <w:t>.1.3</w:t>
        </w:r>
        <w:r w:rsidRPr="00BE3467">
          <w:tab/>
          <w:t>Propagation model</w:t>
        </w:r>
      </w:ins>
    </w:p>
    <w:p w14:paraId="406903B9" w14:textId="7DA658F9" w:rsidR="00CD743A" w:rsidRPr="00BE3467" w:rsidRDefault="00CD743A" w:rsidP="00CD743A">
      <w:pPr>
        <w:rPr>
          <w:ins w:id="363" w:author="USA" w:date="2025-12-16T10:34:00Z" w16du:dateUtc="2025-12-16T18:34:00Z"/>
          <w:iCs/>
          <w:lang w:eastAsia="ja-JP"/>
        </w:rPr>
      </w:pPr>
      <w:ins w:id="364" w:author="USA" w:date="2025-12-16T10:34:00Z" w16du:dateUtc="2025-12-16T18:34:00Z">
        <w:r w:rsidRPr="00BE3467">
          <w:t xml:space="preserve">This sharing study includes the lunar SRS system in orbit and on the surface of the Moon, and </w:t>
        </w:r>
        <w:r>
          <w:t>mobile</w:t>
        </w:r>
        <w:r w:rsidRPr="00BE3467">
          <w:t xml:space="preserve"> services </w:t>
        </w:r>
        <w:r w:rsidR="00D230DF">
          <w:t>(conventional and trunk</w:t>
        </w:r>
      </w:ins>
      <w:ins w:id="365" w:author="USA" w:date="2025-12-16T10:35:00Z" w16du:dateUtc="2025-12-16T18:35:00Z">
        <w:r w:rsidR="00D230DF">
          <w:t xml:space="preserve">ed land mobile) </w:t>
        </w:r>
      </w:ins>
      <w:ins w:id="366" w:author="USA" w:date="2025-12-16T10:34:00Z" w16du:dateUtc="2025-12-16T18:34:00Z">
        <w:r w:rsidRPr="00BE3467">
          <w:t xml:space="preserve">operating on Earth's surface. Therefore, Working Party 3J in Document </w:t>
        </w:r>
        <w:r w:rsidRPr="005C2503">
          <w:rPr>
            <w:iCs/>
            <w:lang w:eastAsia="ja-JP"/>
          </w:rPr>
          <w:t xml:space="preserve">7B/58 </w:t>
        </w:r>
        <w:r w:rsidRPr="00BE3467">
          <w:t xml:space="preserve">recommends using the propagation model based on Recommendation </w:t>
        </w:r>
        <w:r w:rsidRPr="005C2503">
          <w:t xml:space="preserve">ITU-R P.525 </w:t>
        </w:r>
        <w:r w:rsidRPr="00BE3467">
          <w:t>for this scenario.</w:t>
        </w:r>
      </w:ins>
    </w:p>
    <w:p w14:paraId="0D0DAAB4" w14:textId="4A50B2AF" w:rsidR="0001735C" w:rsidRPr="00BE3467" w:rsidRDefault="0001735C" w:rsidP="0001735C">
      <w:pPr>
        <w:pStyle w:val="Heading4"/>
        <w:rPr>
          <w:ins w:id="367" w:author="USA" w:date="2025-12-16T10:31:00Z" w16du:dateUtc="2025-12-16T18:31:00Z"/>
        </w:rPr>
      </w:pPr>
      <w:ins w:id="368" w:author="USA" w:date="2025-12-16T10:31:00Z" w16du:dateUtc="2025-12-16T18:31:00Z">
        <w:r w:rsidRPr="00BE3467">
          <w:t>A1.</w:t>
        </w:r>
      </w:ins>
      <w:ins w:id="369" w:author="USA" w:date="2025-12-16T11:32:00Z" w16du:dateUtc="2025-12-16T19:32:00Z">
        <w:r w:rsidR="00506C44">
          <w:t>3</w:t>
        </w:r>
      </w:ins>
      <w:ins w:id="370" w:author="USA" w:date="2025-12-16T10:31:00Z" w16du:dateUtc="2025-12-16T18:31:00Z">
        <w:r w:rsidRPr="00BE3467">
          <w:t>.1.4</w:t>
        </w:r>
        <w:r w:rsidRPr="00BE3467">
          <w:tab/>
          <w:t>Methodology</w:t>
        </w:r>
      </w:ins>
    </w:p>
    <w:p w14:paraId="605A7B14" w14:textId="77777777" w:rsidR="0001735C" w:rsidRPr="00BE3467" w:rsidRDefault="0001735C" w:rsidP="0001735C">
      <w:pPr>
        <w:rPr>
          <w:ins w:id="371" w:author="USA" w:date="2025-12-16T10:31:00Z" w16du:dateUtc="2025-12-16T18:31:00Z"/>
        </w:rPr>
      </w:pPr>
      <w:ins w:id="372" w:author="USA" w:date="2025-12-16T10:31:00Z" w16du:dateUtc="2025-12-16T18:31:00Z">
        <w:r w:rsidRPr="00BE3467">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0A30973E" w14:textId="567BEC4B" w:rsidR="0001735C" w:rsidRPr="00BE3467" w:rsidRDefault="0001735C" w:rsidP="0001735C">
      <w:pPr>
        <w:pStyle w:val="Heading4"/>
        <w:rPr>
          <w:ins w:id="373" w:author="USA" w:date="2025-12-16T10:31:00Z" w16du:dateUtc="2025-12-16T18:31:00Z"/>
        </w:rPr>
      </w:pPr>
      <w:ins w:id="374" w:author="USA" w:date="2025-12-16T10:31:00Z" w16du:dateUtc="2025-12-16T18:31:00Z">
        <w:r w:rsidRPr="00BE3467">
          <w:t>A1.</w:t>
        </w:r>
      </w:ins>
      <w:ins w:id="375" w:author="USA" w:date="2025-12-16T11:32:00Z" w16du:dateUtc="2025-12-16T19:32:00Z">
        <w:r w:rsidR="00506C44">
          <w:t>3</w:t>
        </w:r>
      </w:ins>
      <w:ins w:id="376" w:author="USA" w:date="2025-12-16T10:31:00Z" w16du:dateUtc="2025-12-16T18:31:00Z">
        <w:r w:rsidRPr="00BE3467">
          <w:t>.1.5</w:t>
        </w:r>
        <w:r w:rsidRPr="00BE3467">
          <w:tab/>
          <w:t>Study results</w:t>
        </w:r>
      </w:ins>
    </w:p>
    <w:p w14:paraId="0526EB5C" w14:textId="77777777" w:rsidR="0001735C" w:rsidRPr="00BE3467" w:rsidRDefault="0001735C" w:rsidP="0001735C">
      <w:pPr>
        <w:rPr>
          <w:ins w:id="377" w:author="USA" w:date="2025-12-16T10:31:00Z" w16du:dateUtc="2025-12-16T18:31:00Z"/>
        </w:rPr>
      </w:pPr>
      <w:ins w:id="378" w:author="USA" w:date="2025-12-16T10:31:00Z" w16du:dateUtc="2025-12-16T18:31:00Z">
        <w:r w:rsidRPr="00BE3467">
          <w:t>The study was conducted in accordance with the scenarios outlined in Figure A1.2.1.1. For the worst-case analysis, the following assumptions were considered:</w:t>
        </w:r>
      </w:ins>
    </w:p>
    <w:p w14:paraId="411FE6FD" w14:textId="2CA6C432" w:rsidR="0001735C" w:rsidRPr="00BE3467" w:rsidRDefault="0001735C" w:rsidP="0001735C">
      <w:pPr>
        <w:pStyle w:val="enumlev1"/>
        <w:rPr>
          <w:ins w:id="379" w:author="USA" w:date="2025-12-16T10:31:00Z" w16du:dateUtc="2025-12-16T18:31:00Z"/>
        </w:rPr>
      </w:pPr>
      <w:ins w:id="380" w:author="USA" w:date="2025-12-16T10:31:00Z" w16du:dateUtc="2025-12-16T18:31:00Z">
        <w:r w:rsidRPr="00BE3467">
          <w:t>–</w:t>
        </w:r>
        <w:r w:rsidRPr="00BE3467">
          <w:tab/>
          <w:t>Main beam antenna coupling between the potentially interfering lunar SRS transmitters and the MS victim receiver.</w:t>
        </w:r>
      </w:ins>
    </w:p>
    <w:p w14:paraId="7FED4515" w14:textId="64A37E7E" w:rsidR="0001735C" w:rsidRPr="00BE3467" w:rsidRDefault="0001735C" w:rsidP="0001735C">
      <w:pPr>
        <w:pStyle w:val="enumlev1"/>
        <w:rPr>
          <w:ins w:id="381" w:author="USA" w:date="2025-12-16T10:31:00Z" w16du:dateUtc="2025-12-16T18:31:00Z"/>
        </w:rPr>
      </w:pPr>
      <w:ins w:id="382" w:author="USA" w:date="2025-12-16T10:31:00Z" w16du:dateUtc="2025-12-16T18:31:00Z">
        <w:r w:rsidRPr="00BE3467">
          <w:t>–</w:t>
        </w:r>
        <w:r w:rsidRPr="00BE3467">
          <w:tab/>
        </w:r>
      </w:ins>
      <w:ins w:id="383" w:author="USA" w:date="2025-12-16T10:36:00Z" w16du:dateUtc="2025-12-16T18:36:00Z">
        <w:r w:rsidR="00D230DF" w:rsidRPr="00BE3467">
          <w:t>Free space propagation loss assuming the minimum distance between the stations on the Earth and the Moon (355,000 km), while atmospheric, depolarization and clutter losses are not considered;</w:t>
        </w:r>
      </w:ins>
    </w:p>
    <w:p w14:paraId="1544CD5A" w14:textId="77777777" w:rsidR="00D230DF" w:rsidRPr="00BE3467" w:rsidRDefault="0001735C" w:rsidP="00D230DF">
      <w:pPr>
        <w:pStyle w:val="enumlev1"/>
        <w:rPr>
          <w:ins w:id="384" w:author="USA" w:date="2025-12-16T10:37:00Z" w16du:dateUtc="2025-12-16T18:37:00Z"/>
        </w:rPr>
      </w:pPr>
      <w:ins w:id="385" w:author="USA" w:date="2025-12-16T10:31:00Z" w16du:dateUtc="2025-12-16T18:31:00Z">
        <w:r w:rsidRPr="00BE3467">
          <w:t>–</w:t>
        </w:r>
        <w:r w:rsidRPr="00BE3467">
          <w:tab/>
        </w:r>
      </w:ins>
      <w:ins w:id="386" w:author="USA" w:date="2025-12-16T10:37:00Z" w16du:dateUtc="2025-12-16T18:37:00Z">
        <w:r w:rsidR="00D230DF" w:rsidRPr="00BE3467">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ins>
    </w:p>
    <w:p w14:paraId="0B86B936" w14:textId="77777777" w:rsidR="00D230DF" w:rsidRPr="00BE3467" w:rsidRDefault="00D230DF" w:rsidP="00D230DF">
      <w:pPr>
        <w:pStyle w:val="Equation"/>
        <w:rPr>
          <w:ins w:id="387" w:author="USA" w:date="2025-12-16T10:37:00Z" w16du:dateUtc="2025-12-16T18:37:00Z"/>
          <w:rFonts w:eastAsia="+mn-ea"/>
        </w:rPr>
      </w:pPr>
      <w:ins w:id="388" w:author="USA" w:date="2025-12-16T10:37:00Z" w16du:dateUtc="2025-12-16T18:37:00Z">
        <w:r w:rsidRPr="00BE3467">
          <w:tab/>
        </w:r>
        <w:r w:rsidRPr="00BE3467">
          <w:tab/>
        </w:r>
      </w:ins>
      <m:oMath>
        <m:r>
          <w:ins w:id="389" w:author="USA" w:date="2025-12-16T10:37:00Z" w16du:dateUtc="2025-12-16T18:37:00Z">
            <m:rPr>
              <m:sty m:val="p"/>
            </m:rPr>
            <w:rPr>
              <w:rFonts w:ascii="Cambria Math" w:eastAsia="+mn-ea" w:hAnsi="Cambria Math"/>
            </w:rPr>
            <m:t xml:space="preserve">CF = 10 * </m:t>
          </w:ins>
        </m:r>
        <m:sSub>
          <m:sSubPr>
            <m:ctrlPr>
              <w:ins w:id="390" w:author="USA" w:date="2025-12-16T10:37:00Z" w16du:dateUtc="2025-12-16T18:37:00Z">
                <w:rPr>
                  <w:rFonts w:ascii="Cambria Math" w:hAnsi="Cambria Math"/>
                  <w:iCs/>
                  <w:vertAlign w:val="subscript"/>
                </w:rPr>
              </w:ins>
            </m:ctrlPr>
          </m:sSubPr>
          <m:e>
            <m:r>
              <w:ins w:id="391" w:author="USA" w:date="2025-12-16T10:37:00Z" w16du:dateUtc="2025-12-16T18:37:00Z">
                <w:rPr>
                  <w:rFonts w:ascii="Cambria Math" w:hAnsi="Cambria Math"/>
                  <w:vertAlign w:val="subscript"/>
                </w:rPr>
                <m:t>log</m:t>
              </w:ins>
            </m:r>
          </m:e>
          <m:sub>
            <m:r>
              <w:ins w:id="392" w:author="USA" w:date="2025-12-16T10:37:00Z" w16du:dateUtc="2025-12-16T18:37:00Z">
                <m:rPr>
                  <m:sty m:val="p"/>
                </m:rPr>
                <w:rPr>
                  <w:rFonts w:ascii="Cambria Math" w:hAnsi="Cambria Math"/>
                  <w:vertAlign w:val="subscript"/>
                </w:rPr>
                <m:t>10</m:t>
              </w:ins>
            </m:r>
          </m:sub>
        </m:sSub>
        <m:d>
          <m:dPr>
            <m:ctrlPr>
              <w:ins w:id="393" w:author="USA" w:date="2025-12-16T10:37:00Z" w16du:dateUtc="2025-12-16T18:37:00Z">
                <w:rPr>
                  <w:rFonts w:ascii="Cambria Math" w:eastAsia="+mn-ea" w:hAnsi="Cambria Math"/>
                </w:rPr>
              </w:ins>
            </m:ctrlPr>
          </m:dPr>
          <m:e>
            <m:f>
              <m:fPr>
                <m:ctrlPr>
                  <w:ins w:id="394" w:author="USA" w:date="2025-12-16T10:37:00Z" w16du:dateUtc="2025-12-16T18:37:00Z">
                    <w:rPr>
                      <w:rFonts w:ascii="Cambria Math" w:eastAsia="+mn-ea" w:hAnsi="Cambria Math"/>
                    </w:rPr>
                  </w:ins>
                </m:ctrlPr>
              </m:fPr>
              <m:num>
                <m:sSub>
                  <m:sSubPr>
                    <m:ctrlPr>
                      <w:ins w:id="395" w:author="USA" w:date="2025-12-16T10:37:00Z" w16du:dateUtc="2025-12-16T18:37:00Z">
                        <w:rPr>
                          <w:rFonts w:ascii="Cambria Math" w:eastAsia="+mn-ea" w:hAnsi="Cambria Math"/>
                        </w:rPr>
                      </w:ins>
                    </m:ctrlPr>
                  </m:sSubPr>
                  <m:e>
                    <m:r>
                      <w:ins w:id="396" w:author="USA" w:date="2025-12-16T10:37:00Z" w16du:dateUtc="2025-12-16T18:37:00Z">
                        <w:rPr>
                          <w:rFonts w:ascii="Cambria Math" w:eastAsia="+mn-ea" w:hAnsi="Cambria Math"/>
                        </w:rPr>
                        <m:t>bandwidth</m:t>
                      </w:ins>
                    </m:r>
                  </m:e>
                  <m:sub>
                    <m:r>
                      <w:ins w:id="397" w:author="USA" w:date="2025-12-16T10:37:00Z" w16du:dateUtc="2025-12-16T18:37:00Z">
                        <w:rPr>
                          <w:rFonts w:ascii="Cambria Math" w:eastAsia="+mn-ea" w:hAnsi="Cambria Math"/>
                        </w:rPr>
                        <m:t>victim</m:t>
                      </w:ins>
                    </m:r>
                  </m:sub>
                </m:sSub>
              </m:num>
              <m:den>
                <m:sSub>
                  <m:sSubPr>
                    <m:ctrlPr>
                      <w:ins w:id="398" w:author="USA" w:date="2025-12-16T10:37:00Z" w16du:dateUtc="2025-12-16T18:37:00Z">
                        <w:rPr>
                          <w:rFonts w:ascii="Cambria Math" w:eastAsia="+mn-ea" w:hAnsi="Cambria Math"/>
                        </w:rPr>
                      </w:ins>
                    </m:ctrlPr>
                  </m:sSubPr>
                  <m:e>
                    <m:r>
                      <w:ins w:id="399" w:author="USA" w:date="2025-12-16T10:37:00Z" w16du:dateUtc="2025-12-16T18:37:00Z">
                        <w:rPr>
                          <w:rFonts w:ascii="Cambria Math" w:eastAsia="+mn-ea" w:hAnsi="Cambria Math"/>
                        </w:rPr>
                        <m:t>bandwidth</m:t>
                      </w:ins>
                    </m:r>
                  </m:e>
                  <m:sub>
                    <m:r>
                      <w:ins w:id="400" w:author="USA" w:date="2025-12-16T10:37:00Z" w16du:dateUtc="2025-12-16T18:37:00Z">
                        <w:rPr>
                          <w:rFonts w:ascii="Cambria Math" w:eastAsia="+mn-ea" w:hAnsi="Cambria Math"/>
                        </w:rPr>
                        <m:t>interferer</m:t>
                      </w:ins>
                    </m:r>
                  </m:sub>
                </m:sSub>
              </m:den>
            </m:f>
          </m:e>
        </m:d>
      </m:oMath>
    </w:p>
    <w:p w14:paraId="4A7BF2FB" w14:textId="4C8166F9" w:rsidR="00D230DF" w:rsidRPr="00BE3467" w:rsidRDefault="00D230DF" w:rsidP="00D230DF">
      <w:pPr>
        <w:tabs>
          <w:tab w:val="clear" w:pos="2268"/>
          <w:tab w:val="left" w:pos="2608"/>
          <w:tab w:val="left" w:pos="3345"/>
        </w:tabs>
        <w:spacing w:before="80"/>
        <w:ind w:left="1134" w:hanging="1134"/>
        <w:rPr>
          <w:ins w:id="401" w:author="USA" w:date="2025-12-16T10:37:00Z" w16du:dateUtc="2025-12-16T18:37:00Z"/>
          <w:b/>
          <w:bCs/>
          <w:u w:val="single"/>
        </w:rPr>
      </w:pPr>
      <w:ins w:id="402" w:author="USA" w:date="2025-12-16T10:37:00Z" w16du:dateUtc="2025-12-16T18:37:00Z">
        <w:r w:rsidRPr="00BE3467">
          <w:t>–</w:t>
        </w:r>
        <w:r w:rsidRPr="00BE3467">
          <w:tab/>
          <w:t>The aggregate interference-to-noise ratio (</w:t>
        </w:r>
        <w:r w:rsidRPr="00BE3467">
          <w:rPr>
            <w:i/>
            <w:iCs/>
          </w:rPr>
          <w:t>I/N</w:t>
        </w:r>
        <w:r w:rsidRPr="00BE3467">
          <w:t xml:space="preserve">) is calculated considering Lunar SRS transmitters pointing towards the </w:t>
        </w:r>
      </w:ins>
      <w:ins w:id="403" w:author="USA" w:date="2025-12-16T10:39:00Z" w16du:dateUtc="2025-12-16T18:39:00Z">
        <w:r>
          <w:t>M</w:t>
        </w:r>
      </w:ins>
      <w:ins w:id="404" w:author="USA" w:date="2025-12-16T10:37:00Z" w16du:dateUtc="2025-12-16T18:37:00Z">
        <w:r w:rsidRPr="00BE3467">
          <w:t xml:space="preserve">S victim receiver using the following equation: </w:t>
        </w:r>
      </w:ins>
    </w:p>
    <w:p w14:paraId="10256107" w14:textId="788B8A79" w:rsidR="00D230DF" w:rsidRPr="00BE3467" w:rsidRDefault="00D230DF" w:rsidP="00D230DF">
      <w:pPr>
        <w:pStyle w:val="Equation"/>
        <w:rPr>
          <w:ins w:id="405" w:author="USA" w:date="2025-12-16T10:37:00Z" w16du:dateUtc="2025-12-16T18:37:00Z"/>
        </w:rPr>
      </w:pPr>
      <w:ins w:id="406" w:author="USA" w:date="2025-12-16T10:37:00Z" w16du:dateUtc="2025-12-16T18:37:00Z">
        <w:r w:rsidRPr="00BE3467">
          <w:rPr>
            <w:iCs/>
          </w:rPr>
          <w:tab/>
        </w:r>
        <w:r w:rsidRPr="00BE3467">
          <w:rPr>
            <w:iCs/>
          </w:rPr>
          <w:tab/>
        </w:r>
      </w:ins>
      <m:oMath>
        <m:sSub>
          <m:sSubPr>
            <m:ctrlPr>
              <w:ins w:id="407" w:author="USA" w:date="2025-12-16T10:37:00Z" w16du:dateUtc="2025-12-16T18:37:00Z">
                <w:rPr>
                  <w:rFonts w:ascii="Cambria Math" w:eastAsia="+mn-ea" w:hAnsi="Cambria Math"/>
                  <w:iCs/>
                </w:rPr>
              </w:ins>
            </m:ctrlPr>
          </m:sSubPr>
          <m:e>
            <m:d>
              <m:dPr>
                <m:ctrlPr>
                  <w:ins w:id="408" w:author="USA" w:date="2025-12-16T10:37:00Z" w16du:dateUtc="2025-12-16T18:37:00Z">
                    <w:rPr>
                      <w:rFonts w:ascii="Cambria Math" w:eastAsia="+mn-ea" w:hAnsi="Cambria Math"/>
                      <w:iCs/>
                    </w:rPr>
                  </w:ins>
                </m:ctrlPr>
              </m:dPr>
              <m:e>
                <m:f>
                  <m:fPr>
                    <m:ctrlPr>
                      <w:ins w:id="409" w:author="USA" w:date="2025-12-16T10:37:00Z" w16du:dateUtc="2025-12-16T18:37:00Z">
                        <w:rPr>
                          <w:rFonts w:ascii="Cambria Math" w:eastAsia="+mn-ea" w:hAnsi="Cambria Math"/>
                          <w:iCs/>
                        </w:rPr>
                      </w:ins>
                    </m:ctrlPr>
                  </m:fPr>
                  <m:num>
                    <m:r>
                      <w:ins w:id="410" w:author="USA" w:date="2025-12-16T10:37:00Z" w16du:dateUtc="2025-12-16T18:37:00Z">
                        <w:rPr>
                          <w:rFonts w:ascii="Cambria Math" w:eastAsia="+mn-ea" w:hAnsi="Cambria Math"/>
                        </w:rPr>
                        <m:t>I</m:t>
                      </w:ins>
                    </m:r>
                  </m:num>
                  <m:den>
                    <m:r>
                      <w:ins w:id="411" w:author="USA" w:date="2025-12-16T10:37:00Z" w16du:dateUtc="2025-12-16T18:37:00Z">
                        <w:rPr>
                          <w:rFonts w:ascii="Cambria Math" w:eastAsia="+mn-ea" w:hAnsi="Cambria Math"/>
                        </w:rPr>
                        <m:t>N</m:t>
                      </w:ins>
                    </m:r>
                  </m:den>
                </m:f>
              </m:e>
            </m:d>
          </m:e>
          <m:sub>
            <m:r>
              <w:ins w:id="412" w:author="USA" w:date="2025-12-16T10:37:00Z" w16du:dateUtc="2025-12-16T18:37:00Z">
                <w:rPr>
                  <w:rFonts w:ascii="Cambria Math" w:eastAsia="+mn-ea" w:hAnsi="Cambria Math"/>
                </w:rPr>
                <m:t>Total</m:t>
              </w:ins>
            </m:r>
          </m:sub>
        </m:sSub>
        <m:r>
          <w:ins w:id="413" w:author="USA" w:date="2025-12-16T10:37:00Z" w16du:dateUtc="2025-12-16T18:37:00Z">
            <m:rPr>
              <m:sty m:val="p"/>
            </m:rPr>
            <w:rPr>
              <w:rFonts w:ascii="Cambria Math" w:eastAsia="+mn-ea" w:hAnsi="Cambria Math"/>
            </w:rPr>
            <m:t>= </m:t>
          </w:ins>
        </m:r>
        <m:nary>
          <m:naryPr>
            <m:chr m:val="∑"/>
            <m:ctrlPr>
              <w:ins w:id="414" w:author="USA" w:date="2025-12-16T10:37:00Z" w16du:dateUtc="2025-12-16T18:37:00Z">
                <w:rPr>
                  <w:rFonts w:ascii="Cambria Math" w:eastAsia="+mn-ea" w:hAnsi="Cambria Math"/>
                  <w:iCs/>
                </w:rPr>
              </w:ins>
            </m:ctrlPr>
          </m:naryPr>
          <m:sub>
            <m:r>
              <w:ins w:id="415" w:author="USA" w:date="2025-12-16T10:37:00Z" w16du:dateUtc="2025-12-16T18:37:00Z">
                <m:rPr>
                  <m:sty m:val="p"/>
                </m:rPr>
                <w:rPr>
                  <w:rFonts w:ascii="Cambria Math" w:eastAsia="+mn-ea" w:hAnsi="Cambria Math"/>
                </w:rPr>
                <m:t>1</m:t>
              </w:ins>
            </m:r>
          </m:sub>
          <m:sup>
            <m:r>
              <w:ins w:id="416" w:author="USA" w:date="2025-12-16T10:37:00Z" w16du:dateUtc="2025-12-16T18:37:00Z">
                <w:rPr>
                  <w:rFonts w:ascii="Cambria Math" w:eastAsia="+mn-ea" w:hAnsi="Cambria Math"/>
                </w:rPr>
                <m:t>n</m:t>
              </w:ins>
            </m:r>
          </m:sup>
          <m:e>
            <m:sSub>
              <m:sSubPr>
                <m:ctrlPr>
                  <w:ins w:id="417" w:author="USA" w:date="2025-12-16T10:37:00Z" w16du:dateUtc="2025-12-16T18:37:00Z">
                    <w:rPr>
                      <w:rFonts w:ascii="Cambria Math" w:eastAsia="+mn-ea" w:hAnsi="Cambria Math"/>
                      <w:iCs/>
                    </w:rPr>
                  </w:ins>
                </m:ctrlPr>
              </m:sSubPr>
              <m:e>
                <m:r>
                  <w:ins w:id="418" w:author="USA" w:date="2025-12-16T10:37:00Z" w16du:dateUtc="2025-12-16T18:37:00Z">
                    <m:rPr>
                      <m:sty m:val="p"/>
                    </m:rPr>
                    <w:rPr>
                      <w:rFonts w:ascii="Cambria Math" w:eastAsia="+mn-ea" w:hAnsi="Cambria Math"/>
                    </w:rPr>
                    <m:t> (</m:t>
                  </w:ins>
                </m:r>
                <m:sSub>
                  <m:sSubPr>
                    <m:ctrlPr>
                      <w:ins w:id="419" w:author="USA" w:date="2025-12-16T10:37:00Z" w16du:dateUtc="2025-12-16T18:37:00Z">
                        <w:rPr>
                          <w:rFonts w:ascii="Cambria Math" w:eastAsia="+mn-ea" w:hAnsi="Cambria Math"/>
                        </w:rPr>
                      </w:ins>
                    </m:ctrlPr>
                  </m:sSubPr>
                  <m:e>
                    <m:r>
                      <w:ins w:id="420" w:author="USA" w:date="2025-12-16T10:37:00Z" w16du:dateUtc="2025-12-16T18:37:00Z">
                        <w:rPr>
                          <w:rFonts w:ascii="Cambria Math" w:eastAsia="+mn-ea" w:hAnsi="Cambria Math"/>
                        </w:rPr>
                        <m:t>EIRP</m:t>
                      </w:ins>
                    </m:r>
                  </m:e>
                  <m:sub>
                    <m:r>
                      <w:ins w:id="421" w:author="USA" w:date="2025-12-16T10:37:00Z" w16du:dateUtc="2025-12-16T18:37:00Z">
                        <w:rPr>
                          <w:rFonts w:ascii="Cambria Math" w:eastAsia="+mn-ea" w:hAnsi="Cambria Math"/>
                        </w:rPr>
                        <m:t>n</m:t>
                      </w:ins>
                    </m:r>
                  </m:sub>
                </m:sSub>
              </m:e>
              <m:sub>
                <m:r>
                  <w:ins w:id="422" w:author="USA" w:date="2025-12-16T10:37:00Z" w16du:dateUtc="2025-12-16T18:37:00Z">
                    <w:rPr>
                      <w:rFonts w:ascii="Cambria Math" w:eastAsia="Cambria Math" w:hAnsi="Cambria Math"/>
                    </w:rPr>
                    <m:t>θ</m:t>
                  </w:ins>
                </m:r>
                <m:r>
                  <w:ins w:id="423" w:author="USA" w:date="2025-12-16T10:37:00Z" w16du:dateUtc="2025-12-16T18:37:00Z">
                    <m:rPr>
                      <m:sty m:val="p"/>
                    </m:rPr>
                    <w:rPr>
                      <w:rFonts w:ascii="Cambria Math" w:eastAsia="Cambria Math" w:hAnsi="Cambria Math"/>
                    </w:rPr>
                    <m:t>,</m:t>
                  </w:ins>
                </m:r>
                <m:r>
                  <w:ins w:id="424" w:author="USA" w:date="2025-12-16T10:37:00Z" w16du:dateUtc="2025-12-16T18:37:00Z">
                    <w:rPr>
                      <w:rFonts w:ascii="Cambria Math" w:eastAsia="Cambria Math" w:hAnsi="Cambria Math"/>
                    </w:rPr>
                    <m:t>φ</m:t>
                  </w:ins>
                </m:r>
              </m:sub>
            </m:sSub>
            <m:r>
              <w:ins w:id="425" w:author="USA" w:date="2025-12-16T10:37:00Z" w16du:dateUtc="2025-12-16T18:37:00Z">
                <m:rPr>
                  <m:sty m:val="p"/>
                </m:rPr>
                <w:rPr>
                  <w:rFonts w:ascii="Cambria Math" w:eastAsia="+mn-ea" w:hAnsi="Cambria Math"/>
                </w:rPr>
                <m:t>+</m:t>
              </w:ins>
            </m:r>
            <m:r>
              <w:ins w:id="426" w:author="USA" w:date="2025-12-16T10:37:00Z" w16du:dateUtc="2025-12-16T18:37:00Z">
                <w:rPr>
                  <w:rFonts w:ascii="Cambria Math" w:eastAsia="+mn-ea" w:hAnsi="Cambria Math"/>
                </w:rPr>
                <m:t>CF</m:t>
              </w:ins>
            </m:r>
            <m:r>
              <w:ins w:id="427" w:author="USA" w:date="2025-12-16T10:37:00Z" w16du:dateUtc="2025-12-16T18:37:00Z">
                <m:rPr>
                  <m:sty m:val="p"/>
                </m:rPr>
                <w:rPr>
                  <w:rFonts w:ascii="Cambria Math" w:eastAsia="+mn-ea" w:hAnsi="Cambria Math"/>
                </w:rPr>
                <m:t>-</m:t>
              </w:ins>
            </m:r>
            <m:r>
              <w:ins w:id="428" w:author="USA" w:date="2025-12-16T10:37:00Z" w16du:dateUtc="2025-12-16T18:37:00Z">
                <w:rPr>
                  <w:rFonts w:ascii="Cambria Math" w:eastAsia="+mn-ea" w:hAnsi="Cambria Math"/>
                </w:rPr>
                <m:t>FSPL</m:t>
              </w:ins>
            </m:r>
            <m:r>
              <w:ins w:id="429" w:author="USA" w:date="2025-12-16T10:37:00Z" w16du:dateUtc="2025-12-16T18:37:00Z">
                <m:rPr>
                  <m:sty m:val="p"/>
                </m:rPr>
                <w:rPr>
                  <w:rFonts w:ascii="Cambria Math" w:eastAsia="+mn-ea" w:hAnsi="Cambria Math"/>
                </w:rPr>
                <m:t>+</m:t>
              </w:ins>
            </m:r>
            <m:sSub>
              <m:sSubPr>
                <m:ctrlPr>
                  <w:ins w:id="430" w:author="USA" w:date="2025-12-16T10:37:00Z" w16du:dateUtc="2025-12-16T18:37:00Z">
                    <w:rPr>
                      <w:rFonts w:ascii="Cambria Math" w:eastAsia="+mn-ea" w:hAnsi="Cambria Math"/>
                      <w:iCs/>
                    </w:rPr>
                  </w:ins>
                </m:ctrlPr>
              </m:sSubPr>
              <m:e>
                <m:sSub>
                  <m:sSubPr>
                    <m:ctrlPr>
                      <w:ins w:id="431" w:author="USA" w:date="2025-12-16T10:37:00Z" w16du:dateUtc="2025-12-16T18:37:00Z">
                        <w:rPr>
                          <w:rFonts w:ascii="Cambria Math" w:eastAsia="+mn-ea" w:hAnsi="Cambria Math"/>
                          <w:iCs/>
                        </w:rPr>
                      </w:ins>
                    </m:ctrlPr>
                  </m:sSubPr>
                  <m:e>
                    <m:r>
                      <w:ins w:id="432" w:author="USA" w:date="2025-12-16T10:37:00Z" w16du:dateUtc="2025-12-16T18:37:00Z">
                        <w:rPr>
                          <w:rFonts w:ascii="Cambria Math" w:eastAsia="+mn-ea" w:hAnsi="Cambria Math"/>
                        </w:rPr>
                        <m:t>G</m:t>
                      </w:ins>
                    </m:r>
                  </m:e>
                  <m:sub>
                    <m:r>
                      <w:ins w:id="433" w:author="USA" w:date="2025-12-16T10:37:00Z" w16du:dateUtc="2025-12-16T18:37:00Z">
                        <w:rPr>
                          <w:rFonts w:ascii="Cambria Math" w:eastAsia="+mn-ea" w:hAnsi="Cambria Math"/>
                        </w:rPr>
                        <m:t>rx</m:t>
                      </w:ins>
                    </m:r>
                  </m:sub>
                </m:sSub>
              </m:e>
              <m:sub>
                <m:r>
                  <w:ins w:id="434" w:author="USA" w:date="2025-12-16T10:37:00Z" w16du:dateUtc="2025-12-16T18:37:00Z">
                    <w:rPr>
                      <w:rFonts w:ascii="Cambria Math" w:eastAsia="Cambria Math" w:hAnsi="Cambria Math"/>
                    </w:rPr>
                    <m:t>θ</m:t>
                  </w:ins>
                </m:r>
                <m:r>
                  <w:ins w:id="435" w:author="USA" w:date="2025-12-16T10:37:00Z" w16du:dateUtc="2025-12-16T18:37:00Z">
                    <m:rPr>
                      <m:sty m:val="p"/>
                    </m:rPr>
                    <w:rPr>
                      <w:rFonts w:ascii="Cambria Math" w:eastAsia="Cambria Math" w:hAnsi="Cambria Math"/>
                    </w:rPr>
                    <m:t>,</m:t>
                  </w:ins>
                </m:r>
                <m:r>
                  <w:ins w:id="436" w:author="USA" w:date="2025-12-16T10:37:00Z" w16du:dateUtc="2025-12-16T18:37:00Z">
                    <w:rPr>
                      <w:rFonts w:ascii="Cambria Math" w:eastAsia="Cambria Math" w:hAnsi="Cambria Math"/>
                    </w:rPr>
                    <m:t>φ</m:t>
                  </w:ins>
                </m:r>
              </m:sub>
            </m:sSub>
            <m:r>
              <w:ins w:id="437" w:author="USA" w:date="2025-12-16T10:37:00Z" w16du:dateUtc="2025-12-16T18:37:00Z">
                <m:rPr>
                  <m:sty m:val="p"/>
                </m:rPr>
                <w:rPr>
                  <w:rFonts w:ascii="Cambria Math" w:eastAsia="+mn-ea" w:hAnsi="Cambria Math"/>
                </w:rPr>
                <m:t>)-</m:t>
              </w:ins>
            </m:r>
            <m:sSub>
              <m:sSubPr>
                <m:ctrlPr>
                  <w:ins w:id="438" w:author="USA" w:date="2025-12-16T10:37:00Z" w16du:dateUtc="2025-12-16T18:37:00Z">
                    <w:rPr>
                      <w:rFonts w:ascii="Cambria Math" w:eastAsia="+mn-ea" w:hAnsi="Cambria Math"/>
                      <w:iCs/>
                    </w:rPr>
                  </w:ins>
                </m:ctrlPr>
              </m:sSubPr>
              <m:e>
                <m:r>
                  <w:ins w:id="439" w:author="USA" w:date="2025-12-16T10:37:00Z" w16du:dateUtc="2025-12-16T18:37:00Z">
                    <w:rPr>
                      <w:rFonts w:ascii="Cambria Math" w:eastAsia="+mn-ea" w:hAnsi="Cambria Math"/>
                    </w:rPr>
                    <m:t>N</m:t>
                  </w:ins>
                </m:r>
              </m:e>
              <m:sub>
                <m:r>
                  <w:ins w:id="440" w:author="USA" w:date="2025-12-16T10:37:00Z" w16du:dateUtc="2025-12-16T18:37:00Z">
                    <w:rPr>
                      <w:rFonts w:ascii="Cambria Math" w:eastAsia="+mn-ea" w:hAnsi="Cambria Math"/>
                    </w:rPr>
                    <m:t>rx</m:t>
                  </w:ins>
                </m:r>
              </m:sub>
            </m:sSub>
          </m:e>
        </m:nary>
      </m:oMath>
    </w:p>
    <w:p w14:paraId="0507F4DB" w14:textId="3FB37386" w:rsidR="00D230DF" w:rsidRPr="00BE3467" w:rsidRDefault="00D230DF" w:rsidP="00D230DF">
      <w:pPr>
        <w:tabs>
          <w:tab w:val="clear" w:pos="2268"/>
          <w:tab w:val="left" w:pos="2608"/>
          <w:tab w:val="left" w:pos="3345"/>
        </w:tabs>
        <w:spacing w:before="80"/>
        <w:ind w:left="1134" w:hanging="1134"/>
        <w:rPr>
          <w:ins w:id="441" w:author="USA" w:date="2025-12-16T10:37:00Z" w16du:dateUtc="2025-12-16T18:37:00Z"/>
        </w:rPr>
      </w:pPr>
      <w:ins w:id="442" w:author="USA" w:date="2025-12-16T10:37:00Z" w16du:dateUtc="2025-12-16T18:37:00Z">
        <w:r w:rsidRPr="00BE3467">
          <w:tab/>
          <w:t xml:space="preserve">where </w:t>
        </w:r>
        <w:r w:rsidRPr="00BE3467">
          <w:rPr>
            <w:i/>
            <w:iCs/>
          </w:rPr>
          <w:t>n</w:t>
        </w:r>
        <w:r w:rsidRPr="00BE3467">
          <w:t xml:space="preserve"> is the number of lunar surface transmitters; </w:t>
        </w:r>
      </w:ins>
      <m:oMath>
        <m:sSub>
          <m:sSubPr>
            <m:ctrlPr>
              <w:ins w:id="443" w:author="USA" w:date="2025-12-16T10:37:00Z" w16du:dateUtc="2025-12-16T18:37:00Z">
                <w:rPr>
                  <w:rFonts w:ascii="Cambria Math" w:eastAsia="+mn-ea" w:hAnsi="Cambria Math" w:cs="+mn-cs"/>
                  <w:i/>
                  <w:iCs/>
                  <w:color w:val="000000"/>
                  <w:kern w:val="24"/>
                </w:rPr>
              </w:ins>
            </m:ctrlPr>
          </m:sSubPr>
          <m:e>
            <m:r>
              <w:ins w:id="444" w:author="USA" w:date="2025-12-16T10:37:00Z" w16du:dateUtc="2025-12-16T18:37:00Z">
                <w:rPr>
                  <w:rFonts w:ascii="Cambria Math" w:eastAsia="+mn-ea" w:hAnsi="Cambria Math" w:cs="+mn-cs"/>
                  <w:color w:val="000000"/>
                  <w:kern w:val="24"/>
                </w:rPr>
                <m:t> </m:t>
              </w:ins>
            </m:r>
            <m:sSub>
              <m:sSubPr>
                <m:ctrlPr>
                  <w:ins w:id="445" w:author="USA" w:date="2025-12-16T10:37:00Z" w16du:dateUtc="2025-12-16T18:37:00Z">
                    <w:rPr>
                      <w:rFonts w:ascii="Cambria Math" w:eastAsia="+mn-ea" w:hAnsi="Cambria Math" w:cs="+mn-cs"/>
                      <w:i/>
                      <w:color w:val="000000"/>
                      <w:kern w:val="24"/>
                      <w:szCs w:val="24"/>
                    </w:rPr>
                  </w:ins>
                </m:ctrlPr>
              </m:sSubPr>
              <m:e>
                <m:r>
                  <w:ins w:id="446" w:author="USA" w:date="2025-12-16T10:37:00Z" w16du:dateUtc="2025-12-16T18:37:00Z">
                    <w:rPr>
                      <w:rFonts w:ascii="Cambria Math" w:eastAsia="+mn-ea" w:hAnsi="Cambria Math" w:cs="+mn-cs"/>
                      <w:color w:val="000000"/>
                      <w:kern w:val="24"/>
                    </w:rPr>
                    <m:t>EIRP</m:t>
                  </w:ins>
                </m:r>
              </m:e>
              <m:sub>
                <m:r>
                  <w:ins w:id="447" w:author="USA" w:date="2025-12-16T10:37:00Z" w16du:dateUtc="2025-12-16T18:37:00Z">
                    <w:rPr>
                      <w:rFonts w:ascii="Cambria Math" w:eastAsia="+mn-ea" w:hAnsi="Cambria Math" w:cs="+mn-cs"/>
                      <w:color w:val="000000"/>
                      <w:kern w:val="24"/>
                    </w:rPr>
                    <m:t>n</m:t>
                  </w:ins>
                </m:r>
              </m:sub>
            </m:sSub>
          </m:e>
          <m:sub>
            <m:r>
              <w:ins w:id="448" w:author="USA" w:date="2025-12-16T10:37:00Z" w16du:dateUtc="2025-12-16T18:37:00Z">
                <w:rPr>
                  <w:rFonts w:ascii="Cambria Math" w:eastAsia="Cambria Math" w:hAnsi="Cambria Math" w:cs="+mn-cs"/>
                  <w:color w:val="000000"/>
                  <w:kern w:val="24"/>
                </w:rPr>
                <m:t>θ,φ</m:t>
              </w:ins>
            </m:r>
          </m:sub>
        </m:sSub>
        <m:r>
          <w:ins w:id="449" w:author="USA" w:date="2025-12-16T10:37:00Z" w16du:dateUtc="2025-12-16T18:37:00Z">
            <w:rPr>
              <w:rFonts w:ascii="Cambria Math" w:hAnsi="Cambria Math"/>
            </w:rPr>
            <m:t xml:space="preserve"> </m:t>
          </w:ins>
        </m:r>
      </m:oMath>
      <w:ins w:id="450" w:author="USA" w:date="2025-12-16T10:37:00Z" w16du:dateUtc="2025-12-16T18:37:00Z">
        <w:r w:rsidRPr="00BE3467">
          <w:t xml:space="preserve">is the equivalent isotropic radiated power of each lunar transmitter; FSPL is the free space path loss calculated using Recommendation ITU-R P.525; </w:t>
        </w:r>
      </w:ins>
      <m:oMath>
        <m:sSub>
          <m:sSubPr>
            <m:ctrlPr>
              <w:ins w:id="451" w:author="USA" w:date="2025-12-16T10:37:00Z" w16du:dateUtc="2025-12-16T18:37:00Z">
                <w:rPr>
                  <w:rFonts w:ascii="Cambria Math" w:hAnsi="Cambria Math"/>
                </w:rPr>
              </w:ins>
            </m:ctrlPr>
          </m:sSubPr>
          <m:e>
            <m:sSub>
              <m:sSubPr>
                <m:ctrlPr>
                  <w:ins w:id="452" w:author="USA" w:date="2025-12-16T10:37:00Z" w16du:dateUtc="2025-12-16T18:37:00Z">
                    <w:rPr>
                      <w:rFonts w:ascii="Cambria Math" w:hAnsi="Cambria Math"/>
                    </w:rPr>
                  </w:ins>
                </m:ctrlPr>
              </m:sSubPr>
              <m:e>
                <m:r>
                  <w:ins w:id="453" w:author="USA" w:date="2025-12-16T10:37:00Z" w16du:dateUtc="2025-12-16T18:37:00Z">
                    <m:rPr>
                      <m:sty m:val="p"/>
                    </m:rPr>
                    <w:rPr>
                      <w:rFonts w:ascii="Cambria Math" w:hAnsi="Cambria Math"/>
                    </w:rPr>
                    <m:t>(</m:t>
                  </w:ins>
                </m:r>
                <m:r>
                  <w:ins w:id="454" w:author="USA" w:date="2025-12-16T10:37:00Z" w16du:dateUtc="2025-12-16T18:37:00Z">
                    <w:rPr>
                      <w:rFonts w:ascii="Cambria Math" w:hAnsi="Cambria Math"/>
                    </w:rPr>
                    <m:t>G</m:t>
                  </w:ins>
                </m:r>
              </m:e>
              <m:sub>
                <m:r>
                  <w:ins w:id="455" w:author="USA" w:date="2025-12-16T10:37:00Z" w16du:dateUtc="2025-12-16T18:37:00Z">
                    <w:rPr>
                      <w:rFonts w:ascii="Cambria Math" w:hAnsi="Cambria Math"/>
                    </w:rPr>
                    <m:t>rx</m:t>
                  </w:ins>
                </m:r>
              </m:sub>
            </m:sSub>
            <m:r>
              <w:ins w:id="456" w:author="USA" w:date="2025-12-16T10:37:00Z" w16du:dateUtc="2025-12-16T18:37:00Z">
                <m:rPr>
                  <m:sty m:val="p"/>
                </m:rPr>
                <w:rPr>
                  <w:rFonts w:ascii="Cambria Math" w:hAnsi="Cambria Math"/>
                </w:rPr>
                <m:t>)</m:t>
              </w:ins>
            </m:r>
          </m:e>
          <m:sub>
            <m:r>
              <w:ins w:id="457" w:author="USA" w:date="2025-12-16T10:37:00Z" w16du:dateUtc="2025-12-16T18:37:00Z">
                <w:rPr>
                  <w:rFonts w:ascii="Cambria Math" w:hAnsi="Cambria Math"/>
                </w:rPr>
                <m:t>θ</m:t>
              </w:ins>
            </m:r>
            <m:r>
              <w:ins w:id="458" w:author="USA" w:date="2025-12-16T10:37:00Z" w16du:dateUtc="2025-12-16T18:37:00Z">
                <m:rPr>
                  <m:sty m:val="p"/>
                </m:rPr>
                <w:rPr>
                  <w:rFonts w:ascii="Cambria Math" w:hAnsi="Cambria Math"/>
                </w:rPr>
                <m:t>,</m:t>
              </w:ins>
            </m:r>
            <m:r>
              <w:ins w:id="459" w:author="USA" w:date="2025-12-16T10:37:00Z" w16du:dateUtc="2025-12-16T18:37:00Z">
                <w:rPr>
                  <w:rFonts w:ascii="Cambria Math" w:hAnsi="Cambria Math"/>
                </w:rPr>
                <m:t>φ</m:t>
              </w:ins>
            </m:r>
          </m:sub>
        </m:sSub>
        <m:r>
          <w:ins w:id="460" w:author="USA" w:date="2025-12-16T10:37:00Z" w16du:dateUtc="2025-12-16T18:37:00Z">
            <m:rPr>
              <m:sty m:val="p"/>
            </m:rPr>
            <w:rPr>
              <w:rFonts w:ascii="Cambria Math" w:hAnsi="Cambria Math"/>
            </w:rPr>
            <m:t> </m:t>
          </w:ins>
        </m:r>
      </m:oMath>
      <w:ins w:id="461" w:author="USA" w:date="2025-12-16T10:37:00Z" w16du:dateUtc="2025-12-16T18:37:00Z">
        <w:r w:rsidRPr="00BE3467">
          <w:t xml:space="preserve">is the </w:t>
        </w:r>
      </w:ins>
      <w:ins w:id="462" w:author="USA" w:date="2025-12-16T11:33:00Z" w16du:dateUtc="2025-12-16T19:33:00Z">
        <w:r w:rsidR="00506C44">
          <w:t>M</w:t>
        </w:r>
      </w:ins>
      <w:ins w:id="463" w:author="USA" w:date="2025-12-16T10:37:00Z" w16du:dateUtc="2025-12-16T18:37:00Z">
        <w:r w:rsidRPr="00BE3467">
          <w:t xml:space="preserve">S victim receiver maximum antenna gain; and </w:t>
        </w:r>
      </w:ins>
      <m:oMath>
        <m:sSub>
          <m:sSubPr>
            <m:ctrlPr>
              <w:ins w:id="464" w:author="USA" w:date="2025-12-16T10:37:00Z" w16du:dateUtc="2025-12-16T18:37:00Z">
                <w:rPr>
                  <w:rFonts w:ascii="Cambria Math" w:hAnsi="Cambria Math"/>
                </w:rPr>
              </w:ins>
            </m:ctrlPr>
          </m:sSubPr>
          <m:e>
            <m:r>
              <w:ins w:id="465" w:author="USA" w:date="2025-12-16T10:37:00Z" w16du:dateUtc="2025-12-16T18:37:00Z">
                <w:rPr>
                  <w:rFonts w:ascii="Cambria Math" w:hAnsi="Cambria Math"/>
                </w:rPr>
                <m:t>N</m:t>
              </w:ins>
            </m:r>
          </m:e>
          <m:sub>
            <m:r>
              <w:ins w:id="466" w:author="USA" w:date="2025-12-16T10:37:00Z" w16du:dateUtc="2025-12-16T18:37:00Z">
                <w:rPr>
                  <w:rFonts w:ascii="Cambria Math" w:hAnsi="Cambria Math"/>
                </w:rPr>
                <m:t>rx</m:t>
              </w:ins>
            </m:r>
          </m:sub>
        </m:sSub>
      </m:oMath>
      <w:ins w:id="467" w:author="USA" w:date="2025-12-16T10:37:00Z" w16du:dateUtc="2025-12-16T18:37:00Z">
        <w:r w:rsidRPr="00BE3467">
          <w:t xml:space="preserve"> is the thermal noise power in the </w:t>
        </w:r>
      </w:ins>
      <w:ins w:id="468" w:author="USA" w:date="2025-12-16T11:33:00Z" w16du:dateUtc="2025-12-16T19:33:00Z">
        <w:r w:rsidR="00506C44">
          <w:t>M</w:t>
        </w:r>
      </w:ins>
      <w:ins w:id="469" w:author="USA" w:date="2025-12-16T10:37:00Z" w16du:dateUtc="2025-12-16T18:37:00Z">
        <w:r w:rsidRPr="00BE3467">
          <w:t>S victim receiver bandwidth; CF is the frequency-dependent rejection based on the transmit and receiver bandwidths;</w:t>
        </w:r>
      </w:ins>
    </w:p>
    <w:p w14:paraId="3B1CE122" w14:textId="1D492896" w:rsidR="0001735C" w:rsidRPr="00BE3467" w:rsidRDefault="0001735C" w:rsidP="00D230DF">
      <w:pPr>
        <w:pStyle w:val="enumlev1"/>
        <w:rPr>
          <w:ins w:id="470" w:author="USA" w:date="2025-12-16T10:31:00Z" w16du:dateUtc="2025-12-16T18:31:00Z"/>
        </w:rPr>
      </w:pPr>
      <w:ins w:id="471" w:author="USA" w:date="2025-12-16T10:31:00Z" w16du:dateUtc="2025-12-16T18:31:00Z">
        <w:r w:rsidRPr="00BE3467">
          <w:t>–</w:t>
        </w:r>
        <w:r w:rsidRPr="00BE3467">
          <w:tab/>
          <w:t>The receiver thermal noise power is calculated from the receiver noise figure (NF) using the formula provided in Recommendation ITU-R P.372-17.</w:t>
        </w:r>
      </w:ins>
    </w:p>
    <w:p w14:paraId="6CE8821C" w14:textId="353251D9" w:rsidR="0001735C" w:rsidRPr="00BE3467" w:rsidRDefault="0001735C" w:rsidP="0001735C">
      <w:pPr>
        <w:pStyle w:val="enumlev1"/>
        <w:rPr>
          <w:ins w:id="472" w:author="USA" w:date="2025-12-16T10:31:00Z" w16du:dateUtc="2025-12-16T18:31:00Z"/>
        </w:rPr>
      </w:pPr>
      <w:ins w:id="473" w:author="USA" w:date="2025-12-16T10:31:00Z" w16du:dateUtc="2025-12-16T18:31:00Z">
        <w:r w:rsidRPr="00BE3467">
          <w:t>–</w:t>
        </w:r>
        <w:r w:rsidRPr="00BE3467">
          <w:tab/>
          <w:t>The single and aggregate interference results are compared to the MS</w:t>
        </w:r>
      </w:ins>
      <w:ins w:id="474" w:author="USA" w:date="2025-12-16T10:38:00Z" w16du:dateUtc="2025-12-16T18:38:00Z">
        <w:r w:rsidR="00D230DF">
          <w:t xml:space="preserve"> / PPDR </w:t>
        </w:r>
      </w:ins>
      <w:ins w:id="475" w:author="USA" w:date="2025-12-16T10:31:00Z" w16du:dateUtc="2025-12-16T18:31:00Z">
        <w:r w:rsidRPr="00BE3467">
          <w:t>protection criteria to verify whether the service protection criteria is met</w:t>
        </w:r>
      </w:ins>
    </w:p>
    <w:p w14:paraId="2ED461A9" w14:textId="77777777" w:rsidR="0001735C" w:rsidRPr="00BE3467" w:rsidRDefault="0001735C" w:rsidP="0001735C">
      <w:pPr>
        <w:pStyle w:val="FigureNo"/>
        <w:rPr>
          <w:ins w:id="476" w:author="USA" w:date="2025-12-16T10:31:00Z" w16du:dateUtc="2025-12-16T18:31:00Z"/>
        </w:rPr>
      </w:pPr>
      <w:ins w:id="477" w:author="USA" w:date="2025-12-16T10:31:00Z" w16du:dateUtc="2025-12-16T18:31:00Z">
        <w:r w:rsidRPr="00BE3467">
          <w:lastRenderedPageBreak/>
          <w:t>Figure A1.2.1.1</w:t>
        </w:r>
      </w:ins>
    </w:p>
    <w:p w14:paraId="10EB5DE3" w14:textId="05A4C3F4" w:rsidR="0001735C" w:rsidRPr="00BE3467" w:rsidRDefault="0001735C">
      <w:pPr>
        <w:pStyle w:val="Figuretitle"/>
        <w:rPr>
          <w:ins w:id="478" w:author="USA" w:date="2025-12-16T10:31:00Z" w16du:dateUtc="2025-12-16T18:31:00Z"/>
        </w:rPr>
        <w:pPrChange w:id="479" w:author="USA" w:date="2025-12-16T10:31:00Z" w16du:dateUtc="2025-12-16T18:31:00Z">
          <w:pPr>
            <w:pStyle w:val="Figure"/>
          </w:pPr>
        </w:pPrChange>
      </w:pPr>
      <w:ins w:id="480" w:author="USA" w:date="2025-12-16T10:31:00Z" w16du:dateUtc="2025-12-16T18:31:00Z">
        <w:r w:rsidRPr="00BE3467">
          <w:t>SRS–MS Scenario</w:t>
        </w:r>
      </w:ins>
    </w:p>
    <w:p w14:paraId="307D8C7B" w14:textId="77777777" w:rsidR="0001735C" w:rsidRPr="00BE3467" w:rsidRDefault="0001735C" w:rsidP="0001735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81" w:author="USA" w:date="2025-12-16T10:31:00Z" w16du:dateUtc="2025-12-16T18:31:00Z"/>
          <w:b/>
          <w:sz w:val="20"/>
        </w:rPr>
      </w:pPr>
      <w:ins w:id="482" w:author="USA" w:date="2025-12-16T10:31:00Z" w16du:dateUtc="2025-12-16T18:31:00Z">
        <w:r w:rsidRPr="00BE3467">
          <w:rPr>
            <w:b/>
            <w:sz w:val="20"/>
          </w:rPr>
          <w:t>(a)</w:t>
        </w:r>
      </w:ins>
    </w:p>
    <w:p w14:paraId="5B831B4E" w14:textId="1F68E201" w:rsidR="0001735C" w:rsidRPr="00BE3467" w:rsidRDefault="0001735C" w:rsidP="0001735C">
      <w:pPr>
        <w:pStyle w:val="Figure"/>
        <w:rPr>
          <w:ins w:id="483" w:author="USA" w:date="2025-12-16T10:31:00Z" w16du:dateUtc="2025-12-16T18:31:00Z"/>
          <w:noProof w:val="0"/>
        </w:rPr>
      </w:pPr>
      <w:ins w:id="484" w:author="USA" w:date="2025-12-16T10:31:00Z" w16du:dateUtc="2025-12-16T18:31:00Z">
        <w:r w:rsidRPr="00BE3467">
          <w:drawing>
            <wp:inline distT="0" distB="0" distL="0" distR="0" wp14:anchorId="26EDDF65" wp14:editId="0E9FDD71">
              <wp:extent cx="5400000" cy="1800000"/>
              <wp:effectExtent l="0" t="0" r="0" b="0"/>
              <wp:docPr id="351931164" name="Picture 3" descr="A black lin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45233" name="Picture 3" descr="A black line with number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pic:spPr>
                  </pic:pic>
                </a:graphicData>
              </a:graphic>
            </wp:inline>
          </w:drawing>
        </w:r>
      </w:ins>
    </w:p>
    <w:p w14:paraId="4FBB6A42" w14:textId="77777777" w:rsidR="0001735C" w:rsidRPr="00BE3467" w:rsidRDefault="0001735C" w:rsidP="0001735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85" w:author="USA" w:date="2025-12-16T10:31:00Z" w16du:dateUtc="2025-12-16T18:31:00Z"/>
          <w:sz w:val="20"/>
        </w:rPr>
      </w:pPr>
      <w:ins w:id="486" w:author="USA" w:date="2025-12-16T10:31:00Z" w16du:dateUtc="2025-12-16T18:31:00Z">
        <w:r w:rsidRPr="00BE3467">
          <w:rPr>
            <w:b/>
            <w:sz w:val="20"/>
          </w:rPr>
          <w:t>(b)</w:t>
        </w:r>
      </w:ins>
    </w:p>
    <w:p w14:paraId="63E84788" w14:textId="5E463543" w:rsidR="0001735C" w:rsidRPr="00BE3467" w:rsidRDefault="0001735C" w:rsidP="0001735C">
      <w:pPr>
        <w:pStyle w:val="TableNo"/>
        <w:rPr>
          <w:ins w:id="487" w:author="USA" w:date="2025-12-16T10:31:00Z" w16du:dateUtc="2025-12-16T18:31:00Z"/>
        </w:rPr>
      </w:pPr>
      <w:ins w:id="488" w:author="USA" w:date="2025-12-16T10:31:00Z" w16du:dateUtc="2025-12-16T18:31:00Z">
        <w:r w:rsidRPr="00BE3467">
          <w:t>Table A1.</w:t>
        </w:r>
      </w:ins>
      <w:ins w:id="489" w:author="USA" w:date="2025-12-16T10:41:00Z" w16du:dateUtc="2025-12-16T18:41:00Z">
        <w:r w:rsidR="006E06E0">
          <w:t>3</w:t>
        </w:r>
      </w:ins>
      <w:ins w:id="490" w:author="USA" w:date="2025-12-16T10:31:00Z" w16du:dateUtc="2025-12-16T18:31:00Z">
        <w:r w:rsidRPr="00BE3467">
          <w:t>.1.3</w:t>
        </w:r>
      </w:ins>
    </w:p>
    <w:p w14:paraId="610D1946" w14:textId="6E438783" w:rsidR="0001735C" w:rsidRPr="00BE3467" w:rsidRDefault="0001735C" w:rsidP="0001735C">
      <w:pPr>
        <w:pStyle w:val="Tabletitle"/>
        <w:rPr>
          <w:ins w:id="491" w:author="USA" w:date="2025-12-16T10:31:00Z" w16du:dateUtc="2025-12-16T18:31:00Z"/>
        </w:rPr>
      </w:pPr>
      <w:ins w:id="492" w:author="USA" w:date="2025-12-16T10:31:00Z" w16du:dateUtc="2025-12-16T18:31:00Z">
        <w:r w:rsidRPr="00BE3467">
          <w:t>SRS – MS co-channel results</w:t>
        </w:r>
      </w:ins>
    </w:p>
    <w:tbl>
      <w:tblPr>
        <w:tblStyle w:val="TableGrid"/>
        <w:tblW w:w="0" w:type="auto"/>
        <w:jc w:val="center"/>
        <w:tblLook w:val="04A0" w:firstRow="1" w:lastRow="0" w:firstColumn="1" w:lastColumn="0" w:noHBand="0" w:noVBand="1"/>
      </w:tblPr>
      <w:tblGrid>
        <w:gridCol w:w="3325"/>
        <w:gridCol w:w="1335"/>
        <w:gridCol w:w="1410"/>
        <w:gridCol w:w="1426"/>
        <w:gridCol w:w="2133"/>
      </w:tblGrid>
      <w:tr w:rsidR="0001735C" w:rsidRPr="00BE3467" w14:paraId="0B9B1431" w14:textId="77777777" w:rsidTr="00EE741F">
        <w:trPr>
          <w:jc w:val="center"/>
          <w:ins w:id="493" w:author="USA" w:date="2025-12-16T10:31:00Z"/>
        </w:trPr>
        <w:tc>
          <w:tcPr>
            <w:tcW w:w="3325" w:type="dxa"/>
            <w:vAlign w:val="center"/>
          </w:tcPr>
          <w:p w14:paraId="4E8F8FB6" w14:textId="77777777" w:rsidR="0001735C" w:rsidRPr="00BE3467" w:rsidRDefault="0001735C" w:rsidP="00EE741F">
            <w:pPr>
              <w:pStyle w:val="Tablehead"/>
              <w:rPr>
                <w:ins w:id="494" w:author="USA" w:date="2025-12-16T10:31:00Z" w16du:dateUtc="2025-12-16T18:31:00Z"/>
              </w:rPr>
            </w:pPr>
            <w:ins w:id="495" w:author="USA" w:date="2025-12-16T10:31:00Z" w16du:dateUtc="2025-12-16T18:31:00Z">
              <w:r w:rsidRPr="00BE3467">
                <w:t>SRS Station</w:t>
              </w:r>
            </w:ins>
          </w:p>
        </w:tc>
        <w:tc>
          <w:tcPr>
            <w:tcW w:w="1335" w:type="dxa"/>
            <w:vAlign w:val="center"/>
          </w:tcPr>
          <w:p w14:paraId="74890790" w14:textId="77777777" w:rsidR="0001735C" w:rsidRPr="00BE3467" w:rsidRDefault="0001735C" w:rsidP="00EE741F">
            <w:pPr>
              <w:pStyle w:val="Tablehead"/>
              <w:rPr>
                <w:ins w:id="496" w:author="USA" w:date="2025-12-16T10:31:00Z" w16du:dateUtc="2025-12-16T18:31:00Z"/>
              </w:rPr>
            </w:pPr>
            <w:ins w:id="497" w:author="USA" w:date="2025-12-16T10:31:00Z" w16du:dateUtc="2025-12-16T18:31:00Z">
              <w:r w:rsidRPr="00BE3467">
                <w:t>SRS centre frequency</w:t>
              </w:r>
            </w:ins>
          </w:p>
        </w:tc>
        <w:tc>
          <w:tcPr>
            <w:tcW w:w="1410" w:type="dxa"/>
            <w:vAlign w:val="center"/>
          </w:tcPr>
          <w:p w14:paraId="47F42655" w14:textId="77777777" w:rsidR="0001735C" w:rsidRPr="00BE3467" w:rsidRDefault="0001735C" w:rsidP="00EE741F">
            <w:pPr>
              <w:pStyle w:val="Tablehead"/>
              <w:rPr>
                <w:ins w:id="498" w:author="USA" w:date="2025-12-16T10:31:00Z" w16du:dateUtc="2025-12-16T18:31:00Z"/>
              </w:rPr>
            </w:pPr>
            <w:ins w:id="499" w:author="USA" w:date="2025-12-16T10:31:00Z" w16du:dateUtc="2025-12-16T18:31:00Z">
              <w:r w:rsidRPr="00BE3467">
                <w:t>Analysis</w:t>
              </w:r>
            </w:ins>
          </w:p>
        </w:tc>
        <w:tc>
          <w:tcPr>
            <w:tcW w:w="1426" w:type="dxa"/>
            <w:vAlign w:val="center"/>
          </w:tcPr>
          <w:p w14:paraId="5A4F234E" w14:textId="2795DE68" w:rsidR="0001735C" w:rsidRPr="00BE3467" w:rsidRDefault="00AF48FF" w:rsidP="00AF48FF">
            <w:pPr>
              <w:pStyle w:val="Tablehead"/>
              <w:rPr>
                <w:ins w:id="500" w:author="USA" w:date="2025-12-16T10:31:00Z" w16du:dateUtc="2025-12-16T18:31:00Z"/>
              </w:rPr>
            </w:pPr>
            <w:ins w:id="501" w:author="USA" w:date="2025-12-16T11:10:00Z" w16du:dateUtc="2025-12-16T19:10:00Z">
              <w:r>
                <w:t>I/N</w:t>
              </w:r>
            </w:ins>
            <w:ins w:id="502" w:author="USA" w:date="2025-12-16T10:31:00Z" w16du:dateUtc="2025-12-16T18:31:00Z">
              <w:r w:rsidR="0001735C" w:rsidRPr="00BE3467">
                <w:t xml:space="preserve"> result</w:t>
              </w:r>
            </w:ins>
          </w:p>
        </w:tc>
        <w:tc>
          <w:tcPr>
            <w:tcW w:w="2133" w:type="dxa"/>
            <w:vAlign w:val="center"/>
          </w:tcPr>
          <w:p w14:paraId="290A4F90" w14:textId="3BE9A453" w:rsidR="0001735C" w:rsidRPr="00BE3467" w:rsidRDefault="0001735C" w:rsidP="00EE741F">
            <w:pPr>
              <w:pStyle w:val="Tablehead"/>
              <w:rPr>
                <w:ins w:id="503" w:author="USA" w:date="2025-12-16T10:31:00Z" w16du:dateUtc="2025-12-16T18:31:00Z"/>
              </w:rPr>
            </w:pPr>
            <w:ins w:id="504" w:author="USA" w:date="2025-12-16T10:31:00Z" w16du:dateUtc="2025-12-16T18:31:00Z">
              <w:r w:rsidRPr="00BE3467">
                <w:t xml:space="preserve">Margin to the </w:t>
              </w:r>
            </w:ins>
            <w:ins w:id="505" w:author="USA" w:date="2025-12-16T11:11:00Z" w16du:dateUtc="2025-12-16T19:11:00Z">
              <w:r w:rsidR="00AF48FF">
                <w:t>MS/PPDR</w:t>
              </w:r>
            </w:ins>
            <w:ins w:id="506" w:author="USA" w:date="2025-12-16T10:31:00Z" w16du:dateUtc="2025-12-16T18:31:00Z">
              <w:r w:rsidRPr="00BE3467">
                <w:t xml:space="preserve"> protection criteria</w:t>
              </w:r>
            </w:ins>
          </w:p>
        </w:tc>
      </w:tr>
      <w:tr w:rsidR="0001735C" w:rsidRPr="00BE3467" w14:paraId="676C8439" w14:textId="77777777" w:rsidTr="00EE741F">
        <w:trPr>
          <w:jc w:val="center"/>
          <w:ins w:id="507" w:author="USA" w:date="2025-12-16T10:31:00Z"/>
        </w:trPr>
        <w:tc>
          <w:tcPr>
            <w:tcW w:w="3325" w:type="dxa"/>
            <w:vAlign w:val="center"/>
          </w:tcPr>
          <w:p w14:paraId="57625D36" w14:textId="77777777" w:rsidR="0001735C" w:rsidRPr="00BE3467" w:rsidRDefault="0001735C" w:rsidP="00EE741F">
            <w:pPr>
              <w:pStyle w:val="Tabletext"/>
              <w:rPr>
                <w:ins w:id="508" w:author="USA" w:date="2025-12-16T10:31:00Z" w16du:dateUtc="2025-12-16T18:31:00Z"/>
              </w:rPr>
            </w:pPr>
            <w:ins w:id="509" w:author="USA" w:date="2025-12-16T10:31:00Z" w16du:dateUtc="2025-12-16T18:31:00Z">
              <w:r w:rsidRPr="00BE3467">
                <w:t>Lunar Orbit Space Station Transmitter</w:t>
              </w:r>
            </w:ins>
          </w:p>
        </w:tc>
        <w:tc>
          <w:tcPr>
            <w:tcW w:w="1335" w:type="dxa"/>
            <w:vAlign w:val="center"/>
          </w:tcPr>
          <w:p w14:paraId="739ED068" w14:textId="163DB075" w:rsidR="0001735C" w:rsidRPr="00BE3467" w:rsidRDefault="00FC7097" w:rsidP="00EE741F">
            <w:pPr>
              <w:pStyle w:val="Tabletext"/>
              <w:jc w:val="center"/>
              <w:rPr>
                <w:ins w:id="510" w:author="USA" w:date="2025-12-16T10:31:00Z" w16du:dateUtc="2025-12-16T18:31:00Z"/>
              </w:rPr>
            </w:pPr>
            <w:ins w:id="511" w:author="USA" w:date="2025-12-16T10:40:00Z" w16du:dateUtc="2025-12-16T18:40:00Z">
              <w:r>
                <w:t xml:space="preserve">395 </w:t>
              </w:r>
            </w:ins>
            <w:ins w:id="512" w:author="USA" w:date="2025-12-16T10:31:00Z" w16du:dateUtc="2025-12-16T18:31:00Z">
              <w:r w:rsidR="0001735C" w:rsidRPr="00BE3467">
                <w:t>MHz</w:t>
              </w:r>
            </w:ins>
          </w:p>
        </w:tc>
        <w:tc>
          <w:tcPr>
            <w:tcW w:w="1410" w:type="dxa"/>
            <w:vAlign w:val="center"/>
          </w:tcPr>
          <w:p w14:paraId="2EAE2649" w14:textId="77777777" w:rsidR="0001735C" w:rsidRPr="00BE3467" w:rsidRDefault="0001735C" w:rsidP="00EE741F">
            <w:pPr>
              <w:pStyle w:val="Tabletext"/>
              <w:jc w:val="center"/>
              <w:rPr>
                <w:ins w:id="513" w:author="USA" w:date="2025-12-16T10:31:00Z" w16du:dateUtc="2025-12-16T18:31:00Z"/>
              </w:rPr>
            </w:pPr>
            <w:ins w:id="514" w:author="USA" w:date="2025-12-16T10:31:00Z" w16du:dateUtc="2025-12-16T18:31:00Z">
              <w:r w:rsidRPr="00BE3467">
                <w:t>Single Entry</w:t>
              </w:r>
            </w:ins>
          </w:p>
        </w:tc>
        <w:tc>
          <w:tcPr>
            <w:tcW w:w="1426" w:type="dxa"/>
            <w:vAlign w:val="center"/>
          </w:tcPr>
          <w:p w14:paraId="69FF85C6" w14:textId="417CA126" w:rsidR="0001735C" w:rsidRPr="00E4647C" w:rsidRDefault="002A2633" w:rsidP="00EE741F">
            <w:pPr>
              <w:pStyle w:val="Tabletext"/>
              <w:jc w:val="center"/>
              <w:rPr>
                <w:ins w:id="515" w:author="USA" w:date="2025-12-16T10:31:00Z" w16du:dateUtc="2025-12-16T18:31:00Z"/>
              </w:rPr>
            </w:pPr>
            <w:ins w:id="516" w:author="USA" w:date="2026-01-12T11:17:00Z" w16du:dateUtc="2026-01-12T19:17:00Z">
              <w:r w:rsidRPr="00E4647C">
                <w:t>-</w:t>
              </w:r>
            </w:ins>
            <w:ins w:id="517" w:author="USA" w:date="2026-01-07T05:41:00Z" w16du:dateUtc="2026-01-07T13:41:00Z">
              <w:r w:rsidR="00FD5DAF" w:rsidRPr="00E4647C">
                <w:t>46.3</w:t>
              </w:r>
            </w:ins>
            <w:ins w:id="518" w:author="USA" w:date="2026-01-07T05:42:00Z" w16du:dateUtc="2026-01-07T13:42:00Z">
              <w:r w:rsidR="00FD5DAF" w:rsidRPr="00E4647C">
                <w:t xml:space="preserve"> dB</w:t>
              </w:r>
            </w:ins>
          </w:p>
        </w:tc>
        <w:tc>
          <w:tcPr>
            <w:tcW w:w="2133" w:type="dxa"/>
            <w:vAlign w:val="center"/>
          </w:tcPr>
          <w:p w14:paraId="0ABBF32C" w14:textId="211CEEF9" w:rsidR="0001735C" w:rsidRPr="00E4647C" w:rsidRDefault="00FD5DAF" w:rsidP="00EE741F">
            <w:pPr>
              <w:pStyle w:val="Tabletext"/>
              <w:jc w:val="center"/>
              <w:rPr>
                <w:ins w:id="519" w:author="USA" w:date="2025-12-16T10:31:00Z" w16du:dateUtc="2025-12-16T18:31:00Z"/>
              </w:rPr>
            </w:pPr>
            <w:ins w:id="520" w:author="USA" w:date="2026-01-07T05:42:00Z" w16du:dateUtc="2026-01-07T13:42:00Z">
              <w:r w:rsidRPr="00E4647C">
                <w:t>36.3 dB</w:t>
              </w:r>
            </w:ins>
          </w:p>
        </w:tc>
      </w:tr>
    </w:tbl>
    <w:p w14:paraId="27BD0411" w14:textId="77777777" w:rsidR="00795D0D" w:rsidRDefault="00795D0D" w:rsidP="006E06E0">
      <w:pPr>
        <w:pStyle w:val="Heading4"/>
        <w:rPr>
          <w:ins w:id="521" w:author="USA" w:date="2025-12-16T10:43:00Z" w16du:dateUtc="2025-12-16T18:43:00Z"/>
        </w:rPr>
      </w:pPr>
    </w:p>
    <w:p w14:paraId="4E756A9A" w14:textId="4E2739B4" w:rsidR="006E06E0" w:rsidRPr="00BE3467" w:rsidRDefault="006E06E0" w:rsidP="006E06E0">
      <w:pPr>
        <w:pStyle w:val="Heading4"/>
        <w:rPr>
          <w:ins w:id="522" w:author="USA" w:date="2025-12-16T10:41:00Z" w16du:dateUtc="2025-12-16T18:41:00Z"/>
        </w:rPr>
      </w:pPr>
      <w:ins w:id="523" w:author="USA" w:date="2025-12-16T10:41:00Z" w16du:dateUtc="2025-12-16T18:41:00Z">
        <w:r w:rsidRPr="00BE3467">
          <w:t>A1.</w:t>
        </w:r>
      </w:ins>
      <w:ins w:id="524" w:author="USA" w:date="2025-12-16T11:32:00Z" w16du:dateUtc="2025-12-16T19:32:00Z">
        <w:r w:rsidR="00506C44">
          <w:t>3</w:t>
        </w:r>
      </w:ins>
      <w:ins w:id="525" w:author="USA" w:date="2025-12-16T10:41:00Z" w16du:dateUtc="2025-12-16T18:41:00Z">
        <w:r w:rsidRPr="00BE3467">
          <w:t xml:space="preserve">.1.6 </w:t>
        </w:r>
        <w:r w:rsidRPr="00BE3467">
          <w:tab/>
          <w:t>Summary and analysis of the results of Study A</w:t>
        </w:r>
      </w:ins>
    </w:p>
    <w:p w14:paraId="39CCB38C" w14:textId="2F34D63E" w:rsidR="006A431C" w:rsidRPr="00E4647C" w:rsidRDefault="006E06E0">
      <w:pPr>
        <w:rPr>
          <w:ins w:id="526" w:author="USA" w:date="2025-12-16T09:11:00Z" w16du:dateUtc="2025-12-16T17:11:00Z"/>
        </w:rPr>
        <w:pPrChange w:id="527" w:author="USA" w:date="2025-12-16T09:12:00Z" w16du:dateUtc="2025-12-16T17:12:00Z">
          <w:pPr>
            <w:pStyle w:val="Heading4"/>
          </w:pPr>
        </w:pPrChange>
      </w:pPr>
      <w:ins w:id="528" w:author="USA" w:date="2025-12-16T10:41:00Z" w16du:dateUtc="2025-12-16T18:41:00Z">
        <w:r w:rsidRPr="00BE3467">
          <w:t>The interference-to-</w:t>
        </w:r>
        <w:r w:rsidRPr="00E4647C">
          <w:t>noise ratio metric shows that even in the single entry static worst-case analysis, there is a margi</w:t>
        </w:r>
        <w:r w:rsidRPr="00FA5D58">
          <w:t xml:space="preserve">n of </w:t>
        </w:r>
      </w:ins>
      <w:ins w:id="529" w:author="USA" w:date="2026-01-07T05:42:00Z" w16du:dateUtc="2026-01-07T13:42:00Z">
        <w:r w:rsidR="00FD5DAF" w:rsidRPr="00E4647C">
          <w:t>36.3</w:t>
        </w:r>
      </w:ins>
      <w:ins w:id="530" w:author="USA" w:date="2025-12-16T10:41:00Z" w16du:dateUtc="2025-12-16T18:41:00Z">
        <w:r w:rsidRPr="00E4647C">
          <w:t xml:space="preserve"> dB or more to satisfy the protection criteria</w:t>
        </w:r>
      </w:ins>
      <w:ins w:id="531" w:author="USA" w:date="2025-12-16T10:42:00Z" w16du:dateUtc="2025-12-16T18:42:00Z">
        <w:r w:rsidRPr="00E4647C">
          <w:t xml:space="preserve"> for </w:t>
        </w:r>
      </w:ins>
      <w:ins w:id="532" w:author="USA" w:date="2026-01-13T14:06:00Z" w16du:dateUtc="2026-01-13T22:06:00Z">
        <w:r w:rsidR="00550907" w:rsidRPr="00E4647C">
          <w:t xml:space="preserve">mobile service </w:t>
        </w:r>
      </w:ins>
      <w:ins w:id="533" w:author="USA" w:date="2025-12-16T10:42:00Z" w16du:dateUtc="2025-12-16T18:42:00Z">
        <w:r w:rsidRPr="00E4647C">
          <w:t>PPDR applications</w:t>
        </w:r>
      </w:ins>
      <w:ins w:id="534" w:author="USA" w:date="2025-12-16T10:41:00Z" w16du:dateUtc="2025-12-16T18:41:00Z">
        <w:r w:rsidRPr="00E4647C">
          <w:t>. Th</w:t>
        </w:r>
      </w:ins>
      <w:ins w:id="535" w:author="USA" w:date="2025-12-16T10:42:00Z" w16du:dateUtc="2025-12-16T18:42:00Z">
        <w:r w:rsidRPr="00E4647C">
          <w:t>is</w:t>
        </w:r>
      </w:ins>
      <w:ins w:id="536" w:author="USA" w:date="2025-12-16T10:41:00Z" w16du:dateUtc="2025-12-16T18:41:00Z">
        <w:r w:rsidRPr="00E4647C">
          <w:t xml:space="preserve"> also implies that aggregating over </w:t>
        </w:r>
      </w:ins>
      <w:ins w:id="537" w:author="USA" w:date="2026-01-07T05:42:00Z" w16du:dateUtc="2026-01-07T13:42:00Z">
        <w:r w:rsidR="00FD5DAF" w:rsidRPr="00E4647C">
          <w:t>4</w:t>
        </w:r>
      </w:ins>
      <w:ins w:id="538" w:author="USA" w:date="2026-01-07T05:43:00Z" w16du:dateUtc="2026-01-07T13:43:00Z">
        <w:r w:rsidR="00FD5DAF" w:rsidRPr="00E4647C">
          <w:t xml:space="preserve"> 265</w:t>
        </w:r>
      </w:ins>
      <w:ins w:id="539" w:author="USA" w:date="2025-12-16T10:41:00Z" w16du:dateUtc="2025-12-16T18:41:00Z">
        <w:r w:rsidRPr="00E4647C">
          <w:t xml:space="preserve"> simultaneously transmitting worst case towards the Earth interfering transmitters would still meet the </w:t>
        </w:r>
      </w:ins>
      <w:ins w:id="540" w:author="USA" w:date="2025-12-16T10:42:00Z" w16du:dateUtc="2025-12-16T18:42:00Z">
        <w:r w:rsidR="004803F3" w:rsidRPr="00E4647C">
          <w:t>MS/PPDR</w:t>
        </w:r>
      </w:ins>
      <w:ins w:id="541" w:author="USA" w:date="2025-12-16T10:41:00Z" w16du:dateUtc="2025-12-16T18:41:00Z">
        <w:r w:rsidRPr="00E4647C">
          <w:t xml:space="preserve"> protection criteria, which far exceeds the expected active number of lunar transmitters in this band. Thus, the results of this static worst-case study suggest that </w:t>
        </w:r>
        <w:r w:rsidRPr="00E4647C">
          <w:rPr>
            <w:spacing w:val="-4"/>
          </w:rPr>
          <w:t xml:space="preserve">sharing between SRS and terrestrial </w:t>
        </w:r>
      </w:ins>
      <w:ins w:id="542" w:author="USA" w:date="2025-12-16T10:42:00Z" w16du:dateUtc="2025-12-16T18:42:00Z">
        <w:r w:rsidR="004803F3" w:rsidRPr="00E4647C">
          <w:rPr>
            <w:spacing w:val="-4"/>
          </w:rPr>
          <w:t>M</w:t>
        </w:r>
      </w:ins>
      <w:ins w:id="543" w:author="USA" w:date="2025-12-16T10:41:00Z" w16du:dateUtc="2025-12-16T18:41:00Z">
        <w:r w:rsidRPr="00E4647C">
          <w:rPr>
            <w:spacing w:val="-4"/>
          </w:rPr>
          <w:t>S operating in the 390-406 MHz band (co-channel) is feasible</w:t>
        </w:r>
        <w:r w:rsidRPr="00E4647C">
          <w:t>.</w:t>
        </w:r>
      </w:ins>
    </w:p>
    <w:p w14:paraId="70C24334" w14:textId="777C69FC" w:rsidR="00077CC7" w:rsidRDefault="00077CC7" w:rsidP="004C0A2B">
      <w:pPr>
        <w:pStyle w:val="Heading2"/>
        <w:rPr>
          <w:ins w:id="544" w:author="USA" w:date="2026-01-13T13:57:00Z" w16du:dateUtc="2026-01-13T21:57:00Z"/>
        </w:rPr>
      </w:pPr>
      <w:del w:id="545" w:author="USA" w:date="2025-12-16T09:11:00Z" w16du:dateUtc="2025-12-16T17:11:00Z">
        <w:r w:rsidRPr="00E4647C" w:rsidDel="006A431C">
          <w:delText>…</w:delText>
        </w:r>
      </w:del>
    </w:p>
    <w:p w14:paraId="2D2A4DB6" w14:textId="77777777" w:rsidR="00FE7938" w:rsidRPr="00E4647C" w:rsidRDefault="00FE7938" w:rsidP="00FE7938">
      <w:pPr>
        <w:pStyle w:val="Heading2"/>
        <w:rPr>
          <w:ins w:id="546" w:author="USA" w:date="2026-01-13T13:57:00Z" w16du:dateUtc="2026-01-13T21:57:00Z"/>
          <w:bCs/>
        </w:rPr>
      </w:pPr>
      <w:ins w:id="547" w:author="USA" w:date="2026-01-13T13:57:00Z" w16du:dateUtc="2026-01-13T21:57:00Z">
        <w:r w:rsidRPr="00E4647C">
          <w:t>A1.4</w:t>
        </w:r>
        <w:r w:rsidRPr="00E4647C">
          <w:tab/>
          <w:t xml:space="preserve">Compatibility studies between SRS operating in the frequency band </w:t>
        </w:r>
        <w:r w:rsidRPr="00E4647C">
          <w:rPr>
            <w:bCs/>
          </w:rPr>
          <w:t>406-406.1 MHz and radio astronomy service in the adjacent 406.1-410 MHz band</w:t>
        </w:r>
      </w:ins>
    </w:p>
    <w:p w14:paraId="4AF41BE1" w14:textId="77777777" w:rsidR="00FE7938" w:rsidRPr="00E4647C" w:rsidRDefault="00FE7938" w:rsidP="00FE7938">
      <w:pPr>
        <w:pStyle w:val="Heading3"/>
        <w:rPr>
          <w:ins w:id="548" w:author="USA" w:date="2026-01-13T13:57:00Z" w16du:dateUtc="2026-01-13T21:57:00Z"/>
          <w:bCs/>
        </w:rPr>
      </w:pPr>
      <w:ins w:id="549" w:author="USA" w:date="2026-01-13T13:57:00Z" w16du:dateUtc="2026-01-13T21:57:00Z">
        <w:r w:rsidRPr="00E4647C">
          <w:t>A1.4.1</w:t>
        </w:r>
        <w:r w:rsidRPr="00E4647C">
          <w:tab/>
          <w:t>Study A [USA]</w:t>
        </w:r>
      </w:ins>
    </w:p>
    <w:p w14:paraId="11DE5BA3" w14:textId="77777777" w:rsidR="00FE7938" w:rsidRPr="00E4647C" w:rsidRDefault="00FE7938" w:rsidP="00FE7938">
      <w:pPr>
        <w:pStyle w:val="Heading4"/>
        <w:rPr>
          <w:ins w:id="550" w:author="USA" w:date="2026-01-13T13:57:00Z" w16du:dateUtc="2026-01-13T21:57:00Z"/>
        </w:rPr>
      </w:pPr>
      <w:ins w:id="551" w:author="USA" w:date="2026-01-13T13:57:00Z" w16du:dateUtc="2026-01-13T21:57:00Z">
        <w:r w:rsidRPr="00E4647C">
          <w:t>A1.4.1.1</w:t>
        </w:r>
        <w:r w:rsidRPr="00E4647C">
          <w:tab/>
          <w:t>Technical and operational characteristics of SRS operating in the 406-406.1 MHz frequency range</w:t>
        </w:r>
      </w:ins>
    </w:p>
    <w:p w14:paraId="1A6E27FA" w14:textId="79136186" w:rsidR="00FE7938" w:rsidRPr="00E4647C" w:rsidRDefault="00FE7938" w:rsidP="00FE7938">
      <w:pPr>
        <w:rPr>
          <w:ins w:id="552" w:author="USA" w:date="2026-01-13T13:57:00Z" w16du:dateUtc="2026-01-13T21:57:00Z"/>
          <w:lang w:eastAsia="ja-JP"/>
        </w:rPr>
      </w:pPr>
      <w:ins w:id="553" w:author="USA" w:date="2026-01-13T13:57:00Z" w16du:dateUtc="2026-01-13T21:57:00Z">
        <w:r w:rsidRPr="00E4647C">
          <w:rPr>
            <w:lang w:eastAsia="ja-JP"/>
          </w:rPr>
          <w:t>The technical and operational characteristics for SRS systems are based on th</w:t>
        </w:r>
        <w:r w:rsidRPr="00FA5D58">
          <w:rPr>
            <w:lang w:eastAsia="ja-JP"/>
          </w:rPr>
          <w:t>ose available in the Report ITU-R SA.2553, including Table 3.3-4, as summarized in Table A1.3.1.1.</w:t>
        </w:r>
      </w:ins>
      <w:ins w:id="554" w:author="USA" w:date="2026-02-02T15:50:00Z" w16du:dateUtc="2026-02-02T23:50:00Z">
        <w:r w:rsidR="0078255E" w:rsidRPr="00FA5D58">
          <w:rPr>
            <w:lang w:eastAsia="ja-JP"/>
          </w:rPr>
          <w:t xml:space="preserve">  The unwanted emissions level is based on the spurious domain limit given in Recommendation ITU-R SM.329-13.</w:t>
        </w:r>
      </w:ins>
    </w:p>
    <w:p w14:paraId="0F00584C" w14:textId="5774AEE9" w:rsidR="00FE7938" w:rsidRPr="00E4647C" w:rsidRDefault="00FE7938" w:rsidP="00FE7938">
      <w:pPr>
        <w:pStyle w:val="TableNo"/>
        <w:rPr>
          <w:ins w:id="555" w:author="USA" w:date="2026-01-13T13:57:00Z" w16du:dateUtc="2026-01-13T21:57:00Z"/>
        </w:rPr>
      </w:pPr>
      <w:ins w:id="556" w:author="USA" w:date="2026-01-13T13:57:00Z" w16du:dateUtc="2026-01-13T21:57:00Z">
        <w:r w:rsidRPr="00E4647C">
          <w:lastRenderedPageBreak/>
          <w:t>Table A1.</w:t>
        </w:r>
      </w:ins>
      <w:ins w:id="557" w:author="USA" w:date="2026-02-04T11:58:00Z" w16du:dateUtc="2026-02-04T19:58:00Z">
        <w:r w:rsidR="00AC2E11">
          <w:t>4</w:t>
        </w:r>
      </w:ins>
      <w:ins w:id="558" w:author="USA" w:date="2026-01-13T13:57:00Z" w16du:dateUtc="2026-01-13T21:57:00Z">
        <w:r w:rsidRPr="00E4647C">
          <w:t>.1.1</w:t>
        </w:r>
      </w:ins>
    </w:p>
    <w:p w14:paraId="1B48111C" w14:textId="77777777" w:rsidR="00FE7938" w:rsidRPr="00E4647C" w:rsidRDefault="00FE7938" w:rsidP="00FE7938">
      <w:pPr>
        <w:pStyle w:val="Tabletitle"/>
        <w:rPr>
          <w:ins w:id="559" w:author="USA" w:date="2026-01-13T13:57:00Z" w16du:dateUtc="2026-01-13T21:57:00Z"/>
        </w:rPr>
      </w:pPr>
      <w:ins w:id="560" w:author="USA" w:date="2026-01-13T13:57:00Z" w16du:dateUtc="2026-01-13T21:57:00Z">
        <w:r w:rsidRPr="00E4647C">
          <w:t>Technical Characteristics of the SRS Systems</w:t>
        </w:r>
      </w:ins>
    </w:p>
    <w:tbl>
      <w:tblPr>
        <w:tblW w:w="3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6"/>
        <w:gridCol w:w="3620"/>
      </w:tblGrid>
      <w:tr w:rsidR="00FE7938" w:rsidRPr="00E4647C" w14:paraId="7A8D2C80" w14:textId="77777777" w:rsidTr="00B554C0">
        <w:trPr>
          <w:cantSplit/>
          <w:tblHeader/>
          <w:jc w:val="center"/>
          <w:ins w:id="561" w:author="USA" w:date="2026-01-13T13:57:00Z"/>
        </w:trPr>
        <w:tc>
          <w:tcPr>
            <w:tcW w:w="1996" w:type="pct"/>
            <w:tcBorders>
              <w:top w:val="single" w:sz="4" w:space="0" w:color="auto"/>
              <w:left w:val="single" w:sz="4" w:space="0" w:color="auto"/>
              <w:bottom w:val="single" w:sz="4" w:space="0" w:color="auto"/>
              <w:right w:val="single" w:sz="4" w:space="0" w:color="auto"/>
            </w:tcBorders>
            <w:vAlign w:val="center"/>
            <w:hideMark/>
          </w:tcPr>
          <w:p w14:paraId="36C52D2C" w14:textId="77777777" w:rsidR="00FE7938" w:rsidRPr="00E4647C" w:rsidRDefault="00FE7938" w:rsidP="00B554C0">
            <w:pPr>
              <w:pStyle w:val="Tablehead"/>
              <w:rPr>
                <w:ins w:id="562" w:author="USA" w:date="2026-01-13T13:57:00Z" w16du:dateUtc="2026-01-13T21:57:00Z"/>
                <w:rFonts w:eastAsia="Calibri"/>
              </w:rPr>
            </w:pPr>
            <w:ins w:id="563" w:author="USA" w:date="2026-01-13T13:57:00Z" w16du:dateUtc="2026-01-13T21:57:00Z">
              <w:r w:rsidRPr="00E4647C">
                <w:t>Station</w:t>
              </w:r>
            </w:ins>
          </w:p>
        </w:tc>
        <w:tc>
          <w:tcPr>
            <w:tcW w:w="3004" w:type="pct"/>
            <w:tcBorders>
              <w:top w:val="single" w:sz="4" w:space="0" w:color="auto"/>
              <w:left w:val="single" w:sz="4" w:space="0" w:color="auto"/>
              <w:bottom w:val="single" w:sz="4" w:space="0" w:color="auto"/>
              <w:right w:val="single" w:sz="4" w:space="0" w:color="auto"/>
            </w:tcBorders>
          </w:tcPr>
          <w:p w14:paraId="4562CE32" w14:textId="77777777" w:rsidR="00FE7938" w:rsidRPr="00E4647C" w:rsidRDefault="00FE7938" w:rsidP="00B554C0">
            <w:pPr>
              <w:pStyle w:val="Tablehead"/>
              <w:rPr>
                <w:ins w:id="564" w:author="USA" w:date="2026-01-13T13:57:00Z" w16du:dateUtc="2026-01-13T21:57:00Z"/>
              </w:rPr>
            </w:pPr>
            <w:ins w:id="565" w:author="USA" w:date="2026-01-13T13:57:00Z" w16du:dateUtc="2026-01-13T21:57:00Z">
              <w:r w:rsidRPr="00E4647C">
                <w:t>Lunar Surface Transmitter</w:t>
              </w:r>
            </w:ins>
          </w:p>
        </w:tc>
      </w:tr>
      <w:tr w:rsidR="00FE7938" w:rsidRPr="00E4647C" w14:paraId="3BC2654E" w14:textId="77777777" w:rsidTr="00B554C0">
        <w:trPr>
          <w:cantSplit/>
          <w:jc w:val="center"/>
          <w:ins w:id="566" w:author="USA" w:date="2026-01-13T13:57:00Z"/>
        </w:trPr>
        <w:tc>
          <w:tcPr>
            <w:tcW w:w="1996" w:type="pct"/>
            <w:tcBorders>
              <w:top w:val="single" w:sz="4" w:space="0" w:color="auto"/>
              <w:left w:val="single" w:sz="4" w:space="0" w:color="auto"/>
              <w:bottom w:val="single" w:sz="4" w:space="0" w:color="auto"/>
              <w:right w:val="single" w:sz="4" w:space="0" w:color="auto"/>
            </w:tcBorders>
            <w:vAlign w:val="center"/>
          </w:tcPr>
          <w:p w14:paraId="14F130A0" w14:textId="77777777" w:rsidR="00FE7938" w:rsidRPr="00E4647C" w:rsidRDefault="00FE7938" w:rsidP="00B554C0">
            <w:pPr>
              <w:pStyle w:val="Tabletext"/>
              <w:rPr>
                <w:ins w:id="567" w:author="USA" w:date="2026-01-13T13:57:00Z" w16du:dateUtc="2026-01-13T21:57:00Z"/>
              </w:rPr>
            </w:pPr>
            <w:ins w:id="568" w:author="USA" w:date="2026-01-13T13:57:00Z" w16du:dateUtc="2026-01-13T21:57:00Z">
              <w:r w:rsidRPr="00E4647C">
                <w:t>Frequency range</w:t>
              </w:r>
            </w:ins>
          </w:p>
        </w:tc>
        <w:tc>
          <w:tcPr>
            <w:tcW w:w="3004" w:type="pct"/>
            <w:tcBorders>
              <w:top w:val="single" w:sz="4" w:space="0" w:color="auto"/>
              <w:left w:val="single" w:sz="4" w:space="0" w:color="auto"/>
              <w:bottom w:val="single" w:sz="4" w:space="0" w:color="auto"/>
              <w:right w:val="single" w:sz="4" w:space="0" w:color="auto"/>
            </w:tcBorders>
            <w:vAlign w:val="center"/>
          </w:tcPr>
          <w:p w14:paraId="03E32300" w14:textId="77777777" w:rsidR="00FE7938" w:rsidRPr="00E4647C" w:rsidRDefault="00FE7938" w:rsidP="00B554C0">
            <w:pPr>
              <w:pStyle w:val="Tabletext"/>
              <w:jc w:val="center"/>
              <w:rPr>
                <w:ins w:id="569" w:author="USA" w:date="2026-01-13T13:57:00Z" w16du:dateUtc="2026-01-13T21:57:00Z"/>
              </w:rPr>
            </w:pPr>
            <w:ins w:id="570" w:author="USA" w:date="2026-01-13T13:57:00Z" w16du:dateUtc="2026-01-13T21:57:00Z">
              <w:r w:rsidRPr="00E4647C">
                <w:t>406-406.1 MHz</w:t>
              </w:r>
            </w:ins>
          </w:p>
        </w:tc>
      </w:tr>
      <w:tr w:rsidR="00FE7938" w:rsidRPr="00E4647C" w14:paraId="7B2501FD" w14:textId="77777777" w:rsidTr="00B554C0">
        <w:trPr>
          <w:cantSplit/>
          <w:jc w:val="center"/>
          <w:ins w:id="571" w:author="USA" w:date="2026-01-13T13:57:00Z"/>
        </w:trPr>
        <w:tc>
          <w:tcPr>
            <w:tcW w:w="1996" w:type="pct"/>
            <w:tcBorders>
              <w:top w:val="single" w:sz="4" w:space="0" w:color="auto"/>
              <w:left w:val="single" w:sz="4" w:space="0" w:color="auto"/>
              <w:bottom w:val="single" w:sz="4" w:space="0" w:color="auto"/>
              <w:right w:val="single" w:sz="4" w:space="0" w:color="auto"/>
            </w:tcBorders>
            <w:vAlign w:val="center"/>
            <w:hideMark/>
          </w:tcPr>
          <w:p w14:paraId="2BB544EB" w14:textId="77777777" w:rsidR="00FE7938" w:rsidRPr="00E4647C" w:rsidRDefault="00FE7938" w:rsidP="00B554C0">
            <w:pPr>
              <w:pStyle w:val="Tabletext"/>
              <w:rPr>
                <w:ins w:id="572" w:author="USA" w:date="2026-01-13T13:57:00Z" w16du:dateUtc="2026-01-13T21:57:00Z"/>
                <w:rFonts w:eastAsia="Calibri"/>
              </w:rPr>
            </w:pPr>
            <w:ins w:id="573" w:author="USA" w:date="2026-01-13T13:57:00Z" w16du:dateUtc="2026-01-13T21:57:00Z">
              <w:r w:rsidRPr="00E4647C">
                <w:t>Beam Type</w:t>
              </w:r>
            </w:ins>
          </w:p>
        </w:tc>
        <w:tc>
          <w:tcPr>
            <w:tcW w:w="3004" w:type="pct"/>
            <w:tcBorders>
              <w:top w:val="single" w:sz="4" w:space="0" w:color="auto"/>
              <w:left w:val="single" w:sz="4" w:space="0" w:color="auto"/>
              <w:bottom w:val="single" w:sz="4" w:space="0" w:color="auto"/>
              <w:right w:val="single" w:sz="4" w:space="0" w:color="auto"/>
            </w:tcBorders>
            <w:vAlign w:val="center"/>
          </w:tcPr>
          <w:p w14:paraId="6421AE35" w14:textId="77777777" w:rsidR="00FE7938" w:rsidRPr="00E4647C" w:rsidRDefault="00FE7938" w:rsidP="00B554C0">
            <w:pPr>
              <w:pStyle w:val="Tabletext"/>
              <w:jc w:val="center"/>
              <w:rPr>
                <w:ins w:id="574" w:author="USA" w:date="2026-01-13T13:57:00Z" w16du:dateUtc="2026-01-13T21:57:00Z"/>
                <w:bCs/>
              </w:rPr>
            </w:pPr>
            <w:ins w:id="575" w:author="USA" w:date="2026-01-13T13:57:00Z" w16du:dateUtc="2026-01-13T21:57:00Z">
              <w:r w:rsidRPr="00E4647C">
                <w:t>Fixed</w:t>
              </w:r>
            </w:ins>
          </w:p>
        </w:tc>
      </w:tr>
      <w:tr w:rsidR="00FE7938" w:rsidRPr="00E4647C" w14:paraId="5522833E" w14:textId="77777777" w:rsidTr="00B554C0">
        <w:trPr>
          <w:cantSplit/>
          <w:jc w:val="center"/>
          <w:ins w:id="576" w:author="USA" w:date="2026-01-13T13:57:00Z"/>
        </w:trPr>
        <w:tc>
          <w:tcPr>
            <w:tcW w:w="1996" w:type="pct"/>
            <w:tcBorders>
              <w:top w:val="single" w:sz="4" w:space="0" w:color="auto"/>
              <w:left w:val="single" w:sz="4" w:space="0" w:color="auto"/>
              <w:bottom w:val="single" w:sz="4" w:space="0" w:color="auto"/>
              <w:right w:val="single" w:sz="4" w:space="0" w:color="auto"/>
            </w:tcBorders>
            <w:vAlign w:val="center"/>
            <w:hideMark/>
          </w:tcPr>
          <w:p w14:paraId="55CA45D6" w14:textId="77777777" w:rsidR="00FE7938" w:rsidRPr="00E4647C" w:rsidRDefault="00FE7938" w:rsidP="00B554C0">
            <w:pPr>
              <w:pStyle w:val="Tabletext"/>
              <w:rPr>
                <w:ins w:id="577" w:author="USA" w:date="2026-01-13T13:57:00Z" w16du:dateUtc="2026-01-13T21:57:00Z"/>
                <w:rFonts w:eastAsia="Calibri"/>
              </w:rPr>
            </w:pPr>
            <w:ins w:id="578" w:author="USA" w:date="2026-01-13T13:57:00Z" w16du:dateUtc="2026-01-13T21:57:00Z">
              <w:r w:rsidRPr="00E4647C">
                <w:t>Polarization</w:t>
              </w:r>
            </w:ins>
          </w:p>
        </w:tc>
        <w:tc>
          <w:tcPr>
            <w:tcW w:w="3004" w:type="pct"/>
            <w:tcBorders>
              <w:top w:val="single" w:sz="4" w:space="0" w:color="auto"/>
              <w:left w:val="single" w:sz="4" w:space="0" w:color="auto"/>
              <w:bottom w:val="single" w:sz="4" w:space="0" w:color="auto"/>
              <w:right w:val="single" w:sz="4" w:space="0" w:color="auto"/>
            </w:tcBorders>
            <w:vAlign w:val="center"/>
          </w:tcPr>
          <w:p w14:paraId="4BE6178E" w14:textId="77777777" w:rsidR="00FE7938" w:rsidRPr="00E4647C" w:rsidRDefault="00FE7938" w:rsidP="00B554C0">
            <w:pPr>
              <w:pStyle w:val="Tabletext"/>
              <w:jc w:val="center"/>
              <w:rPr>
                <w:ins w:id="579" w:author="USA" w:date="2026-01-13T13:57:00Z" w16du:dateUtc="2026-01-13T21:57:00Z"/>
                <w:bCs/>
              </w:rPr>
            </w:pPr>
            <w:ins w:id="580" w:author="USA" w:date="2026-01-13T13:57:00Z" w16du:dateUtc="2026-01-13T21:57:00Z">
              <w:r w:rsidRPr="00E4647C">
                <w:t>CP</w:t>
              </w:r>
            </w:ins>
          </w:p>
        </w:tc>
      </w:tr>
      <w:tr w:rsidR="00FE7938" w:rsidRPr="00E4647C" w14:paraId="4706542E" w14:textId="77777777" w:rsidTr="00B554C0">
        <w:trPr>
          <w:cantSplit/>
          <w:jc w:val="center"/>
          <w:ins w:id="581" w:author="USA" w:date="2026-01-13T13:57:00Z"/>
        </w:trPr>
        <w:tc>
          <w:tcPr>
            <w:tcW w:w="1996" w:type="pct"/>
            <w:tcBorders>
              <w:top w:val="single" w:sz="4" w:space="0" w:color="auto"/>
              <w:left w:val="single" w:sz="4" w:space="0" w:color="auto"/>
              <w:bottom w:val="single" w:sz="4" w:space="0" w:color="auto"/>
              <w:right w:val="single" w:sz="4" w:space="0" w:color="auto"/>
            </w:tcBorders>
            <w:vAlign w:val="center"/>
          </w:tcPr>
          <w:p w14:paraId="2811C781" w14:textId="77777777" w:rsidR="00FE7938" w:rsidRPr="00E4647C" w:rsidRDefault="00FE7938" w:rsidP="00B554C0">
            <w:pPr>
              <w:pStyle w:val="Tabletext"/>
              <w:rPr>
                <w:ins w:id="582" w:author="USA" w:date="2026-01-13T13:57:00Z" w16du:dateUtc="2026-01-13T21:57:00Z"/>
                <w:rFonts w:eastAsia="Calibri"/>
              </w:rPr>
            </w:pPr>
            <w:ins w:id="583" w:author="USA" w:date="2026-01-13T13:57:00Z" w16du:dateUtc="2026-01-13T21:57:00Z">
              <w:r w:rsidRPr="00E4647C">
                <w:rPr>
                  <w:bCs/>
                </w:rPr>
                <w:t>Peak Gain (dBi)</w:t>
              </w:r>
            </w:ins>
          </w:p>
        </w:tc>
        <w:tc>
          <w:tcPr>
            <w:tcW w:w="3004" w:type="pct"/>
            <w:tcBorders>
              <w:top w:val="single" w:sz="4" w:space="0" w:color="auto"/>
              <w:left w:val="single" w:sz="4" w:space="0" w:color="auto"/>
              <w:bottom w:val="single" w:sz="4" w:space="0" w:color="auto"/>
              <w:right w:val="single" w:sz="4" w:space="0" w:color="auto"/>
            </w:tcBorders>
            <w:vAlign w:val="center"/>
          </w:tcPr>
          <w:p w14:paraId="4D1F5B81" w14:textId="77777777" w:rsidR="00FE7938" w:rsidRPr="00E4647C" w:rsidRDefault="00FE7938" w:rsidP="00B554C0">
            <w:pPr>
              <w:pStyle w:val="Tabletext"/>
              <w:jc w:val="center"/>
              <w:rPr>
                <w:ins w:id="584" w:author="USA" w:date="2026-01-13T13:57:00Z" w16du:dateUtc="2026-01-13T21:57:00Z"/>
                <w:bCs/>
              </w:rPr>
            </w:pPr>
            <w:ins w:id="585" w:author="USA" w:date="2026-01-13T13:57:00Z" w16du:dateUtc="2026-01-13T21:57:00Z">
              <w:r w:rsidRPr="00E4647C">
                <w:t>0</w:t>
              </w:r>
            </w:ins>
          </w:p>
        </w:tc>
      </w:tr>
      <w:tr w:rsidR="00FE7938" w:rsidRPr="00E4647C" w14:paraId="424B0CF2" w14:textId="77777777" w:rsidTr="00B554C0">
        <w:trPr>
          <w:cantSplit/>
          <w:jc w:val="center"/>
          <w:ins w:id="586" w:author="USA" w:date="2026-01-13T13:57:00Z"/>
        </w:trPr>
        <w:tc>
          <w:tcPr>
            <w:tcW w:w="1996" w:type="pct"/>
            <w:tcBorders>
              <w:top w:val="single" w:sz="4" w:space="0" w:color="auto"/>
              <w:left w:val="single" w:sz="4" w:space="0" w:color="auto"/>
              <w:bottom w:val="single" w:sz="4" w:space="0" w:color="auto"/>
              <w:right w:val="single" w:sz="4" w:space="0" w:color="auto"/>
            </w:tcBorders>
            <w:vAlign w:val="center"/>
          </w:tcPr>
          <w:p w14:paraId="58D84D43" w14:textId="54272C92" w:rsidR="00FE7938" w:rsidRPr="00AC2E11" w:rsidRDefault="0078255E" w:rsidP="00B554C0">
            <w:pPr>
              <w:pStyle w:val="Tabletext"/>
              <w:rPr>
                <w:ins w:id="587" w:author="USA" w:date="2026-01-13T13:57:00Z" w16du:dateUtc="2026-01-13T21:57:00Z"/>
              </w:rPr>
            </w:pPr>
            <w:ins w:id="588" w:author="USA" w:date="2026-02-02T15:51:00Z" w16du:dateUtc="2026-02-02T23:51:00Z">
              <w:r w:rsidRPr="00AC2E11">
                <w:t>Conducted unwanted emission level (dBW) in 406.1-410 MHz</w:t>
              </w:r>
            </w:ins>
          </w:p>
        </w:tc>
        <w:tc>
          <w:tcPr>
            <w:tcW w:w="3004" w:type="pct"/>
            <w:tcBorders>
              <w:top w:val="single" w:sz="4" w:space="0" w:color="auto"/>
              <w:left w:val="single" w:sz="4" w:space="0" w:color="auto"/>
              <w:bottom w:val="single" w:sz="4" w:space="0" w:color="auto"/>
              <w:right w:val="single" w:sz="4" w:space="0" w:color="auto"/>
            </w:tcBorders>
            <w:vAlign w:val="center"/>
          </w:tcPr>
          <w:p w14:paraId="7D18FA66" w14:textId="06DEF0A4" w:rsidR="00FE7938" w:rsidRPr="00AC2E11" w:rsidRDefault="0078255E" w:rsidP="00B554C0">
            <w:pPr>
              <w:pStyle w:val="Tabletext"/>
              <w:jc w:val="center"/>
              <w:rPr>
                <w:ins w:id="589" w:author="USA" w:date="2026-01-13T13:57:00Z" w16du:dateUtc="2026-01-13T21:57:00Z"/>
                <w:bCs/>
              </w:rPr>
            </w:pPr>
            <w:ins w:id="590" w:author="USA" w:date="2026-02-02T15:51:00Z" w16du:dateUtc="2026-02-02T23:51:00Z">
              <w:r w:rsidRPr="00AC2E11">
                <w:rPr>
                  <w:bCs/>
                </w:rPr>
                <w:t>-43</w:t>
              </w:r>
            </w:ins>
          </w:p>
        </w:tc>
      </w:tr>
      <w:tr w:rsidR="00FE7938" w:rsidRPr="00E4647C" w14:paraId="181CF431" w14:textId="77777777" w:rsidTr="00B554C0">
        <w:trPr>
          <w:cantSplit/>
          <w:jc w:val="center"/>
          <w:ins w:id="591" w:author="USA" w:date="2026-01-13T13:57:00Z"/>
        </w:trPr>
        <w:tc>
          <w:tcPr>
            <w:tcW w:w="1996" w:type="pct"/>
            <w:tcBorders>
              <w:top w:val="single" w:sz="4" w:space="0" w:color="auto"/>
              <w:left w:val="single" w:sz="4" w:space="0" w:color="auto"/>
              <w:bottom w:val="single" w:sz="4" w:space="0" w:color="auto"/>
              <w:right w:val="single" w:sz="4" w:space="0" w:color="auto"/>
            </w:tcBorders>
            <w:vAlign w:val="center"/>
          </w:tcPr>
          <w:p w14:paraId="3EDC6E1A" w14:textId="77777777" w:rsidR="00FE7938" w:rsidRPr="00E4647C" w:rsidRDefault="00FE7938" w:rsidP="00B554C0">
            <w:pPr>
              <w:pStyle w:val="Tabletext"/>
              <w:rPr>
                <w:ins w:id="592" w:author="USA" w:date="2026-01-13T13:57:00Z" w16du:dateUtc="2026-01-13T21:57:00Z"/>
              </w:rPr>
            </w:pPr>
            <w:ins w:id="593" w:author="USA" w:date="2026-01-13T13:57:00Z" w16du:dateUtc="2026-01-13T21:57:00Z">
              <w:r w:rsidRPr="00E4647C">
                <w:t>Transmit antenna pattern</w:t>
              </w:r>
            </w:ins>
          </w:p>
        </w:tc>
        <w:tc>
          <w:tcPr>
            <w:tcW w:w="3004" w:type="pct"/>
            <w:tcBorders>
              <w:top w:val="single" w:sz="4" w:space="0" w:color="auto"/>
              <w:left w:val="single" w:sz="4" w:space="0" w:color="auto"/>
              <w:bottom w:val="single" w:sz="4" w:space="0" w:color="auto"/>
              <w:right w:val="single" w:sz="4" w:space="0" w:color="auto"/>
            </w:tcBorders>
            <w:vAlign w:val="center"/>
          </w:tcPr>
          <w:p w14:paraId="2978BDFA" w14:textId="77777777" w:rsidR="00FE7938" w:rsidRPr="00E4647C" w:rsidRDefault="00FE7938" w:rsidP="00B554C0">
            <w:pPr>
              <w:pStyle w:val="Tabletext"/>
              <w:jc w:val="center"/>
              <w:rPr>
                <w:ins w:id="594" w:author="USA" w:date="2026-01-13T13:57:00Z" w16du:dateUtc="2026-01-13T21:57:00Z"/>
              </w:rPr>
            </w:pPr>
            <w:ins w:id="595" w:author="USA" w:date="2026-01-13T13:57:00Z" w16du:dateUtc="2026-01-13T21:57:00Z">
              <w:r w:rsidRPr="00E4647C">
                <w:t>ND</w:t>
              </w:r>
            </w:ins>
          </w:p>
        </w:tc>
      </w:tr>
      <w:tr w:rsidR="00FE7938" w:rsidRPr="00E4647C" w14:paraId="3352451A" w14:textId="77777777" w:rsidTr="00B554C0">
        <w:trPr>
          <w:cantSplit/>
          <w:jc w:val="center"/>
          <w:ins w:id="596" w:author="USA" w:date="2026-01-13T13:57:00Z"/>
        </w:trPr>
        <w:tc>
          <w:tcPr>
            <w:tcW w:w="1996" w:type="pct"/>
            <w:tcBorders>
              <w:top w:val="single" w:sz="4" w:space="0" w:color="auto"/>
              <w:left w:val="single" w:sz="4" w:space="0" w:color="auto"/>
              <w:bottom w:val="single" w:sz="4" w:space="0" w:color="auto"/>
              <w:right w:val="single" w:sz="4" w:space="0" w:color="auto"/>
            </w:tcBorders>
            <w:vAlign w:val="center"/>
          </w:tcPr>
          <w:p w14:paraId="29D0C382" w14:textId="77777777" w:rsidR="00FE7938" w:rsidRPr="00E4647C" w:rsidRDefault="00FE7938" w:rsidP="00B554C0">
            <w:pPr>
              <w:pStyle w:val="Tabletext"/>
              <w:rPr>
                <w:ins w:id="597" w:author="USA" w:date="2026-01-13T13:57:00Z" w16du:dateUtc="2026-01-13T21:57:00Z"/>
              </w:rPr>
            </w:pPr>
            <w:ins w:id="598" w:author="USA" w:date="2026-01-13T13:57:00Z" w16du:dateUtc="2026-01-13T21:57:00Z">
              <w:r w:rsidRPr="00E4647C">
                <w:t>Channel BW (MHz)</w:t>
              </w:r>
            </w:ins>
          </w:p>
        </w:tc>
        <w:tc>
          <w:tcPr>
            <w:tcW w:w="3004" w:type="pct"/>
            <w:tcBorders>
              <w:top w:val="single" w:sz="4" w:space="0" w:color="auto"/>
              <w:left w:val="single" w:sz="4" w:space="0" w:color="auto"/>
              <w:bottom w:val="single" w:sz="4" w:space="0" w:color="auto"/>
              <w:right w:val="single" w:sz="4" w:space="0" w:color="auto"/>
            </w:tcBorders>
            <w:vAlign w:val="center"/>
          </w:tcPr>
          <w:p w14:paraId="48E9258C" w14:textId="77777777" w:rsidR="00FE7938" w:rsidRPr="00E4647C" w:rsidRDefault="00FE7938" w:rsidP="00B554C0">
            <w:pPr>
              <w:pStyle w:val="Tabletext"/>
              <w:jc w:val="center"/>
              <w:rPr>
                <w:ins w:id="599" w:author="USA" w:date="2026-01-13T13:57:00Z" w16du:dateUtc="2026-01-13T21:57:00Z"/>
              </w:rPr>
            </w:pPr>
            <w:ins w:id="600" w:author="USA" w:date="2026-01-13T13:57:00Z" w16du:dateUtc="2026-01-13T21:57:00Z">
              <w:r w:rsidRPr="00E4647C">
                <w:t>0.05</w:t>
              </w:r>
            </w:ins>
          </w:p>
        </w:tc>
      </w:tr>
    </w:tbl>
    <w:p w14:paraId="7631B6BB" w14:textId="77777777" w:rsidR="00FE7938" w:rsidRPr="00E4647C" w:rsidRDefault="00FE7938" w:rsidP="00FE7938">
      <w:pPr>
        <w:pStyle w:val="Heading4"/>
        <w:rPr>
          <w:ins w:id="601" w:author="USA" w:date="2026-01-13T13:57:00Z" w16du:dateUtc="2026-01-13T21:57:00Z"/>
        </w:rPr>
      </w:pPr>
      <w:ins w:id="602" w:author="USA" w:date="2026-01-13T13:57:00Z" w16du:dateUtc="2026-01-13T21:57:00Z">
        <w:r w:rsidRPr="00E4647C">
          <w:t>A1.4.1.2</w:t>
        </w:r>
        <w:r w:rsidRPr="00E4647C">
          <w:tab/>
          <w:t>Technical and operational characteristics of radio astronomy service operating in the 406.1-410 MHz frequency range</w:t>
        </w:r>
      </w:ins>
    </w:p>
    <w:p w14:paraId="6C3C1E4A" w14:textId="77777777" w:rsidR="00FE7938" w:rsidRPr="00E4647C" w:rsidRDefault="00FE7938" w:rsidP="00FE7938">
      <w:pPr>
        <w:rPr>
          <w:ins w:id="603" w:author="USA" w:date="2026-01-13T13:57:00Z" w16du:dateUtc="2026-01-13T21:57:00Z"/>
        </w:rPr>
      </w:pPr>
      <w:ins w:id="604" w:author="USA" w:date="2026-01-13T13:57:00Z" w16du:dateUtc="2026-01-13T21:57:00Z">
        <w:r w:rsidRPr="00E4647C">
          <w:t xml:space="preserve">Document </w:t>
        </w:r>
        <w:r w:rsidRPr="00E4647C">
          <w:rPr>
            <w:iCs/>
            <w:lang w:eastAsia="ja-JP"/>
          </w:rPr>
          <w:t>7B/101 provides relevant technical information to support studies between SRS and radio astronomy</w:t>
        </w:r>
        <w:r w:rsidRPr="00E4647C">
          <w:rPr>
            <w:rFonts w:eastAsia="SimSun"/>
          </w:rPr>
          <w:t xml:space="preserve"> service </w:t>
        </w:r>
        <w:r w:rsidRPr="00E4647C">
          <w:rPr>
            <w:iCs/>
            <w:lang w:eastAsia="ja-JP"/>
          </w:rPr>
          <w:t>under Agenda Item 1.15</w:t>
        </w:r>
        <w:r w:rsidRPr="00E4647C">
          <w:t>. The technical characteristics and protection criteria used in this study were extracted from Recommendation</w:t>
        </w:r>
        <w:r w:rsidRPr="00E4647C">
          <w:rPr>
            <w:iCs/>
            <w:lang w:eastAsia="ja-JP"/>
          </w:rPr>
          <w:t xml:space="preserve"> ITU-R RA.749</w:t>
        </w:r>
        <w:r w:rsidRPr="00E4647C">
          <w:t>.</w:t>
        </w:r>
      </w:ins>
    </w:p>
    <w:p w14:paraId="5962EE8C" w14:textId="54893407" w:rsidR="00FE7938" w:rsidRPr="00FA5D58" w:rsidRDefault="00FE7938" w:rsidP="00FE7938">
      <w:pPr>
        <w:pStyle w:val="TableNo"/>
        <w:rPr>
          <w:ins w:id="605" w:author="USA" w:date="2026-01-13T13:57:00Z" w16du:dateUtc="2026-01-13T21:57:00Z"/>
        </w:rPr>
      </w:pPr>
      <w:ins w:id="606" w:author="USA" w:date="2026-01-13T13:57:00Z" w16du:dateUtc="2026-01-13T21:57:00Z">
        <w:r w:rsidRPr="00FA5D58">
          <w:t>Table A1.</w:t>
        </w:r>
      </w:ins>
      <w:ins w:id="607" w:author="USA" w:date="2026-02-04T11:58:00Z" w16du:dateUtc="2026-02-04T19:58:00Z">
        <w:r w:rsidR="00AC2E11" w:rsidRPr="00FA5D58">
          <w:t>4</w:t>
        </w:r>
      </w:ins>
      <w:ins w:id="608" w:author="USA" w:date="2026-01-13T13:57:00Z" w16du:dateUtc="2026-01-13T21:57:00Z">
        <w:r w:rsidRPr="00FA5D58">
          <w:t>.1.2</w:t>
        </w:r>
      </w:ins>
    </w:p>
    <w:p w14:paraId="43665FD4" w14:textId="77777777" w:rsidR="00FE7938" w:rsidRPr="00FA5D58" w:rsidRDefault="00FE7938" w:rsidP="00FE7938">
      <w:pPr>
        <w:pStyle w:val="Tabletitle"/>
        <w:rPr>
          <w:ins w:id="609" w:author="USA" w:date="2026-01-13T13:57:00Z" w16du:dateUtc="2026-01-13T21:57:00Z"/>
        </w:rPr>
      </w:pPr>
      <w:ins w:id="610" w:author="USA" w:date="2026-01-13T13:57:00Z" w16du:dateUtc="2026-01-13T21:57:00Z">
        <w:r w:rsidRPr="00FA5D58">
          <w:t>Characteristics of the RAS Systems</w:t>
        </w:r>
      </w:ins>
    </w:p>
    <w:tbl>
      <w:tblPr>
        <w:tblW w:w="33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6"/>
        <w:gridCol w:w="3180"/>
      </w:tblGrid>
      <w:tr w:rsidR="00FE7938" w:rsidRPr="00FA5D58" w14:paraId="2921E247" w14:textId="77777777" w:rsidTr="00B554C0">
        <w:trPr>
          <w:cantSplit/>
          <w:tblHeader/>
          <w:jc w:val="center"/>
          <w:ins w:id="611" w:author="USA" w:date="2026-01-13T13:57:00Z"/>
        </w:trPr>
        <w:tc>
          <w:tcPr>
            <w:tcW w:w="2533" w:type="pct"/>
            <w:tcBorders>
              <w:top w:val="single" w:sz="4" w:space="0" w:color="auto"/>
              <w:left w:val="single" w:sz="4" w:space="0" w:color="auto"/>
              <w:bottom w:val="single" w:sz="4" w:space="0" w:color="auto"/>
              <w:right w:val="single" w:sz="4" w:space="0" w:color="auto"/>
            </w:tcBorders>
            <w:vAlign w:val="center"/>
            <w:hideMark/>
          </w:tcPr>
          <w:p w14:paraId="4977223B" w14:textId="77777777" w:rsidR="00FE7938" w:rsidRPr="00FA5D58" w:rsidRDefault="00FE7938" w:rsidP="00B554C0">
            <w:pPr>
              <w:pStyle w:val="Tablehead"/>
              <w:rPr>
                <w:ins w:id="612" w:author="USA" w:date="2026-01-13T13:57:00Z" w16du:dateUtc="2026-01-13T21:57:00Z"/>
                <w:rFonts w:eastAsia="Calibri"/>
              </w:rPr>
            </w:pPr>
            <w:ins w:id="613" w:author="USA" w:date="2026-01-13T13:57:00Z" w16du:dateUtc="2026-01-13T21:57:00Z">
              <w:r w:rsidRPr="00FA5D58">
                <w:t>Parameter</w:t>
              </w:r>
            </w:ins>
          </w:p>
        </w:tc>
        <w:tc>
          <w:tcPr>
            <w:tcW w:w="2467" w:type="pct"/>
            <w:tcBorders>
              <w:top w:val="single" w:sz="4" w:space="0" w:color="auto"/>
              <w:left w:val="single" w:sz="4" w:space="0" w:color="auto"/>
              <w:bottom w:val="single" w:sz="4" w:space="0" w:color="auto"/>
              <w:right w:val="single" w:sz="4" w:space="0" w:color="auto"/>
            </w:tcBorders>
            <w:vAlign w:val="center"/>
            <w:hideMark/>
          </w:tcPr>
          <w:p w14:paraId="7A68FF95" w14:textId="77777777" w:rsidR="00FE7938" w:rsidRPr="00FA5D58" w:rsidRDefault="00FE7938" w:rsidP="00B554C0">
            <w:pPr>
              <w:pStyle w:val="Tablehead"/>
              <w:rPr>
                <w:ins w:id="614" w:author="USA" w:date="2026-01-13T13:57:00Z" w16du:dateUtc="2026-01-13T21:57:00Z"/>
                <w:rFonts w:eastAsia="Calibri"/>
              </w:rPr>
            </w:pPr>
            <w:ins w:id="615" w:author="USA" w:date="2026-01-13T13:57:00Z" w16du:dateUtc="2026-01-13T21:57:00Z">
              <w:r w:rsidRPr="00FA5D58">
                <w:rPr>
                  <w:rFonts w:eastAsia="Calibri"/>
                </w:rPr>
                <w:t>RAS receiver</w:t>
              </w:r>
            </w:ins>
          </w:p>
        </w:tc>
      </w:tr>
      <w:tr w:rsidR="00FE7938" w:rsidRPr="00FA5D58" w14:paraId="41E94311" w14:textId="77777777" w:rsidTr="00B554C0">
        <w:trPr>
          <w:cantSplit/>
          <w:jc w:val="center"/>
          <w:ins w:id="616" w:author="USA" w:date="2026-01-13T13:57:00Z"/>
        </w:trPr>
        <w:tc>
          <w:tcPr>
            <w:tcW w:w="2533" w:type="pct"/>
            <w:tcBorders>
              <w:top w:val="single" w:sz="4" w:space="0" w:color="auto"/>
              <w:left w:val="single" w:sz="4" w:space="0" w:color="auto"/>
              <w:bottom w:val="single" w:sz="4" w:space="0" w:color="auto"/>
              <w:right w:val="single" w:sz="4" w:space="0" w:color="auto"/>
            </w:tcBorders>
            <w:vAlign w:val="center"/>
            <w:hideMark/>
          </w:tcPr>
          <w:p w14:paraId="13F28E0B" w14:textId="77777777" w:rsidR="00FE7938" w:rsidRPr="00FA5D58" w:rsidRDefault="00FE7938" w:rsidP="00B554C0">
            <w:pPr>
              <w:pStyle w:val="Tabletext"/>
              <w:rPr>
                <w:ins w:id="617" w:author="USA" w:date="2026-01-13T13:57:00Z" w16du:dateUtc="2026-01-13T21:57:00Z"/>
                <w:rFonts w:eastAsia="Calibri"/>
              </w:rPr>
            </w:pPr>
            <w:ins w:id="618" w:author="USA" w:date="2026-01-13T13:57:00Z" w16du:dateUtc="2026-01-13T21:57:00Z">
              <w:r w:rsidRPr="00FA5D58">
                <w:t>Frequency range</w:t>
              </w:r>
            </w:ins>
          </w:p>
        </w:tc>
        <w:tc>
          <w:tcPr>
            <w:tcW w:w="2467" w:type="pct"/>
            <w:tcBorders>
              <w:top w:val="single" w:sz="4" w:space="0" w:color="auto"/>
              <w:left w:val="single" w:sz="4" w:space="0" w:color="auto"/>
              <w:bottom w:val="single" w:sz="4" w:space="0" w:color="auto"/>
              <w:right w:val="single" w:sz="4" w:space="0" w:color="auto"/>
            </w:tcBorders>
            <w:vAlign w:val="center"/>
            <w:hideMark/>
          </w:tcPr>
          <w:p w14:paraId="5B400413" w14:textId="77777777" w:rsidR="00FE7938" w:rsidRPr="00FA5D58" w:rsidRDefault="00FE7938" w:rsidP="00B554C0">
            <w:pPr>
              <w:pStyle w:val="Tabletext"/>
              <w:jc w:val="center"/>
              <w:rPr>
                <w:ins w:id="619" w:author="USA" w:date="2026-01-13T13:57:00Z" w16du:dateUtc="2026-01-13T21:57:00Z"/>
                <w:rFonts w:eastAsia="Calibri"/>
              </w:rPr>
            </w:pPr>
            <w:ins w:id="620" w:author="USA" w:date="2026-01-13T13:57:00Z" w16du:dateUtc="2026-01-13T21:57:00Z">
              <w:r w:rsidRPr="00FA5D58">
                <w:t>406.1-410 MHz</w:t>
              </w:r>
            </w:ins>
          </w:p>
        </w:tc>
      </w:tr>
      <w:tr w:rsidR="006712B2" w:rsidRPr="00FA5D58" w14:paraId="7FC097DD" w14:textId="77777777" w:rsidTr="00B554C0">
        <w:trPr>
          <w:cantSplit/>
          <w:jc w:val="center"/>
          <w:ins w:id="621" w:author="USA" w:date="2026-02-02T13:53:00Z"/>
        </w:trPr>
        <w:tc>
          <w:tcPr>
            <w:tcW w:w="2533" w:type="pct"/>
            <w:tcBorders>
              <w:top w:val="single" w:sz="4" w:space="0" w:color="auto"/>
              <w:left w:val="single" w:sz="4" w:space="0" w:color="auto"/>
              <w:bottom w:val="single" w:sz="4" w:space="0" w:color="auto"/>
              <w:right w:val="single" w:sz="4" w:space="0" w:color="auto"/>
            </w:tcBorders>
            <w:vAlign w:val="center"/>
          </w:tcPr>
          <w:p w14:paraId="6445A7AE" w14:textId="0D1E1049" w:rsidR="006712B2" w:rsidRPr="00FA5D58" w:rsidRDefault="006712B2" w:rsidP="00B554C0">
            <w:pPr>
              <w:pStyle w:val="Tabletext"/>
              <w:rPr>
                <w:ins w:id="622" w:author="USA" w:date="2026-02-02T13:53:00Z" w16du:dateUtc="2026-02-02T21:53:00Z"/>
                <w:rPrChange w:id="623" w:author="USA" w:date="2026-02-04T12:07:00Z" w16du:dateUtc="2026-02-04T20:07:00Z">
                  <w:rPr>
                    <w:ins w:id="624" w:author="USA" w:date="2026-02-02T13:53:00Z" w16du:dateUtc="2026-02-02T21:53:00Z"/>
                    <w:highlight w:val="yellow"/>
                  </w:rPr>
                </w:rPrChange>
              </w:rPr>
            </w:pPr>
            <w:ins w:id="625" w:author="USA" w:date="2026-02-02T13:57:00Z" w16du:dateUtc="2026-02-02T21:57:00Z">
              <w:r w:rsidRPr="00FA5D58">
                <w:rPr>
                  <w:rPrChange w:id="626" w:author="USA" w:date="2026-02-04T12:07:00Z" w16du:dateUtc="2026-02-04T20:07:00Z">
                    <w:rPr>
                      <w:highlight w:val="yellow"/>
                    </w:rPr>
                  </w:rPrChange>
                </w:rPr>
                <w:t>Antenna Gain</w:t>
              </w:r>
            </w:ins>
            <w:ins w:id="627" w:author="USA" w:date="2026-02-02T15:35:00Z" w16du:dateUtc="2026-02-02T23:35:00Z">
              <w:r w:rsidR="00E7746C" w:rsidRPr="00FA5D58">
                <w:t xml:space="preserve"> (sidelobe)</w:t>
              </w:r>
            </w:ins>
          </w:p>
        </w:tc>
        <w:tc>
          <w:tcPr>
            <w:tcW w:w="2467" w:type="pct"/>
            <w:tcBorders>
              <w:top w:val="single" w:sz="4" w:space="0" w:color="auto"/>
              <w:left w:val="single" w:sz="4" w:space="0" w:color="auto"/>
              <w:bottom w:val="single" w:sz="4" w:space="0" w:color="auto"/>
              <w:right w:val="single" w:sz="4" w:space="0" w:color="auto"/>
            </w:tcBorders>
            <w:vAlign w:val="center"/>
          </w:tcPr>
          <w:p w14:paraId="5F3E9AAC" w14:textId="32F2EFDB" w:rsidR="006712B2" w:rsidRPr="00FA5D58" w:rsidRDefault="00E7746C" w:rsidP="00B554C0">
            <w:pPr>
              <w:pStyle w:val="Tabletext"/>
              <w:jc w:val="center"/>
              <w:rPr>
                <w:ins w:id="628" w:author="USA" w:date="2026-02-02T13:53:00Z" w16du:dateUtc="2026-02-02T21:53:00Z"/>
                <w:rPrChange w:id="629" w:author="USA" w:date="2026-02-04T12:07:00Z" w16du:dateUtc="2026-02-04T20:07:00Z">
                  <w:rPr>
                    <w:ins w:id="630" w:author="USA" w:date="2026-02-02T13:53:00Z" w16du:dateUtc="2026-02-02T21:53:00Z"/>
                    <w:highlight w:val="yellow"/>
                  </w:rPr>
                </w:rPrChange>
              </w:rPr>
            </w:pPr>
            <w:ins w:id="631" w:author="USA" w:date="2026-02-02T15:35:00Z" w16du:dateUtc="2026-02-02T23:35:00Z">
              <w:r w:rsidRPr="00FA5D58">
                <w:t>0 dBi</w:t>
              </w:r>
            </w:ins>
          </w:p>
        </w:tc>
      </w:tr>
      <w:tr w:rsidR="00FE7938" w:rsidRPr="00FA5D58" w14:paraId="7B47D9F4" w14:textId="77777777" w:rsidTr="00B554C0">
        <w:trPr>
          <w:cantSplit/>
          <w:jc w:val="center"/>
          <w:ins w:id="632" w:author="USA" w:date="2026-01-13T13:57:00Z"/>
        </w:trPr>
        <w:tc>
          <w:tcPr>
            <w:tcW w:w="2533" w:type="pct"/>
            <w:tcBorders>
              <w:top w:val="single" w:sz="4" w:space="0" w:color="auto"/>
              <w:left w:val="single" w:sz="4" w:space="0" w:color="auto"/>
              <w:bottom w:val="single" w:sz="4" w:space="0" w:color="auto"/>
              <w:right w:val="single" w:sz="4" w:space="0" w:color="auto"/>
            </w:tcBorders>
            <w:vAlign w:val="center"/>
            <w:hideMark/>
          </w:tcPr>
          <w:p w14:paraId="2CBEA7D0" w14:textId="77777777" w:rsidR="00FE7938" w:rsidRPr="00FA5D58" w:rsidRDefault="00FE7938" w:rsidP="00B554C0">
            <w:pPr>
              <w:pStyle w:val="Tabletext"/>
              <w:rPr>
                <w:ins w:id="633" w:author="USA" w:date="2026-01-13T13:57:00Z" w16du:dateUtc="2026-01-13T21:57:00Z"/>
                <w:rFonts w:eastAsia="Calibri"/>
              </w:rPr>
            </w:pPr>
            <w:ins w:id="634" w:author="USA" w:date="2026-01-13T13:57:00Z" w16du:dateUtc="2026-01-13T21:57:00Z">
              <w:r w:rsidRPr="00FA5D58">
                <w:t>Receiver noise temperature (K)</w:t>
              </w:r>
            </w:ins>
          </w:p>
        </w:tc>
        <w:tc>
          <w:tcPr>
            <w:tcW w:w="2467" w:type="pct"/>
            <w:tcBorders>
              <w:top w:val="single" w:sz="4" w:space="0" w:color="auto"/>
              <w:left w:val="single" w:sz="4" w:space="0" w:color="auto"/>
              <w:bottom w:val="single" w:sz="4" w:space="0" w:color="auto"/>
              <w:right w:val="single" w:sz="4" w:space="0" w:color="auto"/>
            </w:tcBorders>
            <w:vAlign w:val="center"/>
            <w:hideMark/>
          </w:tcPr>
          <w:p w14:paraId="293898BA" w14:textId="77777777" w:rsidR="00FE7938" w:rsidRPr="00FA5D58" w:rsidRDefault="00FE7938" w:rsidP="00B554C0">
            <w:pPr>
              <w:pStyle w:val="Tabletext"/>
              <w:jc w:val="center"/>
              <w:rPr>
                <w:ins w:id="635" w:author="USA" w:date="2026-01-13T13:57:00Z" w16du:dateUtc="2026-01-13T21:57:00Z"/>
              </w:rPr>
            </w:pPr>
            <w:ins w:id="636" w:author="USA" w:date="2026-01-13T13:57:00Z" w16du:dateUtc="2026-01-13T21:57:00Z">
              <w:r w:rsidRPr="00FA5D58">
                <w:t>60</w:t>
              </w:r>
            </w:ins>
          </w:p>
        </w:tc>
      </w:tr>
      <w:tr w:rsidR="00FE7938" w:rsidRPr="00FA5D58" w14:paraId="506ECB0E" w14:textId="77777777" w:rsidTr="00B554C0">
        <w:trPr>
          <w:cantSplit/>
          <w:jc w:val="center"/>
          <w:ins w:id="637" w:author="USA" w:date="2026-01-13T13:57:00Z"/>
        </w:trPr>
        <w:tc>
          <w:tcPr>
            <w:tcW w:w="2533" w:type="pct"/>
            <w:tcBorders>
              <w:top w:val="single" w:sz="4" w:space="0" w:color="auto"/>
              <w:left w:val="single" w:sz="4" w:space="0" w:color="auto"/>
              <w:bottom w:val="single" w:sz="4" w:space="0" w:color="auto"/>
              <w:right w:val="single" w:sz="4" w:space="0" w:color="auto"/>
            </w:tcBorders>
            <w:vAlign w:val="center"/>
            <w:hideMark/>
          </w:tcPr>
          <w:p w14:paraId="146A0940" w14:textId="2C2F8F27" w:rsidR="00FE7938" w:rsidRPr="00FA5D58" w:rsidRDefault="00FE7938" w:rsidP="00B554C0">
            <w:pPr>
              <w:pStyle w:val="Tabletext"/>
              <w:rPr>
                <w:ins w:id="638" w:author="USA" w:date="2026-02-02T15:36:00Z" w16du:dateUtc="2026-02-02T23:36:00Z"/>
              </w:rPr>
            </w:pPr>
            <w:ins w:id="639" w:author="USA" w:date="2026-01-13T13:57:00Z" w16du:dateUtc="2026-01-13T21:57:00Z">
              <w:r w:rsidRPr="00FA5D58">
                <w:t>Threshold interference level</w:t>
              </w:r>
            </w:ins>
          </w:p>
          <w:p w14:paraId="0E81634C" w14:textId="61D9ED2E" w:rsidR="00E7746C" w:rsidRPr="00FA5D58" w:rsidRDefault="00E7746C" w:rsidP="00B554C0">
            <w:pPr>
              <w:pStyle w:val="Tabletext"/>
              <w:rPr>
                <w:ins w:id="640" w:author="USA" w:date="2026-01-13T13:57:00Z" w16du:dateUtc="2026-01-13T21:57:00Z"/>
                <w:rFonts w:eastAsia="Calibri"/>
              </w:rPr>
            </w:pPr>
            <w:ins w:id="641" w:author="USA" w:date="2026-02-02T15:36:00Z" w16du:dateUtc="2026-02-02T23:36:00Z">
              <w:r w:rsidRPr="00FA5D58">
                <w:rPr>
                  <w:rFonts w:eastAsia="Calibri"/>
                </w:rPr>
                <w:t>(input to RAS receiver)</w:t>
              </w:r>
            </w:ins>
          </w:p>
        </w:tc>
        <w:tc>
          <w:tcPr>
            <w:tcW w:w="2467" w:type="pct"/>
            <w:tcBorders>
              <w:top w:val="single" w:sz="4" w:space="0" w:color="auto"/>
              <w:left w:val="single" w:sz="4" w:space="0" w:color="auto"/>
              <w:bottom w:val="single" w:sz="4" w:space="0" w:color="auto"/>
              <w:right w:val="single" w:sz="4" w:space="0" w:color="auto"/>
            </w:tcBorders>
            <w:vAlign w:val="center"/>
            <w:hideMark/>
          </w:tcPr>
          <w:p w14:paraId="14CB259E" w14:textId="0A4EE2CA" w:rsidR="00FE7938" w:rsidRPr="00FA5D58" w:rsidRDefault="00E7746C" w:rsidP="00B554C0">
            <w:pPr>
              <w:pStyle w:val="Tabletext"/>
              <w:jc w:val="center"/>
              <w:rPr>
                <w:ins w:id="642" w:author="USA" w:date="2026-01-13T13:57:00Z" w16du:dateUtc="2026-01-13T21:57:00Z"/>
              </w:rPr>
            </w:pPr>
            <w:ins w:id="643" w:author="USA" w:date="2026-02-02T15:35:00Z" w16du:dateUtc="2026-02-02T23:35:00Z">
              <w:r w:rsidRPr="00FA5D58">
                <w:t>-203 dBW</w:t>
              </w:r>
            </w:ins>
          </w:p>
        </w:tc>
      </w:tr>
      <w:tr w:rsidR="00E7746C" w:rsidRPr="00FA5D58" w14:paraId="2ABC1FBA" w14:textId="77777777" w:rsidTr="00B554C0">
        <w:trPr>
          <w:cantSplit/>
          <w:jc w:val="center"/>
          <w:ins w:id="644" w:author="USA" w:date="2026-02-02T15:36:00Z"/>
        </w:trPr>
        <w:tc>
          <w:tcPr>
            <w:tcW w:w="2533" w:type="pct"/>
            <w:tcBorders>
              <w:top w:val="single" w:sz="4" w:space="0" w:color="auto"/>
              <w:left w:val="single" w:sz="4" w:space="0" w:color="auto"/>
              <w:bottom w:val="single" w:sz="4" w:space="0" w:color="auto"/>
              <w:right w:val="single" w:sz="4" w:space="0" w:color="auto"/>
            </w:tcBorders>
            <w:vAlign w:val="center"/>
          </w:tcPr>
          <w:p w14:paraId="0431D8A0" w14:textId="2568990B" w:rsidR="00E7746C" w:rsidRPr="00FA5D58" w:rsidRDefault="00E7746C" w:rsidP="00B554C0">
            <w:pPr>
              <w:pStyle w:val="Tabletext"/>
              <w:rPr>
                <w:ins w:id="645" w:author="USA" w:date="2026-02-02T15:36:00Z" w16du:dateUtc="2026-02-02T23:36:00Z"/>
              </w:rPr>
            </w:pPr>
            <w:ins w:id="646" w:author="USA" w:date="2026-02-02T15:36:00Z" w16du:dateUtc="2026-02-02T23:36:00Z">
              <w:r w:rsidRPr="00FA5D58">
                <w:t>Receiver Bandwidt</w:t>
              </w:r>
            </w:ins>
            <w:ins w:id="647" w:author="USA" w:date="2026-02-02T15:37:00Z" w16du:dateUtc="2026-02-02T23:37:00Z">
              <w:r w:rsidRPr="00FA5D58">
                <w:t>h</w:t>
              </w:r>
            </w:ins>
          </w:p>
        </w:tc>
        <w:tc>
          <w:tcPr>
            <w:tcW w:w="2467" w:type="pct"/>
            <w:tcBorders>
              <w:top w:val="single" w:sz="4" w:space="0" w:color="auto"/>
              <w:left w:val="single" w:sz="4" w:space="0" w:color="auto"/>
              <w:bottom w:val="single" w:sz="4" w:space="0" w:color="auto"/>
              <w:right w:val="single" w:sz="4" w:space="0" w:color="auto"/>
            </w:tcBorders>
            <w:vAlign w:val="center"/>
          </w:tcPr>
          <w:p w14:paraId="075032DE" w14:textId="303E3580" w:rsidR="00E7746C" w:rsidRPr="00FA5D58" w:rsidDel="00E7746C" w:rsidRDefault="00E7746C" w:rsidP="00B554C0">
            <w:pPr>
              <w:pStyle w:val="Tabletext"/>
              <w:jc w:val="center"/>
              <w:rPr>
                <w:ins w:id="648" w:author="USA" w:date="2026-02-02T15:36:00Z" w16du:dateUtc="2026-02-02T23:36:00Z"/>
                <w:rPrChange w:id="649" w:author="USA" w:date="2026-02-04T12:07:00Z" w16du:dateUtc="2026-02-04T20:07:00Z">
                  <w:rPr>
                    <w:ins w:id="650" w:author="USA" w:date="2026-02-02T15:36:00Z" w16du:dateUtc="2026-02-02T23:36:00Z"/>
                    <w:highlight w:val="cyan"/>
                  </w:rPr>
                </w:rPrChange>
              </w:rPr>
            </w:pPr>
            <w:ins w:id="651" w:author="USA" w:date="2026-02-02T15:37:00Z" w16du:dateUtc="2026-02-02T23:37:00Z">
              <w:r w:rsidRPr="00FA5D58">
                <w:rPr>
                  <w:rPrChange w:id="652" w:author="USA" w:date="2026-02-04T12:07:00Z" w16du:dateUtc="2026-02-04T20:07:00Z">
                    <w:rPr>
                      <w:highlight w:val="cyan"/>
                    </w:rPr>
                  </w:rPrChange>
                </w:rPr>
                <w:t>3.9 MHz</w:t>
              </w:r>
            </w:ins>
          </w:p>
        </w:tc>
      </w:tr>
    </w:tbl>
    <w:p w14:paraId="4570BBD1" w14:textId="77777777" w:rsidR="00FE7938" w:rsidRPr="00E4647C" w:rsidRDefault="00FE7938" w:rsidP="00FE7938">
      <w:pPr>
        <w:pStyle w:val="Heading4"/>
        <w:rPr>
          <w:ins w:id="653" w:author="USA" w:date="2026-01-13T13:57:00Z" w16du:dateUtc="2026-01-13T21:57:00Z"/>
        </w:rPr>
      </w:pPr>
      <w:ins w:id="654" w:author="USA" w:date="2026-01-13T13:57:00Z" w16du:dateUtc="2026-01-13T21:57:00Z">
        <w:r w:rsidRPr="00FA5D58">
          <w:t>A1.4.1.3</w:t>
        </w:r>
        <w:r w:rsidRPr="00FA5D58">
          <w:tab/>
          <w:t>Propagation model</w:t>
        </w:r>
      </w:ins>
    </w:p>
    <w:p w14:paraId="10E211B4" w14:textId="77777777" w:rsidR="00FE7938" w:rsidRPr="00E4647C" w:rsidRDefault="00FE7938" w:rsidP="00FE7938">
      <w:pPr>
        <w:rPr>
          <w:ins w:id="655" w:author="USA" w:date="2026-01-13T13:57:00Z" w16du:dateUtc="2026-01-13T21:57:00Z"/>
          <w:iCs/>
          <w:lang w:eastAsia="ja-JP"/>
        </w:rPr>
      </w:pPr>
      <w:ins w:id="656" w:author="USA" w:date="2026-01-13T13:57:00Z" w16du:dateUtc="2026-01-13T21:57:00Z">
        <w:r w:rsidRPr="00E4647C">
          <w:t xml:space="preserve">This sharing study includes the lunar SRS transmitter operating on the surface of the Moon, and a radio astronomy receiver operating on Earth's surface. Working Party 3J in Document </w:t>
        </w:r>
        <w:r w:rsidRPr="00E4647C">
          <w:rPr>
            <w:iCs/>
            <w:lang w:eastAsia="ja-JP"/>
          </w:rPr>
          <w:t xml:space="preserve">7B/58 </w:t>
        </w:r>
        <w:r w:rsidRPr="00E4647C">
          <w:t>recommends using the propagation model based on Recommendation ITU-R P.525 for this scenario.</w:t>
        </w:r>
      </w:ins>
    </w:p>
    <w:p w14:paraId="4BCDD286" w14:textId="77777777" w:rsidR="00FE7938" w:rsidRPr="00E4647C" w:rsidRDefault="00FE7938" w:rsidP="00FE7938">
      <w:pPr>
        <w:pStyle w:val="Heading4"/>
        <w:rPr>
          <w:ins w:id="657" w:author="USA" w:date="2026-01-13T13:57:00Z" w16du:dateUtc="2026-01-13T21:57:00Z"/>
        </w:rPr>
      </w:pPr>
      <w:ins w:id="658" w:author="USA" w:date="2026-01-13T13:57:00Z" w16du:dateUtc="2026-01-13T21:57:00Z">
        <w:r w:rsidRPr="00E4647C">
          <w:t>A1.4.1.4</w:t>
        </w:r>
        <w:r w:rsidRPr="00E4647C">
          <w:tab/>
          <w:t>Methodology</w:t>
        </w:r>
      </w:ins>
    </w:p>
    <w:p w14:paraId="321237FF" w14:textId="77777777" w:rsidR="00FE7938" w:rsidRPr="00E4647C" w:rsidRDefault="00FE7938" w:rsidP="00FE7938">
      <w:pPr>
        <w:rPr>
          <w:ins w:id="659" w:author="USA" w:date="2026-01-13T13:57:00Z" w16du:dateUtc="2026-01-13T21:57:00Z"/>
        </w:rPr>
      </w:pPr>
      <w:ins w:id="660" w:author="USA" w:date="2026-01-13T13:57:00Z" w16du:dateUtc="2026-01-13T21:57:00Z">
        <w:r w:rsidRPr="00E4647C">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7FFAF8E4" w14:textId="77777777" w:rsidR="00FE7938" w:rsidRPr="00E4647C" w:rsidRDefault="00FE7938" w:rsidP="00FE7938">
      <w:pPr>
        <w:pStyle w:val="Heading4"/>
        <w:rPr>
          <w:ins w:id="661" w:author="USA" w:date="2026-01-13T13:57:00Z" w16du:dateUtc="2026-01-13T21:57:00Z"/>
        </w:rPr>
      </w:pPr>
      <w:ins w:id="662" w:author="USA" w:date="2026-01-13T13:57:00Z" w16du:dateUtc="2026-01-13T21:57:00Z">
        <w:r w:rsidRPr="00E4647C">
          <w:t>A1.4.1.5</w:t>
        </w:r>
        <w:r w:rsidRPr="00E4647C">
          <w:tab/>
          <w:t>Study results</w:t>
        </w:r>
      </w:ins>
    </w:p>
    <w:p w14:paraId="5A2B3910" w14:textId="77777777" w:rsidR="00FE7938" w:rsidRPr="00E4647C" w:rsidRDefault="00FE7938" w:rsidP="00FE7938">
      <w:pPr>
        <w:rPr>
          <w:ins w:id="663" w:author="USA" w:date="2026-01-13T13:57:00Z" w16du:dateUtc="2026-01-13T21:57:00Z"/>
        </w:rPr>
      </w:pPr>
      <w:ins w:id="664" w:author="USA" w:date="2026-01-13T13:57:00Z" w16du:dateUtc="2026-01-13T21:57:00Z">
        <w:r w:rsidRPr="00E4647C">
          <w:t>The study was conducted in accordance with the scenarios outlined in Figure A1.4.1.1. For the worst-case analysis, the following assumptions were considered:</w:t>
        </w:r>
      </w:ins>
    </w:p>
    <w:p w14:paraId="47390CEE" w14:textId="326471B4" w:rsidR="00FE7938" w:rsidRPr="00E4647C" w:rsidRDefault="00FE7938" w:rsidP="00FE7938">
      <w:pPr>
        <w:pStyle w:val="enumlev1"/>
        <w:rPr>
          <w:ins w:id="665" w:author="USA" w:date="2026-01-13T13:57:00Z" w16du:dateUtc="2026-01-13T21:57:00Z"/>
        </w:rPr>
      </w:pPr>
      <w:ins w:id="666" w:author="USA" w:date="2026-01-13T13:57:00Z" w16du:dateUtc="2026-01-13T21:57:00Z">
        <w:r w:rsidRPr="00E4647C">
          <w:lastRenderedPageBreak/>
          <w:t>–</w:t>
        </w:r>
        <w:r w:rsidRPr="00E4647C">
          <w:tab/>
        </w:r>
      </w:ins>
      <w:ins w:id="667" w:author="USA" w:date="2026-02-02T15:55:00Z" w16du:dateUtc="2026-02-02T23:55:00Z">
        <w:r w:rsidR="0078255E" w:rsidRPr="00FA5D58">
          <w:t>A</w:t>
        </w:r>
      </w:ins>
      <w:ins w:id="668" w:author="USA" w:date="2026-01-13T13:57:00Z" w16du:dateUtc="2026-01-13T21:57:00Z">
        <w:r w:rsidRPr="00FA5D58">
          <w:t>ntenna coupling between the potentially interfering lunar SRS transmitter</w:t>
        </w:r>
      </w:ins>
      <w:ins w:id="669" w:author="USA" w:date="2026-02-04T12:33:00Z" w16du:dateUtc="2026-02-04T20:33:00Z">
        <w:r w:rsidR="00BF69CF">
          <w:t xml:space="preserve"> </w:t>
        </w:r>
      </w:ins>
      <w:ins w:id="670" w:author="USA" w:date="2026-02-02T15:56:00Z" w16du:dateUtc="2026-02-02T23:56:00Z">
        <w:r w:rsidR="0078255E" w:rsidRPr="00FA5D58">
          <w:t xml:space="preserve">main lobe </w:t>
        </w:r>
      </w:ins>
      <w:ins w:id="671" w:author="USA" w:date="2026-01-13T13:57:00Z" w16du:dateUtc="2026-01-13T21:57:00Z">
        <w:r w:rsidRPr="00FA5D58">
          <w:t>and the victim RAS receiver</w:t>
        </w:r>
      </w:ins>
      <w:ins w:id="672" w:author="USA" w:date="2026-02-02T15:55:00Z" w16du:dateUtc="2026-02-02T23:55:00Z">
        <w:r w:rsidR="0078255E" w:rsidRPr="00FA5D58">
          <w:t xml:space="preserve"> antenna sidelobe</w:t>
        </w:r>
      </w:ins>
      <w:ins w:id="673" w:author="USA" w:date="2026-01-13T13:57:00Z" w16du:dateUtc="2026-01-13T21:57:00Z">
        <w:r w:rsidRPr="00FA5D58">
          <w:t>.</w:t>
        </w:r>
      </w:ins>
    </w:p>
    <w:p w14:paraId="72B1D26F" w14:textId="77777777" w:rsidR="00FE7938" w:rsidRPr="00E4647C" w:rsidRDefault="00FE7938" w:rsidP="00FE7938">
      <w:pPr>
        <w:pStyle w:val="enumlev1"/>
        <w:rPr>
          <w:ins w:id="674" w:author="USA" w:date="2026-01-13T13:57:00Z" w16du:dateUtc="2026-01-13T21:57:00Z"/>
        </w:rPr>
      </w:pPr>
      <w:ins w:id="675" w:author="USA" w:date="2026-01-13T13:57:00Z" w16du:dateUtc="2026-01-13T21:57:00Z">
        <w:r w:rsidRPr="00E4647C">
          <w:t>–</w:t>
        </w:r>
        <w:r w:rsidRPr="00E4647C">
          <w:tab/>
          <w:t>Free space propagation loss assuming the minimum distance between the stations on the Earth and the Moon (355,000 km), while atmospheric, depolarization and clutter losses are not considered;</w:t>
        </w:r>
      </w:ins>
    </w:p>
    <w:p w14:paraId="2AE2F392" w14:textId="77777777" w:rsidR="00FE7938" w:rsidRPr="00E4647C" w:rsidRDefault="00FE7938" w:rsidP="00FE7938">
      <w:pPr>
        <w:pStyle w:val="enumlev1"/>
        <w:rPr>
          <w:ins w:id="676" w:author="USA" w:date="2026-01-13T13:57:00Z" w16du:dateUtc="2026-01-13T21:57:00Z"/>
        </w:rPr>
      </w:pPr>
      <w:ins w:id="677" w:author="USA" w:date="2026-01-13T13:57:00Z" w16du:dateUtc="2026-01-13T21:57:00Z">
        <w:r w:rsidRPr="00E4647C">
          <w:t>–</w:t>
        </w:r>
        <w:r w:rsidRPr="00E4647C">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ins>
    </w:p>
    <w:p w14:paraId="5FA6FCA2" w14:textId="77777777" w:rsidR="00FE7938" w:rsidRPr="00E4647C" w:rsidRDefault="00FE7938" w:rsidP="00FE7938">
      <w:pPr>
        <w:pStyle w:val="Equation"/>
        <w:rPr>
          <w:ins w:id="678" w:author="USA" w:date="2026-01-13T13:57:00Z" w16du:dateUtc="2026-01-13T21:57:00Z"/>
          <w:rFonts w:eastAsia="+mn-ea"/>
        </w:rPr>
      </w:pPr>
      <w:ins w:id="679" w:author="USA" w:date="2026-01-13T13:57:00Z" w16du:dateUtc="2026-01-13T21:57:00Z">
        <w:r w:rsidRPr="00E4647C">
          <w:tab/>
        </w:r>
        <w:r w:rsidRPr="00E4647C">
          <w:tab/>
        </w:r>
      </w:ins>
      <m:oMath>
        <m:r>
          <w:ins w:id="680" w:author="USA" w:date="2026-01-13T13:57:00Z" w16du:dateUtc="2026-01-13T21:57:00Z">
            <m:rPr>
              <m:sty m:val="p"/>
            </m:rPr>
            <w:rPr>
              <w:rFonts w:ascii="Cambria Math" w:eastAsia="+mn-ea" w:hAnsi="Cambria Math"/>
            </w:rPr>
            <m:t xml:space="preserve">CF = 10 * </m:t>
          </w:ins>
        </m:r>
        <m:sSub>
          <m:sSubPr>
            <m:ctrlPr>
              <w:ins w:id="681" w:author="USA" w:date="2026-01-13T13:57:00Z" w16du:dateUtc="2026-01-13T21:57:00Z">
                <w:rPr>
                  <w:rFonts w:ascii="Cambria Math" w:hAnsi="Cambria Math"/>
                  <w:iCs/>
                  <w:vertAlign w:val="subscript"/>
                </w:rPr>
              </w:ins>
            </m:ctrlPr>
          </m:sSubPr>
          <m:e>
            <m:r>
              <w:ins w:id="682" w:author="USA" w:date="2026-01-13T13:57:00Z" w16du:dateUtc="2026-01-13T21:57:00Z">
                <w:rPr>
                  <w:rFonts w:ascii="Cambria Math" w:hAnsi="Cambria Math"/>
                  <w:vertAlign w:val="subscript"/>
                </w:rPr>
                <m:t>log</m:t>
              </w:ins>
            </m:r>
          </m:e>
          <m:sub>
            <m:r>
              <w:ins w:id="683" w:author="USA" w:date="2026-01-13T13:57:00Z" w16du:dateUtc="2026-01-13T21:57:00Z">
                <m:rPr>
                  <m:sty m:val="p"/>
                </m:rPr>
                <w:rPr>
                  <w:rFonts w:ascii="Cambria Math" w:hAnsi="Cambria Math"/>
                  <w:vertAlign w:val="subscript"/>
                </w:rPr>
                <m:t>10</m:t>
              </w:ins>
            </m:r>
          </m:sub>
        </m:sSub>
        <m:d>
          <m:dPr>
            <m:ctrlPr>
              <w:ins w:id="684" w:author="USA" w:date="2026-01-13T13:57:00Z" w16du:dateUtc="2026-01-13T21:57:00Z">
                <w:rPr>
                  <w:rFonts w:ascii="Cambria Math" w:eastAsia="+mn-ea" w:hAnsi="Cambria Math"/>
                </w:rPr>
              </w:ins>
            </m:ctrlPr>
          </m:dPr>
          <m:e>
            <m:f>
              <m:fPr>
                <m:ctrlPr>
                  <w:ins w:id="685" w:author="USA" w:date="2026-01-13T13:57:00Z" w16du:dateUtc="2026-01-13T21:57:00Z">
                    <w:rPr>
                      <w:rFonts w:ascii="Cambria Math" w:eastAsia="+mn-ea" w:hAnsi="Cambria Math"/>
                    </w:rPr>
                  </w:ins>
                </m:ctrlPr>
              </m:fPr>
              <m:num>
                <m:sSub>
                  <m:sSubPr>
                    <m:ctrlPr>
                      <w:ins w:id="686" w:author="USA" w:date="2026-01-13T13:57:00Z" w16du:dateUtc="2026-01-13T21:57:00Z">
                        <w:rPr>
                          <w:rFonts w:ascii="Cambria Math" w:eastAsia="+mn-ea" w:hAnsi="Cambria Math"/>
                        </w:rPr>
                      </w:ins>
                    </m:ctrlPr>
                  </m:sSubPr>
                  <m:e>
                    <m:r>
                      <w:ins w:id="687" w:author="USA" w:date="2026-01-13T13:57:00Z" w16du:dateUtc="2026-01-13T21:57:00Z">
                        <w:rPr>
                          <w:rFonts w:ascii="Cambria Math" w:eastAsia="+mn-ea" w:hAnsi="Cambria Math"/>
                        </w:rPr>
                        <m:t>bandwidth</m:t>
                      </w:ins>
                    </m:r>
                  </m:e>
                  <m:sub>
                    <m:r>
                      <w:ins w:id="688" w:author="USA" w:date="2026-01-13T13:57:00Z" w16du:dateUtc="2026-01-13T21:57:00Z">
                        <w:rPr>
                          <w:rFonts w:ascii="Cambria Math" w:eastAsia="+mn-ea" w:hAnsi="Cambria Math"/>
                        </w:rPr>
                        <m:t>victim</m:t>
                      </w:ins>
                    </m:r>
                  </m:sub>
                </m:sSub>
              </m:num>
              <m:den>
                <m:sSub>
                  <m:sSubPr>
                    <m:ctrlPr>
                      <w:ins w:id="689" w:author="USA" w:date="2026-01-13T13:57:00Z" w16du:dateUtc="2026-01-13T21:57:00Z">
                        <w:rPr>
                          <w:rFonts w:ascii="Cambria Math" w:eastAsia="+mn-ea" w:hAnsi="Cambria Math"/>
                        </w:rPr>
                      </w:ins>
                    </m:ctrlPr>
                  </m:sSubPr>
                  <m:e>
                    <m:r>
                      <w:ins w:id="690" w:author="USA" w:date="2026-01-13T13:57:00Z" w16du:dateUtc="2026-01-13T21:57:00Z">
                        <w:rPr>
                          <w:rFonts w:ascii="Cambria Math" w:eastAsia="+mn-ea" w:hAnsi="Cambria Math"/>
                        </w:rPr>
                        <m:t>bandwidth</m:t>
                      </w:ins>
                    </m:r>
                  </m:e>
                  <m:sub>
                    <m:r>
                      <w:ins w:id="691" w:author="USA" w:date="2026-01-13T13:57:00Z" w16du:dateUtc="2026-01-13T21:57:00Z">
                        <w:rPr>
                          <w:rFonts w:ascii="Cambria Math" w:eastAsia="+mn-ea" w:hAnsi="Cambria Math"/>
                        </w:rPr>
                        <m:t>interferer</m:t>
                      </w:ins>
                    </m:r>
                  </m:sub>
                </m:sSub>
              </m:den>
            </m:f>
          </m:e>
        </m:d>
      </m:oMath>
    </w:p>
    <w:p w14:paraId="2436AF77" w14:textId="651F91EE" w:rsidR="00FE7938" w:rsidRPr="00E4647C" w:rsidRDefault="00FE7938">
      <w:pPr>
        <w:tabs>
          <w:tab w:val="clear" w:pos="2268"/>
          <w:tab w:val="left" w:pos="2608"/>
          <w:tab w:val="left" w:pos="3345"/>
        </w:tabs>
        <w:spacing w:before="80"/>
        <w:rPr>
          <w:ins w:id="692" w:author="USA" w:date="2026-01-13T13:57:00Z" w16du:dateUtc="2026-01-13T21:57:00Z"/>
        </w:rPr>
        <w:pPrChange w:id="693" w:author="USA" w:date="2026-01-13T13:57:00Z" w16du:dateUtc="2026-01-13T21:57:00Z">
          <w:pPr>
            <w:tabs>
              <w:tab w:val="clear" w:pos="2268"/>
              <w:tab w:val="left" w:pos="2608"/>
              <w:tab w:val="left" w:pos="3345"/>
            </w:tabs>
            <w:spacing w:before="80"/>
            <w:ind w:left="1134" w:hanging="1134"/>
          </w:pPr>
        </w:pPrChange>
      </w:pPr>
    </w:p>
    <w:p w14:paraId="60F62F30" w14:textId="77777777" w:rsidR="00FE7938" w:rsidRPr="00E4647C" w:rsidRDefault="00FE7938" w:rsidP="00FE7938">
      <w:pPr>
        <w:pStyle w:val="enumlev1"/>
        <w:rPr>
          <w:ins w:id="694" w:author="USA" w:date="2026-01-13T13:57:00Z" w16du:dateUtc="2026-01-13T21:57:00Z"/>
        </w:rPr>
      </w:pPr>
      <w:ins w:id="695" w:author="USA" w:date="2026-01-13T13:57:00Z" w16du:dateUtc="2026-01-13T21:57:00Z">
        <w:r w:rsidRPr="00E4647C">
          <w:t>–</w:t>
        </w:r>
        <w:r w:rsidRPr="00E4647C">
          <w:tab/>
          <w:t>The single and aggregate interference results are compared to the RAS protection criteria to verify whether the service protection criteria is met</w:t>
        </w:r>
      </w:ins>
    </w:p>
    <w:p w14:paraId="5F7D1ECD" w14:textId="524DA950" w:rsidR="00FE7938" w:rsidRPr="00E4647C" w:rsidRDefault="00FE7938" w:rsidP="00FE7938">
      <w:pPr>
        <w:pStyle w:val="FigureNo"/>
        <w:rPr>
          <w:ins w:id="696" w:author="USA" w:date="2026-01-13T13:57:00Z" w16du:dateUtc="2026-01-13T21:57:00Z"/>
        </w:rPr>
      </w:pPr>
      <w:ins w:id="697" w:author="USA" w:date="2026-01-13T13:57:00Z" w16du:dateUtc="2026-01-13T21:57:00Z">
        <w:r w:rsidRPr="00E4647C">
          <w:t>Figure A1.</w:t>
        </w:r>
      </w:ins>
      <w:ins w:id="698" w:author="USA" w:date="2026-02-04T11:58:00Z" w16du:dateUtc="2026-02-04T19:58:00Z">
        <w:r w:rsidR="00AC2E11">
          <w:t>4</w:t>
        </w:r>
      </w:ins>
      <w:ins w:id="699" w:author="USA" w:date="2026-01-13T13:57:00Z" w16du:dateUtc="2026-01-13T21:57:00Z">
        <w:r w:rsidRPr="00E4647C">
          <w:t>.1.1</w:t>
        </w:r>
      </w:ins>
    </w:p>
    <w:p w14:paraId="5E137A8F" w14:textId="77777777" w:rsidR="00FE7938" w:rsidRPr="00E4647C" w:rsidRDefault="00FE7938" w:rsidP="00FE7938">
      <w:pPr>
        <w:pStyle w:val="Figuretitle"/>
        <w:rPr>
          <w:ins w:id="700" w:author="USA" w:date="2026-01-13T13:57:00Z" w16du:dateUtc="2026-01-13T21:57:00Z"/>
        </w:rPr>
      </w:pPr>
      <w:ins w:id="701" w:author="USA" w:date="2026-01-13T13:57:00Z" w16du:dateUtc="2026-01-13T21:57:00Z">
        <w:r w:rsidRPr="00E4647C">
          <w:t>SRS–RAS Scenario</w:t>
        </w:r>
      </w:ins>
    </w:p>
    <w:p w14:paraId="2C51A2DB" w14:textId="77777777" w:rsidR="00FE7938" w:rsidRPr="00E4647C" w:rsidRDefault="00FE7938" w:rsidP="00FE793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02" w:author="USA" w:date="2026-01-13T13:57:00Z" w16du:dateUtc="2026-01-13T21:57:00Z"/>
          <w:b/>
          <w:sz w:val="20"/>
        </w:rPr>
      </w:pPr>
      <w:ins w:id="703" w:author="USA" w:date="2026-01-13T13:57:00Z" w16du:dateUtc="2026-01-13T21:57:00Z">
        <w:r w:rsidRPr="00E4647C">
          <w:rPr>
            <w:b/>
            <w:sz w:val="20"/>
          </w:rPr>
          <w:t>(a)</w:t>
        </w:r>
      </w:ins>
    </w:p>
    <w:p w14:paraId="52E17C68" w14:textId="777C69FC" w:rsidR="00FE7938" w:rsidRPr="00E4647C" w:rsidRDefault="00FE7938" w:rsidP="00FE7938">
      <w:pPr>
        <w:pStyle w:val="Figure"/>
        <w:rPr>
          <w:ins w:id="704" w:author="USA" w:date="2026-01-13T13:57:00Z" w16du:dateUtc="2026-01-13T21:57:00Z"/>
          <w:noProof w:val="0"/>
        </w:rPr>
      </w:pPr>
      <w:ins w:id="705" w:author="USA" w:date="2026-01-13T13:57:00Z" w16du:dateUtc="2026-01-13T21:57:00Z">
        <w:r w:rsidRPr="00E4647C">
          <w:drawing>
            <wp:inline distT="0" distB="0" distL="0" distR="0" wp14:anchorId="4383E6E7" wp14:editId="363DFE44">
              <wp:extent cx="5400000" cy="1800000"/>
              <wp:effectExtent l="0" t="0" r="0" b="0"/>
              <wp:docPr id="1518234650" name="Picture 3" descr="A black lin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45233" name="Picture 3" descr="A black line with number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pic:spPr>
                  </pic:pic>
                </a:graphicData>
              </a:graphic>
            </wp:inline>
          </w:drawing>
        </w:r>
      </w:ins>
    </w:p>
    <w:p w14:paraId="2F6E7B3F" w14:textId="77777777" w:rsidR="00FE7938" w:rsidRPr="00E4647C" w:rsidRDefault="00FE7938" w:rsidP="00FE793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06" w:author="USA" w:date="2026-01-13T13:57:00Z" w16du:dateUtc="2026-01-13T21:57:00Z"/>
          <w:sz w:val="20"/>
        </w:rPr>
      </w:pPr>
      <w:ins w:id="707" w:author="USA" w:date="2026-01-13T13:57:00Z" w16du:dateUtc="2026-01-13T21:57:00Z">
        <w:r w:rsidRPr="00E4647C">
          <w:rPr>
            <w:b/>
            <w:sz w:val="20"/>
          </w:rPr>
          <w:t>(b)</w:t>
        </w:r>
      </w:ins>
    </w:p>
    <w:p w14:paraId="3C7AF515" w14:textId="3CE67500" w:rsidR="00FE7938" w:rsidRPr="00FA5D58" w:rsidRDefault="00FE7938" w:rsidP="00FE7938">
      <w:pPr>
        <w:pStyle w:val="TableNo"/>
        <w:rPr>
          <w:ins w:id="708" w:author="USA" w:date="2026-01-13T13:57:00Z" w16du:dateUtc="2026-01-13T21:57:00Z"/>
        </w:rPr>
      </w:pPr>
      <w:ins w:id="709" w:author="USA" w:date="2026-01-13T13:57:00Z" w16du:dateUtc="2026-01-13T21:57:00Z">
        <w:r w:rsidRPr="00FA5D58">
          <w:t>Table A1.</w:t>
        </w:r>
      </w:ins>
      <w:ins w:id="710" w:author="USA" w:date="2026-02-04T11:59:00Z" w16du:dateUtc="2026-02-04T19:59:00Z">
        <w:r w:rsidR="00AC2E11" w:rsidRPr="00FA5D58">
          <w:t>4</w:t>
        </w:r>
      </w:ins>
      <w:ins w:id="711" w:author="USA" w:date="2026-01-13T13:57:00Z" w16du:dateUtc="2026-01-13T21:57:00Z">
        <w:r w:rsidRPr="00FA5D58">
          <w:t>.1.3</w:t>
        </w:r>
      </w:ins>
    </w:p>
    <w:p w14:paraId="5418EE42" w14:textId="5E365D0E" w:rsidR="00FE7938" w:rsidRPr="00FA5D58" w:rsidRDefault="00FE7938" w:rsidP="00FE7938">
      <w:pPr>
        <w:pStyle w:val="Tabletitle"/>
        <w:rPr>
          <w:ins w:id="712" w:author="USA" w:date="2026-01-13T13:57:00Z" w16du:dateUtc="2026-01-13T21:57:00Z"/>
        </w:rPr>
      </w:pPr>
      <w:ins w:id="713" w:author="USA" w:date="2026-01-13T13:57:00Z" w16du:dateUtc="2026-01-13T21:57:00Z">
        <w:r w:rsidRPr="00FA5D58">
          <w:t xml:space="preserve">SRS – </w:t>
        </w:r>
      </w:ins>
      <w:ins w:id="714" w:author="USA" w:date="2026-01-13T13:58:00Z" w16du:dateUtc="2026-01-13T21:58:00Z">
        <w:r w:rsidRPr="00FA5D58">
          <w:t>RAS</w:t>
        </w:r>
      </w:ins>
      <w:ins w:id="715" w:author="USA" w:date="2026-01-13T13:57:00Z" w16du:dateUtc="2026-01-13T21:57:00Z">
        <w:r w:rsidRPr="00FA5D58">
          <w:t xml:space="preserve"> co-channel results</w:t>
        </w:r>
      </w:ins>
    </w:p>
    <w:tbl>
      <w:tblPr>
        <w:tblStyle w:val="TableGrid"/>
        <w:tblW w:w="0" w:type="auto"/>
        <w:jc w:val="center"/>
        <w:tblLook w:val="04A0" w:firstRow="1" w:lastRow="0" w:firstColumn="1" w:lastColumn="0" w:noHBand="0" w:noVBand="1"/>
      </w:tblPr>
      <w:tblGrid>
        <w:gridCol w:w="3325"/>
        <w:gridCol w:w="1335"/>
        <w:gridCol w:w="1410"/>
        <w:gridCol w:w="1426"/>
        <w:gridCol w:w="2133"/>
      </w:tblGrid>
      <w:tr w:rsidR="00FE7938" w:rsidRPr="00FA5D58" w14:paraId="3C4B2E6F" w14:textId="77777777" w:rsidTr="00B554C0">
        <w:trPr>
          <w:jc w:val="center"/>
          <w:ins w:id="716" w:author="USA" w:date="2026-01-13T13:57:00Z"/>
        </w:trPr>
        <w:tc>
          <w:tcPr>
            <w:tcW w:w="3325" w:type="dxa"/>
            <w:vAlign w:val="center"/>
          </w:tcPr>
          <w:p w14:paraId="5B794CB1" w14:textId="77777777" w:rsidR="00FE7938" w:rsidRPr="00FA5D58" w:rsidRDefault="00FE7938" w:rsidP="00B554C0">
            <w:pPr>
              <w:pStyle w:val="Tablehead"/>
              <w:rPr>
                <w:ins w:id="717" w:author="USA" w:date="2026-01-13T13:57:00Z" w16du:dateUtc="2026-01-13T21:57:00Z"/>
              </w:rPr>
            </w:pPr>
            <w:ins w:id="718" w:author="USA" w:date="2026-01-13T13:57:00Z" w16du:dateUtc="2026-01-13T21:57:00Z">
              <w:r w:rsidRPr="00FA5D58">
                <w:t>SRS Station</w:t>
              </w:r>
            </w:ins>
          </w:p>
        </w:tc>
        <w:tc>
          <w:tcPr>
            <w:tcW w:w="1335" w:type="dxa"/>
            <w:vAlign w:val="center"/>
          </w:tcPr>
          <w:p w14:paraId="577FFFA9" w14:textId="77777777" w:rsidR="00FE7938" w:rsidRPr="00FA5D58" w:rsidRDefault="00FE7938" w:rsidP="00B554C0">
            <w:pPr>
              <w:pStyle w:val="Tablehead"/>
              <w:rPr>
                <w:ins w:id="719" w:author="USA" w:date="2026-01-13T13:57:00Z" w16du:dateUtc="2026-01-13T21:57:00Z"/>
              </w:rPr>
            </w:pPr>
            <w:ins w:id="720" w:author="USA" w:date="2026-01-13T13:57:00Z" w16du:dateUtc="2026-01-13T21:57:00Z">
              <w:r w:rsidRPr="00FA5D58">
                <w:t>SRS centre frequency</w:t>
              </w:r>
            </w:ins>
          </w:p>
        </w:tc>
        <w:tc>
          <w:tcPr>
            <w:tcW w:w="1410" w:type="dxa"/>
            <w:vAlign w:val="center"/>
          </w:tcPr>
          <w:p w14:paraId="647FDCAB" w14:textId="77777777" w:rsidR="00FE7938" w:rsidRPr="00FA5D58" w:rsidRDefault="00FE7938" w:rsidP="00B554C0">
            <w:pPr>
              <w:pStyle w:val="Tablehead"/>
              <w:rPr>
                <w:ins w:id="721" w:author="USA" w:date="2026-01-13T13:57:00Z" w16du:dateUtc="2026-01-13T21:57:00Z"/>
              </w:rPr>
            </w:pPr>
            <w:ins w:id="722" w:author="USA" w:date="2026-01-13T13:57:00Z" w16du:dateUtc="2026-01-13T21:57:00Z">
              <w:r w:rsidRPr="00FA5D58">
                <w:t>Analysis</w:t>
              </w:r>
            </w:ins>
          </w:p>
        </w:tc>
        <w:tc>
          <w:tcPr>
            <w:tcW w:w="1426" w:type="dxa"/>
            <w:vAlign w:val="center"/>
          </w:tcPr>
          <w:p w14:paraId="18418A01" w14:textId="6385C158" w:rsidR="00FE7938" w:rsidRPr="00FA5D58" w:rsidRDefault="002C75EF" w:rsidP="00B554C0">
            <w:pPr>
              <w:pStyle w:val="Tablehead"/>
              <w:rPr>
                <w:ins w:id="723" w:author="USA" w:date="2026-01-13T13:57:00Z" w16du:dateUtc="2026-01-13T21:57:00Z"/>
              </w:rPr>
            </w:pPr>
            <w:ins w:id="724" w:author="USA" w:date="2026-02-02T18:07:00Z" w16du:dateUtc="2026-02-03T02:07:00Z">
              <w:r w:rsidRPr="00FA5D58">
                <w:rPr>
                  <w:rPrChange w:id="725" w:author="USA" w:date="2026-02-04T12:07:00Z" w16du:dateUtc="2026-02-04T20:07:00Z">
                    <w:rPr>
                      <w:highlight w:val="cyan"/>
                    </w:rPr>
                  </w:rPrChange>
                </w:rPr>
                <w:t xml:space="preserve">Received </w:t>
              </w:r>
            </w:ins>
            <w:ins w:id="726" w:author="USA" w:date="2026-02-02T18:08:00Z" w16du:dateUtc="2026-02-03T02:08:00Z">
              <w:r w:rsidRPr="00FA5D58">
                <w:rPr>
                  <w:rPrChange w:id="727" w:author="USA" w:date="2026-02-04T12:07:00Z" w16du:dateUtc="2026-02-04T20:07:00Z">
                    <w:rPr>
                      <w:highlight w:val="cyan"/>
                    </w:rPr>
                  </w:rPrChange>
                </w:rPr>
                <w:t>i</w:t>
              </w:r>
            </w:ins>
            <w:ins w:id="728" w:author="USA" w:date="2026-02-02T18:07:00Z" w16du:dateUtc="2026-02-03T02:07:00Z">
              <w:r w:rsidRPr="00FA5D58">
                <w:rPr>
                  <w:rPrChange w:id="729" w:author="USA" w:date="2026-02-04T12:07:00Z" w16du:dateUtc="2026-02-04T20:07:00Z">
                    <w:rPr>
                      <w:highlight w:val="cyan"/>
                    </w:rPr>
                  </w:rPrChange>
                </w:rPr>
                <w:t xml:space="preserve">nterference </w:t>
              </w:r>
            </w:ins>
            <w:ins w:id="730" w:author="USA" w:date="2026-02-02T18:08:00Z" w16du:dateUtc="2026-02-03T02:08:00Z">
              <w:r w:rsidRPr="00FA5D58">
                <w:rPr>
                  <w:rPrChange w:id="731" w:author="USA" w:date="2026-02-04T12:07:00Z" w16du:dateUtc="2026-02-04T20:07:00Z">
                    <w:rPr>
                      <w:highlight w:val="cyan"/>
                    </w:rPr>
                  </w:rPrChange>
                </w:rPr>
                <w:t>p</w:t>
              </w:r>
            </w:ins>
            <w:ins w:id="732" w:author="USA" w:date="2026-02-02T18:07:00Z" w16du:dateUtc="2026-02-03T02:07:00Z">
              <w:r w:rsidRPr="00FA5D58">
                <w:rPr>
                  <w:rPrChange w:id="733" w:author="USA" w:date="2026-02-04T12:07:00Z" w16du:dateUtc="2026-02-04T20:07:00Z">
                    <w:rPr>
                      <w:highlight w:val="cyan"/>
                    </w:rPr>
                  </w:rPrChange>
                </w:rPr>
                <w:t>ower</w:t>
              </w:r>
            </w:ins>
            <w:ins w:id="734" w:author="USA" w:date="2026-01-13T13:57:00Z" w16du:dateUtc="2026-01-13T21:57:00Z">
              <w:r w:rsidR="00FE7938" w:rsidRPr="00FA5D58">
                <w:t xml:space="preserve"> </w:t>
              </w:r>
            </w:ins>
            <w:ins w:id="735" w:author="USA" w:date="2026-02-02T18:08:00Z" w16du:dateUtc="2026-02-03T02:08:00Z">
              <w:r w:rsidRPr="00FA5D58">
                <w:t>level</w:t>
              </w:r>
            </w:ins>
          </w:p>
        </w:tc>
        <w:tc>
          <w:tcPr>
            <w:tcW w:w="2133" w:type="dxa"/>
            <w:vAlign w:val="center"/>
          </w:tcPr>
          <w:p w14:paraId="255801D6" w14:textId="1B03FCC0" w:rsidR="00FE7938" w:rsidRPr="00FA5D58" w:rsidRDefault="00FE7938" w:rsidP="00B554C0">
            <w:pPr>
              <w:pStyle w:val="Tablehead"/>
              <w:rPr>
                <w:ins w:id="736" w:author="USA" w:date="2026-01-13T13:57:00Z" w16du:dateUtc="2026-01-13T21:57:00Z"/>
              </w:rPr>
            </w:pPr>
            <w:ins w:id="737" w:author="USA" w:date="2026-01-13T13:57:00Z" w16du:dateUtc="2026-01-13T21:57:00Z">
              <w:r w:rsidRPr="00FA5D58">
                <w:t xml:space="preserve">Margin to the </w:t>
              </w:r>
            </w:ins>
            <w:ins w:id="738" w:author="USA" w:date="2026-01-13T14:00:00Z" w16du:dateUtc="2026-01-13T22:00:00Z">
              <w:r w:rsidRPr="00FA5D58">
                <w:t>RAS</w:t>
              </w:r>
            </w:ins>
            <w:ins w:id="739" w:author="USA" w:date="2026-01-13T13:57:00Z" w16du:dateUtc="2026-01-13T21:57:00Z">
              <w:r w:rsidRPr="00FA5D58">
                <w:t xml:space="preserve"> protection criteria</w:t>
              </w:r>
            </w:ins>
          </w:p>
        </w:tc>
      </w:tr>
      <w:tr w:rsidR="00FE7938" w:rsidRPr="00FA5D58" w14:paraId="4E8BA2EE" w14:textId="77777777" w:rsidTr="00B554C0">
        <w:trPr>
          <w:jc w:val="center"/>
          <w:ins w:id="740" w:author="USA" w:date="2026-01-13T13:57:00Z"/>
        </w:trPr>
        <w:tc>
          <w:tcPr>
            <w:tcW w:w="3325" w:type="dxa"/>
            <w:vAlign w:val="center"/>
          </w:tcPr>
          <w:p w14:paraId="2B411AF0" w14:textId="3193D641" w:rsidR="00FE7938" w:rsidRPr="00FA5D58" w:rsidRDefault="00FE7938" w:rsidP="00B554C0">
            <w:pPr>
              <w:pStyle w:val="Tabletext"/>
              <w:rPr>
                <w:ins w:id="741" w:author="USA" w:date="2026-01-13T13:57:00Z" w16du:dateUtc="2026-01-13T21:57:00Z"/>
              </w:rPr>
            </w:pPr>
            <w:ins w:id="742" w:author="USA" w:date="2026-01-13T13:57:00Z" w16du:dateUtc="2026-01-13T21:57:00Z">
              <w:r w:rsidRPr="00FA5D58">
                <w:t xml:space="preserve">Lunar </w:t>
              </w:r>
            </w:ins>
            <w:ins w:id="743" w:author="USA" w:date="2026-01-13T13:58:00Z" w16du:dateUtc="2026-01-13T21:58:00Z">
              <w:r w:rsidRPr="00FA5D58">
                <w:t>Surface</w:t>
              </w:r>
            </w:ins>
            <w:ins w:id="744" w:author="USA" w:date="2026-01-13T13:57:00Z" w16du:dateUtc="2026-01-13T21:57:00Z">
              <w:r w:rsidRPr="00FA5D58">
                <w:t xml:space="preserve"> Transmitter</w:t>
              </w:r>
            </w:ins>
          </w:p>
        </w:tc>
        <w:tc>
          <w:tcPr>
            <w:tcW w:w="1335" w:type="dxa"/>
            <w:vAlign w:val="center"/>
          </w:tcPr>
          <w:p w14:paraId="7BB32F04" w14:textId="37886B7A" w:rsidR="00FE7938" w:rsidRPr="00FA5D58" w:rsidRDefault="00FE7938" w:rsidP="00B554C0">
            <w:pPr>
              <w:pStyle w:val="Tabletext"/>
              <w:jc w:val="center"/>
              <w:rPr>
                <w:ins w:id="745" w:author="USA" w:date="2026-01-13T13:57:00Z" w16du:dateUtc="2026-01-13T21:57:00Z"/>
              </w:rPr>
            </w:pPr>
            <w:ins w:id="746" w:author="USA" w:date="2026-01-13T13:58:00Z" w16du:dateUtc="2026-01-13T21:58:00Z">
              <w:r w:rsidRPr="00FA5D58">
                <w:t>406.05</w:t>
              </w:r>
            </w:ins>
            <w:ins w:id="747" w:author="USA" w:date="2026-01-13T13:57:00Z" w16du:dateUtc="2026-01-13T21:57:00Z">
              <w:r w:rsidRPr="00FA5D58">
                <w:t xml:space="preserve"> MHz</w:t>
              </w:r>
            </w:ins>
          </w:p>
        </w:tc>
        <w:tc>
          <w:tcPr>
            <w:tcW w:w="1410" w:type="dxa"/>
            <w:vAlign w:val="center"/>
          </w:tcPr>
          <w:p w14:paraId="241FB7BF" w14:textId="77777777" w:rsidR="00FE7938" w:rsidRPr="00FA5D58" w:rsidRDefault="00FE7938" w:rsidP="00B554C0">
            <w:pPr>
              <w:pStyle w:val="Tabletext"/>
              <w:jc w:val="center"/>
              <w:rPr>
                <w:ins w:id="748" w:author="USA" w:date="2026-01-13T13:57:00Z" w16du:dateUtc="2026-01-13T21:57:00Z"/>
              </w:rPr>
            </w:pPr>
            <w:ins w:id="749" w:author="USA" w:date="2026-01-13T13:57:00Z" w16du:dateUtc="2026-01-13T21:57:00Z">
              <w:r w:rsidRPr="00FA5D58">
                <w:t>Single Entry</w:t>
              </w:r>
            </w:ins>
          </w:p>
        </w:tc>
        <w:tc>
          <w:tcPr>
            <w:tcW w:w="1426" w:type="dxa"/>
            <w:vAlign w:val="center"/>
          </w:tcPr>
          <w:p w14:paraId="6FD8E7A3" w14:textId="30BA4EAF" w:rsidR="00FE7938" w:rsidRPr="00FA5D58" w:rsidRDefault="0078255E" w:rsidP="00B554C0">
            <w:pPr>
              <w:pStyle w:val="Tabletext"/>
              <w:jc w:val="center"/>
              <w:rPr>
                <w:ins w:id="750" w:author="USA" w:date="2026-01-13T13:57:00Z" w16du:dateUtc="2026-01-13T21:57:00Z"/>
              </w:rPr>
            </w:pPr>
            <w:ins w:id="751" w:author="USA" w:date="2026-02-02T15:56:00Z" w16du:dateUtc="2026-02-02T23:56:00Z">
              <w:r w:rsidRPr="00FA5D58">
                <w:t>-238.7 dBW</w:t>
              </w:r>
            </w:ins>
          </w:p>
        </w:tc>
        <w:tc>
          <w:tcPr>
            <w:tcW w:w="2133" w:type="dxa"/>
            <w:vAlign w:val="center"/>
          </w:tcPr>
          <w:p w14:paraId="6F3B3C77" w14:textId="4FCC718B" w:rsidR="00FE7938" w:rsidRPr="00FA5D58" w:rsidRDefault="0078255E" w:rsidP="00B554C0">
            <w:pPr>
              <w:pStyle w:val="Tabletext"/>
              <w:jc w:val="center"/>
              <w:rPr>
                <w:ins w:id="752" w:author="USA" w:date="2026-01-13T13:57:00Z" w16du:dateUtc="2026-01-13T21:57:00Z"/>
              </w:rPr>
            </w:pPr>
            <w:ins w:id="753" w:author="USA" w:date="2026-02-02T15:57:00Z" w16du:dateUtc="2026-02-02T23:57:00Z">
              <w:r w:rsidRPr="00FA5D58">
                <w:t>35.7 dB</w:t>
              </w:r>
            </w:ins>
          </w:p>
        </w:tc>
      </w:tr>
    </w:tbl>
    <w:p w14:paraId="5DF66E7C" w14:textId="77777777" w:rsidR="00FE7938" w:rsidRPr="00FA5D58" w:rsidRDefault="00FE7938" w:rsidP="00FE7938">
      <w:pPr>
        <w:pStyle w:val="Heading4"/>
        <w:rPr>
          <w:ins w:id="754" w:author="USA" w:date="2026-01-13T13:57:00Z" w16du:dateUtc="2026-01-13T21:57:00Z"/>
        </w:rPr>
      </w:pPr>
    </w:p>
    <w:p w14:paraId="51F965B6" w14:textId="737E4F0D" w:rsidR="00FE7938" w:rsidRPr="00FA5D58" w:rsidRDefault="00FE7938" w:rsidP="00FE7938">
      <w:pPr>
        <w:pStyle w:val="Heading4"/>
        <w:rPr>
          <w:ins w:id="755" w:author="USA" w:date="2026-01-13T13:57:00Z" w16du:dateUtc="2026-01-13T21:57:00Z"/>
        </w:rPr>
      </w:pPr>
      <w:ins w:id="756" w:author="USA" w:date="2026-01-13T13:57:00Z" w16du:dateUtc="2026-01-13T21:57:00Z">
        <w:r w:rsidRPr="00FA5D58">
          <w:t>A1.</w:t>
        </w:r>
      </w:ins>
      <w:ins w:id="757" w:author="USA" w:date="2026-01-13T14:00:00Z" w16du:dateUtc="2026-01-13T22:00:00Z">
        <w:r w:rsidRPr="00FA5D58">
          <w:t>4</w:t>
        </w:r>
      </w:ins>
      <w:ins w:id="758" w:author="USA" w:date="2026-01-13T13:57:00Z" w16du:dateUtc="2026-01-13T21:57:00Z">
        <w:r w:rsidRPr="00FA5D58">
          <w:t xml:space="preserve">.1.6 </w:t>
        </w:r>
        <w:r w:rsidRPr="00FA5D58">
          <w:tab/>
          <w:t>Summary and analysis of the results of Study A</w:t>
        </w:r>
      </w:ins>
    </w:p>
    <w:p w14:paraId="1B95F9EA" w14:textId="41677611" w:rsidR="0078255E" w:rsidRPr="00FA5D58" w:rsidRDefault="0078255E" w:rsidP="0078255E">
      <w:pPr>
        <w:rPr>
          <w:ins w:id="759" w:author="USA" w:date="2026-02-02T15:58:00Z" w16du:dateUtc="2026-02-02T23:58:00Z"/>
        </w:rPr>
      </w:pPr>
      <w:ins w:id="760" w:author="USA" w:date="2026-02-02T16:00:00Z" w16du:dateUtc="2026-02-03T00:00:00Z">
        <w:r w:rsidRPr="00FA5D58">
          <w:t>T</w:t>
        </w:r>
      </w:ins>
      <w:ins w:id="761" w:author="USA" w:date="2026-02-02T15:58:00Z" w16du:dateUtc="2026-02-02T23:58:00Z">
        <w:r w:rsidRPr="00FA5D58">
          <w:t>he single entry static worst-case analysis</w:t>
        </w:r>
      </w:ins>
      <w:ins w:id="762" w:author="USA" w:date="2026-02-02T16:00:00Z" w16du:dateUtc="2026-02-03T00:00:00Z">
        <w:r w:rsidRPr="00FA5D58">
          <w:t xml:space="preserve"> shows that the unwanted emissions from</w:t>
        </w:r>
      </w:ins>
      <w:ins w:id="763" w:author="USA" w:date="2026-02-02T16:02:00Z" w16du:dateUtc="2026-02-03T00:02:00Z">
        <w:r w:rsidR="00DA0B35" w:rsidRPr="00FA5D58">
          <w:t xml:space="preserve"> a</w:t>
        </w:r>
      </w:ins>
      <w:ins w:id="764" w:author="USA" w:date="2026-02-02T16:00:00Z" w16du:dateUtc="2026-02-03T00:00:00Z">
        <w:r w:rsidRPr="00FA5D58">
          <w:t xml:space="preserve"> </w:t>
        </w:r>
      </w:ins>
      <w:ins w:id="765" w:author="USA" w:date="2026-02-02T16:01:00Z" w16du:dateUtc="2026-02-03T00:01:00Z">
        <w:r w:rsidRPr="00FA5D58">
          <w:t xml:space="preserve">lunar SRS transmitter in the 406-406.1 MHz band will </w:t>
        </w:r>
      </w:ins>
      <w:ins w:id="766" w:author="USA" w:date="2026-02-02T15:58:00Z" w16du:dateUtc="2026-02-02T23:58:00Z">
        <w:r w:rsidRPr="00FA5D58">
          <w:t xml:space="preserve">satisfy the protection criteria for </w:t>
        </w:r>
      </w:ins>
      <w:ins w:id="767" w:author="USA" w:date="2026-02-02T16:00:00Z" w16du:dateUtc="2026-02-03T00:00:00Z">
        <w:r w:rsidRPr="00FA5D58">
          <w:t>a radio astronomy receiver</w:t>
        </w:r>
      </w:ins>
      <w:ins w:id="768" w:author="USA" w:date="2026-02-02T16:01:00Z" w16du:dateUtc="2026-02-03T00:01:00Z">
        <w:r w:rsidRPr="00FA5D58">
          <w:t xml:space="preserve"> operating in the adjacent 406.1-410 MHz band</w:t>
        </w:r>
      </w:ins>
      <w:ins w:id="769" w:author="USA" w:date="2026-02-02T16:00:00Z" w16du:dateUtc="2026-02-03T00:00:00Z">
        <w:r w:rsidRPr="00FA5D58">
          <w:t xml:space="preserve"> on Earth</w:t>
        </w:r>
      </w:ins>
      <w:ins w:id="770" w:author="USA" w:date="2026-02-02T16:02:00Z" w16du:dateUtc="2026-02-03T00:02:00Z">
        <w:r w:rsidR="00DA0B35" w:rsidRPr="00FA5D58">
          <w:t xml:space="preserve"> with a margin of 35.7 dB</w:t>
        </w:r>
      </w:ins>
      <w:ins w:id="771" w:author="USA" w:date="2026-02-02T15:58:00Z" w16du:dateUtc="2026-02-02T23:58:00Z">
        <w:r w:rsidRPr="00FA5D58">
          <w:t xml:space="preserve">. </w:t>
        </w:r>
      </w:ins>
      <w:ins w:id="772" w:author="USA" w:date="2026-02-02T16:00:00Z" w16du:dateUtc="2026-02-03T00:00:00Z">
        <w:r w:rsidRPr="00FA5D58">
          <w:t>T</w:t>
        </w:r>
      </w:ins>
      <w:ins w:id="773" w:author="USA" w:date="2026-02-02T15:58:00Z" w16du:dateUtc="2026-02-02T23:58:00Z">
        <w:r w:rsidRPr="00FA5D58">
          <w:t xml:space="preserve">he </w:t>
        </w:r>
        <w:r w:rsidRPr="00FA5D58">
          <w:lastRenderedPageBreak/>
          <w:t xml:space="preserve">results of this static worst-case study suggest that </w:t>
        </w:r>
      </w:ins>
      <w:ins w:id="774" w:author="USA" w:date="2026-02-02T16:02:00Z" w16du:dateUtc="2026-02-03T00:02:00Z">
        <w:r w:rsidR="00DA0B35" w:rsidRPr="00FA5D58">
          <w:t>lunar SRS</w:t>
        </w:r>
      </w:ins>
      <w:ins w:id="775" w:author="USA" w:date="2026-02-02T16:03:00Z" w16du:dateUtc="2026-02-03T00:03:00Z">
        <w:r w:rsidR="006638FB" w:rsidRPr="00FA5D58">
          <w:t xml:space="preserve"> in the 406-406.1 MHz band</w:t>
        </w:r>
      </w:ins>
      <w:ins w:id="776" w:author="USA" w:date="2026-02-02T16:02:00Z" w16du:dateUtc="2026-02-03T00:02:00Z">
        <w:r w:rsidR="00DA0B35" w:rsidRPr="00FA5D58">
          <w:t xml:space="preserve"> is </w:t>
        </w:r>
        <w:r w:rsidR="00DA0B35" w:rsidRPr="00FA5D58">
          <w:rPr>
            <w:spacing w:val="-4"/>
          </w:rPr>
          <w:t xml:space="preserve">compatible with </w:t>
        </w:r>
      </w:ins>
      <w:ins w:id="777" w:author="USA" w:date="2026-02-02T15:58:00Z" w16du:dateUtc="2026-02-02T23:58:00Z">
        <w:r w:rsidRPr="00FA5D58">
          <w:rPr>
            <w:spacing w:val="-4"/>
          </w:rPr>
          <w:t>terrestrial</w:t>
        </w:r>
      </w:ins>
      <w:ins w:id="778" w:author="USA" w:date="2026-02-02T16:00:00Z" w16du:dateUtc="2026-02-03T00:00:00Z">
        <w:r w:rsidRPr="00FA5D58">
          <w:rPr>
            <w:spacing w:val="-4"/>
          </w:rPr>
          <w:t xml:space="preserve"> RAS</w:t>
        </w:r>
      </w:ins>
      <w:ins w:id="779" w:author="USA" w:date="2026-02-02T15:58:00Z" w16du:dateUtc="2026-02-02T23:58:00Z">
        <w:r w:rsidRPr="00FA5D58">
          <w:rPr>
            <w:spacing w:val="-4"/>
          </w:rPr>
          <w:t xml:space="preserve"> operating in the </w:t>
        </w:r>
      </w:ins>
      <w:ins w:id="780" w:author="USA" w:date="2026-02-02T16:03:00Z" w16du:dateUtc="2026-02-03T00:03:00Z">
        <w:r w:rsidR="00DA0B35" w:rsidRPr="00FA5D58">
          <w:rPr>
            <w:spacing w:val="-4"/>
          </w:rPr>
          <w:t>adjacent 406.1-410</w:t>
        </w:r>
      </w:ins>
      <w:ins w:id="781" w:author="USA" w:date="2026-02-02T15:58:00Z" w16du:dateUtc="2026-02-02T23:58:00Z">
        <w:r w:rsidRPr="00FA5D58">
          <w:rPr>
            <w:spacing w:val="-4"/>
          </w:rPr>
          <w:t xml:space="preserve"> MHz band</w:t>
        </w:r>
        <w:r w:rsidRPr="00FA5D58">
          <w:t>.</w:t>
        </w:r>
      </w:ins>
    </w:p>
    <w:p w14:paraId="67BFC8B6" w14:textId="015456E3" w:rsidR="00FE7938" w:rsidRPr="00FA5D58" w:rsidDel="0078255E" w:rsidRDefault="00FE7938" w:rsidP="00FE7938">
      <w:pPr>
        <w:rPr>
          <w:ins w:id="782" w:author="USA" w:date="2026-01-13T13:57:00Z" w16du:dateUtc="2026-01-13T21:57:00Z"/>
          <w:del w:id="783" w:author="USA" w:date="2026-02-02T15:58:00Z" w16du:dateUtc="2026-02-02T23:58:00Z"/>
        </w:rPr>
      </w:pPr>
      <w:ins w:id="784" w:author="USA" w:date="2026-01-13T13:57:00Z" w16du:dateUtc="2026-01-13T21:57:00Z">
        <w:del w:id="785" w:author="USA" w:date="2026-02-02T15:58:00Z" w16du:dateUtc="2026-02-02T23:58:00Z">
          <w:r w:rsidRPr="00FA5D58" w:rsidDel="0078255E">
            <w:delText>[TBD]</w:delText>
          </w:r>
        </w:del>
      </w:ins>
    </w:p>
    <w:p w14:paraId="7D682A66" w14:textId="46DDE0D6" w:rsidR="00735CE4" w:rsidRPr="00FA5D58" w:rsidRDefault="00735CE4" w:rsidP="00735CE4">
      <w:pPr>
        <w:pStyle w:val="Heading2"/>
        <w:rPr>
          <w:ins w:id="786" w:author="USA" w:date="2026-02-02T17:48:00Z" w16du:dateUtc="2026-02-03T01:48:00Z"/>
          <w:bCs/>
        </w:rPr>
      </w:pPr>
      <w:ins w:id="787" w:author="USA" w:date="2026-02-02T17:48:00Z" w16du:dateUtc="2026-02-03T01:48:00Z">
        <w:r w:rsidRPr="00FA5D58">
          <w:t>A1.</w:t>
        </w:r>
      </w:ins>
      <w:ins w:id="788" w:author="USA" w:date="2026-02-02T17:49:00Z" w16du:dateUtc="2026-02-03T01:49:00Z">
        <w:r w:rsidRPr="00FA5D58">
          <w:t>5</w:t>
        </w:r>
      </w:ins>
      <w:ins w:id="789" w:author="USA" w:date="2026-02-02T17:48:00Z" w16du:dateUtc="2026-02-03T01:48:00Z">
        <w:r w:rsidRPr="00FA5D58">
          <w:tab/>
          <w:t xml:space="preserve">Sharing studies between </w:t>
        </w:r>
      </w:ins>
      <w:ins w:id="790" w:author="USA" w:date="2026-02-02T17:49:00Z" w16du:dateUtc="2026-02-03T01:49:00Z">
        <w:r w:rsidRPr="00FA5D58">
          <w:t xml:space="preserve">standard frequency and time signal-satellite service </w:t>
        </w:r>
      </w:ins>
      <w:ins w:id="791" w:author="USA" w:date="2026-02-02T17:48:00Z" w16du:dateUtc="2026-02-03T01:48:00Z">
        <w:r w:rsidRPr="00FA5D58">
          <w:t xml:space="preserve"> (</w:t>
        </w:r>
      </w:ins>
      <w:ins w:id="792" w:author="USA" w:date="2026-02-02T17:49:00Z" w16du:dateUtc="2026-02-03T01:49:00Z">
        <w:r w:rsidRPr="00FA5D58">
          <w:t>SFTSS</w:t>
        </w:r>
      </w:ins>
      <w:ins w:id="793" w:author="USA" w:date="2026-02-02T17:48:00Z" w16du:dateUtc="2026-02-03T01:48:00Z">
        <w:r w:rsidRPr="00FA5D58">
          <w:t xml:space="preserve">) and SRS operating in the frequency band </w:t>
        </w:r>
        <w:r w:rsidRPr="00FA5D58">
          <w:rPr>
            <w:bCs/>
          </w:rPr>
          <w:t>390-406.1 MHz</w:t>
        </w:r>
      </w:ins>
    </w:p>
    <w:p w14:paraId="1FB40B6B" w14:textId="621293CA" w:rsidR="00735CE4" w:rsidRPr="00FA5D58" w:rsidRDefault="00735CE4" w:rsidP="00735CE4">
      <w:pPr>
        <w:pStyle w:val="Heading3"/>
        <w:rPr>
          <w:ins w:id="794" w:author="USA" w:date="2026-02-02T17:52:00Z" w16du:dateUtc="2026-02-03T01:52:00Z"/>
          <w:bCs/>
        </w:rPr>
      </w:pPr>
      <w:ins w:id="795" w:author="USA" w:date="2026-02-02T17:52:00Z" w16du:dateUtc="2026-02-03T01:52:00Z">
        <w:r w:rsidRPr="00FA5D58">
          <w:t>A1.</w:t>
        </w:r>
      </w:ins>
      <w:ins w:id="796" w:author="USA" w:date="2026-02-02T18:01:00Z" w16du:dateUtc="2026-02-03T02:01:00Z">
        <w:r w:rsidR="007A7187" w:rsidRPr="00FA5D58">
          <w:rPr>
            <w:rPrChange w:id="797" w:author="USA" w:date="2026-02-04T12:07:00Z" w16du:dateUtc="2026-02-04T20:07:00Z">
              <w:rPr>
                <w:highlight w:val="cyan"/>
              </w:rPr>
            </w:rPrChange>
          </w:rPr>
          <w:t>5</w:t>
        </w:r>
      </w:ins>
      <w:ins w:id="798" w:author="USA" w:date="2026-02-02T17:52:00Z" w16du:dateUtc="2026-02-03T01:52:00Z">
        <w:r w:rsidRPr="00FA5D58">
          <w:t>.1</w:t>
        </w:r>
        <w:r w:rsidRPr="00FA5D58">
          <w:tab/>
          <w:t>Study A [USA]</w:t>
        </w:r>
      </w:ins>
    </w:p>
    <w:p w14:paraId="5926D412" w14:textId="67ABBAE6" w:rsidR="00735CE4" w:rsidRPr="00FA5D58" w:rsidRDefault="00735CE4" w:rsidP="00735CE4">
      <w:pPr>
        <w:pStyle w:val="Heading4"/>
        <w:rPr>
          <w:ins w:id="799" w:author="USA" w:date="2026-02-02T17:52:00Z" w16du:dateUtc="2026-02-03T01:52:00Z"/>
        </w:rPr>
      </w:pPr>
      <w:ins w:id="800" w:author="USA" w:date="2026-02-02T17:52:00Z" w16du:dateUtc="2026-02-03T01:52:00Z">
        <w:r w:rsidRPr="00FA5D58">
          <w:t>A1.</w:t>
        </w:r>
      </w:ins>
      <w:ins w:id="801" w:author="USA" w:date="2026-02-02T18:01:00Z" w16du:dateUtc="2026-02-03T02:01:00Z">
        <w:r w:rsidR="007A7187" w:rsidRPr="00FA5D58">
          <w:rPr>
            <w:rPrChange w:id="802" w:author="USA" w:date="2026-02-04T12:07:00Z" w16du:dateUtc="2026-02-04T20:07:00Z">
              <w:rPr>
                <w:highlight w:val="cyan"/>
              </w:rPr>
            </w:rPrChange>
          </w:rPr>
          <w:t>5</w:t>
        </w:r>
      </w:ins>
      <w:ins w:id="803" w:author="USA" w:date="2026-02-02T17:52:00Z" w16du:dateUtc="2026-02-03T01:52:00Z">
        <w:r w:rsidRPr="00FA5D58">
          <w:t>.1.1</w:t>
        </w:r>
        <w:r w:rsidRPr="00FA5D58">
          <w:tab/>
          <w:t>Technical and operational characteristics of SRS operating in the 390-406 MHz frequency range</w:t>
        </w:r>
      </w:ins>
    </w:p>
    <w:p w14:paraId="41A2AC54" w14:textId="69BD2761" w:rsidR="00735CE4" w:rsidRPr="00FA5D58" w:rsidRDefault="00735CE4" w:rsidP="00735CE4">
      <w:pPr>
        <w:rPr>
          <w:ins w:id="804" w:author="USA" w:date="2026-02-02T17:52:00Z" w16du:dateUtc="2026-02-03T01:52:00Z"/>
          <w:lang w:eastAsia="ja-JP"/>
        </w:rPr>
      </w:pPr>
      <w:ins w:id="805" w:author="USA" w:date="2026-02-02T17:52:00Z" w16du:dateUtc="2026-02-03T01:52:00Z">
        <w:r w:rsidRPr="00FA5D58">
          <w:rPr>
            <w:lang w:eastAsia="ja-JP"/>
          </w:rPr>
          <w:t>The technical and operational characteristics for SRS systems are based on those available in the Report ITU-R SA.2553, including Table 3.3-4, as summarized in Table A1.</w:t>
        </w:r>
      </w:ins>
      <w:ins w:id="806" w:author="USA" w:date="2026-02-02T18:01:00Z" w16du:dateUtc="2026-02-03T02:01:00Z">
        <w:r w:rsidR="007A7187" w:rsidRPr="00FA5D58">
          <w:rPr>
            <w:lang w:eastAsia="ja-JP"/>
            <w:rPrChange w:id="807" w:author="USA" w:date="2026-02-04T12:07:00Z" w16du:dateUtc="2026-02-04T20:07:00Z">
              <w:rPr>
                <w:highlight w:val="cyan"/>
                <w:lang w:eastAsia="ja-JP"/>
              </w:rPr>
            </w:rPrChange>
          </w:rPr>
          <w:t>5</w:t>
        </w:r>
      </w:ins>
      <w:ins w:id="808" w:author="USA" w:date="2026-02-02T17:52:00Z" w16du:dateUtc="2026-02-03T01:52:00Z">
        <w:r w:rsidRPr="00FA5D58">
          <w:rPr>
            <w:lang w:eastAsia="ja-JP"/>
          </w:rPr>
          <w:t>.1.1.</w:t>
        </w:r>
      </w:ins>
    </w:p>
    <w:p w14:paraId="18B9DAAD" w14:textId="264ADC65" w:rsidR="00735CE4" w:rsidRPr="00FA5D58" w:rsidRDefault="00735CE4" w:rsidP="00735CE4">
      <w:pPr>
        <w:pStyle w:val="TableNo"/>
        <w:rPr>
          <w:ins w:id="809" w:author="USA" w:date="2026-02-02T17:52:00Z" w16du:dateUtc="2026-02-03T01:52:00Z"/>
        </w:rPr>
      </w:pPr>
      <w:ins w:id="810" w:author="USA" w:date="2026-02-02T17:52:00Z" w16du:dateUtc="2026-02-03T01:52:00Z">
        <w:r w:rsidRPr="00FA5D58">
          <w:t>Table A1.</w:t>
        </w:r>
      </w:ins>
      <w:ins w:id="811" w:author="USA" w:date="2026-02-02T18:01:00Z" w16du:dateUtc="2026-02-03T02:01:00Z">
        <w:r w:rsidR="007A7187" w:rsidRPr="00FA5D58">
          <w:rPr>
            <w:rPrChange w:id="812" w:author="USA" w:date="2026-02-04T12:07:00Z" w16du:dateUtc="2026-02-04T20:07:00Z">
              <w:rPr>
                <w:highlight w:val="cyan"/>
              </w:rPr>
            </w:rPrChange>
          </w:rPr>
          <w:t>5</w:t>
        </w:r>
      </w:ins>
      <w:ins w:id="813" w:author="USA" w:date="2026-02-02T17:52:00Z" w16du:dateUtc="2026-02-03T01:52:00Z">
        <w:r w:rsidRPr="00FA5D58">
          <w:t>.1.1</w:t>
        </w:r>
      </w:ins>
    </w:p>
    <w:p w14:paraId="2D06CF41" w14:textId="77777777" w:rsidR="00735CE4" w:rsidRPr="00FA5D58" w:rsidRDefault="00735CE4" w:rsidP="00735CE4">
      <w:pPr>
        <w:pStyle w:val="Tabletitle"/>
        <w:rPr>
          <w:ins w:id="814" w:author="USA" w:date="2026-02-02T17:52:00Z" w16du:dateUtc="2026-02-03T01:52:00Z"/>
        </w:rPr>
      </w:pPr>
      <w:ins w:id="815" w:author="USA" w:date="2026-02-02T17:52:00Z" w16du:dateUtc="2026-02-03T01:52:00Z">
        <w:r w:rsidRPr="00FA5D58">
          <w:t>Technical Characteristics of the SRS Systems</w:t>
        </w:r>
      </w:ins>
    </w:p>
    <w:tbl>
      <w:tblPr>
        <w:tblW w:w="3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6"/>
        <w:gridCol w:w="3620"/>
      </w:tblGrid>
      <w:tr w:rsidR="00735CE4" w:rsidRPr="00FA5D58" w14:paraId="42D056E8" w14:textId="77777777" w:rsidTr="006B08A7">
        <w:trPr>
          <w:cantSplit/>
          <w:tblHeader/>
          <w:jc w:val="center"/>
          <w:ins w:id="816" w:author="USA" w:date="2026-02-02T17:52:00Z"/>
        </w:trPr>
        <w:tc>
          <w:tcPr>
            <w:tcW w:w="1996" w:type="pct"/>
            <w:tcBorders>
              <w:top w:val="single" w:sz="4" w:space="0" w:color="auto"/>
              <w:left w:val="single" w:sz="4" w:space="0" w:color="auto"/>
              <w:bottom w:val="single" w:sz="4" w:space="0" w:color="auto"/>
              <w:right w:val="single" w:sz="4" w:space="0" w:color="auto"/>
            </w:tcBorders>
            <w:vAlign w:val="center"/>
            <w:hideMark/>
          </w:tcPr>
          <w:p w14:paraId="7949B120" w14:textId="77777777" w:rsidR="00735CE4" w:rsidRPr="00FA5D58" w:rsidRDefault="00735CE4" w:rsidP="006B08A7">
            <w:pPr>
              <w:pStyle w:val="Tablehead"/>
              <w:rPr>
                <w:ins w:id="817" w:author="USA" w:date="2026-02-02T17:52:00Z" w16du:dateUtc="2026-02-03T01:52:00Z"/>
                <w:rFonts w:eastAsia="Calibri"/>
              </w:rPr>
            </w:pPr>
            <w:ins w:id="818" w:author="USA" w:date="2026-02-02T17:52:00Z" w16du:dateUtc="2026-02-03T01:52:00Z">
              <w:r w:rsidRPr="00FA5D58">
                <w:t>Station</w:t>
              </w:r>
            </w:ins>
          </w:p>
        </w:tc>
        <w:tc>
          <w:tcPr>
            <w:tcW w:w="3004" w:type="pct"/>
            <w:tcBorders>
              <w:top w:val="single" w:sz="4" w:space="0" w:color="auto"/>
              <w:left w:val="single" w:sz="4" w:space="0" w:color="auto"/>
              <w:bottom w:val="single" w:sz="4" w:space="0" w:color="auto"/>
              <w:right w:val="single" w:sz="4" w:space="0" w:color="auto"/>
            </w:tcBorders>
          </w:tcPr>
          <w:p w14:paraId="1B1D0187" w14:textId="77777777" w:rsidR="00735CE4" w:rsidRPr="00FA5D58" w:rsidRDefault="00735CE4" w:rsidP="006B08A7">
            <w:pPr>
              <w:pStyle w:val="Tablehead"/>
              <w:rPr>
                <w:ins w:id="819" w:author="USA" w:date="2026-02-02T17:52:00Z" w16du:dateUtc="2026-02-03T01:52:00Z"/>
              </w:rPr>
            </w:pPr>
            <w:ins w:id="820" w:author="USA" w:date="2026-02-02T17:52:00Z" w16du:dateUtc="2026-02-03T01:52:00Z">
              <w:r w:rsidRPr="00FA5D58">
                <w:t>Lunar Orbit Space Station Transmitter</w:t>
              </w:r>
            </w:ins>
          </w:p>
        </w:tc>
      </w:tr>
      <w:tr w:rsidR="00735CE4" w:rsidRPr="00FA5D58" w14:paraId="4F2D3C05" w14:textId="77777777" w:rsidTr="006B08A7">
        <w:trPr>
          <w:cantSplit/>
          <w:jc w:val="center"/>
          <w:ins w:id="821" w:author="USA" w:date="2026-02-02T17:52:00Z"/>
        </w:trPr>
        <w:tc>
          <w:tcPr>
            <w:tcW w:w="1996" w:type="pct"/>
            <w:tcBorders>
              <w:top w:val="single" w:sz="4" w:space="0" w:color="auto"/>
              <w:left w:val="single" w:sz="4" w:space="0" w:color="auto"/>
              <w:bottom w:val="single" w:sz="4" w:space="0" w:color="auto"/>
              <w:right w:val="single" w:sz="4" w:space="0" w:color="auto"/>
            </w:tcBorders>
            <w:vAlign w:val="center"/>
          </w:tcPr>
          <w:p w14:paraId="4DA2EB55" w14:textId="77777777" w:rsidR="00735CE4" w:rsidRPr="00FA5D58" w:rsidRDefault="00735CE4" w:rsidP="006B08A7">
            <w:pPr>
              <w:pStyle w:val="Tabletext"/>
              <w:rPr>
                <w:ins w:id="822" w:author="USA" w:date="2026-02-02T17:52:00Z" w16du:dateUtc="2026-02-03T01:52:00Z"/>
              </w:rPr>
            </w:pPr>
            <w:ins w:id="823" w:author="USA" w:date="2026-02-02T17:52:00Z" w16du:dateUtc="2026-02-03T01:52:00Z">
              <w:r w:rsidRPr="00FA5D58">
                <w:t>Frequency range</w:t>
              </w:r>
            </w:ins>
          </w:p>
        </w:tc>
        <w:tc>
          <w:tcPr>
            <w:tcW w:w="3004" w:type="pct"/>
            <w:tcBorders>
              <w:top w:val="single" w:sz="4" w:space="0" w:color="auto"/>
              <w:left w:val="single" w:sz="4" w:space="0" w:color="auto"/>
              <w:bottom w:val="single" w:sz="4" w:space="0" w:color="auto"/>
              <w:right w:val="single" w:sz="4" w:space="0" w:color="auto"/>
            </w:tcBorders>
            <w:vAlign w:val="center"/>
          </w:tcPr>
          <w:p w14:paraId="7E2AE8AD" w14:textId="77777777" w:rsidR="00735CE4" w:rsidRPr="00FA5D58" w:rsidRDefault="00735CE4" w:rsidP="006B08A7">
            <w:pPr>
              <w:pStyle w:val="Tabletext"/>
              <w:jc w:val="center"/>
              <w:rPr>
                <w:ins w:id="824" w:author="USA" w:date="2026-02-02T17:52:00Z" w16du:dateUtc="2026-02-03T01:52:00Z"/>
              </w:rPr>
            </w:pPr>
            <w:ins w:id="825" w:author="USA" w:date="2026-02-02T17:52:00Z" w16du:dateUtc="2026-02-03T01:52:00Z">
              <w:r w:rsidRPr="00FA5D58">
                <w:t>390-406 MHz</w:t>
              </w:r>
            </w:ins>
          </w:p>
        </w:tc>
      </w:tr>
      <w:tr w:rsidR="00735CE4" w:rsidRPr="00FA5D58" w14:paraId="3BF18FB6" w14:textId="77777777" w:rsidTr="006B08A7">
        <w:trPr>
          <w:cantSplit/>
          <w:jc w:val="center"/>
          <w:ins w:id="826" w:author="USA" w:date="2026-02-02T17:52:00Z"/>
        </w:trPr>
        <w:tc>
          <w:tcPr>
            <w:tcW w:w="1996" w:type="pct"/>
            <w:tcBorders>
              <w:top w:val="single" w:sz="4" w:space="0" w:color="auto"/>
              <w:left w:val="single" w:sz="4" w:space="0" w:color="auto"/>
              <w:bottom w:val="single" w:sz="4" w:space="0" w:color="auto"/>
              <w:right w:val="single" w:sz="4" w:space="0" w:color="auto"/>
            </w:tcBorders>
            <w:vAlign w:val="center"/>
            <w:hideMark/>
          </w:tcPr>
          <w:p w14:paraId="1564595F" w14:textId="77777777" w:rsidR="00735CE4" w:rsidRPr="00FA5D58" w:rsidRDefault="00735CE4" w:rsidP="006B08A7">
            <w:pPr>
              <w:pStyle w:val="Tabletext"/>
              <w:rPr>
                <w:ins w:id="827" w:author="USA" w:date="2026-02-02T17:52:00Z" w16du:dateUtc="2026-02-03T01:52:00Z"/>
                <w:rFonts w:eastAsia="Calibri"/>
              </w:rPr>
            </w:pPr>
            <w:ins w:id="828" w:author="USA" w:date="2026-02-02T17:52:00Z" w16du:dateUtc="2026-02-03T01:52:00Z">
              <w:r w:rsidRPr="00FA5D58">
                <w:t>Beam Type</w:t>
              </w:r>
            </w:ins>
          </w:p>
        </w:tc>
        <w:tc>
          <w:tcPr>
            <w:tcW w:w="3004" w:type="pct"/>
            <w:tcBorders>
              <w:top w:val="single" w:sz="4" w:space="0" w:color="auto"/>
              <w:left w:val="single" w:sz="4" w:space="0" w:color="auto"/>
              <w:bottom w:val="single" w:sz="4" w:space="0" w:color="auto"/>
              <w:right w:val="single" w:sz="4" w:space="0" w:color="auto"/>
            </w:tcBorders>
            <w:vAlign w:val="center"/>
          </w:tcPr>
          <w:p w14:paraId="45C544EA" w14:textId="77777777" w:rsidR="00735CE4" w:rsidRPr="00FA5D58" w:rsidRDefault="00735CE4" w:rsidP="006B08A7">
            <w:pPr>
              <w:pStyle w:val="Tabletext"/>
              <w:jc w:val="center"/>
              <w:rPr>
                <w:ins w:id="829" w:author="USA" w:date="2026-02-02T17:52:00Z" w16du:dateUtc="2026-02-03T01:52:00Z"/>
                <w:bCs/>
              </w:rPr>
            </w:pPr>
            <w:ins w:id="830" w:author="USA" w:date="2026-02-02T17:52:00Z" w16du:dateUtc="2026-02-03T01:52:00Z">
              <w:r w:rsidRPr="00FA5D58">
                <w:t>Fixed</w:t>
              </w:r>
            </w:ins>
          </w:p>
        </w:tc>
      </w:tr>
      <w:tr w:rsidR="00735CE4" w:rsidRPr="00FA5D58" w14:paraId="44A294E1" w14:textId="77777777" w:rsidTr="006B08A7">
        <w:trPr>
          <w:cantSplit/>
          <w:jc w:val="center"/>
          <w:ins w:id="831" w:author="USA" w:date="2026-02-02T17:52:00Z"/>
        </w:trPr>
        <w:tc>
          <w:tcPr>
            <w:tcW w:w="1996" w:type="pct"/>
            <w:tcBorders>
              <w:top w:val="single" w:sz="4" w:space="0" w:color="auto"/>
              <w:left w:val="single" w:sz="4" w:space="0" w:color="auto"/>
              <w:bottom w:val="single" w:sz="4" w:space="0" w:color="auto"/>
              <w:right w:val="single" w:sz="4" w:space="0" w:color="auto"/>
            </w:tcBorders>
            <w:vAlign w:val="center"/>
            <w:hideMark/>
          </w:tcPr>
          <w:p w14:paraId="3D2316A1" w14:textId="77777777" w:rsidR="00735CE4" w:rsidRPr="00FA5D58" w:rsidRDefault="00735CE4" w:rsidP="006B08A7">
            <w:pPr>
              <w:pStyle w:val="Tabletext"/>
              <w:rPr>
                <w:ins w:id="832" w:author="USA" w:date="2026-02-02T17:52:00Z" w16du:dateUtc="2026-02-03T01:52:00Z"/>
                <w:rFonts w:eastAsia="Calibri"/>
              </w:rPr>
            </w:pPr>
            <w:ins w:id="833" w:author="USA" w:date="2026-02-02T17:52:00Z" w16du:dateUtc="2026-02-03T01:52:00Z">
              <w:r w:rsidRPr="00FA5D58">
                <w:t>Polarization</w:t>
              </w:r>
            </w:ins>
          </w:p>
        </w:tc>
        <w:tc>
          <w:tcPr>
            <w:tcW w:w="3004" w:type="pct"/>
            <w:tcBorders>
              <w:top w:val="single" w:sz="4" w:space="0" w:color="auto"/>
              <w:left w:val="single" w:sz="4" w:space="0" w:color="auto"/>
              <w:bottom w:val="single" w:sz="4" w:space="0" w:color="auto"/>
              <w:right w:val="single" w:sz="4" w:space="0" w:color="auto"/>
            </w:tcBorders>
            <w:vAlign w:val="center"/>
          </w:tcPr>
          <w:p w14:paraId="0627EC58" w14:textId="77777777" w:rsidR="00735CE4" w:rsidRPr="00FA5D58" w:rsidRDefault="00735CE4" w:rsidP="006B08A7">
            <w:pPr>
              <w:pStyle w:val="Tabletext"/>
              <w:jc w:val="center"/>
              <w:rPr>
                <w:ins w:id="834" w:author="USA" w:date="2026-02-02T17:52:00Z" w16du:dateUtc="2026-02-03T01:52:00Z"/>
                <w:bCs/>
              </w:rPr>
            </w:pPr>
            <w:ins w:id="835" w:author="USA" w:date="2026-02-02T17:52:00Z" w16du:dateUtc="2026-02-03T01:52:00Z">
              <w:r w:rsidRPr="00FA5D58">
                <w:t>CP</w:t>
              </w:r>
            </w:ins>
          </w:p>
        </w:tc>
      </w:tr>
      <w:tr w:rsidR="00735CE4" w:rsidRPr="00FA5D58" w14:paraId="2BD93C3D" w14:textId="77777777" w:rsidTr="006B08A7">
        <w:trPr>
          <w:cantSplit/>
          <w:jc w:val="center"/>
          <w:ins w:id="836" w:author="USA" w:date="2026-02-02T17:52:00Z"/>
        </w:trPr>
        <w:tc>
          <w:tcPr>
            <w:tcW w:w="1996" w:type="pct"/>
            <w:tcBorders>
              <w:top w:val="single" w:sz="4" w:space="0" w:color="auto"/>
              <w:left w:val="single" w:sz="4" w:space="0" w:color="auto"/>
              <w:bottom w:val="single" w:sz="4" w:space="0" w:color="auto"/>
              <w:right w:val="single" w:sz="4" w:space="0" w:color="auto"/>
            </w:tcBorders>
            <w:vAlign w:val="center"/>
          </w:tcPr>
          <w:p w14:paraId="2C365C53" w14:textId="77777777" w:rsidR="00735CE4" w:rsidRPr="00FA5D58" w:rsidRDefault="00735CE4" w:rsidP="006B08A7">
            <w:pPr>
              <w:pStyle w:val="Tabletext"/>
              <w:rPr>
                <w:ins w:id="837" w:author="USA" w:date="2026-02-02T17:52:00Z" w16du:dateUtc="2026-02-03T01:52:00Z"/>
                <w:rFonts w:eastAsia="Calibri"/>
              </w:rPr>
            </w:pPr>
            <w:ins w:id="838" w:author="USA" w:date="2026-02-02T17:52:00Z" w16du:dateUtc="2026-02-03T01:52:00Z">
              <w:r w:rsidRPr="00FA5D58">
                <w:rPr>
                  <w:bCs/>
                </w:rPr>
                <w:t>Peak Gain (dBi)</w:t>
              </w:r>
            </w:ins>
          </w:p>
        </w:tc>
        <w:tc>
          <w:tcPr>
            <w:tcW w:w="3004" w:type="pct"/>
            <w:tcBorders>
              <w:top w:val="single" w:sz="4" w:space="0" w:color="auto"/>
              <w:left w:val="single" w:sz="4" w:space="0" w:color="auto"/>
              <w:bottom w:val="single" w:sz="4" w:space="0" w:color="auto"/>
              <w:right w:val="single" w:sz="4" w:space="0" w:color="auto"/>
            </w:tcBorders>
            <w:vAlign w:val="center"/>
          </w:tcPr>
          <w:p w14:paraId="3C8094CC" w14:textId="77777777" w:rsidR="00735CE4" w:rsidRPr="00FA5D58" w:rsidRDefault="00735CE4" w:rsidP="006B08A7">
            <w:pPr>
              <w:pStyle w:val="Tabletext"/>
              <w:jc w:val="center"/>
              <w:rPr>
                <w:ins w:id="839" w:author="USA" w:date="2026-02-02T17:52:00Z" w16du:dateUtc="2026-02-03T01:52:00Z"/>
                <w:bCs/>
              </w:rPr>
            </w:pPr>
            <w:ins w:id="840" w:author="USA" w:date="2026-02-02T17:52:00Z" w16du:dateUtc="2026-02-03T01:52:00Z">
              <w:r w:rsidRPr="00FA5D58">
                <w:t>0</w:t>
              </w:r>
            </w:ins>
          </w:p>
        </w:tc>
      </w:tr>
      <w:tr w:rsidR="00735CE4" w:rsidRPr="00FA5D58" w14:paraId="650D6499" w14:textId="77777777" w:rsidTr="006B08A7">
        <w:trPr>
          <w:cantSplit/>
          <w:jc w:val="center"/>
          <w:ins w:id="841" w:author="USA" w:date="2026-02-02T17:52:00Z"/>
        </w:trPr>
        <w:tc>
          <w:tcPr>
            <w:tcW w:w="1996" w:type="pct"/>
            <w:tcBorders>
              <w:top w:val="single" w:sz="4" w:space="0" w:color="auto"/>
              <w:left w:val="single" w:sz="4" w:space="0" w:color="auto"/>
              <w:bottom w:val="single" w:sz="4" w:space="0" w:color="auto"/>
              <w:right w:val="single" w:sz="4" w:space="0" w:color="auto"/>
            </w:tcBorders>
            <w:vAlign w:val="center"/>
          </w:tcPr>
          <w:p w14:paraId="47E8B9BD" w14:textId="77777777" w:rsidR="00735CE4" w:rsidRPr="00FA5D58" w:rsidRDefault="00735CE4" w:rsidP="006B08A7">
            <w:pPr>
              <w:pStyle w:val="Tabletext"/>
              <w:rPr>
                <w:ins w:id="842" w:author="USA" w:date="2026-02-02T17:52:00Z" w16du:dateUtc="2026-02-03T01:52:00Z"/>
              </w:rPr>
            </w:pPr>
            <w:ins w:id="843" w:author="USA" w:date="2026-02-02T17:52:00Z" w16du:dateUtc="2026-02-03T01:52:00Z">
              <w:r w:rsidRPr="00FA5D58">
                <w:t xml:space="preserve">Max. EIRP Density (dBW/Hz) </w:t>
              </w:r>
            </w:ins>
          </w:p>
        </w:tc>
        <w:tc>
          <w:tcPr>
            <w:tcW w:w="3004" w:type="pct"/>
            <w:tcBorders>
              <w:top w:val="single" w:sz="4" w:space="0" w:color="auto"/>
              <w:left w:val="single" w:sz="4" w:space="0" w:color="auto"/>
              <w:bottom w:val="single" w:sz="4" w:space="0" w:color="auto"/>
              <w:right w:val="single" w:sz="4" w:space="0" w:color="auto"/>
            </w:tcBorders>
            <w:vAlign w:val="center"/>
          </w:tcPr>
          <w:p w14:paraId="462A6FBC" w14:textId="77777777" w:rsidR="00735CE4" w:rsidRPr="00FA5D58" w:rsidRDefault="00735CE4" w:rsidP="006B08A7">
            <w:pPr>
              <w:pStyle w:val="Tabletext"/>
              <w:jc w:val="center"/>
              <w:rPr>
                <w:ins w:id="844" w:author="USA" w:date="2026-02-02T17:52:00Z" w16du:dateUtc="2026-02-03T01:52:00Z"/>
                <w:bCs/>
              </w:rPr>
            </w:pPr>
            <w:ins w:id="845" w:author="USA" w:date="2026-02-02T17:52:00Z" w16du:dateUtc="2026-02-03T01:52:00Z">
              <w:r w:rsidRPr="00FA5D58">
                <w:rPr>
                  <w:bCs/>
                </w:rPr>
                <w:t>‒63</w:t>
              </w:r>
            </w:ins>
          </w:p>
        </w:tc>
      </w:tr>
      <w:tr w:rsidR="00735CE4" w:rsidRPr="00FA5D58" w14:paraId="5188404E" w14:textId="77777777" w:rsidTr="006B08A7">
        <w:trPr>
          <w:cantSplit/>
          <w:jc w:val="center"/>
          <w:ins w:id="846" w:author="USA" w:date="2026-02-02T17:52:00Z"/>
        </w:trPr>
        <w:tc>
          <w:tcPr>
            <w:tcW w:w="1996" w:type="pct"/>
            <w:tcBorders>
              <w:top w:val="single" w:sz="4" w:space="0" w:color="auto"/>
              <w:left w:val="single" w:sz="4" w:space="0" w:color="auto"/>
              <w:bottom w:val="single" w:sz="4" w:space="0" w:color="auto"/>
              <w:right w:val="single" w:sz="4" w:space="0" w:color="auto"/>
            </w:tcBorders>
            <w:vAlign w:val="center"/>
          </w:tcPr>
          <w:p w14:paraId="4DD93199" w14:textId="77777777" w:rsidR="00735CE4" w:rsidRPr="00FA5D58" w:rsidRDefault="00735CE4" w:rsidP="006B08A7">
            <w:pPr>
              <w:pStyle w:val="Tabletext"/>
              <w:rPr>
                <w:ins w:id="847" w:author="USA" w:date="2026-02-02T17:52:00Z" w16du:dateUtc="2026-02-03T01:52:00Z"/>
                <w:rFonts w:eastAsia="Calibri"/>
                <w:u w:val="single"/>
              </w:rPr>
            </w:pPr>
            <w:ins w:id="848" w:author="USA" w:date="2026-02-02T17:52:00Z" w16du:dateUtc="2026-02-03T01:52:00Z">
              <w:r w:rsidRPr="00FA5D58">
                <w:rPr>
                  <w:u w:val="single"/>
                </w:rPr>
                <w:t>Max. EIRP (dBW)</w:t>
              </w:r>
            </w:ins>
          </w:p>
        </w:tc>
        <w:tc>
          <w:tcPr>
            <w:tcW w:w="3004" w:type="pct"/>
            <w:tcBorders>
              <w:top w:val="single" w:sz="4" w:space="0" w:color="auto"/>
              <w:left w:val="single" w:sz="4" w:space="0" w:color="auto"/>
              <w:bottom w:val="single" w:sz="4" w:space="0" w:color="auto"/>
              <w:right w:val="single" w:sz="4" w:space="0" w:color="auto"/>
            </w:tcBorders>
            <w:vAlign w:val="center"/>
          </w:tcPr>
          <w:p w14:paraId="2050A9A1" w14:textId="77777777" w:rsidR="00735CE4" w:rsidRPr="00FA5D58" w:rsidRDefault="00735CE4" w:rsidP="006B08A7">
            <w:pPr>
              <w:pStyle w:val="Tabletext"/>
              <w:jc w:val="center"/>
              <w:rPr>
                <w:ins w:id="849" w:author="USA" w:date="2026-02-02T17:52:00Z" w16du:dateUtc="2026-02-03T01:52:00Z"/>
                <w:bCs/>
                <w:u w:val="single"/>
              </w:rPr>
            </w:pPr>
            <w:ins w:id="850" w:author="USA" w:date="2026-02-02T17:52:00Z" w16du:dateUtc="2026-02-03T01:52:00Z">
              <w:r w:rsidRPr="00FA5D58">
                <w:rPr>
                  <w:u w:val="single"/>
                </w:rPr>
                <w:t>0</w:t>
              </w:r>
            </w:ins>
          </w:p>
        </w:tc>
      </w:tr>
      <w:tr w:rsidR="00735CE4" w:rsidRPr="00FA5D58" w14:paraId="4B6B8375" w14:textId="77777777" w:rsidTr="006B08A7">
        <w:trPr>
          <w:cantSplit/>
          <w:jc w:val="center"/>
          <w:ins w:id="851" w:author="USA" w:date="2026-02-02T17:52:00Z"/>
        </w:trPr>
        <w:tc>
          <w:tcPr>
            <w:tcW w:w="1996" w:type="pct"/>
            <w:tcBorders>
              <w:top w:val="single" w:sz="4" w:space="0" w:color="auto"/>
              <w:left w:val="single" w:sz="4" w:space="0" w:color="auto"/>
              <w:bottom w:val="single" w:sz="4" w:space="0" w:color="auto"/>
              <w:right w:val="single" w:sz="4" w:space="0" w:color="auto"/>
            </w:tcBorders>
            <w:vAlign w:val="center"/>
          </w:tcPr>
          <w:p w14:paraId="7317E0BA" w14:textId="77777777" w:rsidR="00735CE4" w:rsidRPr="00FA5D58" w:rsidRDefault="00735CE4" w:rsidP="006B08A7">
            <w:pPr>
              <w:pStyle w:val="Tabletext"/>
              <w:rPr>
                <w:ins w:id="852" w:author="USA" w:date="2026-02-02T17:52:00Z" w16du:dateUtc="2026-02-03T01:52:00Z"/>
              </w:rPr>
            </w:pPr>
            <w:ins w:id="853" w:author="USA" w:date="2026-02-02T17:52:00Z" w16du:dateUtc="2026-02-03T01:52:00Z">
              <w:r w:rsidRPr="00FA5D58">
                <w:t>Orbital Characteristics</w:t>
              </w:r>
            </w:ins>
          </w:p>
        </w:tc>
        <w:tc>
          <w:tcPr>
            <w:tcW w:w="3004" w:type="pct"/>
            <w:tcBorders>
              <w:top w:val="single" w:sz="4" w:space="0" w:color="auto"/>
              <w:left w:val="single" w:sz="4" w:space="0" w:color="auto"/>
              <w:bottom w:val="single" w:sz="4" w:space="0" w:color="auto"/>
              <w:right w:val="single" w:sz="4" w:space="0" w:color="auto"/>
            </w:tcBorders>
            <w:vAlign w:val="center"/>
          </w:tcPr>
          <w:p w14:paraId="76152B17" w14:textId="77777777" w:rsidR="00735CE4" w:rsidRPr="00FA5D58" w:rsidRDefault="00735CE4" w:rsidP="006B08A7">
            <w:pPr>
              <w:pStyle w:val="Tabletext"/>
              <w:jc w:val="center"/>
              <w:rPr>
                <w:ins w:id="854" w:author="USA" w:date="2026-02-02T17:52:00Z" w16du:dateUtc="2026-02-03T01:52:00Z"/>
              </w:rPr>
            </w:pPr>
            <w:ins w:id="855" w:author="USA" w:date="2026-02-02T17:52:00Z" w16du:dateUtc="2026-02-03T01:52:00Z">
              <w:r w:rsidRPr="00FA5D58">
                <w:t>Apolune: 7 000-11 000 km</w:t>
              </w:r>
            </w:ins>
          </w:p>
          <w:p w14:paraId="2523045F" w14:textId="77777777" w:rsidR="00735CE4" w:rsidRPr="00FA5D58" w:rsidRDefault="00735CE4" w:rsidP="006B08A7">
            <w:pPr>
              <w:pStyle w:val="Tabletext"/>
              <w:jc w:val="center"/>
              <w:rPr>
                <w:ins w:id="856" w:author="USA" w:date="2026-02-02T17:52:00Z" w16du:dateUtc="2026-02-03T01:52:00Z"/>
              </w:rPr>
            </w:pPr>
            <w:ins w:id="857" w:author="USA" w:date="2026-02-02T17:52:00Z" w16du:dateUtc="2026-02-03T01:52:00Z">
              <w:r w:rsidRPr="00FA5D58">
                <w:t>Perilune: 600-2 700 km</w:t>
              </w:r>
            </w:ins>
          </w:p>
        </w:tc>
      </w:tr>
      <w:tr w:rsidR="00735CE4" w:rsidRPr="00FA5D58" w14:paraId="641E6CC7" w14:textId="77777777" w:rsidTr="006B08A7">
        <w:trPr>
          <w:cantSplit/>
          <w:jc w:val="center"/>
          <w:ins w:id="858" w:author="USA" w:date="2026-02-02T17:52:00Z"/>
        </w:trPr>
        <w:tc>
          <w:tcPr>
            <w:tcW w:w="1996" w:type="pct"/>
            <w:tcBorders>
              <w:top w:val="single" w:sz="4" w:space="0" w:color="auto"/>
              <w:left w:val="single" w:sz="4" w:space="0" w:color="auto"/>
              <w:bottom w:val="single" w:sz="4" w:space="0" w:color="auto"/>
              <w:right w:val="single" w:sz="4" w:space="0" w:color="auto"/>
            </w:tcBorders>
            <w:vAlign w:val="center"/>
          </w:tcPr>
          <w:p w14:paraId="769EFC43" w14:textId="77777777" w:rsidR="00735CE4" w:rsidRPr="00FA5D58" w:rsidRDefault="00735CE4" w:rsidP="006B08A7">
            <w:pPr>
              <w:pStyle w:val="Tabletext"/>
              <w:rPr>
                <w:ins w:id="859" w:author="USA" w:date="2026-02-02T17:52:00Z" w16du:dateUtc="2026-02-03T01:52:00Z"/>
              </w:rPr>
            </w:pPr>
            <w:ins w:id="860" w:author="USA" w:date="2026-02-02T17:52:00Z" w16du:dateUtc="2026-02-03T01:52:00Z">
              <w:r w:rsidRPr="00FA5D58">
                <w:t>Channel BW (MHz)</w:t>
              </w:r>
            </w:ins>
          </w:p>
        </w:tc>
        <w:tc>
          <w:tcPr>
            <w:tcW w:w="3004" w:type="pct"/>
            <w:tcBorders>
              <w:top w:val="single" w:sz="4" w:space="0" w:color="auto"/>
              <w:left w:val="single" w:sz="4" w:space="0" w:color="auto"/>
              <w:bottom w:val="single" w:sz="4" w:space="0" w:color="auto"/>
              <w:right w:val="single" w:sz="4" w:space="0" w:color="auto"/>
            </w:tcBorders>
            <w:vAlign w:val="center"/>
          </w:tcPr>
          <w:p w14:paraId="4C409199" w14:textId="77777777" w:rsidR="00735CE4" w:rsidRPr="00FA5D58" w:rsidRDefault="00735CE4" w:rsidP="006B08A7">
            <w:pPr>
              <w:pStyle w:val="Tabletext"/>
              <w:jc w:val="center"/>
              <w:rPr>
                <w:ins w:id="861" w:author="USA" w:date="2026-02-02T17:52:00Z" w16du:dateUtc="2026-02-03T01:52:00Z"/>
              </w:rPr>
            </w:pPr>
            <w:ins w:id="862" w:author="USA" w:date="2026-02-02T17:52:00Z" w16du:dateUtc="2026-02-03T01:52:00Z">
              <w:r w:rsidRPr="00FA5D58">
                <w:t>2</w:t>
              </w:r>
            </w:ins>
          </w:p>
        </w:tc>
      </w:tr>
    </w:tbl>
    <w:p w14:paraId="7E3FF218" w14:textId="65B04B1E" w:rsidR="00735CE4" w:rsidRPr="00FA5D58" w:rsidRDefault="00735CE4" w:rsidP="00735CE4">
      <w:pPr>
        <w:pStyle w:val="Heading4"/>
        <w:rPr>
          <w:ins w:id="863" w:author="USA" w:date="2026-02-02T17:52:00Z" w16du:dateUtc="2026-02-03T01:52:00Z"/>
        </w:rPr>
      </w:pPr>
      <w:ins w:id="864" w:author="USA" w:date="2026-02-02T17:52:00Z" w16du:dateUtc="2026-02-03T01:52:00Z">
        <w:r w:rsidRPr="00FA5D58">
          <w:t>A1.</w:t>
        </w:r>
      </w:ins>
      <w:ins w:id="865" w:author="USA" w:date="2026-02-02T18:01:00Z" w16du:dateUtc="2026-02-03T02:01:00Z">
        <w:r w:rsidR="007A7187" w:rsidRPr="00FA5D58">
          <w:rPr>
            <w:rPrChange w:id="866" w:author="USA" w:date="2026-02-04T12:07:00Z" w16du:dateUtc="2026-02-04T20:07:00Z">
              <w:rPr>
                <w:highlight w:val="cyan"/>
              </w:rPr>
            </w:rPrChange>
          </w:rPr>
          <w:t>5</w:t>
        </w:r>
      </w:ins>
      <w:ins w:id="867" w:author="USA" w:date="2026-02-02T17:52:00Z" w16du:dateUtc="2026-02-03T01:52:00Z">
        <w:r w:rsidRPr="00FA5D58">
          <w:t>.1.2</w:t>
        </w:r>
        <w:r w:rsidRPr="00FA5D58">
          <w:tab/>
          <w:t>Technical and operational characteristics of standard frequency and time signal-satellite service  in the 390-406.1 MHz frequency range</w:t>
        </w:r>
      </w:ins>
    </w:p>
    <w:p w14:paraId="7D493317" w14:textId="61278FA1" w:rsidR="00FE7938" w:rsidRPr="00FA5D58" w:rsidRDefault="007A7187">
      <w:pPr>
        <w:rPr>
          <w:ins w:id="868" w:author="USA" w:date="2026-02-02T17:59:00Z" w16du:dateUtc="2026-02-03T01:59:00Z"/>
        </w:rPr>
      </w:pPr>
      <w:ins w:id="869" w:author="USA" w:date="2026-02-02T17:54:00Z" w16du:dateUtc="2026-02-03T01:54:00Z">
        <w:r w:rsidRPr="00FA5D58">
          <w:t xml:space="preserve">In Document 7B/95, </w:t>
        </w:r>
      </w:ins>
      <w:ins w:id="870" w:author="USA" w:date="2026-02-02T17:53:00Z" w16du:dateUtc="2026-02-03T01:53:00Z">
        <w:r w:rsidRPr="00FA5D58">
          <w:t>WP 7A noted that 400.05-400.15 MHz is allocated to the SFTSS service on a primary basis</w:t>
        </w:r>
      </w:ins>
      <w:ins w:id="871" w:author="USA" w:date="2026-02-02T17:57:00Z" w16du:dateUtc="2026-02-03T01:57:00Z">
        <w:r w:rsidRPr="00FA5D58">
          <w:t xml:space="preserve"> and suggests that t</w:t>
        </w:r>
        <w:r w:rsidRPr="00FA5D58">
          <w:rPr>
            <w:spacing w:val="-2"/>
          </w:rPr>
          <w:t>his frequency range not be considered for additional SRS allocations in WP 7B’s </w:t>
        </w:r>
        <w:r w:rsidRPr="00FA5D58">
          <w:t xml:space="preserve">studies.  </w:t>
        </w:r>
      </w:ins>
      <w:ins w:id="872" w:author="USA" w:date="2026-02-02T17:58:00Z" w16du:dateUtc="2026-02-03T01:58:00Z">
        <w:r w:rsidRPr="00FA5D58">
          <w:t>No characteristics for the SFTSS systems in the 400.05-400.15 MHz band have been provided by WP 7A.</w:t>
        </w:r>
      </w:ins>
    </w:p>
    <w:p w14:paraId="1DE6E6A5" w14:textId="5B4E4A2B" w:rsidR="007A7187" w:rsidRPr="00FA5D58" w:rsidRDefault="007A7187" w:rsidP="007A7187">
      <w:pPr>
        <w:pStyle w:val="Heading4"/>
        <w:rPr>
          <w:ins w:id="873" w:author="USA" w:date="2026-02-02T17:59:00Z" w16du:dateUtc="2026-02-03T01:59:00Z"/>
        </w:rPr>
      </w:pPr>
      <w:ins w:id="874" w:author="USA" w:date="2026-02-02T17:59:00Z" w16du:dateUtc="2026-02-03T01:59:00Z">
        <w:r w:rsidRPr="00FA5D58">
          <w:t>A1.</w:t>
        </w:r>
      </w:ins>
      <w:ins w:id="875" w:author="USA" w:date="2026-02-02T18:01:00Z" w16du:dateUtc="2026-02-03T02:01:00Z">
        <w:r w:rsidRPr="00FA5D58">
          <w:rPr>
            <w:rPrChange w:id="876" w:author="USA" w:date="2026-02-04T12:07:00Z" w16du:dateUtc="2026-02-04T20:07:00Z">
              <w:rPr>
                <w:highlight w:val="cyan"/>
              </w:rPr>
            </w:rPrChange>
          </w:rPr>
          <w:t>5</w:t>
        </w:r>
      </w:ins>
      <w:ins w:id="877" w:author="USA" w:date="2026-02-02T17:59:00Z" w16du:dateUtc="2026-02-03T01:59:00Z">
        <w:r w:rsidRPr="00FA5D58">
          <w:t>.1.</w:t>
        </w:r>
      </w:ins>
      <w:ins w:id="878" w:author="USA" w:date="2026-02-02T18:01:00Z" w16du:dateUtc="2026-02-03T02:01:00Z">
        <w:r w:rsidRPr="00FA5D58">
          <w:rPr>
            <w:rPrChange w:id="879" w:author="USA" w:date="2026-02-04T12:07:00Z" w16du:dateUtc="2026-02-04T20:07:00Z">
              <w:rPr>
                <w:highlight w:val="cyan"/>
              </w:rPr>
            </w:rPrChange>
          </w:rPr>
          <w:t>3</w:t>
        </w:r>
      </w:ins>
      <w:ins w:id="880" w:author="USA" w:date="2026-02-02T17:59:00Z" w16du:dateUtc="2026-02-03T01:59:00Z">
        <w:r w:rsidRPr="00FA5D58">
          <w:t xml:space="preserve"> </w:t>
        </w:r>
        <w:r w:rsidRPr="00FA5D58">
          <w:tab/>
          <w:t>Summary and analysis of the results of Study A</w:t>
        </w:r>
      </w:ins>
    </w:p>
    <w:p w14:paraId="7384CD3F" w14:textId="2DD2E53F" w:rsidR="007A7187" w:rsidRPr="00FE7938" w:rsidRDefault="007A7187">
      <w:pPr>
        <w:rPr>
          <w:ins w:id="881" w:author="USA" w:date="2026-01-12T16:59:00Z" w16du:dateUtc="2026-01-13T00:59:00Z"/>
        </w:rPr>
        <w:pPrChange w:id="882" w:author="USA" w:date="2026-01-13T13:57:00Z" w16du:dateUtc="2026-01-13T21:57:00Z">
          <w:pPr>
            <w:pStyle w:val="Heading2"/>
          </w:pPr>
        </w:pPrChange>
      </w:pPr>
      <w:ins w:id="883" w:author="USA" w:date="2026-02-02T17:59:00Z" w16du:dateUtc="2026-02-03T01:59:00Z">
        <w:r w:rsidRPr="00FA5D58">
          <w:t xml:space="preserve">Since no characteristics </w:t>
        </w:r>
      </w:ins>
      <w:ins w:id="884" w:author="USA" w:date="2026-02-02T18:00:00Z" w16du:dateUtc="2026-02-03T02:00:00Z">
        <w:r w:rsidRPr="00FA5D58">
          <w:t xml:space="preserve">or protection criteria </w:t>
        </w:r>
      </w:ins>
      <w:ins w:id="885" w:author="USA" w:date="2026-02-02T17:59:00Z" w16du:dateUtc="2026-02-03T01:59:00Z">
        <w:r w:rsidRPr="00FA5D58">
          <w:t xml:space="preserve">of the SFTSS systems </w:t>
        </w:r>
      </w:ins>
      <w:ins w:id="886" w:author="USA" w:date="2026-02-02T18:00:00Z" w16du:dateUtc="2026-02-03T02:00:00Z">
        <w:r w:rsidRPr="00FA5D58">
          <w:t xml:space="preserve">in the 400.05-400.15 MHz band have been provided by WP 7A, it was not possible to determine if </w:t>
        </w:r>
      </w:ins>
      <w:ins w:id="887" w:author="USA" w:date="2026-02-02T18:02:00Z" w16du:dateUtc="2026-02-03T02:02:00Z">
        <w:r w:rsidRPr="00FA5D58">
          <w:rPr>
            <w:rPrChange w:id="888" w:author="USA" w:date="2026-02-04T12:07:00Z" w16du:dateUtc="2026-02-04T20:07:00Z">
              <w:rPr>
                <w:b w:val="0"/>
                <w:highlight w:val="cyan"/>
              </w:rPr>
            </w:rPrChange>
          </w:rPr>
          <w:t xml:space="preserve">SFTSS </w:t>
        </w:r>
      </w:ins>
      <w:ins w:id="889" w:author="USA" w:date="2026-02-02T18:00:00Z" w16du:dateUtc="2026-02-03T02:00:00Z">
        <w:r w:rsidRPr="00FA5D58">
          <w:t>sharing with lunar SRS is feasible in this band</w:t>
        </w:r>
      </w:ins>
      <w:ins w:id="890" w:author="USA" w:date="2026-02-02T18:01:00Z" w16du:dateUtc="2026-02-03T02:01:00Z">
        <w:r w:rsidRPr="00FA5D58">
          <w:t>.</w:t>
        </w:r>
        <w:r>
          <w:t xml:space="preserve">  </w:t>
        </w:r>
      </w:ins>
    </w:p>
    <w:p w14:paraId="6799132E" w14:textId="77777777" w:rsidR="00077CC7" w:rsidRPr="00BE3467" w:rsidRDefault="00077CC7" w:rsidP="004C0A2B">
      <w:pPr>
        <w:pStyle w:val="Heading2"/>
      </w:pPr>
      <w:r w:rsidRPr="00BE3467">
        <w:t>A1.[X]</w:t>
      </w:r>
      <w:r w:rsidRPr="00BE3467">
        <w:tab/>
        <w:t xml:space="preserve">Summary and analysis of the results of studies </w:t>
      </w:r>
    </w:p>
    <w:p w14:paraId="28434DDF" w14:textId="165C94E0" w:rsidR="00077CC7" w:rsidRPr="00BE3467" w:rsidRDefault="00077CC7" w:rsidP="003F27AE">
      <w:pPr>
        <w:pStyle w:val="EditorsNote"/>
      </w:pPr>
      <w:r w:rsidRPr="00BE3467">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1488F6A0" w14:textId="77777777" w:rsidR="00077CC7" w:rsidRPr="00BE3467" w:rsidRDefault="00077CC7" w:rsidP="00BD1C13">
      <w:pPr>
        <w:pStyle w:val="AnnexNo"/>
        <w:spacing w:before="0"/>
      </w:pPr>
      <w:r w:rsidRPr="00BE3467">
        <w:lastRenderedPageBreak/>
        <w:t>ANNEX 2</w:t>
      </w:r>
    </w:p>
    <w:p w14:paraId="656A1E42" w14:textId="56C7FA81" w:rsidR="00077CC7" w:rsidRPr="00BE3467" w:rsidRDefault="00077CC7" w:rsidP="00BD1C13">
      <w:pPr>
        <w:pStyle w:val="Annextitle"/>
      </w:pPr>
      <w:r w:rsidRPr="00BE3467">
        <w:t>Sharing and compatibility studies of SRS for lunar operations</w:t>
      </w:r>
      <w:r w:rsidRPr="00BE3467">
        <w:br/>
        <w:t>in the frequency band 420-430 MHz</w:t>
      </w:r>
    </w:p>
    <w:p w14:paraId="3317A46B" w14:textId="77777777" w:rsidR="00077CC7" w:rsidRPr="00BE3467" w:rsidRDefault="00077CC7" w:rsidP="00BD1C13">
      <w:pPr>
        <w:pStyle w:val="Heading2"/>
      </w:pPr>
      <w:r w:rsidRPr="00BE3467">
        <w:t>A2.1</w:t>
      </w:r>
      <w:r w:rsidRPr="00BE3467">
        <w:tab/>
        <w:t xml:space="preserve">Sharing studies between fixed service and SRS for lunar operations in the frequency band </w:t>
      </w:r>
      <w:r w:rsidRPr="00BE3467">
        <w:rPr>
          <w:bCs/>
        </w:rPr>
        <w:t>420-430 MHz</w:t>
      </w:r>
    </w:p>
    <w:p w14:paraId="2D0B5991" w14:textId="77777777" w:rsidR="00077CC7" w:rsidRPr="00BE3467" w:rsidRDefault="00077CC7" w:rsidP="00BD1C13">
      <w:pPr>
        <w:pStyle w:val="Heading2"/>
      </w:pPr>
      <w:r w:rsidRPr="00BE3467">
        <w:t>A2.1.1</w:t>
      </w:r>
      <w:r w:rsidRPr="00BE3467">
        <w:tab/>
        <w:t>Study A [USA]</w:t>
      </w:r>
    </w:p>
    <w:p w14:paraId="2777C819" w14:textId="0F8BC3B9" w:rsidR="00077CC7" w:rsidRPr="00BE3467" w:rsidRDefault="00077CC7" w:rsidP="00BD1C13">
      <w:pPr>
        <w:pStyle w:val="Heading4"/>
        <w:keepNext w:val="0"/>
        <w:keepLines w:val="0"/>
      </w:pPr>
      <w:r w:rsidRPr="00BE3467">
        <w:t>A2.1.1.1</w:t>
      </w:r>
      <w:r w:rsidRPr="00BE3467">
        <w:tab/>
        <w:t>Technical and operational characteristics of SRS operating in the 420-430 MHz frequency range</w:t>
      </w:r>
    </w:p>
    <w:p w14:paraId="3944384E" w14:textId="751240D9" w:rsidR="00077CC7" w:rsidRPr="00BE3467" w:rsidRDefault="00077CC7" w:rsidP="00BD1C13">
      <w:pPr>
        <w:rPr>
          <w:lang w:eastAsia="ja-JP"/>
        </w:rPr>
      </w:pPr>
      <w:r w:rsidRPr="00BE3467">
        <w:rPr>
          <w:lang w:eastAsia="ja-JP"/>
        </w:rPr>
        <w:t>The technical and operational characteristics for SRS systems are based on those available in the</w:t>
      </w:r>
      <w:r w:rsidR="00296011" w:rsidRPr="00BE3467">
        <w:rPr>
          <w:lang w:eastAsia="ja-JP"/>
        </w:rPr>
        <w:t xml:space="preserve"> Report ITU-R SA.2553</w:t>
      </w:r>
      <w:r w:rsidRPr="00BE3467">
        <w:rPr>
          <w:lang w:eastAsia="ja-JP"/>
        </w:rPr>
        <w:t xml:space="preserve">, including </w:t>
      </w:r>
      <w:r w:rsidR="003F27AE" w:rsidRPr="00BE3467">
        <w:rPr>
          <w:lang w:eastAsia="ja-JP"/>
        </w:rPr>
        <w:t>Table </w:t>
      </w:r>
      <w:r w:rsidRPr="00BE3467">
        <w:rPr>
          <w:lang w:eastAsia="ja-JP"/>
        </w:rPr>
        <w:t>3.2-4, as summarized in Table A2.1.1.1.</w:t>
      </w:r>
    </w:p>
    <w:p w14:paraId="0930DE48" w14:textId="584EB9B8" w:rsidR="00077CC7" w:rsidRPr="00BE3467" w:rsidRDefault="00077CC7" w:rsidP="00D31C63">
      <w:pPr>
        <w:pStyle w:val="TableNo"/>
        <w:spacing w:before="240"/>
      </w:pPr>
      <w:r w:rsidRPr="00BE3467">
        <w:t>Table A2.1.1.1</w:t>
      </w:r>
    </w:p>
    <w:p w14:paraId="32CC30BF" w14:textId="77777777" w:rsidR="00077CC7" w:rsidRPr="00BE3467" w:rsidRDefault="00077CC7" w:rsidP="00632AC4">
      <w:pPr>
        <w:pStyle w:val="Tabletitle"/>
      </w:pPr>
      <w:r w:rsidRPr="00BE3467">
        <w:t>Technical Characteristics of the SRS Systems</w:t>
      </w:r>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077CC7" w:rsidRPr="00BE3467" w14:paraId="07B15141" w14:textId="77777777" w:rsidTr="00B914B7">
        <w:trPr>
          <w:cantSplit/>
          <w:tblHeader/>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5E76D8E4" w14:textId="77777777" w:rsidR="00077CC7" w:rsidRPr="00BE3467" w:rsidRDefault="00077CC7" w:rsidP="00BD1C13">
            <w:pPr>
              <w:pStyle w:val="Tablehead"/>
              <w:spacing w:before="60" w:after="60"/>
              <w:rPr>
                <w:rFonts w:eastAsia="Calibri"/>
              </w:rPr>
            </w:pPr>
            <w:r w:rsidRPr="00BE3467">
              <w:t>Station</w:t>
            </w:r>
          </w:p>
        </w:tc>
        <w:tc>
          <w:tcPr>
            <w:tcW w:w="2936" w:type="pct"/>
            <w:tcBorders>
              <w:top w:val="single" w:sz="4" w:space="0" w:color="auto"/>
              <w:left w:val="single" w:sz="4" w:space="0" w:color="auto"/>
              <w:bottom w:val="single" w:sz="4" w:space="0" w:color="auto"/>
              <w:right w:val="single" w:sz="4" w:space="0" w:color="auto"/>
            </w:tcBorders>
            <w:vAlign w:val="center"/>
          </w:tcPr>
          <w:p w14:paraId="106B83F0" w14:textId="77777777" w:rsidR="00077CC7" w:rsidRPr="00BE3467" w:rsidRDefault="00077CC7" w:rsidP="00BD1C13">
            <w:pPr>
              <w:pStyle w:val="Tablehead"/>
              <w:spacing w:before="60" w:after="60"/>
            </w:pPr>
            <w:r w:rsidRPr="00BE3467">
              <w:t>Lunar Surface-to-Surface Transmitter</w:t>
            </w:r>
          </w:p>
        </w:tc>
      </w:tr>
      <w:tr w:rsidR="00077CC7" w:rsidRPr="00BE3467" w14:paraId="3D0F7E19"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3886CD88" w14:textId="77777777" w:rsidR="00077CC7" w:rsidRPr="00BE3467" w:rsidRDefault="00077CC7" w:rsidP="00BD1C13">
            <w:pPr>
              <w:pStyle w:val="Tabletext"/>
            </w:pPr>
            <w:r w:rsidRPr="00BE3467">
              <w:t>Frequency range</w:t>
            </w:r>
          </w:p>
        </w:tc>
        <w:tc>
          <w:tcPr>
            <w:tcW w:w="2936" w:type="pct"/>
            <w:tcBorders>
              <w:top w:val="single" w:sz="4" w:space="0" w:color="auto"/>
              <w:left w:val="single" w:sz="4" w:space="0" w:color="auto"/>
              <w:bottom w:val="single" w:sz="4" w:space="0" w:color="auto"/>
              <w:right w:val="single" w:sz="4" w:space="0" w:color="auto"/>
            </w:tcBorders>
            <w:vAlign w:val="center"/>
          </w:tcPr>
          <w:p w14:paraId="2687A69C" w14:textId="77777777" w:rsidR="00077CC7" w:rsidRPr="00BE3467" w:rsidRDefault="00077CC7" w:rsidP="00BD1C13">
            <w:pPr>
              <w:pStyle w:val="Tabletext"/>
              <w:jc w:val="center"/>
            </w:pPr>
            <w:r w:rsidRPr="00BE3467">
              <w:t>420 – 430 MHz</w:t>
            </w:r>
          </w:p>
        </w:tc>
      </w:tr>
      <w:tr w:rsidR="00077CC7" w:rsidRPr="00BE3467" w14:paraId="07AAB1FA"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16654D3E" w14:textId="77777777" w:rsidR="00077CC7" w:rsidRPr="00BE3467" w:rsidRDefault="00077CC7" w:rsidP="00BD1C13">
            <w:pPr>
              <w:pStyle w:val="Tabletext"/>
              <w:rPr>
                <w:rFonts w:eastAsia="Calibri"/>
              </w:rPr>
            </w:pPr>
            <w:r w:rsidRPr="00BE3467">
              <w:t>Polarization</w:t>
            </w:r>
          </w:p>
        </w:tc>
        <w:tc>
          <w:tcPr>
            <w:tcW w:w="2936" w:type="pct"/>
            <w:tcBorders>
              <w:top w:val="single" w:sz="4" w:space="0" w:color="auto"/>
              <w:left w:val="single" w:sz="4" w:space="0" w:color="auto"/>
              <w:bottom w:val="single" w:sz="4" w:space="0" w:color="auto"/>
              <w:right w:val="single" w:sz="4" w:space="0" w:color="auto"/>
            </w:tcBorders>
            <w:vAlign w:val="center"/>
          </w:tcPr>
          <w:p w14:paraId="4750F3ED" w14:textId="77777777" w:rsidR="00077CC7" w:rsidRPr="00BE3467" w:rsidRDefault="00077CC7" w:rsidP="00BD1C13">
            <w:pPr>
              <w:pStyle w:val="Tabletext"/>
              <w:jc w:val="center"/>
              <w:rPr>
                <w:bCs/>
              </w:rPr>
            </w:pPr>
            <w:r w:rsidRPr="00BE3467">
              <w:rPr>
                <w:bCs/>
              </w:rPr>
              <w:t>Vertical</w:t>
            </w:r>
          </w:p>
        </w:tc>
      </w:tr>
      <w:tr w:rsidR="00077CC7" w:rsidRPr="00BE3467" w14:paraId="3D0C7792"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3A7A865B" w14:textId="77777777" w:rsidR="00077CC7" w:rsidRPr="00BE3467" w:rsidRDefault="00077CC7" w:rsidP="00BD1C13">
            <w:pPr>
              <w:pStyle w:val="Tabletext"/>
              <w:rPr>
                <w:rFonts w:eastAsia="Calibri"/>
              </w:rPr>
            </w:pPr>
            <w:r w:rsidRPr="00BE3467">
              <w:rPr>
                <w:bCs/>
              </w:rPr>
              <w:t>Peak Gain (dBi)</w:t>
            </w:r>
          </w:p>
        </w:tc>
        <w:tc>
          <w:tcPr>
            <w:tcW w:w="2936" w:type="pct"/>
            <w:tcBorders>
              <w:top w:val="single" w:sz="4" w:space="0" w:color="auto"/>
              <w:left w:val="single" w:sz="4" w:space="0" w:color="auto"/>
              <w:bottom w:val="single" w:sz="4" w:space="0" w:color="auto"/>
              <w:right w:val="single" w:sz="4" w:space="0" w:color="auto"/>
            </w:tcBorders>
            <w:vAlign w:val="center"/>
          </w:tcPr>
          <w:p w14:paraId="0981364A" w14:textId="77777777" w:rsidR="00077CC7" w:rsidRPr="00BE3467" w:rsidRDefault="00077CC7" w:rsidP="00BD1C13">
            <w:pPr>
              <w:pStyle w:val="Tabletext"/>
              <w:jc w:val="center"/>
              <w:rPr>
                <w:bCs/>
              </w:rPr>
            </w:pPr>
            <w:r w:rsidRPr="00BE3467">
              <w:rPr>
                <w:bCs/>
              </w:rPr>
              <w:t>0.0</w:t>
            </w:r>
          </w:p>
        </w:tc>
      </w:tr>
      <w:tr w:rsidR="00077CC7" w:rsidRPr="00BE3467" w14:paraId="2A4ABE8F"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2253E8D8" w14:textId="77777777" w:rsidR="00077CC7" w:rsidRPr="00BE3467" w:rsidRDefault="00077CC7" w:rsidP="00BD1C13">
            <w:pPr>
              <w:pStyle w:val="Tabletext"/>
              <w:rPr>
                <w:rFonts w:eastAsia="Calibri"/>
              </w:rPr>
            </w:pPr>
            <w:r w:rsidRPr="00BE3467">
              <w:t>EIRP Density (dBW/MHz)</w:t>
            </w:r>
          </w:p>
        </w:tc>
        <w:tc>
          <w:tcPr>
            <w:tcW w:w="2936" w:type="pct"/>
            <w:tcBorders>
              <w:top w:val="single" w:sz="4" w:space="0" w:color="auto"/>
              <w:left w:val="single" w:sz="4" w:space="0" w:color="auto"/>
              <w:bottom w:val="single" w:sz="4" w:space="0" w:color="auto"/>
              <w:right w:val="single" w:sz="4" w:space="0" w:color="auto"/>
            </w:tcBorders>
            <w:vAlign w:val="center"/>
          </w:tcPr>
          <w:p w14:paraId="081860EB" w14:textId="77777777" w:rsidR="00077CC7" w:rsidRPr="00BE3467" w:rsidRDefault="00077CC7" w:rsidP="00BD1C13">
            <w:pPr>
              <w:pStyle w:val="Tabletext"/>
              <w:jc w:val="center"/>
              <w:rPr>
                <w:bCs/>
              </w:rPr>
            </w:pPr>
            <w:r w:rsidRPr="00BE3467">
              <w:rPr>
                <w:bCs/>
              </w:rPr>
              <w:t>‒0.4</w:t>
            </w:r>
          </w:p>
        </w:tc>
      </w:tr>
      <w:tr w:rsidR="00077CC7" w:rsidRPr="00BE3467" w14:paraId="58145895"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107D4DB7" w14:textId="77777777" w:rsidR="00077CC7" w:rsidRPr="00BE3467" w:rsidRDefault="00077CC7" w:rsidP="00BD1C13">
            <w:pPr>
              <w:pStyle w:val="Tabletext"/>
              <w:rPr>
                <w:rFonts w:eastAsia="Calibri"/>
              </w:rPr>
            </w:pPr>
            <w:r w:rsidRPr="00BE3467">
              <w:t>Max. EIRP (dBW)</w:t>
            </w:r>
          </w:p>
        </w:tc>
        <w:tc>
          <w:tcPr>
            <w:tcW w:w="2936" w:type="pct"/>
            <w:tcBorders>
              <w:top w:val="single" w:sz="4" w:space="0" w:color="auto"/>
              <w:left w:val="single" w:sz="4" w:space="0" w:color="auto"/>
              <w:bottom w:val="single" w:sz="4" w:space="0" w:color="auto"/>
              <w:right w:val="single" w:sz="4" w:space="0" w:color="auto"/>
            </w:tcBorders>
            <w:vAlign w:val="center"/>
          </w:tcPr>
          <w:p w14:paraId="321B302F" w14:textId="77777777" w:rsidR="00077CC7" w:rsidRPr="00BE3467" w:rsidRDefault="00077CC7" w:rsidP="00BD1C13">
            <w:pPr>
              <w:pStyle w:val="Tabletext"/>
              <w:jc w:val="center"/>
              <w:rPr>
                <w:bCs/>
              </w:rPr>
            </w:pPr>
            <w:r w:rsidRPr="00BE3467">
              <w:rPr>
                <w:bCs/>
              </w:rPr>
              <w:t>2.6</w:t>
            </w:r>
          </w:p>
        </w:tc>
      </w:tr>
      <w:tr w:rsidR="00077CC7" w:rsidRPr="00BE3467" w14:paraId="07630E1C"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1F974058" w14:textId="77777777" w:rsidR="00077CC7" w:rsidRPr="00BE3467" w:rsidRDefault="00077CC7" w:rsidP="00BD1C13">
            <w:pPr>
              <w:pStyle w:val="Tabletext"/>
            </w:pPr>
            <w:r w:rsidRPr="00BE3467">
              <w:t>Channel BW (MHz)</w:t>
            </w:r>
          </w:p>
        </w:tc>
        <w:tc>
          <w:tcPr>
            <w:tcW w:w="2936" w:type="pct"/>
            <w:tcBorders>
              <w:top w:val="single" w:sz="4" w:space="0" w:color="auto"/>
              <w:left w:val="single" w:sz="4" w:space="0" w:color="auto"/>
              <w:bottom w:val="single" w:sz="4" w:space="0" w:color="auto"/>
              <w:right w:val="single" w:sz="4" w:space="0" w:color="auto"/>
            </w:tcBorders>
            <w:vAlign w:val="center"/>
          </w:tcPr>
          <w:p w14:paraId="088C3F3F" w14:textId="77777777" w:rsidR="00077CC7" w:rsidRPr="00BE3467" w:rsidRDefault="00077CC7" w:rsidP="00BD1C13">
            <w:pPr>
              <w:pStyle w:val="Tabletext"/>
              <w:jc w:val="center"/>
            </w:pPr>
            <w:r w:rsidRPr="00BE3467">
              <w:t>2</w:t>
            </w:r>
          </w:p>
        </w:tc>
      </w:tr>
    </w:tbl>
    <w:p w14:paraId="7E2100D0" w14:textId="581E92EE" w:rsidR="00077CC7" w:rsidRPr="00BE3467" w:rsidRDefault="00077CC7" w:rsidP="00BD1C13">
      <w:pPr>
        <w:pStyle w:val="Heading4"/>
      </w:pPr>
      <w:r w:rsidRPr="00BE3467">
        <w:t>A2.1.1.2</w:t>
      </w:r>
      <w:r w:rsidRPr="00BE3467">
        <w:tab/>
        <w:t>Technical and operational characteristics of fixed service operating in the 420</w:t>
      </w:r>
      <w:r w:rsidR="00BD1C13" w:rsidRPr="00BE3467">
        <w:noBreakHyphen/>
      </w:r>
      <w:r w:rsidRPr="00BE3467">
        <w:t>430 MHz frequency range</w:t>
      </w:r>
    </w:p>
    <w:p w14:paraId="5329380D" w14:textId="15CB5605" w:rsidR="00077CC7" w:rsidRPr="00BE3467" w:rsidRDefault="003F27AE" w:rsidP="00077CC7">
      <w:pPr>
        <w:rPr>
          <w:iCs/>
          <w:lang w:eastAsia="ja-JP"/>
        </w:rPr>
      </w:pPr>
      <w:r w:rsidRPr="00BE3467">
        <w:t xml:space="preserve">Document </w:t>
      </w:r>
      <w:r w:rsidR="00077CC7" w:rsidRPr="00A46E62">
        <w:rPr>
          <w:iCs/>
          <w:lang w:eastAsia="ja-JP"/>
        </w:rPr>
        <w:t xml:space="preserve">7B/56 </w:t>
      </w:r>
      <w:r w:rsidR="00077CC7" w:rsidRPr="00BE3467">
        <w:rPr>
          <w:iCs/>
          <w:lang w:eastAsia="ja-JP"/>
        </w:rPr>
        <w:t>provides relevant technical information to support studies between SRS and Fixed Services (</w:t>
      </w:r>
      <w:r w:rsidR="00077CC7" w:rsidRPr="00BE3467">
        <w:rPr>
          <w:rFonts w:eastAsia="SimSun"/>
        </w:rPr>
        <w:t xml:space="preserve">FS) </w:t>
      </w:r>
      <w:r w:rsidR="00077CC7" w:rsidRPr="00BE3467">
        <w:rPr>
          <w:iCs/>
          <w:lang w:eastAsia="ja-JP"/>
        </w:rPr>
        <w:t xml:space="preserve">under </w:t>
      </w:r>
      <w:r w:rsidRPr="00BE3467">
        <w:rPr>
          <w:iCs/>
          <w:lang w:eastAsia="ja-JP"/>
        </w:rPr>
        <w:t xml:space="preserve">agenda item </w:t>
      </w:r>
      <w:r w:rsidR="00077CC7" w:rsidRPr="00BE3467">
        <w:rPr>
          <w:iCs/>
          <w:lang w:eastAsia="ja-JP"/>
        </w:rPr>
        <w:t>1.15</w:t>
      </w:r>
      <w:r w:rsidR="00077CC7" w:rsidRPr="00BE3467">
        <w:t xml:space="preserve">. </w:t>
      </w:r>
      <w:r w:rsidR="00077CC7" w:rsidRPr="00BE3467">
        <w:rPr>
          <w:iCs/>
          <w:lang w:eastAsia="ja-JP"/>
        </w:rPr>
        <w:t xml:space="preserve">The characteristics for fixed service (FS) for point-to-point (PP) systems are based on the information contained in </w:t>
      </w:r>
      <w:r w:rsidR="00077CC7" w:rsidRPr="00BE3467">
        <w:rPr>
          <w:iCs/>
          <w:color w:val="000000"/>
          <w:lang w:eastAsia="ja-JP"/>
        </w:rPr>
        <w:t xml:space="preserve">Recommendation </w:t>
      </w:r>
      <w:r w:rsidR="00077CC7" w:rsidRPr="00A46E62">
        <w:rPr>
          <w:iCs/>
          <w:lang w:eastAsia="ja-JP"/>
        </w:rPr>
        <w:t>ITU-R F.758-</w:t>
      </w:r>
      <w:r w:rsidR="00A46E62">
        <w:rPr>
          <w:iCs/>
          <w:lang w:eastAsia="ja-JP"/>
        </w:rPr>
        <w:t>8</w:t>
      </w:r>
      <w:r w:rsidR="00077CC7" w:rsidRPr="00BE3467">
        <w:rPr>
          <w:iCs/>
          <w:lang w:eastAsia="ja-JP"/>
        </w:rPr>
        <w:t>, Table 17, as summarized in Table A2.1.1.2.</w:t>
      </w:r>
    </w:p>
    <w:p w14:paraId="6F583ABD" w14:textId="76537072" w:rsidR="00077CC7" w:rsidRPr="00BE3467" w:rsidRDefault="00077CC7" w:rsidP="00D31C63">
      <w:pPr>
        <w:pStyle w:val="TableNo"/>
        <w:spacing w:before="240"/>
      </w:pPr>
      <w:r w:rsidRPr="00BE3467">
        <w:t>Table A2.1.1.2</w:t>
      </w:r>
    </w:p>
    <w:p w14:paraId="26D253B5" w14:textId="77777777" w:rsidR="00077CC7" w:rsidRPr="00BE3467" w:rsidRDefault="00077CC7" w:rsidP="00632AC4">
      <w:pPr>
        <w:pStyle w:val="Tabletitle"/>
      </w:pPr>
      <w:r w:rsidRPr="00BE3467">
        <w:t>Characteristics of the FS (PP) systems</w:t>
      </w:r>
    </w:p>
    <w:tbl>
      <w:tblPr>
        <w:tblW w:w="4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80"/>
        <w:gridCol w:w="3800"/>
      </w:tblGrid>
      <w:tr w:rsidR="00077CC7" w:rsidRPr="00BE3467" w14:paraId="5E85F16A" w14:textId="77777777" w:rsidTr="00B914B7">
        <w:trPr>
          <w:cantSplit/>
          <w:tblHeader/>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6DE201B8" w14:textId="77777777" w:rsidR="00077CC7" w:rsidRPr="00BE3467" w:rsidRDefault="00077CC7" w:rsidP="00BD1C13">
            <w:pPr>
              <w:pStyle w:val="Tablehead"/>
              <w:spacing w:before="60" w:after="60"/>
              <w:rPr>
                <w:rFonts w:eastAsia="Calibri"/>
              </w:rPr>
            </w:pPr>
            <w:r w:rsidRPr="00BE3467">
              <w:t>Parameter</w:t>
            </w:r>
          </w:p>
        </w:tc>
        <w:tc>
          <w:tcPr>
            <w:tcW w:w="2442" w:type="pct"/>
            <w:tcBorders>
              <w:top w:val="single" w:sz="4" w:space="0" w:color="auto"/>
              <w:left w:val="single" w:sz="4" w:space="0" w:color="auto"/>
              <w:bottom w:val="single" w:sz="4" w:space="0" w:color="auto"/>
              <w:right w:val="single" w:sz="4" w:space="0" w:color="auto"/>
            </w:tcBorders>
            <w:vAlign w:val="center"/>
            <w:hideMark/>
          </w:tcPr>
          <w:p w14:paraId="1268EE2D" w14:textId="77777777" w:rsidR="00077CC7" w:rsidRPr="00BE3467" w:rsidRDefault="00077CC7" w:rsidP="00BD1C13">
            <w:pPr>
              <w:pStyle w:val="Tablehead"/>
              <w:spacing w:before="60" w:after="60"/>
              <w:rPr>
                <w:rFonts w:eastAsia="Calibri"/>
              </w:rPr>
            </w:pPr>
            <w:r w:rsidRPr="00BE3467">
              <w:t>Value</w:t>
            </w:r>
          </w:p>
        </w:tc>
      </w:tr>
      <w:tr w:rsidR="00077CC7" w:rsidRPr="00BE3467" w14:paraId="68F8B4AC" w14:textId="77777777" w:rsidTr="00B914B7">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538B4AC5" w14:textId="77777777" w:rsidR="00077CC7" w:rsidRPr="00BE3467" w:rsidRDefault="00077CC7" w:rsidP="00BD1C13">
            <w:pPr>
              <w:pStyle w:val="Tabletext"/>
              <w:rPr>
                <w:rFonts w:eastAsia="Calibri"/>
              </w:rPr>
            </w:pPr>
            <w:r w:rsidRPr="00BE3467">
              <w:t>Frequency range</w:t>
            </w:r>
          </w:p>
        </w:tc>
        <w:tc>
          <w:tcPr>
            <w:tcW w:w="2442" w:type="pct"/>
            <w:tcBorders>
              <w:top w:val="single" w:sz="4" w:space="0" w:color="auto"/>
              <w:left w:val="single" w:sz="4" w:space="0" w:color="auto"/>
              <w:bottom w:val="single" w:sz="4" w:space="0" w:color="auto"/>
              <w:right w:val="single" w:sz="4" w:space="0" w:color="auto"/>
            </w:tcBorders>
            <w:vAlign w:val="center"/>
            <w:hideMark/>
          </w:tcPr>
          <w:p w14:paraId="21C04A8D" w14:textId="77777777" w:rsidR="00077CC7" w:rsidRPr="00BE3467" w:rsidRDefault="00077CC7" w:rsidP="00BD1C13">
            <w:pPr>
              <w:pStyle w:val="Tabletext"/>
              <w:jc w:val="center"/>
              <w:rPr>
                <w:rFonts w:eastAsia="Calibri"/>
              </w:rPr>
            </w:pPr>
            <w:r w:rsidRPr="00BE3467">
              <w:t>406.1- 450 MHz</w:t>
            </w:r>
          </w:p>
        </w:tc>
      </w:tr>
      <w:tr w:rsidR="00077CC7" w:rsidRPr="00BE3467" w14:paraId="52412F9F" w14:textId="77777777" w:rsidTr="00B914B7">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28382631" w14:textId="77777777" w:rsidR="00077CC7" w:rsidRPr="00BE3467" w:rsidRDefault="00077CC7" w:rsidP="00BD1C13">
            <w:pPr>
              <w:pStyle w:val="Tabletext"/>
              <w:rPr>
                <w:rFonts w:eastAsia="Calibri"/>
              </w:rPr>
            </w:pPr>
            <w:r w:rsidRPr="00BE3467">
              <w:t>Reference</w:t>
            </w:r>
          </w:p>
        </w:tc>
        <w:tc>
          <w:tcPr>
            <w:tcW w:w="2442" w:type="pct"/>
            <w:tcBorders>
              <w:top w:val="single" w:sz="4" w:space="0" w:color="auto"/>
              <w:left w:val="single" w:sz="4" w:space="0" w:color="auto"/>
              <w:bottom w:val="single" w:sz="4" w:space="0" w:color="auto"/>
              <w:right w:val="single" w:sz="4" w:space="0" w:color="auto"/>
            </w:tcBorders>
            <w:vAlign w:val="center"/>
            <w:hideMark/>
          </w:tcPr>
          <w:p w14:paraId="0D1DFB5F" w14:textId="77777777" w:rsidR="00077CC7" w:rsidRPr="00BE3467" w:rsidRDefault="00077CC7" w:rsidP="00BD1C13">
            <w:pPr>
              <w:pStyle w:val="Tabletext"/>
              <w:jc w:val="center"/>
            </w:pPr>
            <w:r w:rsidRPr="00BE3467">
              <w:t>Recommendation ITU-R F.1567</w:t>
            </w:r>
          </w:p>
        </w:tc>
      </w:tr>
      <w:tr w:rsidR="00077CC7" w:rsidRPr="00BE3467" w14:paraId="145D0B8F" w14:textId="77777777" w:rsidTr="00B914B7">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29CCC4E0" w14:textId="77777777" w:rsidR="00077CC7" w:rsidRPr="00BE3467" w:rsidRDefault="00077CC7" w:rsidP="00BD1C13">
            <w:pPr>
              <w:pStyle w:val="Tabletext"/>
              <w:rPr>
                <w:rFonts w:eastAsia="Calibri"/>
              </w:rPr>
            </w:pPr>
            <w:r w:rsidRPr="00BE3467">
              <w:t>Modulation format</w:t>
            </w:r>
          </w:p>
        </w:tc>
        <w:tc>
          <w:tcPr>
            <w:tcW w:w="2442" w:type="pct"/>
            <w:tcBorders>
              <w:top w:val="single" w:sz="4" w:space="0" w:color="auto"/>
              <w:left w:val="single" w:sz="4" w:space="0" w:color="auto"/>
              <w:bottom w:val="single" w:sz="4" w:space="0" w:color="auto"/>
              <w:right w:val="single" w:sz="4" w:space="0" w:color="auto"/>
            </w:tcBorders>
            <w:vAlign w:val="center"/>
            <w:hideMark/>
          </w:tcPr>
          <w:p w14:paraId="2FA97E3F" w14:textId="77777777" w:rsidR="00077CC7" w:rsidRPr="00BE3467" w:rsidRDefault="00077CC7" w:rsidP="00BD1C13">
            <w:pPr>
              <w:pStyle w:val="Tabletext"/>
              <w:jc w:val="center"/>
            </w:pPr>
            <w:r w:rsidRPr="00BE3467">
              <w:t>32-QAM</w:t>
            </w:r>
          </w:p>
        </w:tc>
      </w:tr>
      <w:tr w:rsidR="00077CC7" w:rsidRPr="00BE3467" w14:paraId="0ECC413F" w14:textId="77777777" w:rsidTr="00B914B7">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50912A2A" w14:textId="77777777" w:rsidR="00077CC7" w:rsidRPr="00BE3467" w:rsidRDefault="00077CC7" w:rsidP="00BD1C13">
            <w:pPr>
              <w:pStyle w:val="Tabletext"/>
              <w:rPr>
                <w:rFonts w:eastAsia="Calibri"/>
              </w:rPr>
            </w:pPr>
            <w:r w:rsidRPr="00BE3467">
              <w:t>Receiver noise bandwidth</w:t>
            </w:r>
          </w:p>
        </w:tc>
        <w:tc>
          <w:tcPr>
            <w:tcW w:w="2442" w:type="pct"/>
            <w:tcBorders>
              <w:top w:val="single" w:sz="4" w:space="0" w:color="auto"/>
              <w:left w:val="single" w:sz="4" w:space="0" w:color="auto"/>
              <w:bottom w:val="single" w:sz="4" w:space="0" w:color="auto"/>
              <w:right w:val="single" w:sz="4" w:space="0" w:color="auto"/>
            </w:tcBorders>
            <w:vAlign w:val="center"/>
            <w:hideMark/>
          </w:tcPr>
          <w:p w14:paraId="6C0B7674" w14:textId="77777777" w:rsidR="00077CC7" w:rsidRPr="00BE3467" w:rsidRDefault="00077CC7" w:rsidP="00BD1C13">
            <w:pPr>
              <w:pStyle w:val="Tabletext"/>
              <w:jc w:val="center"/>
            </w:pPr>
            <w:r w:rsidRPr="00BE3467">
              <w:t>3.5 MHz</w:t>
            </w:r>
          </w:p>
        </w:tc>
      </w:tr>
      <w:tr w:rsidR="00077CC7" w:rsidRPr="00BE3467" w14:paraId="70D169A4" w14:textId="77777777" w:rsidTr="00B914B7">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4CEFC02A" w14:textId="77777777" w:rsidR="00077CC7" w:rsidRPr="00BE3467" w:rsidRDefault="00077CC7" w:rsidP="00BD1C13">
            <w:pPr>
              <w:pStyle w:val="Tabletext"/>
              <w:rPr>
                <w:rFonts w:eastAsia="Calibri"/>
              </w:rPr>
            </w:pPr>
            <w:r w:rsidRPr="00BE3467">
              <w:t>Antenna height</w:t>
            </w:r>
          </w:p>
        </w:tc>
        <w:tc>
          <w:tcPr>
            <w:tcW w:w="2442" w:type="pct"/>
            <w:tcBorders>
              <w:top w:val="single" w:sz="4" w:space="0" w:color="auto"/>
              <w:left w:val="single" w:sz="4" w:space="0" w:color="auto"/>
              <w:bottom w:val="single" w:sz="4" w:space="0" w:color="auto"/>
              <w:right w:val="single" w:sz="4" w:space="0" w:color="auto"/>
            </w:tcBorders>
            <w:vAlign w:val="center"/>
            <w:hideMark/>
          </w:tcPr>
          <w:p w14:paraId="24ABE087" w14:textId="77777777" w:rsidR="00077CC7" w:rsidRPr="00BE3467" w:rsidRDefault="00077CC7" w:rsidP="00BD1C13">
            <w:pPr>
              <w:pStyle w:val="Tabletext"/>
              <w:jc w:val="center"/>
              <w:rPr>
                <w:rFonts w:eastAsia="Calibri"/>
              </w:rPr>
            </w:pPr>
            <w:r w:rsidRPr="00BE3467">
              <w:t>30 m</w:t>
            </w:r>
          </w:p>
        </w:tc>
      </w:tr>
      <w:tr w:rsidR="00077CC7" w:rsidRPr="00BE3467" w14:paraId="2D24159A" w14:textId="77777777" w:rsidTr="00B914B7">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2CCEA72C" w14:textId="77777777" w:rsidR="00077CC7" w:rsidRPr="00BE3467" w:rsidRDefault="00077CC7" w:rsidP="00BD1C13">
            <w:pPr>
              <w:pStyle w:val="Tabletext"/>
              <w:rPr>
                <w:rFonts w:eastAsia="Calibri"/>
              </w:rPr>
            </w:pPr>
            <w:r w:rsidRPr="00BE3467">
              <w:t>Antenna pattern</w:t>
            </w:r>
          </w:p>
        </w:tc>
        <w:tc>
          <w:tcPr>
            <w:tcW w:w="2442" w:type="pct"/>
            <w:tcBorders>
              <w:top w:val="single" w:sz="4" w:space="0" w:color="auto"/>
              <w:left w:val="single" w:sz="4" w:space="0" w:color="auto"/>
              <w:bottom w:val="single" w:sz="4" w:space="0" w:color="auto"/>
              <w:right w:val="single" w:sz="4" w:space="0" w:color="auto"/>
            </w:tcBorders>
            <w:vAlign w:val="center"/>
            <w:hideMark/>
          </w:tcPr>
          <w:p w14:paraId="0EF020B9" w14:textId="77777777" w:rsidR="00077CC7" w:rsidRPr="00BE3467" w:rsidRDefault="00077CC7" w:rsidP="00BD1C13">
            <w:pPr>
              <w:pStyle w:val="Tabletext"/>
              <w:jc w:val="center"/>
              <w:rPr>
                <w:rFonts w:eastAsia="Calibri"/>
              </w:rPr>
            </w:pPr>
            <w:r w:rsidRPr="00BE3467">
              <w:rPr>
                <w:rFonts w:eastAsia="Calibri"/>
              </w:rPr>
              <w:t>Recommendation ITU-R F.699</w:t>
            </w:r>
          </w:p>
        </w:tc>
      </w:tr>
      <w:tr w:rsidR="00077CC7" w:rsidRPr="00BE3467" w14:paraId="12807B27" w14:textId="77777777" w:rsidTr="00B914B7">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5C5D77DB" w14:textId="77777777" w:rsidR="00077CC7" w:rsidRPr="00BE3467" w:rsidRDefault="00077CC7" w:rsidP="00BD1C13">
            <w:pPr>
              <w:pStyle w:val="Tabletext"/>
              <w:rPr>
                <w:rFonts w:eastAsia="Calibri"/>
              </w:rPr>
            </w:pPr>
            <w:r w:rsidRPr="00BE3467">
              <w:t>Antenna gain</w:t>
            </w:r>
          </w:p>
        </w:tc>
        <w:tc>
          <w:tcPr>
            <w:tcW w:w="2442" w:type="pct"/>
            <w:tcBorders>
              <w:top w:val="single" w:sz="4" w:space="0" w:color="auto"/>
              <w:left w:val="single" w:sz="4" w:space="0" w:color="auto"/>
              <w:bottom w:val="single" w:sz="4" w:space="0" w:color="auto"/>
              <w:right w:val="single" w:sz="4" w:space="0" w:color="auto"/>
            </w:tcBorders>
            <w:vAlign w:val="center"/>
            <w:hideMark/>
          </w:tcPr>
          <w:p w14:paraId="08CBEE45" w14:textId="77777777" w:rsidR="00077CC7" w:rsidRPr="00BE3467" w:rsidRDefault="00077CC7" w:rsidP="00BD1C13">
            <w:pPr>
              <w:pStyle w:val="Tabletext"/>
              <w:jc w:val="center"/>
            </w:pPr>
            <w:r w:rsidRPr="00BE3467">
              <w:t>25 dBi</w:t>
            </w:r>
          </w:p>
        </w:tc>
      </w:tr>
      <w:tr w:rsidR="00077CC7" w:rsidRPr="00BE3467" w14:paraId="2036C7B8" w14:textId="77777777" w:rsidTr="00B914B7">
        <w:trPr>
          <w:cantSplit/>
          <w:jc w:val="center"/>
        </w:trPr>
        <w:tc>
          <w:tcPr>
            <w:tcW w:w="2558" w:type="pct"/>
            <w:tcBorders>
              <w:top w:val="single" w:sz="4" w:space="0" w:color="auto"/>
              <w:left w:val="single" w:sz="4" w:space="0" w:color="auto"/>
              <w:bottom w:val="single" w:sz="4" w:space="0" w:color="auto"/>
              <w:right w:val="single" w:sz="4" w:space="0" w:color="auto"/>
            </w:tcBorders>
            <w:vAlign w:val="center"/>
          </w:tcPr>
          <w:p w14:paraId="66012F7A" w14:textId="77777777" w:rsidR="00077CC7" w:rsidRPr="00BE3467" w:rsidRDefault="00077CC7" w:rsidP="00BD1C13">
            <w:pPr>
              <w:pStyle w:val="Tabletext"/>
            </w:pPr>
            <w:r w:rsidRPr="00BE3467">
              <w:t>Feeder loss</w:t>
            </w:r>
          </w:p>
        </w:tc>
        <w:tc>
          <w:tcPr>
            <w:tcW w:w="2442" w:type="pct"/>
            <w:tcBorders>
              <w:top w:val="single" w:sz="4" w:space="0" w:color="auto"/>
              <w:left w:val="single" w:sz="4" w:space="0" w:color="auto"/>
              <w:bottom w:val="single" w:sz="4" w:space="0" w:color="auto"/>
              <w:right w:val="single" w:sz="4" w:space="0" w:color="auto"/>
            </w:tcBorders>
            <w:vAlign w:val="center"/>
          </w:tcPr>
          <w:p w14:paraId="568750E2" w14:textId="77777777" w:rsidR="00077CC7" w:rsidRPr="00BE3467" w:rsidRDefault="00077CC7" w:rsidP="00BD1C13">
            <w:pPr>
              <w:pStyle w:val="Tabletext"/>
              <w:jc w:val="center"/>
            </w:pPr>
            <w:r w:rsidRPr="00BE3467">
              <w:t>2 dB</w:t>
            </w:r>
          </w:p>
        </w:tc>
      </w:tr>
      <w:tr w:rsidR="00077CC7" w:rsidRPr="00BE3467" w14:paraId="51317AD9" w14:textId="77777777" w:rsidTr="00B914B7">
        <w:trPr>
          <w:cantSplit/>
          <w:jc w:val="center"/>
        </w:trPr>
        <w:tc>
          <w:tcPr>
            <w:tcW w:w="2558" w:type="pct"/>
            <w:tcBorders>
              <w:top w:val="single" w:sz="4" w:space="0" w:color="auto"/>
              <w:left w:val="single" w:sz="4" w:space="0" w:color="auto"/>
              <w:bottom w:val="single" w:sz="4" w:space="0" w:color="auto"/>
              <w:right w:val="single" w:sz="4" w:space="0" w:color="auto"/>
            </w:tcBorders>
            <w:vAlign w:val="center"/>
          </w:tcPr>
          <w:p w14:paraId="70989A9C" w14:textId="77777777" w:rsidR="00077CC7" w:rsidRPr="00BE3467" w:rsidRDefault="00077CC7" w:rsidP="00BD1C13">
            <w:pPr>
              <w:pStyle w:val="Tabletext"/>
            </w:pPr>
            <w:r w:rsidRPr="00BE3467">
              <w:t>Receiver noise figure</w:t>
            </w:r>
          </w:p>
        </w:tc>
        <w:tc>
          <w:tcPr>
            <w:tcW w:w="2442" w:type="pct"/>
            <w:tcBorders>
              <w:top w:val="single" w:sz="4" w:space="0" w:color="auto"/>
              <w:left w:val="single" w:sz="4" w:space="0" w:color="auto"/>
              <w:bottom w:val="single" w:sz="4" w:space="0" w:color="auto"/>
              <w:right w:val="single" w:sz="4" w:space="0" w:color="auto"/>
            </w:tcBorders>
            <w:vAlign w:val="center"/>
          </w:tcPr>
          <w:p w14:paraId="2970386D" w14:textId="77777777" w:rsidR="00077CC7" w:rsidRPr="00BE3467" w:rsidRDefault="00077CC7" w:rsidP="00BD1C13">
            <w:pPr>
              <w:pStyle w:val="Tabletext"/>
              <w:jc w:val="center"/>
            </w:pPr>
            <w:r w:rsidRPr="00BE3467">
              <w:t>3.5 dB</w:t>
            </w:r>
          </w:p>
        </w:tc>
      </w:tr>
      <w:tr w:rsidR="00077CC7" w:rsidRPr="00BE3467" w14:paraId="552FBECC" w14:textId="77777777" w:rsidTr="00B914B7">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7242BB15" w14:textId="77777777" w:rsidR="00077CC7" w:rsidRPr="00BE3467" w:rsidRDefault="00077CC7" w:rsidP="00BD1C13">
            <w:pPr>
              <w:pStyle w:val="Tabletext"/>
              <w:rPr>
                <w:rFonts w:eastAsia="Calibri"/>
              </w:rPr>
            </w:pPr>
            <w:r w:rsidRPr="00BE3467">
              <w:t>Protection criteria (I/N)</w:t>
            </w:r>
          </w:p>
        </w:tc>
        <w:tc>
          <w:tcPr>
            <w:tcW w:w="2442" w:type="pct"/>
            <w:tcBorders>
              <w:top w:val="single" w:sz="4" w:space="0" w:color="auto"/>
              <w:left w:val="single" w:sz="4" w:space="0" w:color="auto"/>
              <w:bottom w:val="single" w:sz="4" w:space="0" w:color="auto"/>
              <w:right w:val="single" w:sz="4" w:space="0" w:color="auto"/>
            </w:tcBorders>
            <w:vAlign w:val="center"/>
            <w:hideMark/>
          </w:tcPr>
          <w:p w14:paraId="0510162F" w14:textId="77777777" w:rsidR="00077CC7" w:rsidRPr="00BE3467" w:rsidRDefault="00077CC7" w:rsidP="00BD1C13">
            <w:pPr>
              <w:pStyle w:val="Tabletext"/>
              <w:jc w:val="center"/>
            </w:pPr>
            <w:r w:rsidRPr="00BE3467">
              <w:t>‒6 dB</w:t>
            </w:r>
          </w:p>
        </w:tc>
      </w:tr>
    </w:tbl>
    <w:p w14:paraId="23B77B04" w14:textId="27F78875" w:rsidR="00077CC7" w:rsidRPr="00BE3467" w:rsidRDefault="00077CC7" w:rsidP="000A2A4F">
      <w:pPr>
        <w:pStyle w:val="Heading4"/>
      </w:pPr>
      <w:r w:rsidRPr="00BE3467">
        <w:lastRenderedPageBreak/>
        <w:t>A2.1.1.3</w:t>
      </w:r>
      <w:r w:rsidRPr="00BE3467">
        <w:tab/>
        <w:t>Propagation model</w:t>
      </w:r>
    </w:p>
    <w:p w14:paraId="50F7194D" w14:textId="46E98797" w:rsidR="00077CC7" w:rsidRPr="00BE3467" w:rsidRDefault="00077CC7" w:rsidP="00077CC7">
      <w:pPr>
        <w:rPr>
          <w:iCs/>
          <w:lang w:eastAsia="ja-JP"/>
        </w:rPr>
      </w:pPr>
      <w:r w:rsidRPr="00BE3467">
        <w:t xml:space="preserve">This sharing study includes the lunar SRS system on the surface of the Moon, and fixed services operating on Earth's surface. Therefore, Working Party 3J in Document </w:t>
      </w:r>
      <w:r w:rsidRPr="00E73B6E">
        <w:rPr>
          <w:iCs/>
          <w:lang w:eastAsia="ja-JP"/>
        </w:rPr>
        <w:t xml:space="preserve">7B/58 </w:t>
      </w:r>
      <w:r w:rsidRPr="00BE3467">
        <w:t xml:space="preserve">recommends using the propagation model based on Recommendation </w:t>
      </w:r>
      <w:r w:rsidRPr="00E73B6E">
        <w:t xml:space="preserve">ITU-R P.525 </w:t>
      </w:r>
      <w:r w:rsidRPr="00BE3467">
        <w:t>for this scenario.</w:t>
      </w:r>
    </w:p>
    <w:p w14:paraId="32927870" w14:textId="5E3ABBBB" w:rsidR="00077CC7" w:rsidRPr="00BE3467" w:rsidRDefault="00077CC7" w:rsidP="000A2A4F">
      <w:pPr>
        <w:pStyle w:val="Heading4"/>
      </w:pPr>
      <w:r w:rsidRPr="00BE3467">
        <w:t>A2.1.1.4</w:t>
      </w:r>
      <w:r w:rsidRPr="00BE3467">
        <w:tab/>
        <w:t>Methodology</w:t>
      </w:r>
    </w:p>
    <w:p w14:paraId="382335E2" w14:textId="77777777" w:rsidR="00077CC7" w:rsidRPr="00BE3467" w:rsidRDefault="00077CC7" w:rsidP="00077CC7">
      <w:r w:rsidRPr="00BE3467">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39D6E6BC" w14:textId="0E40DCDD" w:rsidR="00077CC7" w:rsidRPr="00BE3467" w:rsidRDefault="00077CC7" w:rsidP="000A2A4F">
      <w:pPr>
        <w:pStyle w:val="Heading4"/>
      </w:pPr>
      <w:r w:rsidRPr="00BE3467">
        <w:t>A2.1.1.5</w:t>
      </w:r>
      <w:r w:rsidRPr="00BE3467">
        <w:tab/>
        <w:t>Study results</w:t>
      </w:r>
    </w:p>
    <w:p w14:paraId="045E86A7" w14:textId="7A0DCE28" w:rsidR="00077CC7" w:rsidRPr="00BE3467" w:rsidRDefault="00077CC7" w:rsidP="00077CC7">
      <w:r w:rsidRPr="00BE3467">
        <w:t>The study was conducted in accordance with the scenario outlined in Figure A2.1.1.1. For the worst-case analysis, the following assumptions were considered:</w:t>
      </w:r>
    </w:p>
    <w:p w14:paraId="39606BAB" w14:textId="71B572E6" w:rsidR="00077CC7" w:rsidRPr="00BE3467" w:rsidRDefault="004631A3" w:rsidP="000A2A4F">
      <w:pPr>
        <w:pStyle w:val="enumlev1"/>
      </w:pPr>
      <w:r w:rsidRPr="00BE3467">
        <w:t>–</w:t>
      </w:r>
      <w:r w:rsidR="00077CC7" w:rsidRPr="00BE3467">
        <w:tab/>
        <w:t>Main beam antenna coupling between the potentially interfering lunar SRS transmitters and the FS victim receiver.</w:t>
      </w:r>
    </w:p>
    <w:p w14:paraId="430F3F09" w14:textId="4F4E5CD8" w:rsidR="00077CC7" w:rsidRPr="00BE3467" w:rsidRDefault="004631A3" w:rsidP="000A2A4F">
      <w:pPr>
        <w:pStyle w:val="enumlev1"/>
        <w:rPr>
          <w:b/>
          <w:bCs/>
          <w:u w:val="single"/>
        </w:rPr>
      </w:pPr>
      <w:r w:rsidRPr="00BE3467">
        <w:t>–</w:t>
      </w:r>
      <w:r w:rsidR="00077CC7" w:rsidRPr="00BE3467">
        <w:tab/>
        <w:t>Free space propagation loss assuming the minimum distance between the stations on the Earth and the Moon (355,000 km), while atmospheric, depolarization and clutter losses are not considered.</w:t>
      </w:r>
    </w:p>
    <w:p w14:paraId="3AF213C9" w14:textId="5C5B6C84" w:rsidR="00077CC7" w:rsidRPr="00BE3467" w:rsidRDefault="004631A3" w:rsidP="000A2A4F">
      <w:pPr>
        <w:pStyle w:val="enumlev1"/>
        <w:rPr>
          <w:b/>
          <w:bCs/>
          <w:u w:val="single"/>
        </w:rPr>
      </w:pPr>
      <w:r w:rsidRPr="00BE3467">
        <w:t>–</w:t>
      </w:r>
      <w:r w:rsidR="00077CC7" w:rsidRPr="00BE3467">
        <w:tab/>
        <w:t>The aggregate interference-to-noise ratio (I/N) is calculated considering Lunar SRS transmitters pointing towards the FS victim receiver using the following equation:</w:t>
      </w:r>
      <w:r w:rsidR="002343A1" w:rsidRPr="00BE3467">
        <w:t xml:space="preserve"> </w:t>
      </w:r>
    </w:p>
    <w:p w14:paraId="73EDE5DA" w14:textId="31F4ABA5" w:rsidR="00077CC7" w:rsidRPr="00BE3467" w:rsidRDefault="000A2A4F" w:rsidP="000A2A4F">
      <w:pPr>
        <w:pStyle w:val="Equation"/>
      </w:pPr>
      <w:r w:rsidRPr="00BE3467">
        <w:rPr>
          <w:iCs/>
        </w:rPr>
        <w:tab/>
      </w:r>
      <w:r w:rsidRPr="00BE3467">
        <w:rPr>
          <w:iCs/>
        </w:rPr>
        <w:tab/>
      </w: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rPr>
                </m:ctrlPr>
              </m:sSubPr>
              <m:e>
                <m:r>
                  <w:rPr>
                    <w:rFonts w:ascii="Cambria Math" w:eastAsia="+mn-ea" w:hAnsi="Cambria Math"/>
                  </w:rPr>
                  <m:t>F</m:t>
                </m:r>
              </m:e>
              <m:sub>
                <m:r>
                  <w:rPr>
                    <w:rFonts w:ascii="Cambria Math" w:eastAsia="+mn-ea" w:hAnsi="Cambria Math"/>
                  </w:rPr>
                  <m:t>loss</m:t>
                </m:r>
              </m:sub>
            </m:sSub>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w:p>
    <w:p w14:paraId="0897C240" w14:textId="5E511ECF" w:rsidR="00077CC7" w:rsidRPr="00BE3467" w:rsidRDefault="00077CC7" w:rsidP="00077CC7">
      <w:pPr>
        <w:tabs>
          <w:tab w:val="clear" w:pos="2268"/>
          <w:tab w:val="left" w:pos="2608"/>
          <w:tab w:val="left" w:pos="3345"/>
        </w:tabs>
        <w:spacing w:before="80"/>
        <w:ind w:left="1134" w:hanging="1134"/>
      </w:pPr>
      <w:r w:rsidRPr="00BE3467">
        <w:tab/>
        <w:t xml:space="preserve">where </w:t>
      </w:r>
      <w:r w:rsidRPr="00BE3467">
        <w:rPr>
          <w:i/>
          <w:iCs/>
        </w:rPr>
        <w:t>n</w:t>
      </w:r>
      <w:r w:rsidRPr="00BE3467">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BE3467">
        <w:t>is the equivalent isotropic radiated power of each lunar transmitter; FSPL is the free space path loss calculated using Rec</w:t>
      </w:r>
      <w:r w:rsidR="003F27AE" w:rsidRPr="00BE3467">
        <w:t>ommendation</w:t>
      </w:r>
      <w:r w:rsidRPr="00BE3467">
        <w:t xml:space="preserve"> ITU-R P.525; </w:t>
      </w:r>
      <m:oMath>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F</m:t>
            </m:r>
          </m:e>
          <m:sub>
            <m:r>
              <w:rPr>
                <w:rFonts w:ascii="Cambria Math" w:eastAsia="+mn-ea" w:hAnsi="Cambria Math" w:cs="+mn-cs"/>
                <w:color w:val="000000"/>
                <w:kern w:val="24"/>
              </w:rPr>
              <m:t>loss</m:t>
            </m:r>
          </m:sub>
        </m:sSub>
      </m:oMath>
      <w:r w:rsidRPr="00BE3467">
        <w:rPr>
          <w:color w:val="000000"/>
          <w:kern w:val="24"/>
          <w:szCs w:val="24"/>
        </w:rPr>
        <w:t xml:space="preserve"> is the FS feeder loss;</w:t>
      </w:r>
      <w:r w:rsidRPr="00BE3467">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BE3467">
        <w:t xml:space="preserve">is the FS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BE3467">
        <w:t xml:space="preserve"> is the thermal noise power in the FS victim receiver bandwidth.</w:t>
      </w:r>
    </w:p>
    <w:p w14:paraId="4103D403" w14:textId="1DA07146" w:rsidR="00077CC7" w:rsidRPr="00BE3467" w:rsidRDefault="004631A3" w:rsidP="000A2A4F">
      <w:pPr>
        <w:pStyle w:val="enumlev1"/>
      </w:pPr>
      <w:r w:rsidRPr="00BE3467">
        <w:t>–</w:t>
      </w:r>
      <w:r w:rsidR="00077CC7" w:rsidRPr="00BE3467">
        <w:tab/>
        <w:t>The receiver thermal noise power is calculated from the receiver noise figure (NF) using the formula provided in Recommendation ITU-R P.372-17.</w:t>
      </w:r>
    </w:p>
    <w:p w14:paraId="4AE94ADC" w14:textId="0F739CA0" w:rsidR="00077CC7" w:rsidRPr="00BE3467" w:rsidRDefault="004631A3" w:rsidP="000A2A4F">
      <w:pPr>
        <w:pStyle w:val="enumlev1"/>
      </w:pPr>
      <w:r w:rsidRPr="00BE3467">
        <w:t>–</w:t>
      </w:r>
      <w:r w:rsidR="00077CC7" w:rsidRPr="00BE3467">
        <w:tab/>
        <w:t xml:space="preserve">The single and aggregate </w:t>
      </w:r>
      <w:r w:rsidR="00077CC7" w:rsidRPr="00BE3467">
        <w:rPr>
          <w:i/>
          <w:iCs/>
        </w:rPr>
        <w:t>I/N</w:t>
      </w:r>
      <w:r w:rsidR="00077CC7" w:rsidRPr="00BE3467">
        <w:t xml:space="preserve"> results are compared to the FS protection criteria (</w:t>
      </w:r>
      <w:r w:rsidR="00077CC7" w:rsidRPr="00BE3467">
        <w:rPr>
          <w:i/>
          <w:iCs/>
        </w:rPr>
        <w:t>I/N</w:t>
      </w:r>
      <w:r w:rsidR="003F27AE" w:rsidRPr="00BE3467">
        <w:rPr>
          <w:i/>
          <w:iCs/>
        </w:rPr>
        <w:t> </w:t>
      </w:r>
      <w:r w:rsidR="00077CC7" w:rsidRPr="00BE3467">
        <w:t>≤</w:t>
      </w:r>
      <w:r w:rsidR="003F27AE" w:rsidRPr="00BE3467">
        <w:t> −</w:t>
      </w:r>
      <w:r w:rsidR="00077CC7" w:rsidRPr="00BE3467">
        <w:t>6</w:t>
      </w:r>
      <w:r w:rsidR="003F27AE" w:rsidRPr="00BE3467">
        <w:t> </w:t>
      </w:r>
      <w:r w:rsidR="00077CC7" w:rsidRPr="00BE3467">
        <w:t>dB) to verify whether the FS protection is met.</w:t>
      </w:r>
    </w:p>
    <w:p w14:paraId="72E9B69B" w14:textId="7EAAC166" w:rsidR="00077CC7" w:rsidRPr="00BE3467" w:rsidRDefault="00077CC7" w:rsidP="003F27AE">
      <w:pPr>
        <w:pStyle w:val="FigureNo"/>
      </w:pPr>
      <w:r w:rsidRPr="00BE3467">
        <w:lastRenderedPageBreak/>
        <w:t>Figure A2.1.1.1</w:t>
      </w:r>
    </w:p>
    <w:p w14:paraId="0B0F4C9A" w14:textId="77777777" w:rsidR="00077CC7" w:rsidRPr="00BE3467" w:rsidRDefault="00077CC7" w:rsidP="003F27AE">
      <w:pPr>
        <w:pStyle w:val="Figuretitle"/>
      </w:pPr>
      <w:r w:rsidRPr="00BE3467">
        <w:t>SRS–FS Scenario</w:t>
      </w:r>
    </w:p>
    <w:p w14:paraId="64FA5FD3" w14:textId="77777777" w:rsidR="00077CC7" w:rsidRPr="00BE3467" w:rsidRDefault="00077CC7" w:rsidP="003F27AE">
      <w:pPr>
        <w:pStyle w:val="Figure"/>
        <w:rPr>
          <w:noProof w:val="0"/>
        </w:rPr>
      </w:pPr>
      <w:r w:rsidRPr="00BE3467">
        <w:drawing>
          <wp:inline distT="0" distB="0" distL="0" distR="0" wp14:anchorId="640C8109" wp14:editId="4EBF16B4">
            <wp:extent cx="6019800" cy="2009900"/>
            <wp:effectExtent l="0" t="0" r="0" b="9525"/>
            <wp:docPr id="453921706"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1453" name="Picture 4" descr="Table&#10;&#10;Description automatically generated with low confidenc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364" t="10177" r="1617"/>
                    <a:stretch/>
                  </pic:blipFill>
                  <pic:spPr bwMode="auto">
                    <a:xfrm>
                      <a:off x="0" y="0"/>
                      <a:ext cx="6023197" cy="2011034"/>
                    </a:xfrm>
                    <a:prstGeom prst="rect">
                      <a:avLst/>
                    </a:prstGeom>
                    <a:noFill/>
                    <a:ln>
                      <a:noFill/>
                    </a:ln>
                    <a:extLst>
                      <a:ext uri="{53640926-AAD7-44D8-BBD7-CCE9431645EC}">
                        <a14:shadowObscured xmlns:a14="http://schemas.microsoft.com/office/drawing/2010/main"/>
                      </a:ext>
                    </a:extLst>
                  </pic:spPr>
                </pic:pic>
              </a:graphicData>
            </a:graphic>
          </wp:inline>
        </w:drawing>
      </w:r>
    </w:p>
    <w:p w14:paraId="743AFE1C" w14:textId="77CA6368" w:rsidR="00077CC7" w:rsidRPr="00BE3467" w:rsidRDefault="00077CC7" w:rsidP="00C86D17">
      <w:pPr>
        <w:pStyle w:val="TableNo"/>
      </w:pPr>
      <w:r w:rsidRPr="00BE3467">
        <w:t>Table A2.1.1.3</w:t>
      </w:r>
    </w:p>
    <w:p w14:paraId="16337DEC" w14:textId="77777777" w:rsidR="00077CC7" w:rsidRPr="00BE3467" w:rsidRDefault="00077CC7" w:rsidP="00632AC4">
      <w:pPr>
        <w:pStyle w:val="Tabletitle"/>
      </w:pPr>
      <w:r w:rsidRPr="00BE3467">
        <w:t>SRS - FS co-channel results</w:t>
      </w:r>
    </w:p>
    <w:tbl>
      <w:tblPr>
        <w:tblStyle w:val="TableGrid"/>
        <w:tblW w:w="0" w:type="auto"/>
        <w:jc w:val="center"/>
        <w:tblLook w:val="04A0" w:firstRow="1" w:lastRow="0" w:firstColumn="1" w:lastColumn="0" w:noHBand="0" w:noVBand="1"/>
      </w:tblPr>
      <w:tblGrid>
        <w:gridCol w:w="2605"/>
        <w:gridCol w:w="2160"/>
        <w:gridCol w:w="1440"/>
        <w:gridCol w:w="1020"/>
        <w:gridCol w:w="2404"/>
      </w:tblGrid>
      <w:tr w:rsidR="00077CC7" w:rsidRPr="00BE3467" w14:paraId="0EED97F6" w14:textId="77777777" w:rsidTr="00B914B7">
        <w:trPr>
          <w:jc w:val="center"/>
        </w:trPr>
        <w:tc>
          <w:tcPr>
            <w:tcW w:w="2605" w:type="dxa"/>
            <w:vAlign w:val="center"/>
          </w:tcPr>
          <w:p w14:paraId="5072830D" w14:textId="77777777" w:rsidR="00077CC7" w:rsidRPr="00BE3467" w:rsidRDefault="00077CC7" w:rsidP="00A23F82">
            <w:pPr>
              <w:pStyle w:val="Tablehead"/>
            </w:pPr>
            <w:r w:rsidRPr="00BE3467">
              <w:t>SRS Station</w:t>
            </w:r>
          </w:p>
        </w:tc>
        <w:tc>
          <w:tcPr>
            <w:tcW w:w="2160" w:type="dxa"/>
            <w:vAlign w:val="center"/>
          </w:tcPr>
          <w:p w14:paraId="541A6C07" w14:textId="77E9ED93" w:rsidR="00077CC7" w:rsidRPr="00BE3467" w:rsidRDefault="00077CC7" w:rsidP="00A23F82">
            <w:pPr>
              <w:pStyle w:val="Tablehead"/>
            </w:pPr>
            <w:r w:rsidRPr="00BE3467">
              <w:t xml:space="preserve">SRS </w:t>
            </w:r>
            <w:r w:rsidR="008C3422" w:rsidRPr="00BE3467">
              <w:t>centre</w:t>
            </w:r>
            <w:r w:rsidRPr="00BE3467">
              <w:t xml:space="preserve"> frequency</w:t>
            </w:r>
          </w:p>
        </w:tc>
        <w:tc>
          <w:tcPr>
            <w:tcW w:w="1440" w:type="dxa"/>
            <w:vAlign w:val="center"/>
          </w:tcPr>
          <w:p w14:paraId="14AF2E60" w14:textId="77777777" w:rsidR="00077CC7" w:rsidRPr="00BE3467" w:rsidRDefault="00077CC7" w:rsidP="00A23F82">
            <w:pPr>
              <w:pStyle w:val="Tablehead"/>
            </w:pPr>
            <w:r w:rsidRPr="00BE3467">
              <w:t>Analysis</w:t>
            </w:r>
          </w:p>
        </w:tc>
        <w:tc>
          <w:tcPr>
            <w:tcW w:w="1020" w:type="dxa"/>
            <w:vAlign w:val="center"/>
          </w:tcPr>
          <w:p w14:paraId="1F92C695" w14:textId="77777777" w:rsidR="00077CC7" w:rsidRPr="00BE3467" w:rsidRDefault="00077CC7" w:rsidP="00A23F82">
            <w:pPr>
              <w:pStyle w:val="Tablehead"/>
            </w:pPr>
            <w:r w:rsidRPr="00BE3467">
              <w:rPr>
                <w:i/>
                <w:iCs/>
              </w:rPr>
              <w:t>I/N</w:t>
            </w:r>
            <w:r w:rsidRPr="00BE3467">
              <w:t xml:space="preserve"> result</w:t>
            </w:r>
          </w:p>
        </w:tc>
        <w:tc>
          <w:tcPr>
            <w:tcW w:w="2404" w:type="dxa"/>
            <w:vAlign w:val="center"/>
          </w:tcPr>
          <w:p w14:paraId="5CD91453" w14:textId="77777777" w:rsidR="00077CC7" w:rsidRPr="00BE3467" w:rsidRDefault="00077CC7" w:rsidP="00A23F82">
            <w:pPr>
              <w:pStyle w:val="Tablehead"/>
            </w:pPr>
            <w:r w:rsidRPr="00BE3467">
              <w:t>Margin to the FS protection criteria</w:t>
            </w:r>
          </w:p>
        </w:tc>
      </w:tr>
      <w:tr w:rsidR="00077CC7" w:rsidRPr="00BE3467" w14:paraId="43221A98" w14:textId="77777777" w:rsidTr="00B914B7">
        <w:trPr>
          <w:jc w:val="center"/>
        </w:trPr>
        <w:tc>
          <w:tcPr>
            <w:tcW w:w="2605" w:type="dxa"/>
            <w:vAlign w:val="center"/>
          </w:tcPr>
          <w:p w14:paraId="4BEB69BF" w14:textId="77777777" w:rsidR="00077CC7" w:rsidRPr="00BE3467" w:rsidRDefault="00077CC7" w:rsidP="00A23F82">
            <w:pPr>
              <w:pStyle w:val="Tabletext"/>
            </w:pPr>
            <w:r w:rsidRPr="00BE3467">
              <w:t>Lunar Surface Transmitter</w:t>
            </w:r>
          </w:p>
        </w:tc>
        <w:tc>
          <w:tcPr>
            <w:tcW w:w="2160" w:type="dxa"/>
          </w:tcPr>
          <w:p w14:paraId="214492C4" w14:textId="77777777" w:rsidR="00077CC7" w:rsidRPr="00BE3467" w:rsidRDefault="00077CC7" w:rsidP="00A23F82">
            <w:pPr>
              <w:pStyle w:val="Tabletext"/>
              <w:jc w:val="center"/>
            </w:pPr>
            <w:r w:rsidRPr="00BE3467">
              <w:t>425 MHz</w:t>
            </w:r>
          </w:p>
        </w:tc>
        <w:tc>
          <w:tcPr>
            <w:tcW w:w="1440" w:type="dxa"/>
            <w:vAlign w:val="center"/>
          </w:tcPr>
          <w:p w14:paraId="5EBF1C87" w14:textId="77777777" w:rsidR="00077CC7" w:rsidRPr="00BE3467" w:rsidRDefault="00077CC7" w:rsidP="00A23F82">
            <w:pPr>
              <w:pStyle w:val="Tabletext"/>
              <w:jc w:val="center"/>
            </w:pPr>
            <w:r w:rsidRPr="00BE3467">
              <w:t>Single Entry</w:t>
            </w:r>
          </w:p>
        </w:tc>
        <w:tc>
          <w:tcPr>
            <w:tcW w:w="1020" w:type="dxa"/>
            <w:vAlign w:val="center"/>
          </w:tcPr>
          <w:p w14:paraId="64B65124" w14:textId="77777777" w:rsidR="00077CC7" w:rsidRPr="00BE3467" w:rsidRDefault="00077CC7" w:rsidP="00A23F82">
            <w:pPr>
              <w:pStyle w:val="Tabletext"/>
              <w:jc w:val="center"/>
            </w:pPr>
            <w:r w:rsidRPr="00BE3467">
              <w:t>–35.3 dB</w:t>
            </w:r>
          </w:p>
        </w:tc>
        <w:tc>
          <w:tcPr>
            <w:tcW w:w="2404" w:type="dxa"/>
            <w:vAlign w:val="center"/>
          </w:tcPr>
          <w:p w14:paraId="4153B3B6" w14:textId="77777777" w:rsidR="00077CC7" w:rsidRPr="00BE3467" w:rsidRDefault="00077CC7" w:rsidP="00A23F82">
            <w:pPr>
              <w:pStyle w:val="Tabletext"/>
              <w:jc w:val="center"/>
            </w:pPr>
            <w:r w:rsidRPr="00BE3467">
              <w:t>29.3 dB</w:t>
            </w:r>
          </w:p>
        </w:tc>
      </w:tr>
    </w:tbl>
    <w:p w14:paraId="0E630C05" w14:textId="6965BB49" w:rsidR="00077CC7" w:rsidRPr="00BE3467" w:rsidRDefault="00077CC7" w:rsidP="00A23F82">
      <w:pPr>
        <w:pStyle w:val="Heading4"/>
      </w:pPr>
      <w:r w:rsidRPr="00BE3467">
        <w:t>A2.1.1.6</w:t>
      </w:r>
      <w:r w:rsidRPr="00BE3467">
        <w:tab/>
        <w:t>Summary and analysis of the results of Study A</w:t>
      </w:r>
    </w:p>
    <w:p w14:paraId="08D0C448" w14:textId="032676BB" w:rsidR="00077CC7" w:rsidRPr="00BE3467" w:rsidRDefault="00077CC7" w:rsidP="00077CC7">
      <w:r w:rsidRPr="00BE3467">
        <w:t>The interference-to-noise ratio metric shows that in the single entry static worst-case analysis, there is a margin of 29.3 dB</w:t>
      </w:r>
      <w:r w:rsidR="008D24B3">
        <w:t xml:space="preserve"> or more</w:t>
      </w:r>
      <w:r w:rsidRPr="00BE3467">
        <w:t xml:space="preserve"> to satisfy the FS protection criteria.</w:t>
      </w:r>
      <w:r w:rsidR="002343A1" w:rsidRPr="00BE3467">
        <w:t xml:space="preserve"> </w:t>
      </w:r>
      <w:r w:rsidRPr="00BE3467">
        <w:t>That also implies that aggregating over 850 worst case interfering transmitters would still meet the FS protection criteria, which far exceeds the expected number of lunar transmitters in this band. The results of this study suggest that sharing between SRS and ground-based FS operating in the 420-430 MHz band (co</w:t>
      </w:r>
      <w:r w:rsidR="003F27AE" w:rsidRPr="00BE3467">
        <w:noBreakHyphen/>
      </w:r>
      <w:r w:rsidRPr="00BE3467">
        <w:t>channel) is feasible.</w:t>
      </w:r>
    </w:p>
    <w:p w14:paraId="1DCEB1FB" w14:textId="77777777" w:rsidR="00BA4467" w:rsidRPr="00BA4467" w:rsidRDefault="00077CC7" w:rsidP="00BA4467">
      <w:pPr>
        <w:pStyle w:val="Heading3"/>
        <w:rPr>
          <w:highlight w:val="green"/>
        </w:rPr>
      </w:pPr>
      <w:r w:rsidRPr="00BE3467">
        <w:t>A2.1.2</w:t>
      </w:r>
      <w:r w:rsidRPr="00BE3467">
        <w:tab/>
        <w:t xml:space="preserve">Study </w:t>
      </w:r>
      <w:r w:rsidR="00BA4467" w:rsidRPr="00DD1F40">
        <w:t>B [D]</w:t>
      </w:r>
    </w:p>
    <w:p w14:paraId="1D8EA202" w14:textId="654890C9" w:rsidR="00BA4467" w:rsidRPr="00DD1F40" w:rsidRDefault="00BA4467" w:rsidP="00BA4467">
      <w:pPr>
        <w:pStyle w:val="Heading4"/>
      </w:pPr>
      <w:r w:rsidRPr="00DD1F40">
        <w:t xml:space="preserve">A2.1.2.1 </w:t>
      </w:r>
      <w:r w:rsidRPr="00DD1F40">
        <w:tab/>
        <w:t>Technical and operational characteristics of SRS operating in the 420-430 MHz frequency range</w:t>
      </w:r>
    </w:p>
    <w:p w14:paraId="03E9E692" w14:textId="4585E50F" w:rsidR="00BA4467" w:rsidRPr="00DD1F40" w:rsidRDefault="00BA4467" w:rsidP="00BA4467">
      <w:pPr>
        <w:rPr>
          <w:iCs/>
          <w:lang w:eastAsia="ja-JP"/>
        </w:rPr>
      </w:pPr>
      <w:r w:rsidRPr="00DD1F40">
        <w:rPr>
          <w:iCs/>
          <w:lang w:eastAsia="ja-JP"/>
        </w:rPr>
        <w:t>The technical and operational characteristics for SRS systems are based on those available in Report ITU-R SA.2553, including Table 3.2-4, as summarized in Table A2.1.2.1.</w:t>
      </w:r>
    </w:p>
    <w:p w14:paraId="3F3F1939" w14:textId="080AB8CC" w:rsidR="00BA4467" w:rsidRPr="00DD1F40" w:rsidRDefault="00BA4467" w:rsidP="00BA4467">
      <w:pPr>
        <w:pStyle w:val="TableNo"/>
      </w:pPr>
      <w:r w:rsidRPr="00DD1F40">
        <w:t>Table A2.1.2.1</w:t>
      </w:r>
    </w:p>
    <w:p w14:paraId="72B783A9" w14:textId="77777777" w:rsidR="00BA4467" w:rsidRPr="00DD1F40" w:rsidRDefault="00BA4467" w:rsidP="00BA4467">
      <w:pPr>
        <w:pStyle w:val="Tabletitle"/>
      </w:pPr>
      <w:r w:rsidRPr="00DD1F40">
        <w:t>Technical Characteristics of the SRS Systems</w:t>
      </w:r>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BA4467" w:rsidRPr="00800C7B" w14:paraId="665D2694" w14:textId="77777777" w:rsidTr="00160D6F">
        <w:trPr>
          <w:cantSplit/>
          <w:tblHeader/>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0542D013" w14:textId="77777777" w:rsidR="00BA4467" w:rsidRPr="00DD1F40" w:rsidRDefault="00BA4467" w:rsidP="00160D6F">
            <w:pPr>
              <w:pStyle w:val="Tablehead"/>
              <w:rPr>
                <w:rFonts w:eastAsia="Calibri"/>
              </w:rPr>
            </w:pPr>
            <w:r w:rsidRPr="00DD1F40">
              <w:t>Station</w:t>
            </w:r>
          </w:p>
        </w:tc>
        <w:tc>
          <w:tcPr>
            <w:tcW w:w="2936" w:type="pct"/>
            <w:tcBorders>
              <w:top w:val="single" w:sz="4" w:space="0" w:color="auto"/>
              <w:left w:val="single" w:sz="4" w:space="0" w:color="auto"/>
              <w:bottom w:val="single" w:sz="4" w:space="0" w:color="auto"/>
              <w:right w:val="single" w:sz="4" w:space="0" w:color="auto"/>
            </w:tcBorders>
            <w:vAlign w:val="center"/>
          </w:tcPr>
          <w:p w14:paraId="6F352F1C" w14:textId="77777777" w:rsidR="00BA4467" w:rsidRPr="00DD1F40" w:rsidRDefault="00BA4467" w:rsidP="00160D6F">
            <w:pPr>
              <w:pStyle w:val="Tablehead"/>
            </w:pPr>
            <w:r w:rsidRPr="00DD1F40">
              <w:t>Lunar Surface-to-Surface Transmitter</w:t>
            </w:r>
          </w:p>
        </w:tc>
      </w:tr>
      <w:tr w:rsidR="00BA4467" w:rsidRPr="00800C7B" w14:paraId="16CDD324" w14:textId="77777777" w:rsidTr="00160D6F">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1E9DDAB4" w14:textId="77777777" w:rsidR="00BA4467" w:rsidRPr="00800C7B"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800C7B">
              <w:rPr>
                <w:sz w:val="20"/>
              </w:rPr>
              <w:t>Frequency range</w:t>
            </w:r>
          </w:p>
        </w:tc>
        <w:tc>
          <w:tcPr>
            <w:tcW w:w="2936" w:type="pct"/>
            <w:tcBorders>
              <w:top w:val="single" w:sz="4" w:space="0" w:color="auto"/>
              <w:left w:val="single" w:sz="4" w:space="0" w:color="auto"/>
              <w:bottom w:val="single" w:sz="4" w:space="0" w:color="auto"/>
              <w:right w:val="single" w:sz="4" w:space="0" w:color="auto"/>
            </w:tcBorders>
            <w:vAlign w:val="center"/>
          </w:tcPr>
          <w:p w14:paraId="28DBE430" w14:textId="77777777" w:rsidR="00BA4467" w:rsidRPr="00800C7B"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800C7B">
              <w:rPr>
                <w:sz w:val="20"/>
              </w:rPr>
              <w:t>420-430 MHz</w:t>
            </w:r>
          </w:p>
        </w:tc>
      </w:tr>
      <w:tr w:rsidR="00BA4467" w:rsidRPr="00800C7B" w14:paraId="63DC4F36" w14:textId="77777777" w:rsidTr="00160D6F">
        <w:trPr>
          <w:cantSplit/>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7129CD6A" w14:textId="77777777" w:rsidR="00BA4467" w:rsidRPr="00800C7B"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800C7B">
              <w:rPr>
                <w:sz w:val="20"/>
              </w:rPr>
              <w:t>Polarization</w:t>
            </w:r>
          </w:p>
        </w:tc>
        <w:tc>
          <w:tcPr>
            <w:tcW w:w="2936" w:type="pct"/>
            <w:tcBorders>
              <w:top w:val="single" w:sz="4" w:space="0" w:color="auto"/>
              <w:left w:val="single" w:sz="4" w:space="0" w:color="auto"/>
              <w:bottom w:val="single" w:sz="4" w:space="0" w:color="auto"/>
              <w:right w:val="single" w:sz="4" w:space="0" w:color="auto"/>
            </w:tcBorders>
            <w:vAlign w:val="center"/>
          </w:tcPr>
          <w:p w14:paraId="6BBA4455" w14:textId="77777777" w:rsidR="00BA4467" w:rsidRPr="00800C7B"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800C7B">
              <w:rPr>
                <w:bCs/>
                <w:sz w:val="20"/>
              </w:rPr>
              <w:t>Vertical</w:t>
            </w:r>
          </w:p>
        </w:tc>
      </w:tr>
      <w:tr w:rsidR="00BA4467" w:rsidRPr="00800C7B" w14:paraId="4DABA740" w14:textId="77777777" w:rsidTr="00160D6F">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15D7BED5" w14:textId="77777777" w:rsidR="00BA4467" w:rsidRPr="00800C7B"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800C7B">
              <w:rPr>
                <w:bCs/>
                <w:sz w:val="20"/>
              </w:rPr>
              <w:t>Peak Gain (dBi)</w:t>
            </w:r>
          </w:p>
        </w:tc>
        <w:tc>
          <w:tcPr>
            <w:tcW w:w="2936" w:type="pct"/>
            <w:tcBorders>
              <w:top w:val="single" w:sz="4" w:space="0" w:color="auto"/>
              <w:left w:val="single" w:sz="4" w:space="0" w:color="auto"/>
              <w:bottom w:val="single" w:sz="4" w:space="0" w:color="auto"/>
              <w:right w:val="single" w:sz="4" w:space="0" w:color="auto"/>
            </w:tcBorders>
            <w:vAlign w:val="center"/>
          </w:tcPr>
          <w:p w14:paraId="10C0C0A8" w14:textId="77777777" w:rsidR="00BA4467" w:rsidRPr="00800C7B"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800C7B">
              <w:rPr>
                <w:bCs/>
                <w:sz w:val="20"/>
              </w:rPr>
              <w:t>0.0</w:t>
            </w:r>
          </w:p>
        </w:tc>
      </w:tr>
      <w:tr w:rsidR="00BA4467" w:rsidRPr="00800C7B" w14:paraId="7BE72063" w14:textId="77777777" w:rsidTr="00160D6F">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4D3C2142" w14:textId="77777777" w:rsidR="00BA4467" w:rsidRPr="00800C7B"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800C7B">
              <w:rPr>
                <w:sz w:val="20"/>
              </w:rPr>
              <w:t>EIRP Density (dBW/MHz)</w:t>
            </w:r>
          </w:p>
        </w:tc>
        <w:tc>
          <w:tcPr>
            <w:tcW w:w="2936" w:type="pct"/>
            <w:tcBorders>
              <w:top w:val="single" w:sz="4" w:space="0" w:color="auto"/>
              <w:left w:val="single" w:sz="4" w:space="0" w:color="auto"/>
              <w:bottom w:val="single" w:sz="4" w:space="0" w:color="auto"/>
              <w:right w:val="single" w:sz="4" w:space="0" w:color="auto"/>
            </w:tcBorders>
            <w:vAlign w:val="center"/>
          </w:tcPr>
          <w:p w14:paraId="16D4C71B" w14:textId="77777777" w:rsidR="00BA4467" w:rsidRPr="00800C7B"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800C7B">
              <w:rPr>
                <w:bCs/>
                <w:sz w:val="20"/>
              </w:rPr>
              <w:t>‒0.4</w:t>
            </w:r>
          </w:p>
        </w:tc>
      </w:tr>
      <w:tr w:rsidR="00BA4467" w:rsidRPr="00800C7B" w14:paraId="74D7C2C9" w14:textId="77777777" w:rsidTr="00160D6F">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6CD25E0A" w14:textId="77777777" w:rsidR="00BA4467" w:rsidRPr="00800C7B"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800C7B">
              <w:rPr>
                <w:sz w:val="20"/>
              </w:rPr>
              <w:t>Max. EIRP (dBW)</w:t>
            </w:r>
          </w:p>
        </w:tc>
        <w:tc>
          <w:tcPr>
            <w:tcW w:w="2936" w:type="pct"/>
            <w:tcBorders>
              <w:top w:val="single" w:sz="4" w:space="0" w:color="auto"/>
              <w:left w:val="single" w:sz="4" w:space="0" w:color="auto"/>
              <w:bottom w:val="single" w:sz="4" w:space="0" w:color="auto"/>
              <w:right w:val="single" w:sz="4" w:space="0" w:color="auto"/>
            </w:tcBorders>
            <w:vAlign w:val="center"/>
          </w:tcPr>
          <w:p w14:paraId="5D6E8B02" w14:textId="77777777" w:rsidR="00BA4467" w:rsidRPr="00800C7B"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800C7B">
              <w:rPr>
                <w:bCs/>
                <w:sz w:val="20"/>
              </w:rPr>
              <w:t>2.6</w:t>
            </w:r>
          </w:p>
        </w:tc>
      </w:tr>
      <w:tr w:rsidR="00BA4467" w:rsidRPr="00BA4467" w14:paraId="6081EE82" w14:textId="77777777" w:rsidTr="00160D6F">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14588AEA" w14:textId="77777777" w:rsidR="00BA4467" w:rsidRPr="00800C7B"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800C7B">
              <w:rPr>
                <w:sz w:val="20"/>
              </w:rPr>
              <w:t>Channel BW (MHz)</w:t>
            </w:r>
          </w:p>
        </w:tc>
        <w:tc>
          <w:tcPr>
            <w:tcW w:w="2936" w:type="pct"/>
            <w:tcBorders>
              <w:top w:val="single" w:sz="4" w:space="0" w:color="auto"/>
              <w:left w:val="single" w:sz="4" w:space="0" w:color="auto"/>
              <w:bottom w:val="single" w:sz="4" w:space="0" w:color="auto"/>
              <w:right w:val="single" w:sz="4" w:space="0" w:color="auto"/>
            </w:tcBorders>
            <w:vAlign w:val="center"/>
          </w:tcPr>
          <w:p w14:paraId="23D5EA15" w14:textId="77777777" w:rsidR="00BA4467" w:rsidRPr="00800C7B"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800C7B">
              <w:rPr>
                <w:sz w:val="20"/>
              </w:rPr>
              <w:t>2</w:t>
            </w:r>
          </w:p>
        </w:tc>
      </w:tr>
    </w:tbl>
    <w:p w14:paraId="73A7EAFB" w14:textId="2BE76184" w:rsidR="00BA4467" w:rsidRPr="00BC1ED7" w:rsidRDefault="00BA4467" w:rsidP="00BA4467">
      <w:pPr>
        <w:pStyle w:val="Heading4"/>
      </w:pPr>
      <w:r w:rsidRPr="00BC1ED7">
        <w:lastRenderedPageBreak/>
        <w:t xml:space="preserve">A2.1.2.2 </w:t>
      </w:r>
      <w:r w:rsidRPr="00BC1ED7">
        <w:tab/>
        <w:t>Technical and operational characteristics of fixed service operating in the 420– 430 MHz frequency range</w:t>
      </w:r>
    </w:p>
    <w:p w14:paraId="0BEEA5C2" w14:textId="7BE742E0" w:rsidR="00BA4467" w:rsidRPr="00BC1ED7" w:rsidRDefault="00BA4467" w:rsidP="00BA4467">
      <w:pPr>
        <w:rPr>
          <w:iCs/>
          <w:lang w:eastAsia="ja-JP"/>
        </w:rPr>
      </w:pPr>
      <w:r w:rsidRPr="00BC1ED7">
        <w:rPr>
          <w:iCs/>
          <w:lang w:eastAsia="ja-JP"/>
        </w:rPr>
        <w:t xml:space="preserve">The characteristics for fixed service (FS) for point-to-point (PP) systems are based on the information contained in </w:t>
      </w:r>
      <w:r w:rsidRPr="00BC1ED7">
        <w:rPr>
          <w:iCs/>
          <w:color w:val="000000"/>
          <w:lang w:eastAsia="ja-JP"/>
        </w:rPr>
        <w:t xml:space="preserve">Recommendation </w:t>
      </w:r>
      <w:r w:rsidRPr="00E73B6E">
        <w:rPr>
          <w:iCs/>
          <w:lang w:eastAsia="ja-JP"/>
        </w:rPr>
        <w:t>ITU-R F.758-</w:t>
      </w:r>
      <w:r w:rsidR="00BC1ED7" w:rsidRPr="00E73B6E">
        <w:rPr>
          <w:iCs/>
          <w:lang w:eastAsia="ja-JP"/>
        </w:rPr>
        <w:t>8</w:t>
      </w:r>
      <w:r w:rsidRPr="00BC1ED7">
        <w:rPr>
          <w:iCs/>
          <w:lang w:eastAsia="ja-JP"/>
        </w:rPr>
        <w:t>, Table 17, as summarized in Table A2.1.2.2.</w:t>
      </w:r>
    </w:p>
    <w:p w14:paraId="5D59BFA4" w14:textId="1E602CF3" w:rsidR="00BA4467" w:rsidRPr="00BC1ED7" w:rsidRDefault="00BA4467" w:rsidP="00BA4467">
      <w:pPr>
        <w:pStyle w:val="TableNo"/>
      </w:pPr>
      <w:r w:rsidRPr="00BC1ED7">
        <w:t>Table A2.1.</w:t>
      </w:r>
      <w:r w:rsidR="006A39A6" w:rsidRPr="00BC1ED7">
        <w:t>2</w:t>
      </w:r>
      <w:r w:rsidRPr="00BC1ED7">
        <w:t>.2</w:t>
      </w:r>
    </w:p>
    <w:p w14:paraId="5719F14F" w14:textId="77777777" w:rsidR="00BA4467" w:rsidRPr="00BC1ED7" w:rsidRDefault="00BA4467" w:rsidP="00BA4467">
      <w:pPr>
        <w:pStyle w:val="Tabletitle"/>
      </w:pPr>
      <w:r w:rsidRPr="00BC1ED7">
        <w:t>Characteristics of the FS (PP) systems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9"/>
        <w:gridCol w:w="3160"/>
        <w:gridCol w:w="3160"/>
      </w:tblGrid>
      <w:tr w:rsidR="00BA4467" w:rsidRPr="00BC1ED7" w14:paraId="47F3D61E" w14:textId="77777777" w:rsidTr="00BC1ED7">
        <w:trPr>
          <w:cantSplit/>
          <w:tblHeader/>
          <w:jc w:val="center"/>
        </w:trPr>
        <w:tc>
          <w:tcPr>
            <w:tcW w:w="1718" w:type="pct"/>
            <w:tcBorders>
              <w:top w:val="single" w:sz="4" w:space="0" w:color="auto"/>
              <w:left w:val="single" w:sz="4" w:space="0" w:color="auto"/>
              <w:bottom w:val="single" w:sz="4" w:space="0" w:color="auto"/>
              <w:right w:val="single" w:sz="4" w:space="0" w:color="auto"/>
            </w:tcBorders>
            <w:vAlign w:val="center"/>
            <w:hideMark/>
          </w:tcPr>
          <w:p w14:paraId="194B51C6" w14:textId="77777777" w:rsidR="00BA4467" w:rsidRPr="00BC1ED7" w:rsidRDefault="00BA4467" w:rsidP="00160D6F">
            <w:pPr>
              <w:keepNext/>
              <w:spacing w:before="80" w:after="80"/>
              <w:jc w:val="center"/>
              <w:rPr>
                <w:rFonts w:ascii="Times New Roman Bold" w:eastAsia="Calibri" w:hAnsi="Times New Roman Bold" w:cs="Times New Roman Bold"/>
                <w:b/>
                <w:sz w:val="20"/>
              </w:rPr>
            </w:pPr>
            <w:r w:rsidRPr="00BC1ED7">
              <w:rPr>
                <w:rFonts w:ascii="Times New Roman Bold" w:hAnsi="Times New Roman Bold" w:cs="Times New Roman Bold"/>
                <w:b/>
                <w:sz w:val="20"/>
              </w:rPr>
              <w:t>Parameter</w:t>
            </w:r>
          </w:p>
        </w:tc>
        <w:tc>
          <w:tcPr>
            <w:tcW w:w="1641" w:type="pct"/>
            <w:tcBorders>
              <w:top w:val="single" w:sz="4" w:space="0" w:color="auto"/>
              <w:left w:val="single" w:sz="4" w:space="0" w:color="auto"/>
              <w:bottom w:val="single" w:sz="4" w:space="0" w:color="auto"/>
              <w:right w:val="single" w:sz="4" w:space="0" w:color="auto"/>
            </w:tcBorders>
            <w:vAlign w:val="center"/>
            <w:hideMark/>
          </w:tcPr>
          <w:p w14:paraId="798CC5E2" w14:textId="77777777" w:rsidR="00BA4467" w:rsidRPr="00BC1ED7" w:rsidRDefault="00BA4467" w:rsidP="00160D6F">
            <w:pPr>
              <w:keepNext/>
              <w:spacing w:before="80" w:after="80"/>
              <w:jc w:val="center"/>
              <w:rPr>
                <w:rFonts w:ascii="Times New Roman Bold" w:eastAsia="Calibri" w:hAnsi="Times New Roman Bold" w:cs="Times New Roman Bold"/>
                <w:b/>
                <w:sz w:val="20"/>
              </w:rPr>
            </w:pPr>
            <w:r w:rsidRPr="00BC1ED7">
              <w:rPr>
                <w:rFonts w:ascii="Times New Roman Bold" w:hAnsi="Times New Roman Bold" w:cs="Times New Roman Bold"/>
                <w:b/>
                <w:sz w:val="20"/>
              </w:rPr>
              <w:t>Value</w:t>
            </w:r>
          </w:p>
        </w:tc>
        <w:tc>
          <w:tcPr>
            <w:tcW w:w="1641" w:type="pct"/>
            <w:tcBorders>
              <w:top w:val="single" w:sz="4" w:space="0" w:color="auto"/>
              <w:left w:val="single" w:sz="4" w:space="0" w:color="auto"/>
              <w:bottom w:val="single" w:sz="4" w:space="0" w:color="auto"/>
              <w:right w:val="single" w:sz="4" w:space="0" w:color="auto"/>
            </w:tcBorders>
          </w:tcPr>
          <w:p w14:paraId="28906EB5" w14:textId="77777777" w:rsidR="00BA4467" w:rsidRPr="00BC1ED7" w:rsidRDefault="00BA4467" w:rsidP="00160D6F">
            <w:pPr>
              <w:keepNext/>
              <w:spacing w:before="80" w:after="80"/>
              <w:jc w:val="center"/>
              <w:rPr>
                <w:rFonts w:ascii="Times New Roman Bold" w:hAnsi="Times New Roman Bold" w:cs="Times New Roman Bold"/>
                <w:b/>
                <w:sz w:val="20"/>
              </w:rPr>
            </w:pPr>
            <w:r w:rsidRPr="00BC1ED7">
              <w:rPr>
                <w:rFonts w:ascii="Times New Roman Bold" w:hAnsi="Times New Roman Bold" w:cs="Times New Roman Bold"/>
                <w:b/>
                <w:sz w:val="20"/>
              </w:rPr>
              <w:t>Value</w:t>
            </w:r>
          </w:p>
        </w:tc>
      </w:tr>
      <w:tr w:rsidR="00BA4467" w:rsidRPr="00BC1ED7" w14:paraId="3545E834" w14:textId="77777777" w:rsidTr="00BC1ED7">
        <w:trPr>
          <w:cantSplit/>
          <w:jc w:val="center"/>
        </w:trPr>
        <w:tc>
          <w:tcPr>
            <w:tcW w:w="1718" w:type="pct"/>
            <w:tcBorders>
              <w:top w:val="single" w:sz="4" w:space="0" w:color="auto"/>
              <w:left w:val="single" w:sz="4" w:space="0" w:color="auto"/>
              <w:bottom w:val="single" w:sz="4" w:space="0" w:color="auto"/>
              <w:right w:val="single" w:sz="4" w:space="0" w:color="auto"/>
            </w:tcBorders>
            <w:vAlign w:val="center"/>
            <w:hideMark/>
          </w:tcPr>
          <w:p w14:paraId="706A17DC"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BC1ED7">
              <w:rPr>
                <w:sz w:val="20"/>
              </w:rPr>
              <w:t>Frequency range</w:t>
            </w:r>
          </w:p>
        </w:tc>
        <w:tc>
          <w:tcPr>
            <w:tcW w:w="1641" w:type="pct"/>
            <w:tcBorders>
              <w:top w:val="single" w:sz="4" w:space="0" w:color="auto"/>
              <w:left w:val="single" w:sz="4" w:space="0" w:color="auto"/>
              <w:bottom w:val="single" w:sz="4" w:space="0" w:color="auto"/>
              <w:right w:val="single" w:sz="4" w:space="0" w:color="auto"/>
            </w:tcBorders>
            <w:vAlign w:val="center"/>
            <w:hideMark/>
          </w:tcPr>
          <w:p w14:paraId="31224065"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BC1ED7">
              <w:rPr>
                <w:sz w:val="20"/>
              </w:rPr>
              <w:t>406.1-450 MHz</w:t>
            </w:r>
          </w:p>
        </w:tc>
        <w:tc>
          <w:tcPr>
            <w:tcW w:w="1641" w:type="pct"/>
            <w:tcBorders>
              <w:top w:val="single" w:sz="4" w:space="0" w:color="auto"/>
              <w:left w:val="single" w:sz="4" w:space="0" w:color="auto"/>
              <w:bottom w:val="single" w:sz="4" w:space="0" w:color="auto"/>
              <w:right w:val="single" w:sz="4" w:space="0" w:color="auto"/>
            </w:tcBorders>
            <w:vAlign w:val="center"/>
          </w:tcPr>
          <w:p w14:paraId="0A0D24B5"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1ED7">
              <w:rPr>
                <w:sz w:val="20"/>
              </w:rPr>
              <w:t>406.1-450 MHz</w:t>
            </w:r>
          </w:p>
        </w:tc>
      </w:tr>
      <w:tr w:rsidR="00BA4467" w:rsidRPr="00BC1ED7" w14:paraId="2179C2AA" w14:textId="77777777" w:rsidTr="00BC1ED7">
        <w:trPr>
          <w:cantSplit/>
          <w:jc w:val="center"/>
        </w:trPr>
        <w:tc>
          <w:tcPr>
            <w:tcW w:w="1718" w:type="pct"/>
            <w:tcBorders>
              <w:top w:val="single" w:sz="4" w:space="0" w:color="auto"/>
              <w:left w:val="single" w:sz="4" w:space="0" w:color="auto"/>
              <w:bottom w:val="single" w:sz="4" w:space="0" w:color="auto"/>
              <w:right w:val="single" w:sz="4" w:space="0" w:color="auto"/>
            </w:tcBorders>
            <w:vAlign w:val="center"/>
            <w:hideMark/>
          </w:tcPr>
          <w:p w14:paraId="55E9F26C"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BC1ED7">
              <w:rPr>
                <w:sz w:val="20"/>
              </w:rPr>
              <w:t>Reference</w:t>
            </w:r>
          </w:p>
        </w:tc>
        <w:tc>
          <w:tcPr>
            <w:tcW w:w="1641" w:type="pct"/>
            <w:tcBorders>
              <w:top w:val="single" w:sz="4" w:space="0" w:color="auto"/>
              <w:left w:val="single" w:sz="4" w:space="0" w:color="auto"/>
              <w:bottom w:val="single" w:sz="4" w:space="0" w:color="auto"/>
              <w:right w:val="single" w:sz="4" w:space="0" w:color="auto"/>
            </w:tcBorders>
            <w:vAlign w:val="center"/>
            <w:hideMark/>
          </w:tcPr>
          <w:p w14:paraId="0B0609C8"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1ED7">
              <w:rPr>
                <w:sz w:val="20"/>
              </w:rPr>
              <w:t>Recommendation ITU-R F.1567</w:t>
            </w:r>
          </w:p>
        </w:tc>
        <w:tc>
          <w:tcPr>
            <w:tcW w:w="1641" w:type="pct"/>
            <w:tcBorders>
              <w:top w:val="single" w:sz="4" w:space="0" w:color="auto"/>
              <w:left w:val="single" w:sz="4" w:space="0" w:color="auto"/>
              <w:bottom w:val="single" w:sz="4" w:space="0" w:color="auto"/>
              <w:right w:val="single" w:sz="4" w:space="0" w:color="auto"/>
            </w:tcBorders>
            <w:vAlign w:val="center"/>
          </w:tcPr>
          <w:p w14:paraId="01B1EA64"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1ED7">
              <w:rPr>
                <w:sz w:val="20"/>
              </w:rPr>
              <w:t>Recommendation ITU-R F.1567</w:t>
            </w:r>
          </w:p>
        </w:tc>
      </w:tr>
      <w:tr w:rsidR="00BA4467" w:rsidRPr="00BC1ED7" w14:paraId="6DC6A055" w14:textId="77777777" w:rsidTr="00BC1ED7">
        <w:trPr>
          <w:cantSplit/>
          <w:jc w:val="center"/>
        </w:trPr>
        <w:tc>
          <w:tcPr>
            <w:tcW w:w="1718" w:type="pct"/>
            <w:tcBorders>
              <w:top w:val="single" w:sz="4" w:space="0" w:color="auto"/>
              <w:left w:val="single" w:sz="4" w:space="0" w:color="auto"/>
              <w:bottom w:val="single" w:sz="4" w:space="0" w:color="auto"/>
              <w:right w:val="single" w:sz="4" w:space="0" w:color="auto"/>
            </w:tcBorders>
            <w:vAlign w:val="center"/>
            <w:hideMark/>
          </w:tcPr>
          <w:p w14:paraId="572DC069"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BC1ED7">
              <w:rPr>
                <w:sz w:val="20"/>
              </w:rPr>
              <w:t>Modulation format</w:t>
            </w:r>
          </w:p>
        </w:tc>
        <w:tc>
          <w:tcPr>
            <w:tcW w:w="1641" w:type="pct"/>
            <w:tcBorders>
              <w:top w:val="single" w:sz="4" w:space="0" w:color="auto"/>
              <w:left w:val="single" w:sz="4" w:space="0" w:color="auto"/>
              <w:bottom w:val="single" w:sz="4" w:space="0" w:color="auto"/>
              <w:right w:val="single" w:sz="4" w:space="0" w:color="auto"/>
            </w:tcBorders>
            <w:vAlign w:val="center"/>
            <w:hideMark/>
          </w:tcPr>
          <w:p w14:paraId="113B6605"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1ED7">
              <w:rPr>
                <w:sz w:val="20"/>
              </w:rPr>
              <w:t>QPSK</w:t>
            </w:r>
          </w:p>
        </w:tc>
        <w:tc>
          <w:tcPr>
            <w:tcW w:w="1641" w:type="pct"/>
            <w:tcBorders>
              <w:top w:val="single" w:sz="4" w:space="0" w:color="auto"/>
              <w:left w:val="single" w:sz="4" w:space="0" w:color="auto"/>
              <w:bottom w:val="single" w:sz="4" w:space="0" w:color="auto"/>
              <w:right w:val="single" w:sz="4" w:space="0" w:color="auto"/>
            </w:tcBorders>
          </w:tcPr>
          <w:p w14:paraId="2EC59A8B"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1ED7">
              <w:rPr>
                <w:sz w:val="20"/>
              </w:rPr>
              <w:t>32-QAM</w:t>
            </w:r>
          </w:p>
        </w:tc>
      </w:tr>
      <w:tr w:rsidR="00BA4467" w:rsidRPr="00BC1ED7" w14:paraId="4C4F82A3" w14:textId="77777777" w:rsidTr="00BC1ED7">
        <w:trPr>
          <w:cantSplit/>
          <w:jc w:val="center"/>
        </w:trPr>
        <w:tc>
          <w:tcPr>
            <w:tcW w:w="1718" w:type="pct"/>
            <w:tcBorders>
              <w:top w:val="single" w:sz="4" w:space="0" w:color="auto"/>
              <w:left w:val="single" w:sz="4" w:space="0" w:color="auto"/>
              <w:bottom w:val="single" w:sz="4" w:space="0" w:color="auto"/>
              <w:right w:val="single" w:sz="4" w:space="0" w:color="auto"/>
            </w:tcBorders>
            <w:vAlign w:val="center"/>
            <w:hideMark/>
          </w:tcPr>
          <w:p w14:paraId="7801D4E9"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BC1ED7">
              <w:rPr>
                <w:sz w:val="20"/>
              </w:rPr>
              <w:t>Receiver noise bandwidth (MHz)</w:t>
            </w:r>
          </w:p>
        </w:tc>
        <w:tc>
          <w:tcPr>
            <w:tcW w:w="1641" w:type="pct"/>
            <w:tcBorders>
              <w:top w:val="single" w:sz="4" w:space="0" w:color="auto"/>
              <w:left w:val="single" w:sz="4" w:space="0" w:color="auto"/>
              <w:bottom w:val="single" w:sz="4" w:space="0" w:color="auto"/>
              <w:right w:val="single" w:sz="4" w:space="0" w:color="auto"/>
            </w:tcBorders>
            <w:vAlign w:val="center"/>
          </w:tcPr>
          <w:p w14:paraId="7951EE8B"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1ED7">
              <w:rPr>
                <w:sz w:val="20"/>
              </w:rPr>
              <w:t>0.05, 0.1, 0.15, 0.2, 0.25, 0.3, 0.5, 0.6, 0.75, 1.0, 1.75, 3.5</w:t>
            </w:r>
          </w:p>
        </w:tc>
        <w:tc>
          <w:tcPr>
            <w:tcW w:w="1641" w:type="pct"/>
            <w:tcBorders>
              <w:top w:val="single" w:sz="4" w:space="0" w:color="auto"/>
              <w:left w:val="single" w:sz="4" w:space="0" w:color="auto"/>
              <w:bottom w:val="single" w:sz="4" w:space="0" w:color="auto"/>
              <w:right w:val="single" w:sz="4" w:space="0" w:color="auto"/>
            </w:tcBorders>
            <w:vAlign w:val="center"/>
          </w:tcPr>
          <w:p w14:paraId="57394D18"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1ED7">
              <w:rPr>
                <w:sz w:val="20"/>
              </w:rPr>
              <w:t>0.05, 0.1, 0.15, 0.2, 0.25, 0.3, 0.5, 0.6, 0.75, 1.0, 1.75, 3.5</w:t>
            </w:r>
          </w:p>
        </w:tc>
      </w:tr>
      <w:tr w:rsidR="00BA4467" w:rsidRPr="00BC1ED7" w14:paraId="7C54C517" w14:textId="77777777" w:rsidTr="00BC1ED7">
        <w:trPr>
          <w:cantSplit/>
          <w:jc w:val="center"/>
        </w:trPr>
        <w:tc>
          <w:tcPr>
            <w:tcW w:w="1718" w:type="pct"/>
            <w:tcBorders>
              <w:top w:val="single" w:sz="4" w:space="0" w:color="auto"/>
              <w:left w:val="single" w:sz="4" w:space="0" w:color="auto"/>
              <w:bottom w:val="single" w:sz="4" w:space="0" w:color="auto"/>
              <w:right w:val="single" w:sz="4" w:space="0" w:color="auto"/>
            </w:tcBorders>
            <w:vAlign w:val="center"/>
            <w:hideMark/>
          </w:tcPr>
          <w:p w14:paraId="215376CA"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BC1ED7">
              <w:rPr>
                <w:sz w:val="20"/>
              </w:rPr>
              <w:t>Antenna pattern</w:t>
            </w:r>
          </w:p>
        </w:tc>
        <w:tc>
          <w:tcPr>
            <w:tcW w:w="1641" w:type="pct"/>
            <w:tcBorders>
              <w:top w:val="single" w:sz="4" w:space="0" w:color="auto"/>
              <w:left w:val="single" w:sz="4" w:space="0" w:color="auto"/>
              <w:bottom w:val="single" w:sz="4" w:space="0" w:color="auto"/>
              <w:right w:val="single" w:sz="4" w:space="0" w:color="auto"/>
            </w:tcBorders>
            <w:vAlign w:val="center"/>
          </w:tcPr>
          <w:p w14:paraId="1A00F97A"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BC1ED7">
              <w:rPr>
                <w:rFonts w:eastAsia="Calibri"/>
                <w:sz w:val="20"/>
              </w:rPr>
              <w:t>Recommendation ITU-R F.699</w:t>
            </w:r>
          </w:p>
        </w:tc>
        <w:tc>
          <w:tcPr>
            <w:tcW w:w="1641" w:type="pct"/>
            <w:tcBorders>
              <w:top w:val="single" w:sz="4" w:space="0" w:color="auto"/>
              <w:left w:val="single" w:sz="4" w:space="0" w:color="auto"/>
              <w:bottom w:val="single" w:sz="4" w:space="0" w:color="auto"/>
              <w:right w:val="single" w:sz="4" w:space="0" w:color="auto"/>
            </w:tcBorders>
            <w:vAlign w:val="center"/>
          </w:tcPr>
          <w:p w14:paraId="326F8BD9"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BC1ED7">
              <w:rPr>
                <w:rFonts w:eastAsia="Calibri"/>
                <w:sz w:val="20"/>
              </w:rPr>
              <w:t>Recommendation ITU-R F.699</w:t>
            </w:r>
          </w:p>
        </w:tc>
      </w:tr>
      <w:tr w:rsidR="00BA4467" w:rsidRPr="00BC1ED7" w14:paraId="50C65EDF" w14:textId="77777777" w:rsidTr="00BC1ED7">
        <w:trPr>
          <w:cantSplit/>
          <w:jc w:val="center"/>
        </w:trPr>
        <w:tc>
          <w:tcPr>
            <w:tcW w:w="1718" w:type="pct"/>
            <w:tcBorders>
              <w:top w:val="single" w:sz="4" w:space="0" w:color="auto"/>
              <w:left w:val="single" w:sz="4" w:space="0" w:color="auto"/>
              <w:bottom w:val="single" w:sz="4" w:space="0" w:color="auto"/>
              <w:right w:val="single" w:sz="4" w:space="0" w:color="auto"/>
            </w:tcBorders>
            <w:vAlign w:val="center"/>
            <w:hideMark/>
          </w:tcPr>
          <w:p w14:paraId="5B1A0B93"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BC1ED7">
              <w:rPr>
                <w:sz w:val="20"/>
              </w:rPr>
              <w:t>Antenna gain</w:t>
            </w:r>
          </w:p>
        </w:tc>
        <w:tc>
          <w:tcPr>
            <w:tcW w:w="1641" w:type="pct"/>
            <w:tcBorders>
              <w:top w:val="single" w:sz="4" w:space="0" w:color="auto"/>
              <w:left w:val="single" w:sz="4" w:space="0" w:color="auto"/>
              <w:bottom w:val="single" w:sz="4" w:space="0" w:color="auto"/>
              <w:right w:val="single" w:sz="4" w:space="0" w:color="auto"/>
            </w:tcBorders>
            <w:vAlign w:val="center"/>
          </w:tcPr>
          <w:p w14:paraId="113AE8F0"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1ED7">
              <w:rPr>
                <w:sz w:val="20"/>
              </w:rPr>
              <w:t>25 dBi</w:t>
            </w:r>
          </w:p>
        </w:tc>
        <w:tc>
          <w:tcPr>
            <w:tcW w:w="1641" w:type="pct"/>
            <w:tcBorders>
              <w:top w:val="single" w:sz="4" w:space="0" w:color="auto"/>
              <w:left w:val="single" w:sz="4" w:space="0" w:color="auto"/>
              <w:bottom w:val="single" w:sz="4" w:space="0" w:color="auto"/>
              <w:right w:val="single" w:sz="4" w:space="0" w:color="auto"/>
            </w:tcBorders>
            <w:vAlign w:val="center"/>
          </w:tcPr>
          <w:p w14:paraId="1C06ED32"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1ED7">
              <w:rPr>
                <w:sz w:val="20"/>
              </w:rPr>
              <w:t>25 dBi</w:t>
            </w:r>
          </w:p>
        </w:tc>
      </w:tr>
      <w:tr w:rsidR="00BA4467" w:rsidRPr="00BC1ED7" w14:paraId="5E626037" w14:textId="77777777" w:rsidTr="00BC1ED7">
        <w:trPr>
          <w:cantSplit/>
          <w:jc w:val="center"/>
        </w:trPr>
        <w:tc>
          <w:tcPr>
            <w:tcW w:w="1718" w:type="pct"/>
            <w:tcBorders>
              <w:top w:val="single" w:sz="4" w:space="0" w:color="auto"/>
              <w:left w:val="single" w:sz="4" w:space="0" w:color="auto"/>
              <w:bottom w:val="single" w:sz="4" w:space="0" w:color="auto"/>
              <w:right w:val="single" w:sz="4" w:space="0" w:color="auto"/>
            </w:tcBorders>
            <w:vAlign w:val="center"/>
          </w:tcPr>
          <w:p w14:paraId="65326454"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C1ED7">
              <w:rPr>
                <w:sz w:val="20"/>
              </w:rPr>
              <w:t>Feeder loss</w:t>
            </w:r>
          </w:p>
        </w:tc>
        <w:tc>
          <w:tcPr>
            <w:tcW w:w="1641" w:type="pct"/>
            <w:tcBorders>
              <w:top w:val="single" w:sz="4" w:space="0" w:color="auto"/>
              <w:left w:val="single" w:sz="4" w:space="0" w:color="auto"/>
              <w:bottom w:val="single" w:sz="4" w:space="0" w:color="auto"/>
              <w:right w:val="single" w:sz="4" w:space="0" w:color="auto"/>
            </w:tcBorders>
            <w:vAlign w:val="center"/>
          </w:tcPr>
          <w:p w14:paraId="593FEA1E"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1ED7">
              <w:rPr>
                <w:sz w:val="20"/>
              </w:rPr>
              <w:t>2 dB</w:t>
            </w:r>
          </w:p>
        </w:tc>
        <w:tc>
          <w:tcPr>
            <w:tcW w:w="1641" w:type="pct"/>
            <w:tcBorders>
              <w:top w:val="single" w:sz="4" w:space="0" w:color="auto"/>
              <w:left w:val="single" w:sz="4" w:space="0" w:color="auto"/>
              <w:bottom w:val="single" w:sz="4" w:space="0" w:color="auto"/>
              <w:right w:val="single" w:sz="4" w:space="0" w:color="auto"/>
            </w:tcBorders>
            <w:vAlign w:val="center"/>
          </w:tcPr>
          <w:p w14:paraId="0405678E"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1ED7">
              <w:rPr>
                <w:sz w:val="20"/>
              </w:rPr>
              <w:t>2 dB</w:t>
            </w:r>
          </w:p>
        </w:tc>
      </w:tr>
      <w:tr w:rsidR="00BA4467" w:rsidRPr="00BC1ED7" w14:paraId="0ABB52EE" w14:textId="77777777" w:rsidTr="00BC1ED7">
        <w:trPr>
          <w:cantSplit/>
          <w:jc w:val="center"/>
        </w:trPr>
        <w:tc>
          <w:tcPr>
            <w:tcW w:w="1718" w:type="pct"/>
            <w:tcBorders>
              <w:top w:val="single" w:sz="4" w:space="0" w:color="auto"/>
              <w:left w:val="single" w:sz="4" w:space="0" w:color="auto"/>
              <w:bottom w:val="single" w:sz="4" w:space="0" w:color="auto"/>
              <w:right w:val="single" w:sz="4" w:space="0" w:color="auto"/>
            </w:tcBorders>
            <w:vAlign w:val="center"/>
          </w:tcPr>
          <w:p w14:paraId="7F120F91"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C1ED7">
              <w:rPr>
                <w:sz w:val="20"/>
              </w:rPr>
              <w:t>Receiver noise figure</w:t>
            </w:r>
          </w:p>
        </w:tc>
        <w:tc>
          <w:tcPr>
            <w:tcW w:w="1641" w:type="pct"/>
            <w:tcBorders>
              <w:top w:val="single" w:sz="4" w:space="0" w:color="auto"/>
              <w:left w:val="single" w:sz="4" w:space="0" w:color="auto"/>
              <w:bottom w:val="single" w:sz="4" w:space="0" w:color="auto"/>
              <w:right w:val="single" w:sz="4" w:space="0" w:color="auto"/>
            </w:tcBorders>
            <w:vAlign w:val="center"/>
          </w:tcPr>
          <w:p w14:paraId="72EC3BF6"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1ED7">
              <w:rPr>
                <w:sz w:val="20"/>
              </w:rPr>
              <w:t>5 dB</w:t>
            </w:r>
          </w:p>
        </w:tc>
        <w:tc>
          <w:tcPr>
            <w:tcW w:w="1641" w:type="pct"/>
            <w:tcBorders>
              <w:top w:val="single" w:sz="4" w:space="0" w:color="auto"/>
              <w:left w:val="single" w:sz="4" w:space="0" w:color="auto"/>
              <w:bottom w:val="single" w:sz="4" w:space="0" w:color="auto"/>
              <w:right w:val="single" w:sz="4" w:space="0" w:color="auto"/>
            </w:tcBorders>
            <w:vAlign w:val="center"/>
          </w:tcPr>
          <w:p w14:paraId="6BC54A2B"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1ED7">
              <w:rPr>
                <w:sz w:val="20"/>
              </w:rPr>
              <w:t>3.5 dB</w:t>
            </w:r>
          </w:p>
        </w:tc>
      </w:tr>
      <w:tr w:rsidR="00BA4467" w:rsidRPr="00BA4467" w14:paraId="219FDABD" w14:textId="77777777" w:rsidTr="00BC1ED7">
        <w:trPr>
          <w:cantSplit/>
          <w:jc w:val="center"/>
        </w:trPr>
        <w:tc>
          <w:tcPr>
            <w:tcW w:w="1718" w:type="pct"/>
            <w:tcBorders>
              <w:top w:val="single" w:sz="4" w:space="0" w:color="auto"/>
              <w:left w:val="single" w:sz="4" w:space="0" w:color="auto"/>
              <w:bottom w:val="single" w:sz="4" w:space="0" w:color="auto"/>
              <w:right w:val="single" w:sz="4" w:space="0" w:color="auto"/>
            </w:tcBorders>
            <w:vAlign w:val="center"/>
            <w:hideMark/>
          </w:tcPr>
          <w:p w14:paraId="4F6918F3"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BC1ED7">
              <w:rPr>
                <w:sz w:val="20"/>
              </w:rPr>
              <w:t>Protection criteria (I/N)</w:t>
            </w:r>
          </w:p>
        </w:tc>
        <w:tc>
          <w:tcPr>
            <w:tcW w:w="1641" w:type="pct"/>
            <w:tcBorders>
              <w:top w:val="single" w:sz="4" w:space="0" w:color="auto"/>
              <w:left w:val="single" w:sz="4" w:space="0" w:color="auto"/>
              <w:bottom w:val="single" w:sz="4" w:space="0" w:color="auto"/>
              <w:right w:val="single" w:sz="4" w:space="0" w:color="auto"/>
            </w:tcBorders>
            <w:vAlign w:val="center"/>
          </w:tcPr>
          <w:p w14:paraId="0DEF0DBA"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1ED7">
              <w:rPr>
                <w:sz w:val="20"/>
              </w:rPr>
              <w:t>‒6 dB</w:t>
            </w:r>
          </w:p>
        </w:tc>
        <w:tc>
          <w:tcPr>
            <w:tcW w:w="1641" w:type="pct"/>
            <w:tcBorders>
              <w:top w:val="single" w:sz="4" w:space="0" w:color="auto"/>
              <w:left w:val="single" w:sz="4" w:space="0" w:color="auto"/>
              <w:bottom w:val="single" w:sz="4" w:space="0" w:color="auto"/>
              <w:right w:val="single" w:sz="4" w:space="0" w:color="auto"/>
            </w:tcBorders>
            <w:vAlign w:val="center"/>
          </w:tcPr>
          <w:p w14:paraId="26EE5E2E" w14:textId="77777777" w:rsidR="00BA4467" w:rsidRPr="00BC1ED7" w:rsidRDefault="00BA446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1ED7">
              <w:rPr>
                <w:sz w:val="20"/>
              </w:rPr>
              <w:t>‒6 dB</w:t>
            </w:r>
          </w:p>
        </w:tc>
      </w:tr>
    </w:tbl>
    <w:p w14:paraId="0C9737D7" w14:textId="734BBBEE" w:rsidR="00BA4467" w:rsidRPr="00D842AF" w:rsidRDefault="00BA4467" w:rsidP="00BA4467">
      <w:pPr>
        <w:pStyle w:val="Heading4"/>
      </w:pPr>
      <w:r w:rsidRPr="00D842AF">
        <w:t xml:space="preserve">A2.1.2.3 </w:t>
      </w:r>
      <w:r w:rsidRPr="00D842AF">
        <w:tab/>
        <w:t>Propagation model</w:t>
      </w:r>
    </w:p>
    <w:p w14:paraId="2045E8E8" w14:textId="08C29FA2" w:rsidR="00BA4467" w:rsidRPr="00D842AF" w:rsidRDefault="00BA4467" w:rsidP="00BA4467">
      <w:pPr>
        <w:rPr>
          <w:iCs/>
          <w:lang w:eastAsia="ja-JP"/>
        </w:rPr>
      </w:pPr>
      <w:r w:rsidRPr="00D842AF">
        <w:t xml:space="preserve">This sharing study includes the lunar SRS system on the surface of the Moon, and fixed services operating on Earth's surface. Working Party 3J in Document </w:t>
      </w:r>
      <w:r w:rsidRPr="00E73B6E">
        <w:rPr>
          <w:iCs/>
          <w:lang w:eastAsia="ja-JP"/>
        </w:rPr>
        <w:t>7B/58</w:t>
      </w:r>
      <w:r w:rsidRPr="00D842AF">
        <w:rPr>
          <w:iCs/>
          <w:lang w:eastAsia="ja-JP"/>
        </w:rPr>
        <w:t xml:space="preserve"> </w:t>
      </w:r>
      <w:r w:rsidRPr="00D842AF">
        <w:t xml:space="preserve">recommends using the propagation model based on Recommendation </w:t>
      </w:r>
      <w:r w:rsidRPr="00E73B6E">
        <w:t xml:space="preserve">ITU-R P.525 </w:t>
      </w:r>
      <w:r w:rsidRPr="00D842AF">
        <w:t>for this scenario.</w:t>
      </w:r>
    </w:p>
    <w:p w14:paraId="3504CFCB" w14:textId="3B75970B" w:rsidR="00BA4467" w:rsidRPr="00D842AF" w:rsidRDefault="00BA4467" w:rsidP="00BA4467">
      <w:pPr>
        <w:pStyle w:val="Heading4"/>
      </w:pPr>
      <w:r w:rsidRPr="00D842AF">
        <w:t xml:space="preserve">A2.1.2.4 </w:t>
      </w:r>
      <w:r w:rsidRPr="00D842AF">
        <w:tab/>
        <w:t>Methodology</w:t>
      </w:r>
    </w:p>
    <w:p w14:paraId="14A46B7A" w14:textId="65304540" w:rsidR="00BA4467" w:rsidRPr="00D842AF" w:rsidRDefault="00BA4467" w:rsidP="00BA4467">
      <w:r w:rsidRPr="00D842AF">
        <w:t xml:space="preserve">The methodology employed in this study is based on a static analysis of </w:t>
      </w:r>
      <w:r w:rsidR="009D6D12" w:rsidRPr="00D842AF">
        <w:t>single-entry</w:t>
      </w:r>
      <w:r w:rsidRPr="00D842AF">
        <w:t xml:space="preserve">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02BBDACD" w14:textId="293044F5" w:rsidR="00BA4467" w:rsidRPr="00D842AF" w:rsidRDefault="00BA4467" w:rsidP="00BA4467">
      <w:pPr>
        <w:pStyle w:val="Heading4"/>
      </w:pPr>
      <w:r w:rsidRPr="00D842AF">
        <w:t xml:space="preserve">A2.1.2.5 </w:t>
      </w:r>
      <w:r w:rsidRPr="00D842AF">
        <w:tab/>
        <w:t>Study results</w:t>
      </w:r>
    </w:p>
    <w:p w14:paraId="7BC595C7" w14:textId="6AA91AA6" w:rsidR="00BA4467" w:rsidRPr="00D842AF" w:rsidRDefault="00BA4467" w:rsidP="00BA4467">
      <w:r w:rsidRPr="00D842AF">
        <w:t>The study was conducted in accordance with the scenario outlined in Figure A2.1.2.1. For the worst-case analysis, the following assumptions were considered:</w:t>
      </w:r>
    </w:p>
    <w:p w14:paraId="660FF30C" w14:textId="77777777" w:rsidR="00BA4467" w:rsidRPr="00D842AF" w:rsidRDefault="00BA4467" w:rsidP="00BA4467">
      <w:pPr>
        <w:pStyle w:val="enumlev1"/>
      </w:pPr>
      <w:r w:rsidRPr="00D842AF">
        <w:t>–</w:t>
      </w:r>
      <w:r w:rsidRPr="00D842AF">
        <w:tab/>
        <w:t>Main beam antenna coupling between the potentially interfering lunar SRS transmitters and the FS victim receiver.</w:t>
      </w:r>
    </w:p>
    <w:p w14:paraId="0CEBF897" w14:textId="77777777" w:rsidR="00BA4467" w:rsidRPr="00D842AF" w:rsidRDefault="00BA4467" w:rsidP="00BA4467">
      <w:pPr>
        <w:pStyle w:val="enumlev1"/>
        <w:rPr>
          <w:b/>
          <w:bCs/>
          <w:u w:val="single"/>
        </w:rPr>
      </w:pPr>
      <w:r w:rsidRPr="00D842AF">
        <w:t>–</w:t>
      </w:r>
      <w:r w:rsidRPr="00D842AF">
        <w:tab/>
        <w:t>Free space propagation loss assuming the minimum distance between the stations on the Earth and the Moon (355,000 km), while atmospheric, depolarization and clutter losses are not considered.</w:t>
      </w:r>
    </w:p>
    <w:p w14:paraId="53AC7B8A" w14:textId="77777777" w:rsidR="00BA4467" w:rsidRPr="00D842AF" w:rsidRDefault="00BA4467" w:rsidP="00BA4467">
      <w:pPr>
        <w:pStyle w:val="enumlev1"/>
        <w:rPr>
          <w:b/>
          <w:bCs/>
          <w:u w:val="single"/>
        </w:rPr>
      </w:pPr>
      <w:r w:rsidRPr="00D842AF">
        <w:t>–</w:t>
      </w:r>
      <w:r w:rsidRPr="00D842AF">
        <w:tab/>
        <w:t xml:space="preserve">The aggregate interference-to-noise ratio (I/N) is calculated considering Lunar SRS transmitters pointing towards the FS victim receiver using the following equation:  </w:t>
      </w:r>
    </w:p>
    <w:p w14:paraId="1B0C504D" w14:textId="77777777" w:rsidR="00BA4467" w:rsidRPr="00D842AF" w:rsidRDefault="00000000" w:rsidP="00BA4467">
      <w:pPr>
        <w:pStyle w:val="Equation"/>
      </w:pPr>
      <m:oMathPara>
        <m:oMathParaPr>
          <m:jc m:val="center"/>
        </m:oMathParaP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rPr>
                  </m:ctrlPr>
                </m:sSubPr>
                <m:e>
                  <m:r>
                    <w:rPr>
                      <w:rFonts w:ascii="Cambria Math" w:eastAsia="+mn-ea" w:hAnsi="Cambria Math"/>
                    </w:rPr>
                    <m:t>F</m:t>
                  </m:r>
                </m:e>
                <m:sub>
                  <m:r>
                    <w:rPr>
                      <w:rFonts w:ascii="Cambria Math" w:eastAsia="+mn-ea" w:hAnsi="Cambria Math"/>
                    </w:rPr>
                    <m:t>loss</m:t>
                  </m:r>
                </m:sub>
              </m:sSub>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m:oMathPara>
    </w:p>
    <w:p w14:paraId="4271546B" w14:textId="77777777" w:rsidR="00BA4467" w:rsidRPr="00D842AF" w:rsidRDefault="00BA4467" w:rsidP="00BA4467">
      <w:pPr>
        <w:tabs>
          <w:tab w:val="clear" w:pos="2268"/>
          <w:tab w:val="left" w:pos="2608"/>
          <w:tab w:val="left" w:pos="3345"/>
        </w:tabs>
        <w:spacing w:before="80"/>
        <w:ind w:left="1134" w:hanging="1134"/>
      </w:pPr>
      <w:r w:rsidRPr="00D842AF">
        <w:lastRenderedPageBreak/>
        <w:tab/>
        <w:t xml:space="preserve">where </w:t>
      </w:r>
      <w:r w:rsidRPr="00D842AF">
        <w:rPr>
          <w:i/>
          <w:iCs/>
        </w:rPr>
        <w:t>n</w:t>
      </w:r>
      <w:r w:rsidRPr="00D842AF">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D842AF">
        <w:t xml:space="preserve">is the equivalent isotropic radiated power of each lunar transmitter; FSPL is the free space path loss calculated using Recommendation ITU-R P.525; </w:t>
      </w:r>
      <m:oMath>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F</m:t>
            </m:r>
          </m:e>
          <m:sub>
            <m:r>
              <w:rPr>
                <w:rFonts w:ascii="Cambria Math" w:eastAsia="+mn-ea" w:hAnsi="Cambria Math" w:cs="+mn-cs"/>
                <w:color w:val="000000"/>
                <w:kern w:val="24"/>
              </w:rPr>
              <m:t>loss</m:t>
            </m:r>
          </m:sub>
        </m:sSub>
      </m:oMath>
      <w:r w:rsidRPr="00D842AF">
        <w:rPr>
          <w:color w:val="000000"/>
          <w:kern w:val="24"/>
          <w:szCs w:val="24"/>
        </w:rPr>
        <w:t xml:space="preserve"> is the FS feeder loss;</w:t>
      </w:r>
      <w:r w:rsidRPr="00D842AF">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D842AF">
        <w:t xml:space="preserve">is the FS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D842AF">
        <w:t xml:space="preserve"> is the thermal noise power in the FS victim receiver bandwidth.</w:t>
      </w:r>
    </w:p>
    <w:p w14:paraId="10C05A6D" w14:textId="77777777" w:rsidR="00BA4467" w:rsidRPr="00D842AF" w:rsidRDefault="00BA4467" w:rsidP="00BA4467">
      <w:pPr>
        <w:pStyle w:val="enumlev1"/>
      </w:pPr>
      <w:r w:rsidRPr="00D842AF">
        <w:t>–</w:t>
      </w:r>
      <w:r w:rsidRPr="00D842AF">
        <w:tab/>
        <w:t>The receiver thermal noise power is calculated from the receiver noise figure (NF) using the formula provided in Recommendation ITU-R P.372-17.</w:t>
      </w:r>
    </w:p>
    <w:p w14:paraId="3E59BB00" w14:textId="77777777" w:rsidR="00BA4467" w:rsidRPr="00D842AF" w:rsidRDefault="00BA4467" w:rsidP="00BA4467">
      <w:pPr>
        <w:pStyle w:val="enumlev1"/>
      </w:pPr>
      <w:r w:rsidRPr="00D842AF">
        <w:t>–</w:t>
      </w:r>
      <w:r w:rsidRPr="00D842AF">
        <w:tab/>
        <w:t xml:space="preserve">The single and aggregate </w:t>
      </w:r>
      <w:r w:rsidRPr="00D842AF">
        <w:rPr>
          <w:i/>
          <w:iCs/>
        </w:rPr>
        <w:t>I/N</w:t>
      </w:r>
      <w:r w:rsidRPr="00D842AF">
        <w:t xml:space="preserve"> results are compared to the FS protection criteria (</w:t>
      </w:r>
      <w:r w:rsidRPr="00D842AF">
        <w:rPr>
          <w:i/>
          <w:iCs/>
        </w:rPr>
        <w:t>I/N </w:t>
      </w:r>
      <w:r w:rsidRPr="00D842AF">
        <w:t>≤ −6 dB) to verify whether the FS protection is met.</w:t>
      </w:r>
    </w:p>
    <w:p w14:paraId="1367B9B5" w14:textId="7470513B" w:rsidR="00BA4467" w:rsidRPr="00D842AF" w:rsidRDefault="00BA4467" w:rsidP="00BA4467">
      <w:pPr>
        <w:pStyle w:val="FigureNo"/>
      </w:pPr>
      <w:r w:rsidRPr="00D842AF">
        <w:t>Figure A2.1.2.1</w:t>
      </w:r>
    </w:p>
    <w:p w14:paraId="0D4C0BE8" w14:textId="77777777" w:rsidR="00BA4467" w:rsidRPr="00D842AF" w:rsidRDefault="00BA4467" w:rsidP="00BA4467">
      <w:pPr>
        <w:pStyle w:val="Figuretitle"/>
      </w:pPr>
      <w:r w:rsidRPr="00D842AF">
        <w:t>SRS–FS Scenario</w:t>
      </w:r>
    </w:p>
    <w:p w14:paraId="39716AC5" w14:textId="77777777" w:rsidR="00BA4467" w:rsidRPr="00D842AF" w:rsidRDefault="00BA4467" w:rsidP="00BA4467">
      <w:pPr>
        <w:pStyle w:val="Figure"/>
        <w:rPr>
          <w:noProof w:val="0"/>
        </w:rPr>
      </w:pPr>
      <w:r w:rsidRPr="00D842AF">
        <w:rPr>
          <w:lang w:eastAsia="de-DE"/>
        </w:rPr>
        <w:drawing>
          <wp:inline distT="0" distB="0" distL="0" distR="0" wp14:anchorId="36164682" wp14:editId="0F9BAA6B">
            <wp:extent cx="6019800" cy="2009900"/>
            <wp:effectExtent l="0" t="0" r="0" b="9525"/>
            <wp:docPr id="3"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1453" name="Picture 4" descr="Table&#10;&#10;Description automatically generated with low confidenc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364" t="10177" r="1617"/>
                    <a:stretch/>
                  </pic:blipFill>
                  <pic:spPr bwMode="auto">
                    <a:xfrm>
                      <a:off x="0" y="0"/>
                      <a:ext cx="6023197" cy="2011034"/>
                    </a:xfrm>
                    <a:prstGeom prst="rect">
                      <a:avLst/>
                    </a:prstGeom>
                    <a:noFill/>
                    <a:ln>
                      <a:noFill/>
                    </a:ln>
                    <a:extLst>
                      <a:ext uri="{53640926-AAD7-44D8-BBD7-CCE9431645EC}">
                        <a14:shadowObscured xmlns:a14="http://schemas.microsoft.com/office/drawing/2010/main"/>
                      </a:ext>
                    </a:extLst>
                  </pic:spPr>
                </pic:pic>
              </a:graphicData>
            </a:graphic>
          </wp:inline>
        </w:drawing>
      </w:r>
    </w:p>
    <w:p w14:paraId="4F19D6D7" w14:textId="3FC2A907" w:rsidR="00BA4467" w:rsidRPr="00442472" w:rsidRDefault="00BA4467" w:rsidP="00BA4467">
      <w:pPr>
        <w:pStyle w:val="TableNo"/>
      </w:pPr>
      <w:r w:rsidRPr="00442472">
        <w:lastRenderedPageBreak/>
        <w:t>Table A2.1.2.3</w:t>
      </w:r>
    </w:p>
    <w:p w14:paraId="2D53D6B1" w14:textId="77777777" w:rsidR="00BA4467" w:rsidRPr="00442472" w:rsidRDefault="00BA4467" w:rsidP="00BA4467">
      <w:pPr>
        <w:pStyle w:val="Tabletitle"/>
      </w:pPr>
      <w:r w:rsidRPr="00442472">
        <w:t>SRS - FS co-channel results</w:t>
      </w:r>
    </w:p>
    <w:tbl>
      <w:tblPr>
        <w:tblStyle w:val="TableGrid"/>
        <w:tblW w:w="0" w:type="auto"/>
        <w:tblLook w:val="04A0" w:firstRow="1" w:lastRow="0" w:firstColumn="1" w:lastColumn="0" w:noHBand="0" w:noVBand="1"/>
      </w:tblPr>
      <w:tblGrid>
        <w:gridCol w:w="1139"/>
        <w:gridCol w:w="606"/>
        <w:gridCol w:w="657"/>
        <w:gridCol w:w="657"/>
        <w:gridCol w:w="657"/>
        <w:gridCol w:w="657"/>
        <w:gridCol w:w="657"/>
        <w:gridCol w:w="657"/>
        <w:gridCol w:w="657"/>
        <w:gridCol w:w="657"/>
        <w:gridCol w:w="657"/>
        <w:gridCol w:w="657"/>
        <w:gridCol w:w="657"/>
        <w:gridCol w:w="657"/>
      </w:tblGrid>
      <w:tr w:rsidR="00493C7F" w:rsidRPr="00442472" w14:paraId="188F8D94" w14:textId="77777777" w:rsidTr="00DD1F40">
        <w:trPr>
          <w:trHeight w:val="284"/>
        </w:trPr>
        <w:tc>
          <w:tcPr>
            <w:tcW w:w="1139" w:type="dxa"/>
          </w:tcPr>
          <w:p w14:paraId="045FFCF3" w14:textId="77777777" w:rsidR="00493C7F" w:rsidRPr="00442472" w:rsidRDefault="00493C7F" w:rsidP="00160D6F">
            <w:pPr>
              <w:keepNext/>
              <w:spacing w:before="80" w:after="80"/>
              <w:jc w:val="center"/>
              <w:rPr>
                <w:rFonts w:ascii="Times New Roman Bold" w:hAnsi="Times New Roman Bold" w:cs="Times New Roman Bold"/>
                <w:b/>
                <w:sz w:val="20"/>
              </w:rPr>
            </w:pPr>
          </w:p>
        </w:tc>
        <w:tc>
          <w:tcPr>
            <w:tcW w:w="606" w:type="dxa"/>
          </w:tcPr>
          <w:p w14:paraId="5DB75987" w14:textId="77777777" w:rsidR="00493C7F" w:rsidRPr="00442472" w:rsidRDefault="00493C7F" w:rsidP="00160D6F">
            <w:pPr>
              <w:keepNext/>
              <w:spacing w:before="80" w:after="80"/>
              <w:jc w:val="center"/>
              <w:rPr>
                <w:rFonts w:ascii="Times New Roman Bold" w:hAnsi="Times New Roman Bold" w:cs="Times New Roman Bold"/>
                <w:b/>
                <w:sz w:val="18"/>
              </w:rPr>
            </w:pPr>
          </w:p>
        </w:tc>
        <w:tc>
          <w:tcPr>
            <w:tcW w:w="7884" w:type="dxa"/>
            <w:gridSpan w:val="12"/>
          </w:tcPr>
          <w:p w14:paraId="7177B60A" w14:textId="46E86D56" w:rsidR="00493C7F" w:rsidRPr="00442472" w:rsidRDefault="00493C7F" w:rsidP="00160D6F">
            <w:pPr>
              <w:keepNext/>
              <w:spacing w:before="80" w:after="80"/>
              <w:jc w:val="center"/>
              <w:rPr>
                <w:rFonts w:ascii="Times New Roman Bold" w:hAnsi="Times New Roman Bold" w:cs="Times New Roman Bold"/>
                <w:b/>
                <w:sz w:val="18"/>
              </w:rPr>
            </w:pPr>
            <w:r w:rsidRPr="00493C7F">
              <w:rPr>
                <w:rFonts w:ascii="Times New Roman Bold" w:hAnsi="Times New Roman Bold" w:cs="Times New Roman Bold"/>
                <w:b/>
                <w:sz w:val="14"/>
                <w:szCs w:val="16"/>
              </w:rPr>
              <w:t>FS QPSK</w:t>
            </w:r>
          </w:p>
        </w:tc>
      </w:tr>
      <w:tr w:rsidR="00493C7F" w:rsidRPr="00442472" w14:paraId="5125DDB3" w14:textId="77777777" w:rsidTr="00DD1F40">
        <w:trPr>
          <w:trHeight w:val="284"/>
        </w:trPr>
        <w:tc>
          <w:tcPr>
            <w:tcW w:w="1139" w:type="dxa"/>
          </w:tcPr>
          <w:p w14:paraId="563728A0" w14:textId="77777777" w:rsidR="00493C7F" w:rsidRPr="00DD1F40" w:rsidRDefault="00493C7F" w:rsidP="00160D6F">
            <w:pPr>
              <w:keepNext/>
              <w:spacing w:before="80" w:after="80"/>
              <w:jc w:val="center"/>
              <w:rPr>
                <w:rFonts w:ascii="Times New Roman Bold" w:hAnsi="Times New Roman Bold" w:cs="Times New Roman Bold"/>
                <w:b/>
                <w:sz w:val="14"/>
                <w:szCs w:val="14"/>
              </w:rPr>
            </w:pPr>
            <w:r w:rsidRPr="00DD1F40">
              <w:rPr>
                <w:rFonts w:ascii="Times New Roman Bold" w:hAnsi="Times New Roman Bold" w:cs="Times New Roman Bold"/>
                <w:b/>
                <w:sz w:val="14"/>
                <w:szCs w:val="14"/>
              </w:rPr>
              <w:t>bandwidth</w:t>
            </w:r>
          </w:p>
        </w:tc>
        <w:tc>
          <w:tcPr>
            <w:tcW w:w="606" w:type="dxa"/>
          </w:tcPr>
          <w:p w14:paraId="38A6AB55" w14:textId="1E0ED28D"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MHz</w:t>
            </w:r>
          </w:p>
        </w:tc>
        <w:tc>
          <w:tcPr>
            <w:tcW w:w="657" w:type="dxa"/>
          </w:tcPr>
          <w:p w14:paraId="1D1E755E" w14:textId="5DF26F5A"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0.05</w:t>
            </w:r>
          </w:p>
        </w:tc>
        <w:tc>
          <w:tcPr>
            <w:tcW w:w="657" w:type="dxa"/>
          </w:tcPr>
          <w:p w14:paraId="34895890"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0.1</w:t>
            </w:r>
          </w:p>
        </w:tc>
        <w:tc>
          <w:tcPr>
            <w:tcW w:w="657" w:type="dxa"/>
          </w:tcPr>
          <w:p w14:paraId="141755BF"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0.15</w:t>
            </w:r>
          </w:p>
        </w:tc>
        <w:tc>
          <w:tcPr>
            <w:tcW w:w="657" w:type="dxa"/>
          </w:tcPr>
          <w:p w14:paraId="5E413429"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0.2</w:t>
            </w:r>
          </w:p>
        </w:tc>
        <w:tc>
          <w:tcPr>
            <w:tcW w:w="657" w:type="dxa"/>
          </w:tcPr>
          <w:p w14:paraId="067AF672"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0.25</w:t>
            </w:r>
          </w:p>
        </w:tc>
        <w:tc>
          <w:tcPr>
            <w:tcW w:w="657" w:type="dxa"/>
          </w:tcPr>
          <w:p w14:paraId="364D15F5"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0.3</w:t>
            </w:r>
          </w:p>
        </w:tc>
        <w:tc>
          <w:tcPr>
            <w:tcW w:w="657" w:type="dxa"/>
          </w:tcPr>
          <w:p w14:paraId="465027BA"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0.5</w:t>
            </w:r>
          </w:p>
        </w:tc>
        <w:tc>
          <w:tcPr>
            <w:tcW w:w="657" w:type="dxa"/>
          </w:tcPr>
          <w:p w14:paraId="0C10EE9A"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0.6</w:t>
            </w:r>
          </w:p>
        </w:tc>
        <w:tc>
          <w:tcPr>
            <w:tcW w:w="657" w:type="dxa"/>
          </w:tcPr>
          <w:p w14:paraId="009E503B"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0.75</w:t>
            </w:r>
          </w:p>
        </w:tc>
        <w:tc>
          <w:tcPr>
            <w:tcW w:w="657" w:type="dxa"/>
          </w:tcPr>
          <w:p w14:paraId="5478A972"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w:t>
            </w:r>
          </w:p>
        </w:tc>
        <w:tc>
          <w:tcPr>
            <w:tcW w:w="657" w:type="dxa"/>
          </w:tcPr>
          <w:p w14:paraId="3409553B"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1.75</w:t>
            </w:r>
          </w:p>
        </w:tc>
        <w:tc>
          <w:tcPr>
            <w:tcW w:w="657" w:type="dxa"/>
          </w:tcPr>
          <w:p w14:paraId="65177D11"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3.5</w:t>
            </w:r>
          </w:p>
        </w:tc>
      </w:tr>
      <w:tr w:rsidR="00493C7F" w:rsidRPr="00442472" w14:paraId="6960A518" w14:textId="77777777" w:rsidTr="00DD1F40">
        <w:tc>
          <w:tcPr>
            <w:tcW w:w="1139" w:type="dxa"/>
          </w:tcPr>
          <w:p w14:paraId="34B704C7" w14:textId="663E3C1D" w:rsidR="00493C7F" w:rsidRPr="00DD1F40" w:rsidRDefault="00493C7F" w:rsidP="00160D6F">
            <w:pPr>
              <w:keepNext/>
              <w:spacing w:before="80" w:after="80"/>
              <w:jc w:val="center"/>
              <w:rPr>
                <w:rFonts w:ascii="Times New Roman Bold" w:hAnsi="Times New Roman Bold" w:cs="Times New Roman Bold"/>
                <w:b/>
                <w:sz w:val="14"/>
                <w:szCs w:val="14"/>
              </w:rPr>
            </w:pPr>
            <w:r w:rsidRPr="00DD1F40">
              <w:rPr>
                <w:rFonts w:ascii="Times New Roman Bold" w:hAnsi="Times New Roman Bold" w:cs="Times New Roman Bold"/>
                <w:b/>
                <w:sz w:val="14"/>
                <w:szCs w:val="14"/>
              </w:rPr>
              <w:t>Receiver noise</w:t>
            </w:r>
            <w:r w:rsidR="005B03DE">
              <w:rPr>
                <w:rFonts w:ascii="Times New Roman Bold" w:hAnsi="Times New Roman Bold" w:cs="Times New Roman Bold"/>
                <w:b/>
                <w:sz w:val="14"/>
                <w:szCs w:val="14"/>
              </w:rPr>
              <w:t xml:space="preserve"> power</w:t>
            </w:r>
          </w:p>
        </w:tc>
        <w:tc>
          <w:tcPr>
            <w:tcW w:w="606" w:type="dxa"/>
          </w:tcPr>
          <w:p w14:paraId="5CAABBD1" w14:textId="64B95AD1" w:rsidR="00493C7F" w:rsidRPr="00DD1F40" w:rsidRDefault="005B03DE" w:rsidP="00160D6F">
            <w:pPr>
              <w:keepNext/>
              <w:spacing w:before="80" w:after="80"/>
              <w:jc w:val="center"/>
              <w:rPr>
                <w:rFonts w:ascii="Times New Roman Bold" w:hAnsi="Times New Roman Bold" w:cs="Times New Roman Bold"/>
                <w:b/>
                <w:sz w:val="14"/>
                <w:szCs w:val="16"/>
              </w:rPr>
            </w:pPr>
            <w:r>
              <w:rPr>
                <w:rFonts w:ascii="Times New Roman Bold" w:hAnsi="Times New Roman Bold" w:cs="Times New Roman Bold"/>
                <w:b/>
                <w:sz w:val="14"/>
                <w:szCs w:val="16"/>
              </w:rPr>
              <w:t>dBW</w:t>
            </w:r>
          </w:p>
        </w:tc>
        <w:tc>
          <w:tcPr>
            <w:tcW w:w="657" w:type="dxa"/>
          </w:tcPr>
          <w:p w14:paraId="6C3F1D95" w14:textId="6D07BB56"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-152</w:t>
            </w:r>
          </w:p>
        </w:tc>
        <w:tc>
          <w:tcPr>
            <w:tcW w:w="657" w:type="dxa"/>
          </w:tcPr>
          <w:p w14:paraId="4C5ECE6C"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-149</w:t>
            </w:r>
          </w:p>
        </w:tc>
        <w:tc>
          <w:tcPr>
            <w:tcW w:w="657" w:type="dxa"/>
          </w:tcPr>
          <w:p w14:paraId="6C21D149"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-147.2</w:t>
            </w:r>
          </w:p>
        </w:tc>
        <w:tc>
          <w:tcPr>
            <w:tcW w:w="657" w:type="dxa"/>
          </w:tcPr>
          <w:p w14:paraId="6866C55E"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-146</w:t>
            </w:r>
          </w:p>
        </w:tc>
        <w:tc>
          <w:tcPr>
            <w:tcW w:w="657" w:type="dxa"/>
          </w:tcPr>
          <w:p w14:paraId="49AE9E0F"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-145</w:t>
            </w:r>
          </w:p>
        </w:tc>
        <w:tc>
          <w:tcPr>
            <w:tcW w:w="657" w:type="dxa"/>
          </w:tcPr>
          <w:p w14:paraId="4AF28967"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-144.2</w:t>
            </w:r>
          </w:p>
        </w:tc>
        <w:tc>
          <w:tcPr>
            <w:tcW w:w="657" w:type="dxa"/>
          </w:tcPr>
          <w:p w14:paraId="558E1A18"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-142</w:t>
            </w:r>
          </w:p>
        </w:tc>
        <w:tc>
          <w:tcPr>
            <w:tcW w:w="657" w:type="dxa"/>
          </w:tcPr>
          <w:p w14:paraId="478BF737"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-141</w:t>
            </w:r>
          </w:p>
        </w:tc>
        <w:tc>
          <w:tcPr>
            <w:tcW w:w="657" w:type="dxa"/>
          </w:tcPr>
          <w:p w14:paraId="5F97D36B"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-140.2</w:t>
            </w:r>
          </w:p>
        </w:tc>
        <w:tc>
          <w:tcPr>
            <w:tcW w:w="657" w:type="dxa"/>
          </w:tcPr>
          <w:p w14:paraId="5E9692ED"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-139</w:t>
            </w:r>
          </w:p>
        </w:tc>
        <w:tc>
          <w:tcPr>
            <w:tcW w:w="657" w:type="dxa"/>
          </w:tcPr>
          <w:p w14:paraId="518F6CE2"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-136.5</w:t>
            </w:r>
          </w:p>
        </w:tc>
        <w:tc>
          <w:tcPr>
            <w:tcW w:w="657" w:type="dxa"/>
          </w:tcPr>
          <w:p w14:paraId="0650EB54"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-133.5</w:t>
            </w:r>
          </w:p>
        </w:tc>
      </w:tr>
      <w:tr w:rsidR="00493C7F" w:rsidRPr="00442472" w14:paraId="1F87095A" w14:textId="77777777" w:rsidTr="00DD1F40">
        <w:tc>
          <w:tcPr>
            <w:tcW w:w="1139" w:type="dxa"/>
          </w:tcPr>
          <w:p w14:paraId="3BAA70AC" w14:textId="77777777" w:rsidR="00493C7F" w:rsidRPr="00DD1F40" w:rsidRDefault="00493C7F" w:rsidP="00160D6F">
            <w:pPr>
              <w:keepNext/>
              <w:spacing w:before="80" w:after="80"/>
              <w:jc w:val="center"/>
              <w:rPr>
                <w:rFonts w:ascii="Times New Roman Bold" w:hAnsi="Times New Roman Bold" w:cs="Times New Roman Bold"/>
                <w:b/>
                <w:sz w:val="14"/>
                <w:szCs w:val="14"/>
              </w:rPr>
            </w:pPr>
            <w:r w:rsidRPr="00DD1F40">
              <w:rPr>
                <w:rFonts w:ascii="Times New Roman Bold" w:hAnsi="Times New Roman Bold" w:cs="Times New Roman Bold"/>
                <w:b/>
                <w:sz w:val="14"/>
                <w:szCs w:val="14"/>
              </w:rPr>
              <w:t>Single Interferer</w:t>
            </w:r>
          </w:p>
        </w:tc>
        <w:tc>
          <w:tcPr>
            <w:tcW w:w="606" w:type="dxa"/>
          </w:tcPr>
          <w:p w14:paraId="5B51E745" w14:textId="359199C5" w:rsidR="00493C7F" w:rsidRPr="00DD1F40" w:rsidRDefault="005B03DE" w:rsidP="00160D6F">
            <w:pPr>
              <w:keepNext/>
              <w:spacing w:before="80" w:after="80"/>
              <w:jc w:val="center"/>
              <w:rPr>
                <w:rFonts w:ascii="Times New Roman Bold" w:hAnsi="Times New Roman Bold" w:cs="Times New Roman Bold"/>
                <w:b/>
                <w:sz w:val="14"/>
                <w:szCs w:val="16"/>
              </w:rPr>
            </w:pPr>
            <w:r>
              <w:rPr>
                <w:rFonts w:ascii="Times New Roman Bold" w:hAnsi="Times New Roman Bold" w:cs="Times New Roman Bold"/>
                <w:b/>
                <w:sz w:val="14"/>
                <w:szCs w:val="16"/>
              </w:rPr>
              <w:t>dBW</w:t>
            </w:r>
          </w:p>
        </w:tc>
        <w:tc>
          <w:tcPr>
            <w:tcW w:w="657" w:type="dxa"/>
          </w:tcPr>
          <w:p w14:paraId="14B13FFE" w14:textId="1CF41838"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-186.4</w:t>
            </w:r>
          </w:p>
        </w:tc>
        <w:tc>
          <w:tcPr>
            <w:tcW w:w="657" w:type="dxa"/>
          </w:tcPr>
          <w:p w14:paraId="6EF0AE04"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-183.4</w:t>
            </w:r>
          </w:p>
        </w:tc>
        <w:tc>
          <w:tcPr>
            <w:tcW w:w="657" w:type="dxa"/>
          </w:tcPr>
          <w:p w14:paraId="2250B8E1"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-181.6</w:t>
            </w:r>
          </w:p>
        </w:tc>
        <w:tc>
          <w:tcPr>
            <w:tcW w:w="657" w:type="dxa"/>
          </w:tcPr>
          <w:p w14:paraId="0DD15919"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-180.4</w:t>
            </w:r>
          </w:p>
        </w:tc>
        <w:tc>
          <w:tcPr>
            <w:tcW w:w="657" w:type="dxa"/>
          </w:tcPr>
          <w:p w14:paraId="3353C0E4"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-179.4</w:t>
            </w:r>
          </w:p>
        </w:tc>
        <w:tc>
          <w:tcPr>
            <w:tcW w:w="657" w:type="dxa"/>
          </w:tcPr>
          <w:p w14:paraId="2F1BB622"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-178.6</w:t>
            </w:r>
          </w:p>
        </w:tc>
        <w:tc>
          <w:tcPr>
            <w:tcW w:w="657" w:type="dxa"/>
          </w:tcPr>
          <w:p w14:paraId="5526FEE2"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-176.4</w:t>
            </w:r>
          </w:p>
        </w:tc>
        <w:tc>
          <w:tcPr>
            <w:tcW w:w="657" w:type="dxa"/>
          </w:tcPr>
          <w:p w14:paraId="540CF759"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-175.6</w:t>
            </w:r>
          </w:p>
        </w:tc>
        <w:tc>
          <w:tcPr>
            <w:tcW w:w="657" w:type="dxa"/>
          </w:tcPr>
          <w:p w14:paraId="1079E39B"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-174.6</w:t>
            </w:r>
          </w:p>
        </w:tc>
        <w:tc>
          <w:tcPr>
            <w:tcW w:w="657" w:type="dxa"/>
          </w:tcPr>
          <w:p w14:paraId="2F1D75B8"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-173.4</w:t>
            </w:r>
          </w:p>
        </w:tc>
        <w:tc>
          <w:tcPr>
            <w:tcW w:w="657" w:type="dxa"/>
          </w:tcPr>
          <w:p w14:paraId="1839E777"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-171.0</w:t>
            </w:r>
          </w:p>
        </w:tc>
        <w:tc>
          <w:tcPr>
            <w:tcW w:w="657" w:type="dxa"/>
          </w:tcPr>
          <w:p w14:paraId="00718EFC"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-170.4</w:t>
            </w:r>
          </w:p>
        </w:tc>
      </w:tr>
      <w:tr w:rsidR="00493C7F" w:rsidRPr="00442472" w14:paraId="1F24E75B" w14:textId="77777777" w:rsidTr="00DD1F40">
        <w:tc>
          <w:tcPr>
            <w:tcW w:w="1139" w:type="dxa"/>
          </w:tcPr>
          <w:p w14:paraId="1A7E9731" w14:textId="77777777" w:rsidR="00493C7F" w:rsidRPr="00DD1F40" w:rsidRDefault="00493C7F" w:rsidP="00160D6F">
            <w:pPr>
              <w:keepNext/>
              <w:spacing w:before="80" w:after="80"/>
              <w:jc w:val="center"/>
              <w:rPr>
                <w:rFonts w:ascii="Times New Roman Bold" w:hAnsi="Times New Roman Bold" w:cs="Times New Roman Bold"/>
                <w:b/>
                <w:sz w:val="14"/>
                <w:szCs w:val="14"/>
              </w:rPr>
            </w:pPr>
            <w:r w:rsidRPr="00DD1F40">
              <w:rPr>
                <w:rFonts w:ascii="Times New Roman Bold" w:hAnsi="Times New Roman Bold" w:cs="Times New Roman Bold"/>
                <w:b/>
                <w:i/>
                <w:iCs/>
                <w:sz w:val="14"/>
                <w:szCs w:val="14"/>
              </w:rPr>
              <w:t>I/N</w:t>
            </w:r>
            <w:r w:rsidRPr="00DD1F40">
              <w:rPr>
                <w:rFonts w:ascii="Times New Roman Bold" w:hAnsi="Times New Roman Bold" w:cs="Times New Roman Bold"/>
                <w:b/>
                <w:sz w:val="14"/>
                <w:szCs w:val="14"/>
              </w:rPr>
              <w:t xml:space="preserve"> result</w:t>
            </w:r>
          </w:p>
        </w:tc>
        <w:tc>
          <w:tcPr>
            <w:tcW w:w="606" w:type="dxa"/>
          </w:tcPr>
          <w:p w14:paraId="6B443A88" w14:textId="4490B8EF"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dB</w:t>
            </w:r>
          </w:p>
        </w:tc>
        <w:tc>
          <w:tcPr>
            <w:tcW w:w="657" w:type="dxa"/>
          </w:tcPr>
          <w:p w14:paraId="057AFB73" w14:textId="7022347B"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-34.4</w:t>
            </w:r>
          </w:p>
        </w:tc>
        <w:tc>
          <w:tcPr>
            <w:tcW w:w="657" w:type="dxa"/>
          </w:tcPr>
          <w:p w14:paraId="5A0D0EEE"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-34.4</w:t>
            </w:r>
          </w:p>
        </w:tc>
        <w:tc>
          <w:tcPr>
            <w:tcW w:w="657" w:type="dxa"/>
          </w:tcPr>
          <w:p w14:paraId="42029FBC"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-34.4</w:t>
            </w:r>
          </w:p>
        </w:tc>
        <w:tc>
          <w:tcPr>
            <w:tcW w:w="657" w:type="dxa"/>
          </w:tcPr>
          <w:p w14:paraId="79B6B43A"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-34.4</w:t>
            </w:r>
          </w:p>
        </w:tc>
        <w:tc>
          <w:tcPr>
            <w:tcW w:w="657" w:type="dxa"/>
          </w:tcPr>
          <w:p w14:paraId="712D1977"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-34.4</w:t>
            </w:r>
          </w:p>
        </w:tc>
        <w:tc>
          <w:tcPr>
            <w:tcW w:w="657" w:type="dxa"/>
          </w:tcPr>
          <w:p w14:paraId="6A36E8EF"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-34.4</w:t>
            </w:r>
          </w:p>
        </w:tc>
        <w:tc>
          <w:tcPr>
            <w:tcW w:w="657" w:type="dxa"/>
          </w:tcPr>
          <w:p w14:paraId="5792F8A8"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-34.4</w:t>
            </w:r>
          </w:p>
        </w:tc>
        <w:tc>
          <w:tcPr>
            <w:tcW w:w="657" w:type="dxa"/>
          </w:tcPr>
          <w:p w14:paraId="3C5A2B16"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-34.4</w:t>
            </w:r>
          </w:p>
        </w:tc>
        <w:tc>
          <w:tcPr>
            <w:tcW w:w="657" w:type="dxa"/>
          </w:tcPr>
          <w:p w14:paraId="6A33AD9A"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-34.4</w:t>
            </w:r>
          </w:p>
        </w:tc>
        <w:tc>
          <w:tcPr>
            <w:tcW w:w="657" w:type="dxa"/>
          </w:tcPr>
          <w:p w14:paraId="5B97D924"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-34.4</w:t>
            </w:r>
          </w:p>
        </w:tc>
        <w:tc>
          <w:tcPr>
            <w:tcW w:w="657" w:type="dxa"/>
          </w:tcPr>
          <w:p w14:paraId="6B721F01"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-34.4</w:t>
            </w:r>
          </w:p>
        </w:tc>
        <w:tc>
          <w:tcPr>
            <w:tcW w:w="657" w:type="dxa"/>
          </w:tcPr>
          <w:p w14:paraId="141C5CE8"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-36.8</w:t>
            </w:r>
          </w:p>
        </w:tc>
      </w:tr>
      <w:tr w:rsidR="00493C7F" w:rsidRPr="00442472" w14:paraId="2BD4EE07" w14:textId="77777777" w:rsidTr="00DD1F40">
        <w:tc>
          <w:tcPr>
            <w:tcW w:w="1139" w:type="dxa"/>
          </w:tcPr>
          <w:p w14:paraId="65CC54F0" w14:textId="77777777" w:rsidR="00493C7F" w:rsidRPr="00DD1F40" w:rsidRDefault="00493C7F" w:rsidP="00160D6F">
            <w:pPr>
              <w:keepNext/>
              <w:spacing w:before="80" w:after="80"/>
              <w:jc w:val="center"/>
              <w:rPr>
                <w:rFonts w:ascii="Times New Roman Bold" w:hAnsi="Times New Roman Bold" w:cs="Times New Roman Bold"/>
                <w:b/>
                <w:sz w:val="14"/>
                <w:szCs w:val="14"/>
              </w:rPr>
            </w:pPr>
            <w:r w:rsidRPr="00DD1F40">
              <w:rPr>
                <w:rFonts w:ascii="Times New Roman Bold" w:hAnsi="Times New Roman Bold" w:cs="Times New Roman Bold"/>
                <w:b/>
                <w:sz w:val="14"/>
                <w:szCs w:val="14"/>
              </w:rPr>
              <w:t>Margin to the FS protection criterion</w:t>
            </w:r>
          </w:p>
        </w:tc>
        <w:tc>
          <w:tcPr>
            <w:tcW w:w="606" w:type="dxa"/>
          </w:tcPr>
          <w:p w14:paraId="46A98974" w14:textId="41CB148E"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dB</w:t>
            </w:r>
          </w:p>
        </w:tc>
        <w:tc>
          <w:tcPr>
            <w:tcW w:w="657" w:type="dxa"/>
          </w:tcPr>
          <w:p w14:paraId="6AE374F2" w14:textId="33866A52"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28.4</w:t>
            </w:r>
          </w:p>
        </w:tc>
        <w:tc>
          <w:tcPr>
            <w:tcW w:w="657" w:type="dxa"/>
          </w:tcPr>
          <w:p w14:paraId="330A4820"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28.4</w:t>
            </w:r>
          </w:p>
        </w:tc>
        <w:tc>
          <w:tcPr>
            <w:tcW w:w="657" w:type="dxa"/>
          </w:tcPr>
          <w:p w14:paraId="2C7DAFCB"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28.4</w:t>
            </w:r>
          </w:p>
        </w:tc>
        <w:tc>
          <w:tcPr>
            <w:tcW w:w="657" w:type="dxa"/>
          </w:tcPr>
          <w:p w14:paraId="6CCDD31D"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28.4</w:t>
            </w:r>
          </w:p>
        </w:tc>
        <w:tc>
          <w:tcPr>
            <w:tcW w:w="657" w:type="dxa"/>
          </w:tcPr>
          <w:p w14:paraId="2F28ED9B"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28.4</w:t>
            </w:r>
          </w:p>
        </w:tc>
        <w:tc>
          <w:tcPr>
            <w:tcW w:w="657" w:type="dxa"/>
          </w:tcPr>
          <w:p w14:paraId="503026B4"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28.4</w:t>
            </w:r>
          </w:p>
        </w:tc>
        <w:tc>
          <w:tcPr>
            <w:tcW w:w="657" w:type="dxa"/>
          </w:tcPr>
          <w:p w14:paraId="6249A799"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28.4</w:t>
            </w:r>
          </w:p>
        </w:tc>
        <w:tc>
          <w:tcPr>
            <w:tcW w:w="657" w:type="dxa"/>
          </w:tcPr>
          <w:p w14:paraId="3EAF7B1D"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28.4</w:t>
            </w:r>
          </w:p>
        </w:tc>
        <w:tc>
          <w:tcPr>
            <w:tcW w:w="657" w:type="dxa"/>
          </w:tcPr>
          <w:p w14:paraId="6D12DBE7"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28.4</w:t>
            </w:r>
          </w:p>
        </w:tc>
        <w:tc>
          <w:tcPr>
            <w:tcW w:w="657" w:type="dxa"/>
          </w:tcPr>
          <w:p w14:paraId="078B1AFE"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28.4</w:t>
            </w:r>
          </w:p>
        </w:tc>
        <w:tc>
          <w:tcPr>
            <w:tcW w:w="657" w:type="dxa"/>
          </w:tcPr>
          <w:p w14:paraId="7E972F4D"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28.4</w:t>
            </w:r>
          </w:p>
        </w:tc>
        <w:tc>
          <w:tcPr>
            <w:tcW w:w="657" w:type="dxa"/>
          </w:tcPr>
          <w:p w14:paraId="08FEA38C"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30.8</w:t>
            </w:r>
          </w:p>
        </w:tc>
      </w:tr>
      <w:tr w:rsidR="00493C7F" w:rsidRPr="00442472" w14:paraId="10F73DCE" w14:textId="77777777" w:rsidTr="00DD1F40">
        <w:trPr>
          <w:trHeight w:val="284"/>
        </w:trPr>
        <w:tc>
          <w:tcPr>
            <w:tcW w:w="1139" w:type="dxa"/>
          </w:tcPr>
          <w:p w14:paraId="22BC56EA" w14:textId="77777777" w:rsidR="00493C7F" w:rsidRPr="00DD1F40" w:rsidRDefault="00493C7F" w:rsidP="00160D6F">
            <w:pPr>
              <w:keepNext/>
              <w:spacing w:before="80" w:after="80"/>
              <w:jc w:val="center"/>
              <w:rPr>
                <w:rFonts w:ascii="Times New Roman Bold" w:hAnsi="Times New Roman Bold" w:cs="Times New Roman Bold"/>
                <w:b/>
                <w:sz w:val="14"/>
                <w:szCs w:val="14"/>
              </w:rPr>
            </w:pPr>
          </w:p>
        </w:tc>
        <w:tc>
          <w:tcPr>
            <w:tcW w:w="606" w:type="dxa"/>
          </w:tcPr>
          <w:p w14:paraId="5102EE65" w14:textId="77777777" w:rsidR="00493C7F" w:rsidRPr="00442472" w:rsidRDefault="00493C7F" w:rsidP="00160D6F">
            <w:pPr>
              <w:keepNext/>
              <w:spacing w:before="80" w:after="80"/>
              <w:jc w:val="center"/>
              <w:rPr>
                <w:rFonts w:ascii="Times New Roman Bold" w:hAnsi="Times New Roman Bold" w:cs="Times New Roman Bold"/>
                <w:b/>
                <w:sz w:val="18"/>
              </w:rPr>
            </w:pPr>
          </w:p>
        </w:tc>
        <w:tc>
          <w:tcPr>
            <w:tcW w:w="7884" w:type="dxa"/>
            <w:gridSpan w:val="12"/>
          </w:tcPr>
          <w:p w14:paraId="2E5F16B7" w14:textId="710B13C9"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FS 32-QAM</w:t>
            </w:r>
          </w:p>
        </w:tc>
      </w:tr>
      <w:tr w:rsidR="00493C7F" w:rsidRPr="00442472" w14:paraId="6DB0F94F" w14:textId="77777777" w:rsidTr="00DD1F40">
        <w:trPr>
          <w:trHeight w:val="284"/>
        </w:trPr>
        <w:tc>
          <w:tcPr>
            <w:tcW w:w="1139" w:type="dxa"/>
          </w:tcPr>
          <w:p w14:paraId="780ABAB6" w14:textId="77777777" w:rsidR="00493C7F" w:rsidRPr="00DD1F40" w:rsidRDefault="00493C7F" w:rsidP="00160D6F">
            <w:pPr>
              <w:keepNext/>
              <w:spacing w:before="80" w:after="80"/>
              <w:jc w:val="center"/>
              <w:rPr>
                <w:rFonts w:ascii="Times New Roman Bold" w:hAnsi="Times New Roman Bold" w:cs="Times New Roman Bold"/>
                <w:b/>
                <w:sz w:val="14"/>
                <w:szCs w:val="14"/>
              </w:rPr>
            </w:pPr>
            <w:r w:rsidRPr="00DD1F40">
              <w:rPr>
                <w:rFonts w:ascii="Times New Roman Bold" w:hAnsi="Times New Roman Bold" w:cs="Times New Roman Bold"/>
                <w:b/>
                <w:sz w:val="14"/>
                <w:szCs w:val="14"/>
              </w:rPr>
              <w:t>bandwidth</w:t>
            </w:r>
          </w:p>
        </w:tc>
        <w:tc>
          <w:tcPr>
            <w:tcW w:w="606" w:type="dxa"/>
          </w:tcPr>
          <w:p w14:paraId="72DEDB44" w14:textId="6B167A72" w:rsidR="00493C7F" w:rsidRPr="00DD1F40" w:rsidRDefault="00493C7F"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MHz</w:t>
            </w:r>
          </w:p>
        </w:tc>
        <w:tc>
          <w:tcPr>
            <w:tcW w:w="657" w:type="dxa"/>
          </w:tcPr>
          <w:p w14:paraId="4EA9BEC5" w14:textId="78807394"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0.05</w:t>
            </w:r>
          </w:p>
        </w:tc>
        <w:tc>
          <w:tcPr>
            <w:tcW w:w="657" w:type="dxa"/>
          </w:tcPr>
          <w:p w14:paraId="61085FB6"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0.1</w:t>
            </w:r>
          </w:p>
        </w:tc>
        <w:tc>
          <w:tcPr>
            <w:tcW w:w="657" w:type="dxa"/>
          </w:tcPr>
          <w:p w14:paraId="194CA249"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0.15</w:t>
            </w:r>
          </w:p>
        </w:tc>
        <w:tc>
          <w:tcPr>
            <w:tcW w:w="657" w:type="dxa"/>
          </w:tcPr>
          <w:p w14:paraId="2BFA83D7"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0.2</w:t>
            </w:r>
          </w:p>
        </w:tc>
        <w:tc>
          <w:tcPr>
            <w:tcW w:w="657" w:type="dxa"/>
          </w:tcPr>
          <w:p w14:paraId="44A0A739"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0.25</w:t>
            </w:r>
          </w:p>
        </w:tc>
        <w:tc>
          <w:tcPr>
            <w:tcW w:w="657" w:type="dxa"/>
          </w:tcPr>
          <w:p w14:paraId="623C008F"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0.3</w:t>
            </w:r>
          </w:p>
        </w:tc>
        <w:tc>
          <w:tcPr>
            <w:tcW w:w="657" w:type="dxa"/>
          </w:tcPr>
          <w:p w14:paraId="32EE5966"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0.5</w:t>
            </w:r>
          </w:p>
        </w:tc>
        <w:tc>
          <w:tcPr>
            <w:tcW w:w="657" w:type="dxa"/>
          </w:tcPr>
          <w:p w14:paraId="7CE863A9"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0.6</w:t>
            </w:r>
          </w:p>
        </w:tc>
        <w:tc>
          <w:tcPr>
            <w:tcW w:w="657" w:type="dxa"/>
          </w:tcPr>
          <w:p w14:paraId="7A4440C7"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0.75</w:t>
            </w:r>
          </w:p>
        </w:tc>
        <w:tc>
          <w:tcPr>
            <w:tcW w:w="657" w:type="dxa"/>
          </w:tcPr>
          <w:p w14:paraId="27761233"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w:t>
            </w:r>
          </w:p>
        </w:tc>
        <w:tc>
          <w:tcPr>
            <w:tcW w:w="657" w:type="dxa"/>
          </w:tcPr>
          <w:p w14:paraId="77A4E466"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1.75</w:t>
            </w:r>
          </w:p>
        </w:tc>
        <w:tc>
          <w:tcPr>
            <w:tcW w:w="657" w:type="dxa"/>
          </w:tcPr>
          <w:p w14:paraId="0BDB0DE6"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3.5</w:t>
            </w:r>
          </w:p>
        </w:tc>
      </w:tr>
      <w:tr w:rsidR="00493C7F" w:rsidRPr="00442472" w14:paraId="56C22B05" w14:textId="77777777" w:rsidTr="00DD1F40">
        <w:tc>
          <w:tcPr>
            <w:tcW w:w="1139" w:type="dxa"/>
          </w:tcPr>
          <w:p w14:paraId="395933DA" w14:textId="01077CB9" w:rsidR="00493C7F" w:rsidRPr="00DD1F40" w:rsidRDefault="00493C7F" w:rsidP="00160D6F">
            <w:pPr>
              <w:keepNext/>
              <w:spacing w:before="80" w:after="80"/>
              <w:jc w:val="center"/>
              <w:rPr>
                <w:rFonts w:ascii="Times New Roman Bold" w:hAnsi="Times New Roman Bold" w:cs="Times New Roman Bold"/>
                <w:b/>
                <w:sz w:val="14"/>
                <w:szCs w:val="14"/>
              </w:rPr>
            </w:pPr>
            <w:r w:rsidRPr="00DD1F40">
              <w:rPr>
                <w:rFonts w:ascii="Times New Roman Bold" w:hAnsi="Times New Roman Bold" w:cs="Times New Roman Bold"/>
                <w:b/>
                <w:sz w:val="14"/>
                <w:szCs w:val="14"/>
              </w:rPr>
              <w:t>Receiver noise</w:t>
            </w:r>
            <w:r w:rsidR="005B03DE">
              <w:rPr>
                <w:rFonts w:ascii="Times New Roman Bold" w:hAnsi="Times New Roman Bold" w:cs="Times New Roman Bold"/>
                <w:b/>
                <w:sz w:val="14"/>
                <w:szCs w:val="14"/>
              </w:rPr>
              <w:t xml:space="preserve"> power</w:t>
            </w:r>
          </w:p>
        </w:tc>
        <w:tc>
          <w:tcPr>
            <w:tcW w:w="606" w:type="dxa"/>
          </w:tcPr>
          <w:p w14:paraId="7E6E1B2B" w14:textId="77302EC2" w:rsidR="00493C7F" w:rsidRPr="00DD1F40" w:rsidRDefault="005B03DE"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dBW</w:t>
            </w:r>
          </w:p>
        </w:tc>
        <w:tc>
          <w:tcPr>
            <w:tcW w:w="657" w:type="dxa"/>
          </w:tcPr>
          <w:p w14:paraId="2E26F841" w14:textId="6A8EAC1F"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-153.5</w:t>
            </w:r>
          </w:p>
        </w:tc>
        <w:tc>
          <w:tcPr>
            <w:tcW w:w="657" w:type="dxa"/>
          </w:tcPr>
          <w:p w14:paraId="280EA916"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-150.5</w:t>
            </w:r>
          </w:p>
        </w:tc>
        <w:tc>
          <w:tcPr>
            <w:tcW w:w="657" w:type="dxa"/>
          </w:tcPr>
          <w:p w14:paraId="557971CE"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-148.7</w:t>
            </w:r>
          </w:p>
        </w:tc>
        <w:tc>
          <w:tcPr>
            <w:tcW w:w="657" w:type="dxa"/>
          </w:tcPr>
          <w:p w14:paraId="2F0FCA3F"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-147.5</w:t>
            </w:r>
          </w:p>
        </w:tc>
        <w:tc>
          <w:tcPr>
            <w:tcW w:w="657" w:type="dxa"/>
          </w:tcPr>
          <w:p w14:paraId="0BCEA7A2"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-146.5</w:t>
            </w:r>
          </w:p>
        </w:tc>
        <w:tc>
          <w:tcPr>
            <w:tcW w:w="657" w:type="dxa"/>
          </w:tcPr>
          <w:p w14:paraId="1201B60A"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-145.7</w:t>
            </w:r>
          </w:p>
        </w:tc>
        <w:tc>
          <w:tcPr>
            <w:tcW w:w="657" w:type="dxa"/>
          </w:tcPr>
          <w:p w14:paraId="66B15C59"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-143.5</w:t>
            </w:r>
          </w:p>
        </w:tc>
        <w:tc>
          <w:tcPr>
            <w:tcW w:w="657" w:type="dxa"/>
          </w:tcPr>
          <w:p w14:paraId="3D309D72"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-142.7</w:t>
            </w:r>
          </w:p>
        </w:tc>
        <w:tc>
          <w:tcPr>
            <w:tcW w:w="657" w:type="dxa"/>
          </w:tcPr>
          <w:p w14:paraId="0D14F376"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-141.7</w:t>
            </w:r>
          </w:p>
        </w:tc>
        <w:tc>
          <w:tcPr>
            <w:tcW w:w="657" w:type="dxa"/>
          </w:tcPr>
          <w:p w14:paraId="77CCAF8F"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-140.5</w:t>
            </w:r>
          </w:p>
        </w:tc>
        <w:tc>
          <w:tcPr>
            <w:tcW w:w="657" w:type="dxa"/>
          </w:tcPr>
          <w:p w14:paraId="0277FBE9"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-138.0</w:t>
            </w:r>
          </w:p>
        </w:tc>
        <w:tc>
          <w:tcPr>
            <w:tcW w:w="657" w:type="dxa"/>
          </w:tcPr>
          <w:p w14:paraId="5007CFF8"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-135.0</w:t>
            </w:r>
          </w:p>
        </w:tc>
      </w:tr>
      <w:tr w:rsidR="00493C7F" w:rsidRPr="00442472" w14:paraId="591B4C1A" w14:textId="77777777" w:rsidTr="00DD1F40">
        <w:tc>
          <w:tcPr>
            <w:tcW w:w="1139" w:type="dxa"/>
          </w:tcPr>
          <w:p w14:paraId="71F94C0F" w14:textId="77777777" w:rsidR="00493C7F" w:rsidRPr="00DD1F40" w:rsidRDefault="00493C7F" w:rsidP="00160D6F">
            <w:pPr>
              <w:keepNext/>
              <w:spacing w:before="80" w:after="80"/>
              <w:jc w:val="center"/>
              <w:rPr>
                <w:rFonts w:ascii="Times New Roman Bold" w:hAnsi="Times New Roman Bold" w:cs="Times New Roman Bold"/>
                <w:b/>
                <w:sz w:val="14"/>
                <w:szCs w:val="14"/>
              </w:rPr>
            </w:pPr>
            <w:r w:rsidRPr="00DD1F40">
              <w:rPr>
                <w:rFonts w:ascii="Times New Roman Bold" w:hAnsi="Times New Roman Bold" w:cs="Times New Roman Bold"/>
                <w:b/>
                <w:sz w:val="14"/>
                <w:szCs w:val="14"/>
              </w:rPr>
              <w:t>Single Interferer</w:t>
            </w:r>
          </w:p>
        </w:tc>
        <w:tc>
          <w:tcPr>
            <w:tcW w:w="606" w:type="dxa"/>
          </w:tcPr>
          <w:p w14:paraId="04AFEFA5" w14:textId="6661EB31" w:rsidR="00493C7F" w:rsidRPr="00DD1F40" w:rsidRDefault="005B03DE"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dBW</w:t>
            </w:r>
          </w:p>
        </w:tc>
        <w:tc>
          <w:tcPr>
            <w:tcW w:w="657" w:type="dxa"/>
          </w:tcPr>
          <w:p w14:paraId="03E7D536" w14:textId="61152EC4"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-186.4</w:t>
            </w:r>
          </w:p>
        </w:tc>
        <w:tc>
          <w:tcPr>
            <w:tcW w:w="657" w:type="dxa"/>
          </w:tcPr>
          <w:p w14:paraId="6FEB3289"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-183.4</w:t>
            </w:r>
          </w:p>
        </w:tc>
        <w:tc>
          <w:tcPr>
            <w:tcW w:w="657" w:type="dxa"/>
          </w:tcPr>
          <w:p w14:paraId="2CFE9B45"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-181.6</w:t>
            </w:r>
          </w:p>
        </w:tc>
        <w:tc>
          <w:tcPr>
            <w:tcW w:w="657" w:type="dxa"/>
          </w:tcPr>
          <w:p w14:paraId="3E977651"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-180.4</w:t>
            </w:r>
          </w:p>
        </w:tc>
        <w:tc>
          <w:tcPr>
            <w:tcW w:w="657" w:type="dxa"/>
          </w:tcPr>
          <w:p w14:paraId="53A2C982"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-179.4</w:t>
            </w:r>
          </w:p>
        </w:tc>
        <w:tc>
          <w:tcPr>
            <w:tcW w:w="657" w:type="dxa"/>
          </w:tcPr>
          <w:p w14:paraId="27195007"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-178.6</w:t>
            </w:r>
          </w:p>
        </w:tc>
        <w:tc>
          <w:tcPr>
            <w:tcW w:w="657" w:type="dxa"/>
          </w:tcPr>
          <w:p w14:paraId="111FE12E"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-176.4</w:t>
            </w:r>
          </w:p>
        </w:tc>
        <w:tc>
          <w:tcPr>
            <w:tcW w:w="657" w:type="dxa"/>
          </w:tcPr>
          <w:p w14:paraId="0F0E63E0"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-175.6</w:t>
            </w:r>
          </w:p>
        </w:tc>
        <w:tc>
          <w:tcPr>
            <w:tcW w:w="657" w:type="dxa"/>
          </w:tcPr>
          <w:p w14:paraId="361A4AC3"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-174.6</w:t>
            </w:r>
          </w:p>
        </w:tc>
        <w:tc>
          <w:tcPr>
            <w:tcW w:w="657" w:type="dxa"/>
          </w:tcPr>
          <w:p w14:paraId="29B2F222"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-173.4</w:t>
            </w:r>
          </w:p>
        </w:tc>
        <w:tc>
          <w:tcPr>
            <w:tcW w:w="657" w:type="dxa"/>
          </w:tcPr>
          <w:p w14:paraId="50FFCD47"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-171.0</w:t>
            </w:r>
          </w:p>
        </w:tc>
        <w:tc>
          <w:tcPr>
            <w:tcW w:w="657" w:type="dxa"/>
          </w:tcPr>
          <w:p w14:paraId="00730F36"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-170.4</w:t>
            </w:r>
          </w:p>
        </w:tc>
      </w:tr>
      <w:tr w:rsidR="00493C7F" w:rsidRPr="00442472" w14:paraId="0EB2B880" w14:textId="77777777" w:rsidTr="00DD1F40">
        <w:tc>
          <w:tcPr>
            <w:tcW w:w="1139" w:type="dxa"/>
          </w:tcPr>
          <w:p w14:paraId="07437836" w14:textId="77777777" w:rsidR="00493C7F" w:rsidRPr="00DD1F40" w:rsidRDefault="00493C7F" w:rsidP="00160D6F">
            <w:pPr>
              <w:keepNext/>
              <w:spacing w:before="80" w:after="80"/>
              <w:jc w:val="center"/>
              <w:rPr>
                <w:rFonts w:ascii="Times New Roman Bold" w:hAnsi="Times New Roman Bold" w:cs="Times New Roman Bold"/>
                <w:b/>
                <w:sz w:val="14"/>
                <w:szCs w:val="14"/>
              </w:rPr>
            </w:pPr>
            <w:r w:rsidRPr="00DD1F40">
              <w:rPr>
                <w:rFonts w:ascii="Times New Roman Bold" w:hAnsi="Times New Roman Bold" w:cs="Times New Roman Bold"/>
                <w:b/>
                <w:i/>
                <w:iCs/>
                <w:sz w:val="14"/>
                <w:szCs w:val="14"/>
              </w:rPr>
              <w:t>I/N</w:t>
            </w:r>
            <w:r w:rsidRPr="00DD1F40">
              <w:rPr>
                <w:rFonts w:ascii="Times New Roman Bold" w:hAnsi="Times New Roman Bold" w:cs="Times New Roman Bold"/>
                <w:b/>
                <w:sz w:val="14"/>
                <w:szCs w:val="14"/>
              </w:rPr>
              <w:t xml:space="preserve"> result</w:t>
            </w:r>
          </w:p>
        </w:tc>
        <w:tc>
          <w:tcPr>
            <w:tcW w:w="606" w:type="dxa"/>
          </w:tcPr>
          <w:p w14:paraId="69DAAAA2" w14:textId="390A700D" w:rsidR="00493C7F" w:rsidRPr="00DD1F40" w:rsidRDefault="00493C7F"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dB</w:t>
            </w:r>
          </w:p>
        </w:tc>
        <w:tc>
          <w:tcPr>
            <w:tcW w:w="657" w:type="dxa"/>
          </w:tcPr>
          <w:p w14:paraId="42676ABC" w14:textId="6C8949A2"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-32.9</w:t>
            </w:r>
          </w:p>
        </w:tc>
        <w:tc>
          <w:tcPr>
            <w:tcW w:w="657" w:type="dxa"/>
          </w:tcPr>
          <w:p w14:paraId="14769434"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-32.9</w:t>
            </w:r>
          </w:p>
        </w:tc>
        <w:tc>
          <w:tcPr>
            <w:tcW w:w="657" w:type="dxa"/>
          </w:tcPr>
          <w:p w14:paraId="24204391"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-32.9</w:t>
            </w:r>
          </w:p>
        </w:tc>
        <w:tc>
          <w:tcPr>
            <w:tcW w:w="657" w:type="dxa"/>
          </w:tcPr>
          <w:p w14:paraId="04CCDFC1"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-32.9</w:t>
            </w:r>
          </w:p>
        </w:tc>
        <w:tc>
          <w:tcPr>
            <w:tcW w:w="657" w:type="dxa"/>
          </w:tcPr>
          <w:p w14:paraId="42B0ACEE"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-32.9</w:t>
            </w:r>
          </w:p>
        </w:tc>
        <w:tc>
          <w:tcPr>
            <w:tcW w:w="657" w:type="dxa"/>
          </w:tcPr>
          <w:p w14:paraId="0EE6FAAF"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-32.9</w:t>
            </w:r>
          </w:p>
        </w:tc>
        <w:tc>
          <w:tcPr>
            <w:tcW w:w="657" w:type="dxa"/>
          </w:tcPr>
          <w:p w14:paraId="4E2BC558"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-32.9</w:t>
            </w:r>
          </w:p>
        </w:tc>
        <w:tc>
          <w:tcPr>
            <w:tcW w:w="657" w:type="dxa"/>
          </w:tcPr>
          <w:p w14:paraId="003E9C89"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-32.9</w:t>
            </w:r>
          </w:p>
        </w:tc>
        <w:tc>
          <w:tcPr>
            <w:tcW w:w="657" w:type="dxa"/>
          </w:tcPr>
          <w:p w14:paraId="7D07E5E5"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-32.9</w:t>
            </w:r>
          </w:p>
        </w:tc>
        <w:tc>
          <w:tcPr>
            <w:tcW w:w="657" w:type="dxa"/>
          </w:tcPr>
          <w:p w14:paraId="330B6FE4"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-32.9</w:t>
            </w:r>
          </w:p>
        </w:tc>
        <w:tc>
          <w:tcPr>
            <w:tcW w:w="657" w:type="dxa"/>
          </w:tcPr>
          <w:p w14:paraId="58D03CB1"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-32.9</w:t>
            </w:r>
          </w:p>
        </w:tc>
        <w:tc>
          <w:tcPr>
            <w:tcW w:w="657" w:type="dxa"/>
          </w:tcPr>
          <w:p w14:paraId="47B53B5A"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-35.3</w:t>
            </w:r>
          </w:p>
        </w:tc>
      </w:tr>
      <w:tr w:rsidR="00493C7F" w:rsidRPr="00442472" w14:paraId="173B9DC2" w14:textId="77777777" w:rsidTr="00DD1F40">
        <w:tc>
          <w:tcPr>
            <w:tcW w:w="1139" w:type="dxa"/>
          </w:tcPr>
          <w:p w14:paraId="795CC0F1" w14:textId="77777777" w:rsidR="00493C7F" w:rsidRPr="00DD1F40" w:rsidRDefault="00493C7F" w:rsidP="00160D6F">
            <w:pPr>
              <w:keepNext/>
              <w:spacing w:before="80" w:after="80"/>
              <w:jc w:val="center"/>
              <w:rPr>
                <w:rFonts w:ascii="Times New Roman Bold" w:hAnsi="Times New Roman Bold" w:cs="Times New Roman Bold"/>
                <w:b/>
                <w:sz w:val="14"/>
                <w:szCs w:val="14"/>
              </w:rPr>
            </w:pPr>
            <w:r w:rsidRPr="00DD1F40">
              <w:rPr>
                <w:rFonts w:ascii="Times New Roman Bold" w:hAnsi="Times New Roman Bold" w:cs="Times New Roman Bold"/>
                <w:b/>
                <w:sz w:val="14"/>
                <w:szCs w:val="14"/>
              </w:rPr>
              <w:t>Margin to the FS protection criterion</w:t>
            </w:r>
          </w:p>
        </w:tc>
        <w:tc>
          <w:tcPr>
            <w:tcW w:w="606" w:type="dxa"/>
          </w:tcPr>
          <w:p w14:paraId="610D7E80" w14:textId="6C84C582" w:rsidR="00493C7F" w:rsidRPr="00DD1F40" w:rsidRDefault="00493C7F"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dB</w:t>
            </w:r>
          </w:p>
        </w:tc>
        <w:tc>
          <w:tcPr>
            <w:tcW w:w="657" w:type="dxa"/>
          </w:tcPr>
          <w:p w14:paraId="7662D176" w14:textId="04D10084"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26.9</w:t>
            </w:r>
          </w:p>
        </w:tc>
        <w:tc>
          <w:tcPr>
            <w:tcW w:w="657" w:type="dxa"/>
          </w:tcPr>
          <w:p w14:paraId="480A9C12"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26.9</w:t>
            </w:r>
          </w:p>
        </w:tc>
        <w:tc>
          <w:tcPr>
            <w:tcW w:w="657" w:type="dxa"/>
          </w:tcPr>
          <w:p w14:paraId="5A123049"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26.9</w:t>
            </w:r>
          </w:p>
        </w:tc>
        <w:tc>
          <w:tcPr>
            <w:tcW w:w="657" w:type="dxa"/>
          </w:tcPr>
          <w:p w14:paraId="06D340E2"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26.9</w:t>
            </w:r>
          </w:p>
        </w:tc>
        <w:tc>
          <w:tcPr>
            <w:tcW w:w="657" w:type="dxa"/>
          </w:tcPr>
          <w:p w14:paraId="716CC1D7"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26.9</w:t>
            </w:r>
          </w:p>
        </w:tc>
        <w:tc>
          <w:tcPr>
            <w:tcW w:w="657" w:type="dxa"/>
          </w:tcPr>
          <w:p w14:paraId="74554798"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26.9</w:t>
            </w:r>
          </w:p>
        </w:tc>
        <w:tc>
          <w:tcPr>
            <w:tcW w:w="657" w:type="dxa"/>
          </w:tcPr>
          <w:p w14:paraId="06A8810B"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26.9</w:t>
            </w:r>
          </w:p>
        </w:tc>
        <w:tc>
          <w:tcPr>
            <w:tcW w:w="657" w:type="dxa"/>
          </w:tcPr>
          <w:p w14:paraId="096B28FD"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26.9</w:t>
            </w:r>
          </w:p>
        </w:tc>
        <w:tc>
          <w:tcPr>
            <w:tcW w:w="657" w:type="dxa"/>
          </w:tcPr>
          <w:p w14:paraId="6F1028E8"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26.9</w:t>
            </w:r>
          </w:p>
        </w:tc>
        <w:tc>
          <w:tcPr>
            <w:tcW w:w="657" w:type="dxa"/>
          </w:tcPr>
          <w:p w14:paraId="59FE328F"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26.9</w:t>
            </w:r>
          </w:p>
        </w:tc>
        <w:tc>
          <w:tcPr>
            <w:tcW w:w="657" w:type="dxa"/>
          </w:tcPr>
          <w:p w14:paraId="07E66F8B"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26.9</w:t>
            </w:r>
          </w:p>
        </w:tc>
        <w:tc>
          <w:tcPr>
            <w:tcW w:w="657" w:type="dxa"/>
          </w:tcPr>
          <w:p w14:paraId="2E51E7F0" w14:textId="77777777" w:rsidR="00493C7F" w:rsidRPr="00DD1F40" w:rsidRDefault="00493C7F" w:rsidP="00160D6F">
            <w:pPr>
              <w:keepNext/>
              <w:spacing w:before="80" w:after="80"/>
              <w:jc w:val="center"/>
              <w:rPr>
                <w:rFonts w:ascii="Times New Roman Bold" w:hAnsi="Times New Roman Bold" w:cs="Times New Roman Bold"/>
                <w:b/>
                <w:sz w:val="14"/>
                <w:szCs w:val="16"/>
              </w:rPr>
            </w:pPr>
            <w:r w:rsidRPr="00DD1F40">
              <w:rPr>
                <w:rFonts w:ascii="Times New Roman Bold" w:hAnsi="Times New Roman Bold" w:cs="Times New Roman Bold"/>
                <w:b/>
                <w:sz w:val="14"/>
                <w:szCs w:val="16"/>
              </w:rPr>
              <w:t>29.3</w:t>
            </w:r>
          </w:p>
        </w:tc>
      </w:tr>
    </w:tbl>
    <w:p w14:paraId="574BC056" w14:textId="77777777" w:rsidR="00BA4467" w:rsidRPr="00BA4467" w:rsidRDefault="00BA4467" w:rsidP="00471F1F">
      <w:pPr>
        <w:rPr>
          <w:highlight w:val="green"/>
        </w:rPr>
      </w:pPr>
    </w:p>
    <w:p w14:paraId="101E9549" w14:textId="3BD23B2E" w:rsidR="00BA4467" w:rsidRPr="00442472" w:rsidRDefault="00BA4467" w:rsidP="00BA4467">
      <w:pPr>
        <w:pStyle w:val="Heading4"/>
      </w:pPr>
      <w:r w:rsidRPr="00442472">
        <w:t>A2.1.</w:t>
      </w:r>
      <w:r w:rsidR="000E557F" w:rsidRPr="00442472">
        <w:t>2</w:t>
      </w:r>
      <w:r w:rsidRPr="00442472">
        <w:t xml:space="preserve">.6 </w:t>
      </w:r>
      <w:r w:rsidRPr="00442472">
        <w:tab/>
        <w:t>Summary and analysis of the results of Study B</w:t>
      </w:r>
    </w:p>
    <w:p w14:paraId="64C202BA" w14:textId="5CC228E1" w:rsidR="00036407" w:rsidRPr="00BE3467" w:rsidRDefault="00036407" w:rsidP="00036407">
      <w:r w:rsidRPr="00961093">
        <w:t>The interference-to-noise ratio metric shows that in the single entry static worst-case analysis</w:t>
      </w:r>
      <w:r>
        <w:t>,</w:t>
      </w:r>
      <w:r w:rsidRPr="00961093">
        <w:t xml:space="preserve"> </w:t>
      </w:r>
      <w:r>
        <w:t>the FS protection criteria is met with</w:t>
      </w:r>
      <w:r w:rsidRPr="00961093">
        <w:t xml:space="preserve"> a margin of 2</w:t>
      </w:r>
      <w:r>
        <w:t>9</w:t>
      </w:r>
      <w:r w:rsidRPr="00961093">
        <w:t>.</w:t>
      </w:r>
      <w:r>
        <w:t>3</w:t>
      </w:r>
      <w:r w:rsidRPr="00961093">
        <w:t xml:space="preserve"> dB</w:t>
      </w:r>
      <w:r w:rsidR="008D24B3">
        <w:t xml:space="preserve"> or more</w:t>
      </w:r>
      <w:r>
        <w:t>.</w:t>
      </w:r>
      <w:r w:rsidRPr="00961093">
        <w:t xml:space="preserve"> The results of this study suggest that protection of FS from SRS in the </w:t>
      </w:r>
      <w:r>
        <w:t>420-430</w:t>
      </w:r>
      <w:r w:rsidRPr="00961093">
        <w:t xml:space="preserve"> MHz band is ensured.</w:t>
      </w:r>
    </w:p>
    <w:p w14:paraId="3857DFD5" w14:textId="77777777" w:rsidR="00077CC7" w:rsidRPr="00BE3467" w:rsidRDefault="00077CC7" w:rsidP="00A23F82">
      <w:pPr>
        <w:pStyle w:val="Heading3"/>
      </w:pPr>
      <w:r w:rsidRPr="00BE3467">
        <w:t>A2.1.3</w:t>
      </w:r>
      <w:r w:rsidRPr="00BE3467">
        <w:tab/>
        <w:t>Study C</w:t>
      </w:r>
    </w:p>
    <w:p w14:paraId="1E32D243" w14:textId="7E6A0437" w:rsidR="00077CC7" w:rsidRPr="00BE3467" w:rsidRDefault="00077CC7" w:rsidP="00A23F82">
      <w:pPr>
        <w:pStyle w:val="Heading2"/>
        <w:rPr>
          <w:bCs/>
        </w:rPr>
      </w:pPr>
      <w:r w:rsidRPr="00BE3467">
        <w:t>A2.2</w:t>
      </w:r>
      <w:r w:rsidRPr="00BE3467">
        <w:tab/>
        <w:t xml:space="preserve">Sharing studies between radiolocation service and SRS operating in the frequency band </w:t>
      </w:r>
      <w:r w:rsidRPr="00BE3467">
        <w:rPr>
          <w:bCs/>
        </w:rPr>
        <w:t>420-430 MHz</w:t>
      </w:r>
    </w:p>
    <w:p w14:paraId="1EB90CB0" w14:textId="0FDC6F3A" w:rsidR="00077CC7" w:rsidRPr="00BE3467" w:rsidRDefault="00077CC7" w:rsidP="00A23F82">
      <w:pPr>
        <w:pStyle w:val="Heading3"/>
      </w:pPr>
      <w:r w:rsidRPr="00BE3467">
        <w:t>A2.</w:t>
      </w:r>
      <w:r w:rsidR="00CA1D5F">
        <w:t>2</w:t>
      </w:r>
      <w:r w:rsidRPr="00BE3467">
        <w:t>.1</w:t>
      </w:r>
      <w:r w:rsidRPr="00BE3467">
        <w:tab/>
        <w:t>Study A [USA]</w:t>
      </w:r>
    </w:p>
    <w:p w14:paraId="3C288631" w14:textId="4ADDC233" w:rsidR="00077CC7" w:rsidRPr="00BE3467" w:rsidRDefault="00077CC7" w:rsidP="00A23F82">
      <w:pPr>
        <w:pStyle w:val="Heading4"/>
      </w:pPr>
      <w:r w:rsidRPr="00BE3467">
        <w:t>A2.2.1.1</w:t>
      </w:r>
      <w:r w:rsidRPr="00BE3467">
        <w:tab/>
        <w:t>Technical and operational characteristics of SRS operating in the 4</w:t>
      </w:r>
      <w:r w:rsidR="00E2038E">
        <w:t>2</w:t>
      </w:r>
      <w:r w:rsidRPr="00BE3467">
        <w:t>0-4</w:t>
      </w:r>
      <w:r w:rsidR="00E2038E">
        <w:t>3</w:t>
      </w:r>
      <w:r w:rsidRPr="00BE3467">
        <w:t>0 MHz frequency range</w:t>
      </w:r>
    </w:p>
    <w:p w14:paraId="79B0DFDD" w14:textId="29DB4B75" w:rsidR="00077CC7" w:rsidRPr="00BE3467" w:rsidRDefault="00077CC7" w:rsidP="00A23F82">
      <w:pPr>
        <w:rPr>
          <w:lang w:eastAsia="ja-JP"/>
        </w:rPr>
      </w:pPr>
      <w:r w:rsidRPr="00BE3467">
        <w:rPr>
          <w:lang w:eastAsia="ja-JP"/>
        </w:rPr>
        <w:t xml:space="preserve">The technical and operational characteristics for SRS systems are based on those available in the </w:t>
      </w:r>
      <w:r w:rsidR="00296011" w:rsidRPr="00BE3467">
        <w:rPr>
          <w:lang w:eastAsia="ja-JP"/>
        </w:rPr>
        <w:t>Report ITU</w:t>
      </w:r>
      <w:r w:rsidR="00A23F82" w:rsidRPr="00BE3467">
        <w:rPr>
          <w:lang w:eastAsia="ja-JP"/>
        </w:rPr>
        <w:noBreakHyphen/>
      </w:r>
      <w:r w:rsidR="00296011" w:rsidRPr="00BE3467">
        <w:rPr>
          <w:lang w:eastAsia="ja-JP"/>
        </w:rPr>
        <w:t>R</w:t>
      </w:r>
      <w:r w:rsidR="00A23F82" w:rsidRPr="00BE3467">
        <w:rPr>
          <w:lang w:eastAsia="ja-JP"/>
        </w:rPr>
        <w:t> </w:t>
      </w:r>
      <w:r w:rsidR="00296011" w:rsidRPr="00BE3467">
        <w:rPr>
          <w:lang w:eastAsia="ja-JP"/>
        </w:rPr>
        <w:t>SA.2553</w:t>
      </w:r>
      <w:r w:rsidRPr="00BE3467">
        <w:rPr>
          <w:lang w:eastAsia="ja-JP"/>
        </w:rPr>
        <w:t xml:space="preserve">, including </w:t>
      </w:r>
      <w:r w:rsidR="004631A3" w:rsidRPr="00BE3467">
        <w:rPr>
          <w:lang w:eastAsia="ja-JP"/>
        </w:rPr>
        <w:t>Table </w:t>
      </w:r>
      <w:r w:rsidRPr="00BE3467">
        <w:rPr>
          <w:lang w:eastAsia="ja-JP"/>
        </w:rPr>
        <w:t>3.2-4, as summarized in Table A2.2.1.1.</w:t>
      </w:r>
    </w:p>
    <w:p w14:paraId="118907DD" w14:textId="5CEAA025" w:rsidR="00077CC7" w:rsidRPr="00BE3467" w:rsidRDefault="00077CC7" w:rsidP="00C86D17">
      <w:pPr>
        <w:pStyle w:val="TableNo"/>
      </w:pPr>
      <w:r w:rsidRPr="00BE3467">
        <w:t>Table A2.2.1.1</w:t>
      </w:r>
    </w:p>
    <w:p w14:paraId="50FF7663" w14:textId="77777777" w:rsidR="00077CC7" w:rsidRPr="00BE3467" w:rsidRDefault="00077CC7" w:rsidP="00632AC4">
      <w:pPr>
        <w:pStyle w:val="Tabletitle"/>
      </w:pPr>
      <w:r w:rsidRPr="00BE3467">
        <w:t>Technical Characteristics of the SRS Systems</w:t>
      </w:r>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077CC7" w:rsidRPr="00BE3467" w14:paraId="6C4E88D4" w14:textId="77777777" w:rsidTr="00B914B7">
        <w:trPr>
          <w:cantSplit/>
          <w:tblHeader/>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736D8A48" w14:textId="77777777" w:rsidR="00077CC7" w:rsidRPr="00BE3467" w:rsidRDefault="00077CC7" w:rsidP="00A23F82">
            <w:pPr>
              <w:pStyle w:val="Tablehead"/>
              <w:rPr>
                <w:rFonts w:eastAsia="Calibri"/>
              </w:rPr>
            </w:pPr>
            <w:r w:rsidRPr="00BE3467">
              <w:t>Station</w:t>
            </w:r>
          </w:p>
        </w:tc>
        <w:tc>
          <w:tcPr>
            <w:tcW w:w="2936" w:type="pct"/>
            <w:tcBorders>
              <w:top w:val="single" w:sz="4" w:space="0" w:color="auto"/>
              <w:left w:val="single" w:sz="4" w:space="0" w:color="auto"/>
              <w:bottom w:val="single" w:sz="4" w:space="0" w:color="auto"/>
              <w:right w:val="single" w:sz="4" w:space="0" w:color="auto"/>
            </w:tcBorders>
            <w:vAlign w:val="center"/>
          </w:tcPr>
          <w:p w14:paraId="4C5ECF96" w14:textId="77777777" w:rsidR="00077CC7" w:rsidRPr="00BE3467" w:rsidRDefault="00077CC7" w:rsidP="00A23F82">
            <w:pPr>
              <w:pStyle w:val="Tablehead"/>
            </w:pPr>
            <w:r w:rsidRPr="00BE3467">
              <w:t>Lunar Surface-to-Surface Transmitter</w:t>
            </w:r>
          </w:p>
        </w:tc>
      </w:tr>
      <w:tr w:rsidR="00077CC7" w:rsidRPr="00BE3467" w14:paraId="167B4C0F"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1BE416F7" w14:textId="77777777" w:rsidR="00077CC7" w:rsidRPr="00BE3467" w:rsidRDefault="00077CC7" w:rsidP="00A23F82">
            <w:pPr>
              <w:pStyle w:val="Tabletext"/>
            </w:pPr>
            <w:r w:rsidRPr="00BE3467">
              <w:t>Frequency range</w:t>
            </w:r>
          </w:p>
        </w:tc>
        <w:tc>
          <w:tcPr>
            <w:tcW w:w="2936" w:type="pct"/>
            <w:tcBorders>
              <w:top w:val="single" w:sz="4" w:space="0" w:color="auto"/>
              <w:left w:val="single" w:sz="4" w:space="0" w:color="auto"/>
              <w:bottom w:val="single" w:sz="4" w:space="0" w:color="auto"/>
              <w:right w:val="single" w:sz="4" w:space="0" w:color="auto"/>
            </w:tcBorders>
            <w:vAlign w:val="center"/>
          </w:tcPr>
          <w:p w14:paraId="1851D594" w14:textId="77777777" w:rsidR="00077CC7" w:rsidRPr="00BE3467" w:rsidRDefault="00077CC7" w:rsidP="00A23F82">
            <w:pPr>
              <w:pStyle w:val="Tabletext"/>
              <w:jc w:val="center"/>
            </w:pPr>
            <w:r w:rsidRPr="00BE3467">
              <w:t>420-430 MHz</w:t>
            </w:r>
          </w:p>
        </w:tc>
      </w:tr>
      <w:tr w:rsidR="00077CC7" w:rsidRPr="00BE3467" w14:paraId="437D0160"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1321A542" w14:textId="77777777" w:rsidR="00077CC7" w:rsidRPr="00BE3467" w:rsidRDefault="00077CC7" w:rsidP="00A23F82">
            <w:pPr>
              <w:pStyle w:val="Tabletext"/>
              <w:rPr>
                <w:rFonts w:eastAsia="Calibri"/>
              </w:rPr>
            </w:pPr>
            <w:r w:rsidRPr="00BE3467">
              <w:t>Polarization</w:t>
            </w:r>
          </w:p>
        </w:tc>
        <w:tc>
          <w:tcPr>
            <w:tcW w:w="2936" w:type="pct"/>
            <w:tcBorders>
              <w:top w:val="single" w:sz="4" w:space="0" w:color="auto"/>
              <w:left w:val="single" w:sz="4" w:space="0" w:color="auto"/>
              <w:bottom w:val="single" w:sz="4" w:space="0" w:color="auto"/>
              <w:right w:val="single" w:sz="4" w:space="0" w:color="auto"/>
            </w:tcBorders>
            <w:vAlign w:val="center"/>
          </w:tcPr>
          <w:p w14:paraId="0CCD853C" w14:textId="77777777" w:rsidR="00077CC7" w:rsidRPr="00BE3467" w:rsidRDefault="00077CC7" w:rsidP="00A23F82">
            <w:pPr>
              <w:pStyle w:val="Tabletext"/>
              <w:jc w:val="center"/>
              <w:rPr>
                <w:bCs/>
              </w:rPr>
            </w:pPr>
            <w:r w:rsidRPr="00BE3467">
              <w:rPr>
                <w:bCs/>
              </w:rPr>
              <w:t>Vertical</w:t>
            </w:r>
          </w:p>
        </w:tc>
      </w:tr>
      <w:tr w:rsidR="00077CC7" w:rsidRPr="00BE3467" w14:paraId="51833489"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2DAA8AA8" w14:textId="77777777" w:rsidR="00077CC7" w:rsidRPr="00BE3467" w:rsidRDefault="00077CC7" w:rsidP="00A23F82">
            <w:pPr>
              <w:pStyle w:val="Tabletext"/>
              <w:rPr>
                <w:rFonts w:eastAsia="Calibri"/>
              </w:rPr>
            </w:pPr>
            <w:r w:rsidRPr="00BE3467">
              <w:rPr>
                <w:bCs/>
              </w:rPr>
              <w:t>Peak Gain (dBi)</w:t>
            </w:r>
          </w:p>
        </w:tc>
        <w:tc>
          <w:tcPr>
            <w:tcW w:w="2936" w:type="pct"/>
            <w:tcBorders>
              <w:top w:val="single" w:sz="4" w:space="0" w:color="auto"/>
              <w:left w:val="single" w:sz="4" w:space="0" w:color="auto"/>
              <w:bottom w:val="single" w:sz="4" w:space="0" w:color="auto"/>
              <w:right w:val="single" w:sz="4" w:space="0" w:color="auto"/>
            </w:tcBorders>
            <w:vAlign w:val="center"/>
          </w:tcPr>
          <w:p w14:paraId="02960D27" w14:textId="77777777" w:rsidR="00077CC7" w:rsidRPr="00BE3467" w:rsidRDefault="00077CC7" w:rsidP="00A23F82">
            <w:pPr>
              <w:pStyle w:val="Tabletext"/>
              <w:jc w:val="center"/>
              <w:rPr>
                <w:bCs/>
              </w:rPr>
            </w:pPr>
            <w:r w:rsidRPr="00BE3467">
              <w:rPr>
                <w:bCs/>
              </w:rPr>
              <w:t>0.0</w:t>
            </w:r>
          </w:p>
        </w:tc>
      </w:tr>
      <w:tr w:rsidR="00077CC7" w:rsidRPr="00BE3467" w14:paraId="09B89787"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31833B6C" w14:textId="77777777" w:rsidR="00077CC7" w:rsidRPr="00BE3467" w:rsidRDefault="00077CC7" w:rsidP="00A23F82">
            <w:pPr>
              <w:pStyle w:val="Tabletext"/>
              <w:rPr>
                <w:rFonts w:eastAsia="Calibri"/>
              </w:rPr>
            </w:pPr>
            <w:r w:rsidRPr="00BE3467">
              <w:t>EIRP Density (dBW/MHz)</w:t>
            </w:r>
          </w:p>
        </w:tc>
        <w:tc>
          <w:tcPr>
            <w:tcW w:w="2936" w:type="pct"/>
            <w:tcBorders>
              <w:top w:val="single" w:sz="4" w:space="0" w:color="auto"/>
              <w:left w:val="single" w:sz="4" w:space="0" w:color="auto"/>
              <w:bottom w:val="single" w:sz="4" w:space="0" w:color="auto"/>
              <w:right w:val="single" w:sz="4" w:space="0" w:color="auto"/>
            </w:tcBorders>
            <w:vAlign w:val="center"/>
          </w:tcPr>
          <w:p w14:paraId="128B6BF0" w14:textId="77777777" w:rsidR="00077CC7" w:rsidRPr="00BE3467" w:rsidRDefault="00077CC7" w:rsidP="00A23F82">
            <w:pPr>
              <w:pStyle w:val="Tabletext"/>
              <w:jc w:val="center"/>
              <w:rPr>
                <w:bCs/>
              </w:rPr>
            </w:pPr>
            <w:r w:rsidRPr="00BE3467">
              <w:rPr>
                <w:bCs/>
              </w:rPr>
              <w:t>‒0.4</w:t>
            </w:r>
          </w:p>
        </w:tc>
      </w:tr>
      <w:tr w:rsidR="00077CC7" w:rsidRPr="00BE3467" w14:paraId="0398B170"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0999D882" w14:textId="77777777" w:rsidR="00077CC7" w:rsidRPr="00BE3467" w:rsidRDefault="00077CC7" w:rsidP="00A23F82">
            <w:pPr>
              <w:pStyle w:val="Tabletext"/>
              <w:rPr>
                <w:rFonts w:eastAsia="Calibri"/>
              </w:rPr>
            </w:pPr>
            <w:r w:rsidRPr="00BE3467">
              <w:lastRenderedPageBreak/>
              <w:t>Max. EIRP (dBW)</w:t>
            </w:r>
          </w:p>
        </w:tc>
        <w:tc>
          <w:tcPr>
            <w:tcW w:w="2936" w:type="pct"/>
            <w:tcBorders>
              <w:top w:val="single" w:sz="4" w:space="0" w:color="auto"/>
              <w:left w:val="single" w:sz="4" w:space="0" w:color="auto"/>
              <w:bottom w:val="single" w:sz="4" w:space="0" w:color="auto"/>
              <w:right w:val="single" w:sz="4" w:space="0" w:color="auto"/>
            </w:tcBorders>
            <w:vAlign w:val="center"/>
          </w:tcPr>
          <w:p w14:paraId="6E13AB1F" w14:textId="77777777" w:rsidR="00077CC7" w:rsidRPr="00BE3467" w:rsidRDefault="00077CC7" w:rsidP="00A23F82">
            <w:pPr>
              <w:pStyle w:val="Tabletext"/>
              <w:jc w:val="center"/>
              <w:rPr>
                <w:bCs/>
              </w:rPr>
            </w:pPr>
            <w:r w:rsidRPr="00BE3467">
              <w:rPr>
                <w:bCs/>
              </w:rPr>
              <w:t>2.6</w:t>
            </w:r>
          </w:p>
        </w:tc>
      </w:tr>
      <w:tr w:rsidR="00077CC7" w:rsidRPr="00BE3467" w14:paraId="6C49E04F"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13DBBBD4" w14:textId="77777777" w:rsidR="00077CC7" w:rsidRPr="00BE3467" w:rsidRDefault="00077CC7" w:rsidP="00A23F82">
            <w:pPr>
              <w:pStyle w:val="Tabletext"/>
            </w:pPr>
            <w:r w:rsidRPr="00BE3467">
              <w:t>Channel BW (MHz)</w:t>
            </w:r>
          </w:p>
        </w:tc>
        <w:tc>
          <w:tcPr>
            <w:tcW w:w="2936" w:type="pct"/>
            <w:tcBorders>
              <w:top w:val="single" w:sz="4" w:space="0" w:color="auto"/>
              <w:left w:val="single" w:sz="4" w:space="0" w:color="auto"/>
              <w:bottom w:val="single" w:sz="4" w:space="0" w:color="auto"/>
              <w:right w:val="single" w:sz="4" w:space="0" w:color="auto"/>
            </w:tcBorders>
            <w:vAlign w:val="center"/>
          </w:tcPr>
          <w:p w14:paraId="6FC178F2" w14:textId="77777777" w:rsidR="00077CC7" w:rsidRPr="00BE3467" w:rsidRDefault="00077CC7" w:rsidP="00A23F82">
            <w:pPr>
              <w:pStyle w:val="Tabletext"/>
              <w:jc w:val="center"/>
            </w:pPr>
            <w:r w:rsidRPr="00BE3467">
              <w:t>2</w:t>
            </w:r>
          </w:p>
        </w:tc>
      </w:tr>
    </w:tbl>
    <w:p w14:paraId="692F3567" w14:textId="2D4E42D3" w:rsidR="00077CC7" w:rsidRPr="00BE3467" w:rsidRDefault="00077CC7" w:rsidP="00A23F82">
      <w:pPr>
        <w:pStyle w:val="Heading4"/>
      </w:pPr>
      <w:r w:rsidRPr="00BE3467">
        <w:t>A2.2.1.2</w:t>
      </w:r>
      <w:r w:rsidRPr="00BE3467">
        <w:tab/>
        <w:t>Technical and operational characteristics of radiolocation service operating in the 420-430 MHz frequency range</w:t>
      </w:r>
    </w:p>
    <w:p w14:paraId="53209040" w14:textId="4D748495" w:rsidR="00077CC7" w:rsidRPr="00BE3467" w:rsidRDefault="00F54797" w:rsidP="00077CC7">
      <w:pPr>
        <w:rPr>
          <w:iCs/>
          <w:lang w:eastAsia="ja-JP"/>
        </w:rPr>
      </w:pPr>
      <w:r>
        <w:t>D</w:t>
      </w:r>
      <w:r w:rsidR="00077CC7" w:rsidRPr="00BE3467">
        <w:t xml:space="preserve">ocument </w:t>
      </w:r>
      <w:r w:rsidR="00077CC7" w:rsidRPr="00E73B6E">
        <w:rPr>
          <w:iCs/>
          <w:lang w:eastAsia="ja-JP"/>
        </w:rPr>
        <w:t>7B/114</w:t>
      </w:r>
      <w:r w:rsidR="00077CC7" w:rsidRPr="00BE3467">
        <w:rPr>
          <w:iCs/>
          <w:lang w:eastAsia="ja-JP"/>
        </w:rPr>
        <w:t xml:space="preserve"> provides relevant technical information to support studies between SRS and radars operating in the radiolocation service</w:t>
      </w:r>
      <w:r w:rsidR="00077CC7" w:rsidRPr="00BE3467">
        <w:rPr>
          <w:rFonts w:eastAsia="SimSun"/>
        </w:rPr>
        <w:t xml:space="preserve"> </w:t>
      </w:r>
      <w:r w:rsidR="00077CC7" w:rsidRPr="00BE3467">
        <w:rPr>
          <w:iCs/>
          <w:lang w:eastAsia="ja-JP"/>
        </w:rPr>
        <w:t>under Agenda Item 1.15</w:t>
      </w:r>
      <w:r w:rsidR="00077CC7" w:rsidRPr="00BE3467">
        <w:t xml:space="preserve">. </w:t>
      </w:r>
      <w:r w:rsidR="00077CC7" w:rsidRPr="00BE3467">
        <w:rPr>
          <w:iCs/>
          <w:lang w:eastAsia="ja-JP"/>
        </w:rPr>
        <w:t xml:space="preserve">The characteristics for radars systems are based on the </w:t>
      </w:r>
      <w:r w:rsidR="00077CC7" w:rsidRPr="00BE3467">
        <w:t xml:space="preserve">Recommendation </w:t>
      </w:r>
      <w:r w:rsidR="00077CC7" w:rsidRPr="00E73B6E">
        <w:rPr>
          <w:iCs/>
          <w:lang w:eastAsia="ja-JP"/>
        </w:rPr>
        <w:t>ITU-R M.1462</w:t>
      </w:r>
      <w:r w:rsidR="00077CC7" w:rsidRPr="00BE3467">
        <w:rPr>
          <w:iCs/>
          <w:lang w:eastAsia="ja-JP"/>
        </w:rPr>
        <w:t>, Tables 1, 3 and 4, as summarized in Table A2.2.1.2.</w:t>
      </w:r>
    </w:p>
    <w:p w14:paraId="234ACD4E" w14:textId="376C94B8" w:rsidR="00077CC7" w:rsidRPr="00BE3467" w:rsidRDefault="00077CC7" w:rsidP="00C86D17">
      <w:pPr>
        <w:pStyle w:val="TableNo"/>
      </w:pPr>
      <w:r w:rsidRPr="00BE3467">
        <w:t>Table A2.2.1.2</w:t>
      </w:r>
    </w:p>
    <w:p w14:paraId="07B2EBF3" w14:textId="77777777" w:rsidR="00077CC7" w:rsidRPr="00BE3467" w:rsidRDefault="00077CC7" w:rsidP="00A23F82">
      <w:pPr>
        <w:pStyle w:val="Tabletitle"/>
      </w:pPr>
      <w:r w:rsidRPr="00BE3467">
        <w:t>Characteristics of the radar systems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7"/>
        <w:gridCol w:w="2467"/>
        <w:gridCol w:w="2685"/>
        <w:gridCol w:w="1980"/>
      </w:tblGrid>
      <w:tr w:rsidR="00077CC7" w:rsidRPr="00BE3467" w14:paraId="4C72568F" w14:textId="77777777" w:rsidTr="003F27AE">
        <w:trPr>
          <w:cantSplit/>
          <w:tblHeader/>
          <w:jc w:val="center"/>
        </w:trPr>
        <w:tc>
          <w:tcPr>
            <w:tcW w:w="1297" w:type="pct"/>
            <w:tcBorders>
              <w:top w:val="single" w:sz="4" w:space="0" w:color="auto"/>
              <w:left w:val="single" w:sz="4" w:space="0" w:color="auto"/>
              <w:bottom w:val="single" w:sz="4" w:space="0" w:color="auto"/>
              <w:right w:val="single" w:sz="4" w:space="0" w:color="auto"/>
            </w:tcBorders>
            <w:vAlign w:val="center"/>
            <w:hideMark/>
          </w:tcPr>
          <w:p w14:paraId="76128F1C" w14:textId="77777777" w:rsidR="00077CC7" w:rsidRPr="00BE3467" w:rsidRDefault="00077CC7" w:rsidP="00A23F82">
            <w:pPr>
              <w:pStyle w:val="Tablehead"/>
              <w:rPr>
                <w:rFonts w:eastAsia="Calibri"/>
              </w:rPr>
            </w:pPr>
            <w:r w:rsidRPr="00BE3467">
              <w:t>Parameter</w:t>
            </w:r>
          </w:p>
        </w:tc>
        <w:tc>
          <w:tcPr>
            <w:tcW w:w="1281" w:type="pct"/>
            <w:tcBorders>
              <w:top w:val="single" w:sz="4" w:space="0" w:color="auto"/>
              <w:left w:val="single" w:sz="4" w:space="0" w:color="auto"/>
              <w:bottom w:val="single" w:sz="4" w:space="0" w:color="auto"/>
              <w:right w:val="single" w:sz="4" w:space="0" w:color="auto"/>
            </w:tcBorders>
            <w:vAlign w:val="center"/>
            <w:hideMark/>
          </w:tcPr>
          <w:p w14:paraId="41090A1A" w14:textId="77777777" w:rsidR="00077CC7" w:rsidRPr="00BE3467" w:rsidRDefault="00077CC7" w:rsidP="00A23F82">
            <w:pPr>
              <w:pStyle w:val="Tablehead"/>
              <w:rPr>
                <w:rFonts w:eastAsia="Calibri"/>
              </w:rPr>
            </w:pPr>
            <w:r w:rsidRPr="00BE3467">
              <w:t>Ground</w:t>
            </w:r>
          </w:p>
        </w:tc>
        <w:tc>
          <w:tcPr>
            <w:tcW w:w="1394" w:type="pct"/>
            <w:tcBorders>
              <w:top w:val="single" w:sz="4" w:space="0" w:color="auto"/>
              <w:left w:val="single" w:sz="4" w:space="0" w:color="auto"/>
              <w:bottom w:val="single" w:sz="4" w:space="0" w:color="auto"/>
              <w:right w:val="single" w:sz="4" w:space="0" w:color="auto"/>
            </w:tcBorders>
          </w:tcPr>
          <w:p w14:paraId="12D554B3" w14:textId="77777777" w:rsidR="00077CC7" w:rsidRPr="00BE3467" w:rsidRDefault="00077CC7" w:rsidP="00A23F82">
            <w:pPr>
              <w:pStyle w:val="Tablehead"/>
            </w:pPr>
            <w:r w:rsidRPr="00BE3467">
              <w:t>Airborne</w:t>
            </w:r>
          </w:p>
        </w:tc>
        <w:tc>
          <w:tcPr>
            <w:tcW w:w="1028" w:type="pct"/>
            <w:tcBorders>
              <w:top w:val="single" w:sz="4" w:space="0" w:color="auto"/>
              <w:left w:val="single" w:sz="4" w:space="0" w:color="auto"/>
              <w:bottom w:val="single" w:sz="4" w:space="0" w:color="auto"/>
              <w:right w:val="single" w:sz="4" w:space="0" w:color="auto"/>
            </w:tcBorders>
          </w:tcPr>
          <w:p w14:paraId="1D1F14EC" w14:textId="77777777" w:rsidR="00077CC7" w:rsidRPr="00BE3467" w:rsidRDefault="00077CC7" w:rsidP="00A23F82">
            <w:pPr>
              <w:pStyle w:val="Tablehead"/>
            </w:pPr>
            <w:r w:rsidRPr="00BE3467">
              <w:t>Shipborne</w:t>
            </w:r>
          </w:p>
        </w:tc>
      </w:tr>
      <w:tr w:rsidR="00077CC7" w:rsidRPr="00BE3467" w14:paraId="25DAB94E" w14:textId="77777777" w:rsidTr="00B914B7">
        <w:trPr>
          <w:cantSplit/>
          <w:jc w:val="center"/>
        </w:trPr>
        <w:tc>
          <w:tcPr>
            <w:tcW w:w="1297" w:type="pct"/>
            <w:tcBorders>
              <w:top w:val="single" w:sz="4" w:space="0" w:color="auto"/>
              <w:left w:val="single" w:sz="4" w:space="0" w:color="auto"/>
              <w:bottom w:val="single" w:sz="4" w:space="0" w:color="auto"/>
              <w:right w:val="single" w:sz="4" w:space="0" w:color="auto"/>
            </w:tcBorders>
            <w:vAlign w:val="center"/>
            <w:hideMark/>
          </w:tcPr>
          <w:p w14:paraId="596F87F6" w14:textId="77777777" w:rsidR="00077CC7" w:rsidRPr="00BE3467" w:rsidRDefault="00077CC7" w:rsidP="00A23F82">
            <w:pPr>
              <w:pStyle w:val="Tabletext"/>
              <w:rPr>
                <w:rFonts w:eastAsia="Calibri"/>
              </w:rPr>
            </w:pPr>
            <w:r w:rsidRPr="00BE3467">
              <w:t>Frequency range</w:t>
            </w:r>
          </w:p>
        </w:tc>
        <w:tc>
          <w:tcPr>
            <w:tcW w:w="3703" w:type="pct"/>
            <w:gridSpan w:val="3"/>
            <w:tcBorders>
              <w:top w:val="single" w:sz="4" w:space="0" w:color="auto"/>
              <w:left w:val="single" w:sz="4" w:space="0" w:color="auto"/>
              <w:bottom w:val="single" w:sz="4" w:space="0" w:color="auto"/>
              <w:right w:val="single" w:sz="4" w:space="0" w:color="auto"/>
            </w:tcBorders>
            <w:vAlign w:val="center"/>
            <w:hideMark/>
          </w:tcPr>
          <w:p w14:paraId="26BFC44E" w14:textId="77777777" w:rsidR="00077CC7" w:rsidRPr="00BE3467" w:rsidRDefault="00077CC7" w:rsidP="00A23F82">
            <w:pPr>
              <w:pStyle w:val="Tabletext"/>
              <w:jc w:val="center"/>
            </w:pPr>
            <w:r w:rsidRPr="00BE3467">
              <w:t>420-450 MHz</w:t>
            </w:r>
          </w:p>
        </w:tc>
      </w:tr>
      <w:tr w:rsidR="00077CC7" w:rsidRPr="00BE3467" w14:paraId="5A2613E5" w14:textId="77777777" w:rsidTr="003F27AE">
        <w:trPr>
          <w:cantSplit/>
          <w:jc w:val="center"/>
        </w:trPr>
        <w:tc>
          <w:tcPr>
            <w:tcW w:w="1297" w:type="pct"/>
            <w:tcBorders>
              <w:top w:val="single" w:sz="4" w:space="0" w:color="auto"/>
              <w:left w:val="single" w:sz="4" w:space="0" w:color="auto"/>
              <w:bottom w:val="single" w:sz="4" w:space="0" w:color="auto"/>
              <w:right w:val="single" w:sz="4" w:space="0" w:color="auto"/>
            </w:tcBorders>
            <w:vAlign w:val="center"/>
            <w:hideMark/>
          </w:tcPr>
          <w:p w14:paraId="5303BE6D" w14:textId="77777777" w:rsidR="00077CC7" w:rsidRPr="00BE3467" w:rsidRDefault="00077CC7" w:rsidP="00A23F82">
            <w:pPr>
              <w:pStyle w:val="Tabletext"/>
              <w:rPr>
                <w:rFonts w:eastAsia="Calibri"/>
              </w:rPr>
            </w:pPr>
            <w:r w:rsidRPr="00BE3467">
              <w:t>Polarization</w:t>
            </w:r>
          </w:p>
        </w:tc>
        <w:tc>
          <w:tcPr>
            <w:tcW w:w="1281" w:type="pct"/>
            <w:tcBorders>
              <w:top w:val="single" w:sz="4" w:space="0" w:color="auto"/>
              <w:left w:val="single" w:sz="4" w:space="0" w:color="auto"/>
              <w:bottom w:val="single" w:sz="4" w:space="0" w:color="auto"/>
              <w:right w:val="single" w:sz="4" w:space="0" w:color="auto"/>
            </w:tcBorders>
            <w:vAlign w:val="center"/>
            <w:hideMark/>
          </w:tcPr>
          <w:p w14:paraId="51AD3450" w14:textId="77777777" w:rsidR="00077CC7" w:rsidRPr="00BE3467" w:rsidRDefault="00077CC7" w:rsidP="00A23F82">
            <w:pPr>
              <w:pStyle w:val="Tabletext"/>
              <w:jc w:val="center"/>
            </w:pPr>
            <w:r w:rsidRPr="00BE3467">
              <w:t>Circular</w:t>
            </w:r>
          </w:p>
        </w:tc>
        <w:tc>
          <w:tcPr>
            <w:tcW w:w="1394" w:type="pct"/>
            <w:tcBorders>
              <w:top w:val="single" w:sz="4" w:space="0" w:color="auto"/>
              <w:left w:val="single" w:sz="4" w:space="0" w:color="auto"/>
              <w:bottom w:val="single" w:sz="4" w:space="0" w:color="auto"/>
              <w:right w:val="single" w:sz="4" w:space="0" w:color="auto"/>
            </w:tcBorders>
            <w:vAlign w:val="center"/>
          </w:tcPr>
          <w:p w14:paraId="7CBCBD4C" w14:textId="77777777" w:rsidR="00077CC7" w:rsidRPr="00BE3467" w:rsidRDefault="00077CC7" w:rsidP="00A23F82">
            <w:pPr>
              <w:pStyle w:val="Tabletext"/>
              <w:jc w:val="center"/>
            </w:pPr>
            <w:r w:rsidRPr="00BE3467">
              <w:t>Horizontal</w:t>
            </w:r>
          </w:p>
        </w:tc>
        <w:tc>
          <w:tcPr>
            <w:tcW w:w="1028" w:type="pct"/>
            <w:tcBorders>
              <w:top w:val="single" w:sz="4" w:space="0" w:color="auto"/>
              <w:left w:val="single" w:sz="4" w:space="0" w:color="auto"/>
              <w:bottom w:val="single" w:sz="4" w:space="0" w:color="auto"/>
              <w:right w:val="single" w:sz="4" w:space="0" w:color="auto"/>
            </w:tcBorders>
            <w:vAlign w:val="center"/>
          </w:tcPr>
          <w:p w14:paraId="6FB6FD73" w14:textId="77777777" w:rsidR="00077CC7" w:rsidRPr="00BE3467" w:rsidRDefault="00077CC7" w:rsidP="00A23F82">
            <w:pPr>
              <w:pStyle w:val="Tabletext"/>
              <w:jc w:val="center"/>
            </w:pPr>
            <w:r w:rsidRPr="00BE3467">
              <w:t>-</w:t>
            </w:r>
          </w:p>
        </w:tc>
      </w:tr>
      <w:tr w:rsidR="00077CC7" w:rsidRPr="00BE3467" w14:paraId="426E3E60" w14:textId="77777777" w:rsidTr="003F27AE">
        <w:trPr>
          <w:cantSplit/>
          <w:jc w:val="center"/>
        </w:trPr>
        <w:tc>
          <w:tcPr>
            <w:tcW w:w="1297" w:type="pct"/>
            <w:tcBorders>
              <w:top w:val="single" w:sz="4" w:space="0" w:color="auto"/>
              <w:left w:val="single" w:sz="4" w:space="0" w:color="auto"/>
              <w:bottom w:val="single" w:sz="4" w:space="0" w:color="auto"/>
              <w:right w:val="single" w:sz="4" w:space="0" w:color="auto"/>
            </w:tcBorders>
            <w:vAlign w:val="center"/>
            <w:hideMark/>
          </w:tcPr>
          <w:p w14:paraId="01D6206C" w14:textId="77777777" w:rsidR="00077CC7" w:rsidRPr="00BE3467" w:rsidRDefault="00077CC7" w:rsidP="00A23F82">
            <w:pPr>
              <w:pStyle w:val="Tabletext"/>
              <w:rPr>
                <w:rFonts w:eastAsia="Calibri"/>
              </w:rPr>
            </w:pPr>
            <w:r w:rsidRPr="00BE3467">
              <w:rPr>
                <w:rFonts w:eastAsia="Calibri"/>
              </w:rPr>
              <w:t>Platform height/altitude</w:t>
            </w:r>
          </w:p>
        </w:tc>
        <w:tc>
          <w:tcPr>
            <w:tcW w:w="1281" w:type="pct"/>
            <w:tcBorders>
              <w:top w:val="single" w:sz="4" w:space="0" w:color="auto"/>
              <w:left w:val="single" w:sz="4" w:space="0" w:color="auto"/>
              <w:bottom w:val="single" w:sz="4" w:space="0" w:color="auto"/>
              <w:right w:val="single" w:sz="4" w:space="0" w:color="auto"/>
            </w:tcBorders>
            <w:vAlign w:val="center"/>
            <w:hideMark/>
          </w:tcPr>
          <w:p w14:paraId="0EA675C0" w14:textId="77777777" w:rsidR="00077CC7" w:rsidRPr="00BE3467" w:rsidRDefault="00077CC7" w:rsidP="00A23F82">
            <w:pPr>
              <w:pStyle w:val="Tabletext"/>
              <w:jc w:val="center"/>
              <w:rPr>
                <w:rFonts w:eastAsia="Calibri"/>
              </w:rPr>
            </w:pPr>
            <w:r w:rsidRPr="00BE3467">
              <w:t>15 m</w:t>
            </w:r>
          </w:p>
        </w:tc>
        <w:tc>
          <w:tcPr>
            <w:tcW w:w="1394" w:type="pct"/>
            <w:tcBorders>
              <w:top w:val="single" w:sz="4" w:space="0" w:color="auto"/>
              <w:left w:val="single" w:sz="4" w:space="0" w:color="auto"/>
              <w:bottom w:val="single" w:sz="4" w:space="0" w:color="auto"/>
              <w:right w:val="single" w:sz="4" w:space="0" w:color="auto"/>
            </w:tcBorders>
            <w:vAlign w:val="center"/>
          </w:tcPr>
          <w:p w14:paraId="2300082B" w14:textId="77777777" w:rsidR="00077CC7" w:rsidRPr="00BE3467" w:rsidRDefault="00077CC7" w:rsidP="00A23F82">
            <w:pPr>
              <w:pStyle w:val="Tabletext"/>
              <w:jc w:val="center"/>
            </w:pPr>
            <w:r w:rsidRPr="00BE3467">
              <w:t>Ascent, descent and operational operations. Ceiling is around 9 km</w:t>
            </w:r>
          </w:p>
        </w:tc>
        <w:tc>
          <w:tcPr>
            <w:tcW w:w="1028" w:type="pct"/>
            <w:tcBorders>
              <w:top w:val="single" w:sz="4" w:space="0" w:color="auto"/>
              <w:left w:val="single" w:sz="4" w:space="0" w:color="auto"/>
              <w:bottom w:val="single" w:sz="4" w:space="0" w:color="auto"/>
              <w:right w:val="single" w:sz="4" w:space="0" w:color="auto"/>
            </w:tcBorders>
            <w:vAlign w:val="center"/>
          </w:tcPr>
          <w:p w14:paraId="534613B1" w14:textId="77777777" w:rsidR="00077CC7" w:rsidRPr="00BE3467" w:rsidRDefault="00077CC7" w:rsidP="00A23F82">
            <w:pPr>
              <w:pStyle w:val="Tabletext"/>
              <w:jc w:val="center"/>
            </w:pPr>
            <w:r w:rsidRPr="00BE3467">
              <w:t>-</w:t>
            </w:r>
          </w:p>
        </w:tc>
      </w:tr>
      <w:tr w:rsidR="00077CC7" w:rsidRPr="00BE3467" w14:paraId="416DAD48" w14:textId="77777777" w:rsidTr="003F27AE">
        <w:trPr>
          <w:cantSplit/>
          <w:jc w:val="center"/>
        </w:trPr>
        <w:tc>
          <w:tcPr>
            <w:tcW w:w="1297" w:type="pct"/>
            <w:tcBorders>
              <w:top w:val="single" w:sz="4" w:space="0" w:color="auto"/>
              <w:left w:val="single" w:sz="4" w:space="0" w:color="auto"/>
              <w:bottom w:val="single" w:sz="4" w:space="0" w:color="auto"/>
              <w:right w:val="single" w:sz="4" w:space="0" w:color="auto"/>
            </w:tcBorders>
            <w:vAlign w:val="center"/>
            <w:hideMark/>
          </w:tcPr>
          <w:p w14:paraId="1A5BB0E2" w14:textId="77777777" w:rsidR="00077CC7" w:rsidRPr="00BE3467" w:rsidRDefault="00077CC7" w:rsidP="00A23F82">
            <w:pPr>
              <w:pStyle w:val="Tabletext"/>
              <w:rPr>
                <w:rFonts w:eastAsia="Calibri"/>
              </w:rPr>
            </w:pPr>
            <w:r w:rsidRPr="00BE3467">
              <w:t>Antenna gain</w:t>
            </w:r>
          </w:p>
        </w:tc>
        <w:tc>
          <w:tcPr>
            <w:tcW w:w="1281" w:type="pct"/>
            <w:tcBorders>
              <w:top w:val="single" w:sz="4" w:space="0" w:color="auto"/>
              <w:left w:val="single" w:sz="4" w:space="0" w:color="auto"/>
              <w:bottom w:val="single" w:sz="4" w:space="0" w:color="auto"/>
              <w:right w:val="single" w:sz="4" w:space="0" w:color="auto"/>
            </w:tcBorders>
            <w:vAlign w:val="center"/>
            <w:hideMark/>
          </w:tcPr>
          <w:p w14:paraId="4A9D96EE" w14:textId="77777777" w:rsidR="00077CC7" w:rsidRPr="00BE3467" w:rsidRDefault="00077CC7" w:rsidP="00A23F82">
            <w:pPr>
              <w:pStyle w:val="Tabletext"/>
              <w:jc w:val="center"/>
            </w:pPr>
            <w:r w:rsidRPr="00BE3467">
              <w:t>40 dBi</w:t>
            </w:r>
          </w:p>
        </w:tc>
        <w:tc>
          <w:tcPr>
            <w:tcW w:w="1394" w:type="pct"/>
            <w:tcBorders>
              <w:top w:val="single" w:sz="4" w:space="0" w:color="auto"/>
              <w:left w:val="single" w:sz="4" w:space="0" w:color="auto"/>
              <w:bottom w:val="single" w:sz="4" w:space="0" w:color="auto"/>
              <w:right w:val="single" w:sz="4" w:space="0" w:color="auto"/>
            </w:tcBorders>
            <w:vAlign w:val="center"/>
          </w:tcPr>
          <w:p w14:paraId="1AB41795" w14:textId="77777777" w:rsidR="00077CC7" w:rsidRPr="00BE3467" w:rsidRDefault="00077CC7" w:rsidP="00A23F82">
            <w:pPr>
              <w:pStyle w:val="Tabletext"/>
              <w:jc w:val="center"/>
            </w:pPr>
            <w:r w:rsidRPr="00BE3467">
              <w:t>22 dBi</w:t>
            </w:r>
          </w:p>
        </w:tc>
        <w:tc>
          <w:tcPr>
            <w:tcW w:w="1028" w:type="pct"/>
            <w:tcBorders>
              <w:top w:val="single" w:sz="4" w:space="0" w:color="auto"/>
              <w:left w:val="single" w:sz="4" w:space="0" w:color="auto"/>
              <w:bottom w:val="single" w:sz="4" w:space="0" w:color="auto"/>
              <w:right w:val="single" w:sz="4" w:space="0" w:color="auto"/>
            </w:tcBorders>
            <w:vAlign w:val="center"/>
          </w:tcPr>
          <w:p w14:paraId="09F970EB" w14:textId="77777777" w:rsidR="00077CC7" w:rsidRPr="00BE3467" w:rsidRDefault="00077CC7" w:rsidP="00A23F82">
            <w:pPr>
              <w:pStyle w:val="Tabletext"/>
              <w:jc w:val="center"/>
            </w:pPr>
            <w:r w:rsidRPr="00BE3467">
              <w:t>30 dBi</w:t>
            </w:r>
          </w:p>
        </w:tc>
      </w:tr>
      <w:tr w:rsidR="00077CC7" w:rsidRPr="00BE3467" w14:paraId="1AEE63C4" w14:textId="77777777" w:rsidTr="003F27AE">
        <w:trPr>
          <w:cantSplit/>
          <w:jc w:val="center"/>
        </w:trPr>
        <w:tc>
          <w:tcPr>
            <w:tcW w:w="1297" w:type="pct"/>
            <w:tcBorders>
              <w:top w:val="single" w:sz="4" w:space="0" w:color="auto"/>
              <w:left w:val="single" w:sz="4" w:space="0" w:color="auto"/>
              <w:bottom w:val="single" w:sz="4" w:space="0" w:color="auto"/>
              <w:right w:val="single" w:sz="4" w:space="0" w:color="auto"/>
            </w:tcBorders>
            <w:vAlign w:val="center"/>
          </w:tcPr>
          <w:p w14:paraId="279D68B1" w14:textId="77777777" w:rsidR="00077CC7" w:rsidRPr="00BE3467" w:rsidRDefault="00077CC7" w:rsidP="00A23F82">
            <w:pPr>
              <w:pStyle w:val="Tabletext"/>
            </w:pPr>
            <w:r w:rsidRPr="00BE3467">
              <w:t>Antenna scan</w:t>
            </w:r>
          </w:p>
        </w:tc>
        <w:tc>
          <w:tcPr>
            <w:tcW w:w="1281" w:type="pct"/>
            <w:tcBorders>
              <w:top w:val="single" w:sz="4" w:space="0" w:color="auto"/>
              <w:left w:val="single" w:sz="4" w:space="0" w:color="auto"/>
              <w:bottom w:val="single" w:sz="4" w:space="0" w:color="auto"/>
              <w:right w:val="single" w:sz="4" w:space="0" w:color="auto"/>
            </w:tcBorders>
            <w:vAlign w:val="center"/>
          </w:tcPr>
          <w:p w14:paraId="584DF6E2" w14:textId="24612B02" w:rsidR="00077CC7" w:rsidRPr="00BE3467" w:rsidRDefault="00077CC7" w:rsidP="00A23F82">
            <w:pPr>
              <w:pStyle w:val="Tabletext"/>
              <w:jc w:val="center"/>
            </w:pPr>
            <w:r w:rsidRPr="00BE3467">
              <w:t>Sector ±60° azimuth</w:t>
            </w:r>
            <w:r w:rsidR="003F27AE" w:rsidRPr="00BE3467">
              <w:t xml:space="preserve"> </w:t>
            </w:r>
            <w:r w:rsidRPr="00BE3467">
              <w:t>scan, with rotating or</w:t>
            </w:r>
            <w:r w:rsidR="003F27AE" w:rsidRPr="00BE3467">
              <w:t xml:space="preserve"> </w:t>
            </w:r>
            <w:r w:rsidRPr="00BE3467">
              <w:t>random modes</w:t>
            </w:r>
            <w:r w:rsidR="003F27AE" w:rsidRPr="00BE3467">
              <w:t xml:space="preserve"> </w:t>
            </w:r>
            <w:r w:rsidRPr="00BE3467">
              <w:t>3-85° elevation</w:t>
            </w:r>
          </w:p>
        </w:tc>
        <w:tc>
          <w:tcPr>
            <w:tcW w:w="1394" w:type="pct"/>
            <w:tcBorders>
              <w:top w:val="single" w:sz="4" w:space="0" w:color="auto"/>
              <w:left w:val="single" w:sz="4" w:space="0" w:color="auto"/>
              <w:bottom w:val="single" w:sz="4" w:space="0" w:color="auto"/>
              <w:right w:val="single" w:sz="4" w:space="0" w:color="auto"/>
            </w:tcBorders>
            <w:vAlign w:val="center"/>
          </w:tcPr>
          <w:p w14:paraId="44DD4595" w14:textId="0513F1EF" w:rsidR="00077CC7" w:rsidRPr="00BE3467" w:rsidRDefault="00077CC7" w:rsidP="00A23F82">
            <w:pPr>
              <w:pStyle w:val="Tabletext"/>
              <w:jc w:val="center"/>
            </w:pPr>
            <w:r w:rsidRPr="00BE3467">
              <w:t>±60° elevation (mechanically</w:t>
            </w:r>
            <w:r w:rsidR="003F27AE" w:rsidRPr="00BE3467">
              <w:t xml:space="preserve"> </w:t>
            </w:r>
            <w:r w:rsidRPr="00BE3467">
              <w:t>positioned or electronically</w:t>
            </w:r>
            <w:r w:rsidR="003F27AE" w:rsidRPr="00BE3467">
              <w:t xml:space="preserve"> </w:t>
            </w:r>
            <w:r w:rsidRPr="00BE3467">
              <w:t>scanned);</w:t>
            </w:r>
            <w:r w:rsidR="003F27AE" w:rsidRPr="00BE3467">
              <w:t xml:space="preserve"> </w:t>
            </w:r>
            <w:r w:rsidRPr="00BE3467">
              <w:t>360</w:t>
            </w:r>
            <w:r w:rsidRPr="00BE3467">
              <w:rPr>
                <w:vertAlign w:val="superscript"/>
              </w:rPr>
              <w:t>0</w:t>
            </w:r>
            <w:r w:rsidRPr="00BE3467">
              <w:t xml:space="preserve"> azimuth at 3</w:t>
            </w:r>
            <w:r w:rsidR="003F27AE" w:rsidRPr="00BE3467">
              <w:noBreakHyphen/>
            </w:r>
            <w:r w:rsidRPr="00BE3467">
              <w:t>7</w:t>
            </w:r>
            <w:r w:rsidR="003F27AE" w:rsidRPr="00BE3467">
              <w:t> </w:t>
            </w:r>
            <w:r w:rsidRPr="00BE3467">
              <w:t>rpm</w:t>
            </w:r>
          </w:p>
        </w:tc>
        <w:tc>
          <w:tcPr>
            <w:tcW w:w="1028" w:type="pct"/>
            <w:tcBorders>
              <w:top w:val="single" w:sz="4" w:space="0" w:color="auto"/>
              <w:left w:val="single" w:sz="4" w:space="0" w:color="auto"/>
              <w:bottom w:val="single" w:sz="4" w:space="0" w:color="auto"/>
              <w:right w:val="single" w:sz="4" w:space="0" w:color="auto"/>
            </w:tcBorders>
            <w:vAlign w:val="center"/>
          </w:tcPr>
          <w:p w14:paraId="77C35059" w14:textId="09F55BE0" w:rsidR="00077CC7" w:rsidRPr="00BE3467" w:rsidRDefault="00077CC7" w:rsidP="00A23F82">
            <w:pPr>
              <w:pStyle w:val="Tabletext"/>
              <w:jc w:val="center"/>
            </w:pPr>
            <w:r w:rsidRPr="00BE3467">
              <w:t>360</w:t>
            </w:r>
            <w:r w:rsidRPr="00BE3467">
              <w:rPr>
                <w:vertAlign w:val="superscript"/>
              </w:rPr>
              <w:t xml:space="preserve">0 </w:t>
            </w:r>
            <w:r w:rsidRPr="00BE3467">
              <w:t>azimuth</w:t>
            </w:r>
          </w:p>
        </w:tc>
      </w:tr>
      <w:tr w:rsidR="00077CC7" w:rsidRPr="00BE3467" w14:paraId="6FF58109" w14:textId="77777777" w:rsidTr="003F27AE">
        <w:trPr>
          <w:cantSplit/>
          <w:jc w:val="center"/>
        </w:trPr>
        <w:tc>
          <w:tcPr>
            <w:tcW w:w="1297" w:type="pct"/>
            <w:tcBorders>
              <w:top w:val="single" w:sz="4" w:space="0" w:color="auto"/>
              <w:left w:val="single" w:sz="4" w:space="0" w:color="auto"/>
              <w:bottom w:val="single" w:sz="4" w:space="0" w:color="auto"/>
              <w:right w:val="single" w:sz="4" w:space="0" w:color="auto"/>
            </w:tcBorders>
            <w:vAlign w:val="center"/>
          </w:tcPr>
          <w:p w14:paraId="46760C60" w14:textId="77777777" w:rsidR="00077CC7" w:rsidRPr="00BE3467" w:rsidRDefault="00077CC7" w:rsidP="00A23F82">
            <w:pPr>
              <w:pStyle w:val="Tabletext"/>
            </w:pPr>
            <w:r w:rsidRPr="00BE3467">
              <w:t>Receiver noise figure</w:t>
            </w:r>
          </w:p>
        </w:tc>
        <w:tc>
          <w:tcPr>
            <w:tcW w:w="1281" w:type="pct"/>
            <w:tcBorders>
              <w:top w:val="single" w:sz="4" w:space="0" w:color="auto"/>
              <w:left w:val="single" w:sz="4" w:space="0" w:color="auto"/>
              <w:bottom w:val="single" w:sz="4" w:space="0" w:color="auto"/>
              <w:right w:val="single" w:sz="4" w:space="0" w:color="auto"/>
            </w:tcBorders>
            <w:vAlign w:val="center"/>
          </w:tcPr>
          <w:p w14:paraId="39C5A53A" w14:textId="77777777" w:rsidR="00077CC7" w:rsidRPr="00BE3467" w:rsidRDefault="00077CC7" w:rsidP="00A23F82">
            <w:pPr>
              <w:pStyle w:val="Tabletext"/>
              <w:jc w:val="center"/>
            </w:pPr>
            <w:r w:rsidRPr="00BE3467">
              <w:t>4 dB</w:t>
            </w:r>
          </w:p>
        </w:tc>
        <w:tc>
          <w:tcPr>
            <w:tcW w:w="1394" w:type="pct"/>
            <w:tcBorders>
              <w:top w:val="single" w:sz="4" w:space="0" w:color="auto"/>
              <w:left w:val="single" w:sz="4" w:space="0" w:color="auto"/>
              <w:bottom w:val="single" w:sz="4" w:space="0" w:color="auto"/>
              <w:right w:val="single" w:sz="4" w:space="0" w:color="auto"/>
            </w:tcBorders>
            <w:vAlign w:val="center"/>
          </w:tcPr>
          <w:p w14:paraId="6E60808D" w14:textId="77777777" w:rsidR="00077CC7" w:rsidRPr="00BE3467" w:rsidRDefault="00077CC7" w:rsidP="00A23F82">
            <w:pPr>
              <w:pStyle w:val="Tabletext"/>
              <w:jc w:val="center"/>
            </w:pPr>
            <w:r w:rsidRPr="00BE3467">
              <w:t>5 dB</w:t>
            </w:r>
          </w:p>
        </w:tc>
        <w:tc>
          <w:tcPr>
            <w:tcW w:w="1028" w:type="pct"/>
            <w:tcBorders>
              <w:top w:val="single" w:sz="4" w:space="0" w:color="auto"/>
              <w:left w:val="single" w:sz="4" w:space="0" w:color="auto"/>
              <w:bottom w:val="single" w:sz="4" w:space="0" w:color="auto"/>
              <w:right w:val="single" w:sz="4" w:space="0" w:color="auto"/>
            </w:tcBorders>
            <w:vAlign w:val="center"/>
          </w:tcPr>
          <w:p w14:paraId="0730A34D" w14:textId="77777777" w:rsidR="00077CC7" w:rsidRPr="00BE3467" w:rsidRDefault="00077CC7" w:rsidP="00A23F82">
            <w:pPr>
              <w:pStyle w:val="Tabletext"/>
              <w:jc w:val="center"/>
            </w:pPr>
            <w:r w:rsidRPr="00BE3467">
              <w:t>4 dB</w:t>
            </w:r>
          </w:p>
        </w:tc>
      </w:tr>
      <w:tr w:rsidR="00077CC7" w:rsidRPr="00BE3467" w14:paraId="28017FE6" w14:textId="77777777" w:rsidTr="003F27AE">
        <w:trPr>
          <w:cantSplit/>
          <w:jc w:val="center"/>
        </w:trPr>
        <w:tc>
          <w:tcPr>
            <w:tcW w:w="1297" w:type="pct"/>
            <w:tcBorders>
              <w:top w:val="single" w:sz="4" w:space="0" w:color="auto"/>
              <w:left w:val="single" w:sz="4" w:space="0" w:color="auto"/>
              <w:bottom w:val="single" w:sz="4" w:space="0" w:color="auto"/>
              <w:right w:val="single" w:sz="4" w:space="0" w:color="auto"/>
            </w:tcBorders>
            <w:vAlign w:val="center"/>
          </w:tcPr>
          <w:p w14:paraId="38641BB9" w14:textId="77777777" w:rsidR="00077CC7" w:rsidRPr="00BE3467" w:rsidRDefault="00077CC7" w:rsidP="00A23F82">
            <w:pPr>
              <w:pStyle w:val="Tabletext"/>
            </w:pPr>
            <w:r w:rsidRPr="00BE3467">
              <w:t>Receiver IF bandwidth</w:t>
            </w:r>
          </w:p>
        </w:tc>
        <w:tc>
          <w:tcPr>
            <w:tcW w:w="1281" w:type="pct"/>
            <w:tcBorders>
              <w:top w:val="single" w:sz="4" w:space="0" w:color="auto"/>
              <w:left w:val="single" w:sz="4" w:space="0" w:color="auto"/>
              <w:bottom w:val="single" w:sz="4" w:space="0" w:color="auto"/>
              <w:right w:val="single" w:sz="4" w:space="0" w:color="auto"/>
            </w:tcBorders>
            <w:vAlign w:val="center"/>
          </w:tcPr>
          <w:p w14:paraId="73885FF2" w14:textId="77777777" w:rsidR="00077CC7" w:rsidRPr="00BE3467" w:rsidRDefault="00077CC7" w:rsidP="00A23F82">
            <w:pPr>
              <w:pStyle w:val="Tabletext"/>
              <w:jc w:val="center"/>
            </w:pPr>
            <w:r w:rsidRPr="00BE3467">
              <w:t>2 MHz</w:t>
            </w:r>
          </w:p>
        </w:tc>
        <w:tc>
          <w:tcPr>
            <w:tcW w:w="1394" w:type="pct"/>
            <w:tcBorders>
              <w:top w:val="single" w:sz="4" w:space="0" w:color="auto"/>
              <w:left w:val="single" w:sz="4" w:space="0" w:color="auto"/>
              <w:bottom w:val="single" w:sz="4" w:space="0" w:color="auto"/>
              <w:right w:val="single" w:sz="4" w:space="0" w:color="auto"/>
            </w:tcBorders>
            <w:vAlign w:val="center"/>
          </w:tcPr>
          <w:p w14:paraId="51D5BBA7" w14:textId="77777777" w:rsidR="00077CC7" w:rsidRPr="00BE3467" w:rsidRDefault="00077CC7" w:rsidP="00A23F82">
            <w:pPr>
              <w:pStyle w:val="Tabletext"/>
              <w:jc w:val="center"/>
            </w:pPr>
            <w:r w:rsidRPr="00BE3467">
              <w:t>1 MHz</w:t>
            </w:r>
          </w:p>
        </w:tc>
        <w:tc>
          <w:tcPr>
            <w:tcW w:w="1028" w:type="pct"/>
            <w:tcBorders>
              <w:top w:val="single" w:sz="4" w:space="0" w:color="auto"/>
              <w:left w:val="single" w:sz="4" w:space="0" w:color="auto"/>
              <w:bottom w:val="single" w:sz="4" w:space="0" w:color="auto"/>
              <w:right w:val="single" w:sz="4" w:space="0" w:color="auto"/>
            </w:tcBorders>
            <w:vAlign w:val="center"/>
          </w:tcPr>
          <w:p w14:paraId="0F8CCF83" w14:textId="77777777" w:rsidR="00077CC7" w:rsidRPr="00BE3467" w:rsidRDefault="00077CC7" w:rsidP="00A23F82">
            <w:pPr>
              <w:pStyle w:val="Tabletext"/>
              <w:jc w:val="center"/>
            </w:pPr>
            <w:r w:rsidRPr="00BE3467">
              <w:t>2 MHz</w:t>
            </w:r>
          </w:p>
        </w:tc>
      </w:tr>
      <w:tr w:rsidR="00077CC7" w:rsidRPr="00BE3467" w14:paraId="5B0705D4" w14:textId="77777777" w:rsidTr="00B914B7">
        <w:trPr>
          <w:cantSplit/>
          <w:jc w:val="center"/>
        </w:trPr>
        <w:tc>
          <w:tcPr>
            <w:tcW w:w="1297" w:type="pct"/>
            <w:tcBorders>
              <w:top w:val="single" w:sz="4" w:space="0" w:color="auto"/>
              <w:left w:val="single" w:sz="4" w:space="0" w:color="auto"/>
              <w:bottom w:val="single" w:sz="4" w:space="0" w:color="auto"/>
              <w:right w:val="single" w:sz="4" w:space="0" w:color="auto"/>
            </w:tcBorders>
            <w:vAlign w:val="center"/>
            <w:hideMark/>
          </w:tcPr>
          <w:p w14:paraId="5C9473F1" w14:textId="77777777" w:rsidR="00077CC7" w:rsidRPr="00BE3467" w:rsidRDefault="00077CC7" w:rsidP="00A23F82">
            <w:pPr>
              <w:pStyle w:val="Tabletext"/>
              <w:rPr>
                <w:rFonts w:eastAsia="Calibri"/>
              </w:rPr>
            </w:pPr>
            <w:r w:rsidRPr="00BE3467">
              <w:t>Protection criteria (I/N)</w:t>
            </w:r>
          </w:p>
        </w:tc>
        <w:tc>
          <w:tcPr>
            <w:tcW w:w="3703" w:type="pct"/>
            <w:gridSpan w:val="3"/>
            <w:tcBorders>
              <w:top w:val="single" w:sz="4" w:space="0" w:color="auto"/>
              <w:left w:val="single" w:sz="4" w:space="0" w:color="auto"/>
              <w:bottom w:val="single" w:sz="4" w:space="0" w:color="auto"/>
              <w:right w:val="single" w:sz="4" w:space="0" w:color="auto"/>
            </w:tcBorders>
            <w:vAlign w:val="center"/>
            <w:hideMark/>
          </w:tcPr>
          <w:p w14:paraId="4630D924" w14:textId="344A2F9E" w:rsidR="00077CC7" w:rsidRPr="00BE3467" w:rsidRDefault="003F27AE" w:rsidP="00A23F82">
            <w:pPr>
              <w:pStyle w:val="Tabletext"/>
              <w:jc w:val="center"/>
            </w:pPr>
            <w:r w:rsidRPr="00BE3467">
              <w:t>−</w:t>
            </w:r>
            <w:r w:rsidR="00077CC7" w:rsidRPr="00BE3467">
              <w:t>6 dB</w:t>
            </w:r>
          </w:p>
        </w:tc>
      </w:tr>
    </w:tbl>
    <w:p w14:paraId="3777885B" w14:textId="2E667497" w:rsidR="00077CC7" w:rsidRPr="00BE3467" w:rsidRDefault="00077CC7" w:rsidP="00CB076B">
      <w:pPr>
        <w:pStyle w:val="Heading4"/>
      </w:pPr>
      <w:r w:rsidRPr="00BE3467">
        <w:t>A2.2.1.3</w:t>
      </w:r>
      <w:r w:rsidRPr="00BE3467">
        <w:tab/>
        <w:t>Propagation model</w:t>
      </w:r>
    </w:p>
    <w:p w14:paraId="7FB6EBF0" w14:textId="0EF1099E" w:rsidR="00077CC7" w:rsidRPr="00BE3467" w:rsidRDefault="00077CC7" w:rsidP="00077CC7">
      <w:pPr>
        <w:rPr>
          <w:iCs/>
          <w:lang w:eastAsia="ja-JP"/>
        </w:rPr>
      </w:pPr>
      <w:r w:rsidRPr="00BE3467">
        <w:t xml:space="preserve">This sharing study includes the lunar SRS system on the surface of the Moon, and radiolocation service operating on Earth's surface. Working Party 3J in Document </w:t>
      </w:r>
      <w:hyperlink r:id="rId34" w:history="1">
        <w:r w:rsidRPr="00F50235">
          <w:rPr>
            <w:iCs/>
            <w:lang w:eastAsia="ja-JP"/>
          </w:rPr>
          <w:t>7B/58</w:t>
        </w:r>
      </w:hyperlink>
      <w:r w:rsidRPr="00BE3467">
        <w:rPr>
          <w:iCs/>
          <w:lang w:eastAsia="ja-JP"/>
        </w:rPr>
        <w:t xml:space="preserve"> </w:t>
      </w:r>
      <w:r w:rsidRPr="00BE3467">
        <w:t xml:space="preserve">recommends using the propagation model based on </w:t>
      </w:r>
      <w:r w:rsidRPr="00F50235">
        <w:t xml:space="preserve">Recommendation ITU-R P.525 </w:t>
      </w:r>
      <w:r w:rsidRPr="00BE3467">
        <w:t>for this scenario.</w:t>
      </w:r>
    </w:p>
    <w:p w14:paraId="27865112" w14:textId="2B9399D3" w:rsidR="00077CC7" w:rsidRPr="00BE3467" w:rsidRDefault="00077CC7" w:rsidP="00CB076B">
      <w:pPr>
        <w:pStyle w:val="Heading4"/>
      </w:pPr>
      <w:r w:rsidRPr="00BE3467">
        <w:t>A2.2.1.4</w:t>
      </w:r>
      <w:r w:rsidRPr="00BE3467">
        <w:tab/>
        <w:t>Methodology</w:t>
      </w:r>
    </w:p>
    <w:p w14:paraId="66E0F52E" w14:textId="77777777" w:rsidR="00077CC7" w:rsidRPr="00BE3467" w:rsidRDefault="00077CC7" w:rsidP="00077CC7">
      <w:r w:rsidRPr="00BE3467">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5F2AD727" w14:textId="58810CBE" w:rsidR="00077CC7" w:rsidRPr="00BE3467" w:rsidRDefault="00077CC7" w:rsidP="00CB076B">
      <w:pPr>
        <w:pStyle w:val="Heading4"/>
      </w:pPr>
      <w:r w:rsidRPr="00BE3467">
        <w:t>A2.2.1.5</w:t>
      </w:r>
      <w:r w:rsidRPr="00BE3467">
        <w:tab/>
        <w:t>Study results</w:t>
      </w:r>
    </w:p>
    <w:p w14:paraId="098CCD29" w14:textId="5B921F13" w:rsidR="00077CC7" w:rsidRPr="00BE3467" w:rsidRDefault="00077CC7" w:rsidP="00077CC7">
      <w:r w:rsidRPr="00BE3467">
        <w:t>The study was conducted in accordance with the scenarios outlined in Figure A2.2.1.1. For the worst-case analysis, the following assumptions were considered:</w:t>
      </w:r>
    </w:p>
    <w:p w14:paraId="79A75723" w14:textId="32BF9130" w:rsidR="00077CC7" w:rsidRPr="00BE3467" w:rsidRDefault="009143C4" w:rsidP="00CB076B">
      <w:pPr>
        <w:pStyle w:val="enumlev1"/>
      </w:pPr>
      <w:r w:rsidRPr="00BE3467">
        <w:t>–</w:t>
      </w:r>
      <w:r w:rsidR="00077CC7" w:rsidRPr="00BE3467">
        <w:tab/>
        <w:t>Main beam antenna coupling between the potentially interfering lunar SRS transmitters and the radar victim receiver.</w:t>
      </w:r>
    </w:p>
    <w:p w14:paraId="23C6D13A" w14:textId="60C4E9F9" w:rsidR="00077CC7" w:rsidRPr="00BE3467" w:rsidRDefault="009143C4" w:rsidP="00CB076B">
      <w:pPr>
        <w:pStyle w:val="enumlev1"/>
        <w:rPr>
          <w:b/>
          <w:bCs/>
          <w:u w:val="single"/>
        </w:rPr>
      </w:pPr>
      <w:r w:rsidRPr="00BE3467">
        <w:lastRenderedPageBreak/>
        <w:t>–</w:t>
      </w:r>
      <w:r w:rsidR="00077CC7" w:rsidRPr="00BE3467">
        <w:tab/>
        <w:t>Free space propagation loss assuming the minimum distance between the stations on the Earth and the Moon (355,000 km for ground and shipborne radars and 354,991 km for airborne), while atmospheric, depolarization and clutter losses are not considered.</w:t>
      </w:r>
    </w:p>
    <w:p w14:paraId="1D556D1F" w14:textId="20B1A256" w:rsidR="00077CC7" w:rsidRPr="00BE3467" w:rsidRDefault="009143C4" w:rsidP="00CB076B">
      <w:pPr>
        <w:pStyle w:val="enumlev1"/>
      </w:pPr>
      <w:r w:rsidRPr="00BE3467">
        <w:t>–</w:t>
      </w:r>
      <w:r w:rsidR="00077CC7" w:rsidRPr="00BE3467">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p>
    <w:p w14:paraId="714809F0" w14:textId="6352DABC" w:rsidR="00077CC7" w:rsidRPr="00BE3467" w:rsidRDefault="00CB076B" w:rsidP="00CB076B">
      <w:pPr>
        <w:pStyle w:val="Equation"/>
        <w:rPr>
          <w:rFonts w:eastAsia="+mn-ea"/>
        </w:rPr>
      </w:pPr>
      <w:r w:rsidRPr="00BE3467">
        <w:tab/>
      </w:r>
      <w:r w:rsidRPr="00BE3467">
        <w:tab/>
      </w:r>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m:rPr>
                <m:sty m:val="p"/>
              </m:rP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w:p>
    <w:p w14:paraId="73B2278F" w14:textId="285717BF" w:rsidR="00077CC7" w:rsidRPr="00BE3467" w:rsidRDefault="009143C4" w:rsidP="00CB076B">
      <w:pPr>
        <w:pStyle w:val="enumlev1"/>
        <w:rPr>
          <w:b/>
          <w:bCs/>
          <w:u w:val="single"/>
        </w:rPr>
      </w:pPr>
      <w:r w:rsidRPr="00BE3467">
        <w:t>–</w:t>
      </w:r>
      <w:r w:rsidR="00077CC7" w:rsidRPr="00BE3467">
        <w:tab/>
        <w:t>The aggregate interference-to-noise ratio (I/N) is calculated considering Lunar SRS transmitters pointing towards the radar victim receiver using the following equation:</w:t>
      </w:r>
      <w:r w:rsidR="002343A1" w:rsidRPr="00BE3467">
        <w:t xml:space="preserve"> </w:t>
      </w:r>
    </w:p>
    <w:p w14:paraId="14A47E08" w14:textId="0F579353" w:rsidR="00077CC7" w:rsidRPr="00BE3467" w:rsidRDefault="00CB076B" w:rsidP="00CB076B">
      <w:pPr>
        <w:pStyle w:val="Equation"/>
      </w:pPr>
      <w:r w:rsidRPr="00BE3467">
        <w:rPr>
          <w:iCs/>
        </w:rPr>
        <w:tab/>
      </w:r>
      <w:r w:rsidRPr="00BE3467">
        <w:rPr>
          <w:iCs/>
        </w:rPr>
        <w:tab/>
      </w: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CF</m:t>
            </m:r>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w:p>
    <w:p w14:paraId="0583ADBC" w14:textId="7230C3BE" w:rsidR="00077CC7" w:rsidRPr="00BE3467" w:rsidRDefault="009143C4" w:rsidP="00077CC7">
      <w:pPr>
        <w:tabs>
          <w:tab w:val="clear" w:pos="2268"/>
          <w:tab w:val="left" w:pos="2608"/>
          <w:tab w:val="left" w:pos="3345"/>
        </w:tabs>
        <w:spacing w:before="80"/>
        <w:ind w:left="1134" w:hanging="1134"/>
      </w:pPr>
      <w:r w:rsidRPr="00BE3467">
        <w:tab/>
      </w:r>
      <w:r w:rsidR="00077CC7" w:rsidRPr="00BE3467">
        <w:t xml:space="preserve">where </w:t>
      </w:r>
      <w:r w:rsidR="00077CC7" w:rsidRPr="00BE3467">
        <w:rPr>
          <w:i/>
          <w:iCs/>
        </w:rPr>
        <w:t>n</w:t>
      </w:r>
      <w:r w:rsidR="00077CC7" w:rsidRPr="00BE3467">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00077CC7" w:rsidRPr="00BE3467">
        <w:t>is the equivalent isotropic radiated power of each lunar transmitter; FSPL is the free space path loss calculated using Rec</w:t>
      </w:r>
      <w:r w:rsidRPr="00BE3467">
        <w:t>ommendation</w:t>
      </w:r>
      <w:r w:rsidR="00077CC7" w:rsidRPr="00BE3467">
        <w:t xml:space="preserve"> ITU-R P.525;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00077CC7" w:rsidRPr="00BE3467">
        <w:t xml:space="preserve">is the radar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00077CC7" w:rsidRPr="00BE3467">
        <w:t xml:space="preserve"> is the thermal noise power in the radar victim receiver bandwidth.</w:t>
      </w:r>
    </w:p>
    <w:p w14:paraId="27ACBAF3" w14:textId="715E6DA4" w:rsidR="00077CC7" w:rsidRPr="00BE3467" w:rsidRDefault="009143C4" w:rsidP="00CB076B">
      <w:pPr>
        <w:pStyle w:val="enumlev1"/>
      </w:pPr>
      <w:r w:rsidRPr="00BE3467">
        <w:t>–</w:t>
      </w:r>
      <w:r w:rsidR="00077CC7" w:rsidRPr="00BE3467">
        <w:tab/>
        <w:t>The receiver thermal noise power is calculated from the receiver noise figure (NF) using the formula provided in Recommendation ITU-R P.372-17.</w:t>
      </w:r>
    </w:p>
    <w:p w14:paraId="288CB1DA" w14:textId="5D84A1D0" w:rsidR="00077CC7" w:rsidRPr="00BE3467" w:rsidRDefault="009143C4" w:rsidP="00CB076B">
      <w:pPr>
        <w:pStyle w:val="enumlev1"/>
      </w:pPr>
      <w:r w:rsidRPr="00BE3467">
        <w:t>–</w:t>
      </w:r>
      <w:r w:rsidR="00077CC7" w:rsidRPr="00BE3467">
        <w:tab/>
        <w:t xml:space="preserve">The single and aggregate </w:t>
      </w:r>
      <w:r w:rsidR="00077CC7" w:rsidRPr="00BE3467">
        <w:rPr>
          <w:i/>
          <w:iCs/>
        </w:rPr>
        <w:t>I/N</w:t>
      </w:r>
      <w:r w:rsidR="00077CC7" w:rsidRPr="00BE3467">
        <w:t xml:space="preserve"> results are compared to the radar protection criteria (</w:t>
      </w:r>
      <w:r w:rsidR="00077CC7" w:rsidRPr="00BE3467">
        <w:rPr>
          <w:i/>
          <w:iCs/>
        </w:rPr>
        <w:t>I/N</w:t>
      </w:r>
      <w:r w:rsidRPr="00BE3467">
        <w:rPr>
          <w:i/>
          <w:iCs/>
        </w:rPr>
        <w:t> </w:t>
      </w:r>
      <w:r w:rsidR="00077CC7" w:rsidRPr="00BE3467">
        <w:t>≤</w:t>
      </w:r>
      <w:r w:rsidRPr="00BE3467">
        <w:t> −</w:t>
      </w:r>
      <w:r w:rsidR="00077CC7" w:rsidRPr="00BE3467">
        <w:t>6 dB) to verify whether the radiolocation service protection is met.</w:t>
      </w:r>
    </w:p>
    <w:p w14:paraId="388FCD2A" w14:textId="0FBEF9A4" w:rsidR="00077CC7" w:rsidRPr="00BE3467" w:rsidRDefault="00077CC7" w:rsidP="004631A3">
      <w:pPr>
        <w:pStyle w:val="FigureNo"/>
      </w:pPr>
      <w:r w:rsidRPr="00BE3467">
        <w:t>Figure A2.2.1.1</w:t>
      </w:r>
    </w:p>
    <w:p w14:paraId="7FBE9D58" w14:textId="44409CB4" w:rsidR="00077CC7" w:rsidRPr="00BE3467" w:rsidRDefault="00077CC7" w:rsidP="004631A3">
      <w:pPr>
        <w:pStyle w:val="Figuretitle"/>
      </w:pPr>
      <w:r w:rsidRPr="00BE3467">
        <w:t>SRS–RLS Scenarios: (a) Ground and shipborne; (b) Airborne</w:t>
      </w:r>
    </w:p>
    <w:p w14:paraId="4EA7380C" w14:textId="77777777" w:rsidR="00077CC7" w:rsidRPr="00BE3467" w:rsidRDefault="00077CC7" w:rsidP="00CB076B">
      <w:pPr>
        <w:pStyle w:val="Figure"/>
        <w:rPr>
          <w:noProof w:val="0"/>
        </w:rPr>
      </w:pPr>
      <w:r w:rsidRPr="00BE3467">
        <w:drawing>
          <wp:inline distT="0" distB="0" distL="0" distR="0" wp14:anchorId="13D6C877" wp14:editId="31D5453D">
            <wp:extent cx="5251009" cy="1748676"/>
            <wp:effectExtent l="0" t="0" r="6985" b="4445"/>
            <wp:docPr id="1438366619" name="Picture 3"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66619" name="Picture 3" descr="A black line with numbers&#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2134" cy="1755711"/>
                    </a:xfrm>
                    <a:prstGeom prst="rect">
                      <a:avLst/>
                    </a:prstGeom>
                    <a:noFill/>
                  </pic:spPr>
                </pic:pic>
              </a:graphicData>
            </a:graphic>
          </wp:inline>
        </w:drawing>
      </w:r>
    </w:p>
    <w:p w14:paraId="001E009A" w14:textId="77777777" w:rsidR="00077CC7" w:rsidRPr="00BE3467" w:rsidRDefault="00077CC7" w:rsidP="00077CC7">
      <w:pPr>
        <w:tabs>
          <w:tab w:val="clear" w:pos="1134"/>
          <w:tab w:val="clear" w:pos="1871"/>
          <w:tab w:val="clear" w:pos="2268"/>
          <w:tab w:val="left" w:pos="794"/>
          <w:tab w:val="left" w:pos="1191"/>
          <w:tab w:val="left" w:pos="1588"/>
          <w:tab w:val="left" w:pos="1985"/>
        </w:tabs>
        <w:spacing w:after="480"/>
        <w:contextualSpacing/>
        <w:jc w:val="center"/>
        <w:rPr>
          <w:b/>
          <w:bCs/>
          <w:sz w:val="20"/>
          <w:szCs w:val="16"/>
        </w:rPr>
      </w:pPr>
      <w:r w:rsidRPr="00BE3467">
        <w:rPr>
          <w:b/>
          <w:bCs/>
          <w:sz w:val="20"/>
          <w:szCs w:val="16"/>
        </w:rPr>
        <w:t>(a)</w:t>
      </w:r>
    </w:p>
    <w:p w14:paraId="1A09B810" w14:textId="77777777" w:rsidR="00077CC7" w:rsidRPr="00BE3467" w:rsidRDefault="00077CC7" w:rsidP="00CB076B">
      <w:pPr>
        <w:pStyle w:val="Figure"/>
        <w:rPr>
          <w:noProof w:val="0"/>
        </w:rPr>
      </w:pPr>
      <w:r w:rsidRPr="00BE3467">
        <w:lastRenderedPageBreak/>
        <w:drawing>
          <wp:inline distT="0" distB="0" distL="0" distR="0" wp14:anchorId="5DCDFDFD" wp14:editId="4295C207">
            <wp:extent cx="5260063" cy="1799718"/>
            <wp:effectExtent l="0" t="0" r="0" b="0"/>
            <wp:docPr id="1728459652" name="Picture 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59652" name="Picture 6" descr="A picture containing tabl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7066" cy="1802114"/>
                    </a:xfrm>
                    <a:prstGeom prst="rect">
                      <a:avLst/>
                    </a:prstGeom>
                    <a:noFill/>
                  </pic:spPr>
                </pic:pic>
              </a:graphicData>
            </a:graphic>
          </wp:inline>
        </w:drawing>
      </w:r>
    </w:p>
    <w:p w14:paraId="01E7066C" w14:textId="77777777" w:rsidR="00077CC7" w:rsidRPr="00BE3467" w:rsidRDefault="00077CC7" w:rsidP="00077CC7">
      <w:pPr>
        <w:tabs>
          <w:tab w:val="clear" w:pos="1134"/>
          <w:tab w:val="clear" w:pos="1871"/>
          <w:tab w:val="clear" w:pos="2268"/>
          <w:tab w:val="left" w:pos="794"/>
          <w:tab w:val="left" w:pos="1191"/>
          <w:tab w:val="left" w:pos="1588"/>
          <w:tab w:val="left" w:pos="1985"/>
        </w:tabs>
        <w:spacing w:after="480"/>
        <w:contextualSpacing/>
        <w:jc w:val="center"/>
        <w:rPr>
          <w:b/>
          <w:bCs/>
          <w:sz w:val="20"/>
          <w:szCs w:val="16"/>
        </w:rPr>
      </w:pPr>
      <w:r w:rsidRPr="00BE3467">
        <w:rPr>
          <w:b/>
          <w:bCs/>
          <w:sz w:val="20"/>
          <w:szCs w:val="16"/>
        </w:rPr>
        <w:t>(b)</w:t>
      </w:r>
    </w:p>
    <w:p w14:paraId="16EE1F75" w14:textId="2C7BC4F9" w:rsidR="00077CC7" w:rsidRPr="00BE3467" w:rsidRDefault="00077CC7" w:rsidP="009143C4">
      <w:pPr>
        <w:pStyle w:val="TableNo"/>
      </w:pPr>
      <w:r w:rsidRPr="00BE3467">
        <w:t>Table A2.2.1.3</w:t>
      </w:r>
    </w:p>
    <w:p w14:paraId="48397659" w14:textId="77777777" w:rsidR="00077CC7" w:rsidRPr="00BE3467" w:rsidRDefault="00077CC7" w:rsidP="00632AC4">
      <w:pPr>
        <w:pStyle w:val="Tabletitle"/>
      </w:pPr>
      <w:r w:rsidRPr="00BE3467">
        <w:t>SRS – RLS co-channel results</w:t>
      </w:r>
    </w:p>
    <w:tbl>
      <w:tblPr>
        <w:tblStyle w:val="TableGrid"/>
        <w:tblW w:w="0" w:type="auto"/>
        <w:jc w:val="center"/>
        <w:tblLook w:val="04A0" w:firstRow="1" w:lastRow="0" w:firstColumn="1" w:lastColumn="0" w:noHBand="0" w:noVBand="1"/>
      </w:tblPr>
      <w:tblGrid>
        <w:gridCol w:w="2515"/>
        <w:gridCol w:w="1599"/>
        <w:gridCol w:w="1128"/>
        <w:gridCol w:w="1365"/>
        <w:gridCol w:w="1043"/>
        <w:gridCol w:w="1979"/>
      </w:tblGrid>
      <w:tr w:rsidR="00077CC7" w:rsidRPr="00BE3467" w14:paraId="2B53DEC3" w14:textId="77777777" w:rsidTr="00B914B7">
        <w:trPr>
          <w:jc w:val="center"/>
        </w:trPr>
        <w:tc>
          <w:tcPr>
            <w:tcW w:w="2515" w:type="dxa"/>
            <w:vAlign w:val="center"/>
          </w:tcPr>
          <w:p w14:paraId="5F7E02C3" w14:textId="77777777" w:rsidR="00077CC7" w:rsidRPr="00BE3467" w:rsidRDefault="00077CC7" w:rsidP="00A226F1">
            <w:pPr>
              <w:pStyle w:val="Tablehead"/>
            </w:pPr>
            <w:r w:rsidRPr="00BE3467">
              <w:t>SRS Station</w:t>
            </w:r>
          </w:p>
        </w:tc>
        <w:tc>
          <w:tcPr>
            <w:tcW w:w="1599" w:type="dxa"/>
            <w:vAlign w:val="center"/>
          </w:tcPr>
          <w:p w14:paraId="003CDB5E" w14:textId="77B8B5D4" w:rsidR="00077CC7" w:rsidRPr="00BE3467" w:rsidRDefault="00077CC7" w:rsidP="00A226F1">
            <w:pPr>
              <w:pStyle w:val="Tablehead"/>
            </w:pPr>
            <w:r w:rsidRPr="00BE3467">
              <w:t xml:space="preserve">SRS </w:t>
            </w:r>
            <w:r w:rsidR="008C3422" w:rsidRPr="00BE3467">
              <w:t>centre</w:t>
            </w:r>
            <w:r w:rsidRPr="00BE3467">
              <w:t xml:space="preserve"> frequency</w:t>
            </w:r>
          </w:p>
        </w:tc>
        <w:tc>
          <w:tcPr>
            <w:tcW w:w="1128" w:type="dxa"/>
            <w:vAlign w:val="center"/>
          </w:tcPr>
          <w:p w14:paraId="39B86789" w14:textId="77777777" w:rsidR="00077CC7" w:rsidRPr="00BE3467" w:rsidRDefault="00077CC7" w:rsidP="00A226F1">
            <w:pPr>
              <w:pStyle w:val="Tablehead"/>
            </w:pPr>
            <w:r w:rsidRPr="00BE3467">
              <w:t>Radar</w:t>
            </w:r>
          </w:p>
        </w:tc>
        <w:tc>
          <w:tcPr>
            <w:tcW w:w="1365" w:type="dxa"/>
            <w:vAlign w:val="center"/>
          </w:tcPr>
          <w:p w14:paraId="7268CA0F" w14:textId="77777777" w:rsidR="00077CC7" w:rsidRPr="00BE3467" w:rsidRDefault="00077CC7" w:rsidP="00A226F1">
            <w:pPr>
              <w:pStyle w:val="Tablehead"/>
            </w:pPr>
            <w:r w:rsidRPr="00BE3467">
              <w:t>Analysis</w:t>
            </w:r>
          </w:p>
        </w:tc>
        <w:tc>
          <w:tcPr>
            <w:tcW w:w="1043" w:type="dxa"/>
            <w:vAlign w:val="center"/>
          </w:tcPr>
          <w:p w14:paraId="391CA121" w14:textId="77777777" w:rsidR="00077CC7" w:rsidRPr="00BE3467" w:rsidRDefault="00077CC7" w:rsidP="00A226F1">
            <w:pPr>
              <w:pStyle w:val="Tablehead"/>
            </w:pPr>
            <w:r w:rsidRPr="00BE3467">
              <w:rPr>
                <w:i/>
                <w:iCs/>
              </w:rPr>
              <w:t>I/N</w:t>
            </w:r>
            <w:r w:rsidRPr="00BE3467">
              <w:t xml:space="preserve"> result</w:t>
            </w:r>
          </w:p>
        </w:tc>
        <w:tc>
          <w:tcPr>
            <w:tcW w:w="1979" w:type="dxa"/>
            <w:vAlign w:val="center"/>
          </w:tcPr>
          <w:p w14:paraId="1A5E363F" w14:textId="77777777" w:rsidR="00077CC7" w:rsidRPr="00BE3467" w:rsidRDefault="00077CC7" w:rsidP="00A226F1">
            <w:pPr>
              <w:pStyle w:val="Tablehead"/>
            </w:pPr>
            <w:r w:rsidRPr="00BE3467">
              <w:t>Margin to the radar protection criteria</w:t>
            </w:r>
          </w:p>
        </w:tc>
      </w:tr>
      <w:tr w:rsidR="00077CC7" w:rsidRPr="00BE3467" w14:paraId="747ED3E3" w14:textId="77777777" w:rsidTr="00B914B7">
        <w:trPr>
          <w:jc w:val="center"/>
        </w:trPr>
        <w:tc>
          <w:tcPr>
            <w:tcW w:w="2515" w:type="dxa"/>
            <w:vAlign w:val="center"/>
          </w:tcPr>
          <w:p w14:paraId="4B95AA71" w14:textId="77777777" w:rsidR="00077CC7" w:rsidRPr="00BE3467" w:rsidRDefault="00077CC7" w:rsidP="00A226F1">
            <w:pPr>
              <w:pStyle w:val="Tabletext"/>
            </w:pPr>
            <w:r w:rsidRPr="00BE3467">
              <w:t>Lunar Surface Transmitter</w:t>
            </w:r>
          </w:p>
        </w:tc>
        <w:tc>
          <w:tcPr>
            <w:tcW w:w="1599" w:type="dxa"/>
            <w:vAlign w:val="center"/>
          </w:tcPr>
          <w:p w14:paraId="47B89574" w14:textId="77777777" w:rsidR="00077CC7" w:rsidRPr="00BE3467" w:rsidRDefault="00077CC7" w:rsidP="00A226F1">
            <w:pPr>
              <w:pStyle w:val="Tabletext"/>
              <w:jc w:val="center"/>
            </w:pPr>
            <w:r w:rsidRPr="00BE3467">
              <w:t>425 MHz</w:t>
            </w:r>
          </w:p>
        </w:tc>
        <w:tc>
          <w:tcPr>
            <w:tcW w:w="1128" w:type="dxa"/>
            <w:vAlign w:val="center"/>
          </w:tcPr>
          <w:p w14:paraId="0F4A6C45" w14:textId="77777777" w:rsidR="00077CC7" w:rsidRPr="00BE3467" w:rsidRDefault="00077CC7" w:rsidP="00A226F1">
            <w:pPr>
              <w:pStyle w:val="Tabletext"/>
              <w:jc w:val="center"/>
            </w:pPr>
            <w:r w:rsidRPr="00BE3467">
              <w:t>Ground</w:t>
            </w:r>
          </w:p>
        </w:tc>
        <w:tc>
          <w:tcPr>
            <w:tcW w:w="1365" w:type="dxa"/>
            <w:vAlign w:val="center"/>
          </w:tcPr>
          <w:p w14:paraId="35284079" w14:textId="77777777" w:rsidR="00077CC7" w:rsidRPr="00BE3467" w:rsidRDefault="00077CC7" w:rsidP="00A226F1">
            <w:pPr>
              <w:pStyle w:val="Tabletext"/>
              <w:jc w:val="center"/>
            </w:pPr>
            <w:r w:rsidRPr="00BE3467">
              <w:t>Single Entry</w:t>
            </w:r>
          </w:p>
        </w:tc>
        <w:tc>
          <w:tcPr>
            <w:tcW w:w="1043" w:type="dxa"/>
            <w:vAlign w:val="center"/>
          </w:tcPr>
          <w:p w14:paraId="643E3EA4" w14:textId="318A3A4F" w:rsidR="00077CC7" w:rsidRPr="00BE3467" w:rsidRDefault="00A226F1" w:rsidP="00A226F1">
            <w:pPr>
              <w:pStyle w:val="Tabletext"/>
              <w:jc w:val="center"/>
            </w:pPr>
            <w:r w:rsidRPr="00BE3467">
              <w:t>−</w:t>
            </w:r>
            <w:r w:rsidR="004D1BEA" w:rsidRPr="00BE3467">
              <w:t>16.4 dB</w:t>
            </w:r>
          </w:p>
        </w:tc>
        <w:tc>
          <w:tcPr>
            <w:tcW w:w="1979" w:type="dxa"/>
            <w:vAlign w:val="center"/>
          </w:tcPr>
          <w:p w14:paraId="42F60DDE" w14:textId="1EEBBFD8" w:rsidR="00077CC7" w:rsidRPr="00BE3467" w:rsidRDefault="004D1BEA" w:rsidP="00A226F1">
            <w:pPr>
              <w:pStyle w:val="Tabletext"/>
              <w:jc w:val="center"/>
            </w:pPr>
            <w:r w:rsidRPr="00BE3467">
              <w:t>10.4 dB</w:t>
            </w:r>
          </w:p>
        </w:tc>
      </w:tr>
      <w:tr w:rsidR="00077CC7" w:rsidRPr="00BE3467" w14:paraId="54CC2791" w14:textId="77777777" w:rsidTr="00B914B7">
        <w:trPr>
          <w:jc w:val="center"/>
        </w:trPr>
        <w:tc>
          <w:tcPr>
            <w:tcW w:w="2515" w:type="dxa"/>
            <w:vAlign w:val="center"/>
          </w:tcPr>
          <w:p w14:paraId="4093AE4A" w14:textId="77777777" w:rsidR="00077CC7" w:rsidRPr="00BE3467" w:rsidRDefault="00077CC7" w:rsidP="00A226F1">
            <w:pPr>
              <w:pStyle w:val="Tabletext"/>
            </w:pPr>
            <w:r w:rsidRPr="00BE3467">
              <w:t>Lunar Surface Transmitter</w:t>
            </w:r>
          </w:p>
        </w:tc>
        <w:tc>
          <w:tcPr>
            <w:tcW w:w="1599" w:type="dxa"/>
            <w:vAlign w:val="center"/>
          </w:tcPr>
          <w:p w14:paraId="7C922C6A" w14:textId="77777777" w:rsidR="00077CC7" w:rsidRPr="00BE3467" w:rsidRDefault="00077CC7" w:rsidP="00A226F1">
            <w:pPr>
              <w:pStyle w:val="Tabletext"/>
              <w:jc w:val="center"/>
            </w:pPr>
            <w:r w:rsidRPr="00BE3467">
              <w:t>425 MHz</w:t>
            </w:r>
          </w:p>
        </w:tc>
        <w:tc>
          <w:tcPr>
            <w:tcW w:w="1128" w:type="dxa"/>
            <w:vAlign w:val="center"/>
          </w:tcPr>
          <w:p w14:paraId="0EBECF0E" w14:textId="77777777" w:rsidR="00077CC7" w:rsidRPr="00BE3467" w:rsidRDefault="00077CC7" w:rsidP="00A226F1">
            <w:pPr>
              <w:pStyle w:val="Tabletext"/>
              <w:jc w:val="center"/>
            </w:pPr>
            <w:r w:rsidRPr="00BE3467">
              <w:t>Airborne</w:t>
            </w:r>
          </w:p>
        </w:tc>
        <w:tc>
          <w:tcPr>
            <w:tcW w:w="1365" w:type="dxa"/>
            <w:vAlign w:val="center"/>
          </w:tcPr>
          <w:p w14:paraId="4919F8F8" w14:textId="77777777" w:rsidR="00077CC7" w:rsidRPr="00BE3467" w:rsidRDefault="00077CC7" w:rsidP="00A226F1">
            <w:pPr>
              <w:pStyle w:val="Tabletext"/>
              <w:jc w:val="center"/>
            </w:pPr>
            <w:r w:rsidRPr="00BE3467">
              <w:t>Single Entry</w:t>
            </w:r>
          </w:p>
        </w:tc>
        <w:tc>
          <w:tcPr>
            <w:tcW w:w="1043" w:type="dxa"/>
            <w:vAlign w:val="center"/>
          </w:tcPr>
          <w:p w14:paraId="0471145E" w14:textId="77777777" w:rsidR="00077CC7" w:rsidRPr="00BE3467" w:rsidRDefault="00077CC7" w:rsidP="00A226F1">
            <w:pPr>
              <w:pStyle w:val="Tabletext"/>
              <w:jc w:val="center"/>
            </w:pPr>
            <w:r w:rsidRPr="00BE3467">
              <w:t>–35.4 dB</w:t>
            </w:r>
          </w:p>
        </w:tc>
        <w:tc>
          <w:tcPr>
            <w:tcW w:w="1979" w:type="dxa"/>
            <w:vAlign w:val="center"/>
          </w:tcPr>
          <w:p w14:paraId="01271E90" w14:textId="77777777" w:rsidR="00077CC7" w:rsidRPr="00BE3467" w:rsidRDefault="00077CC7" w:rsidP="00A226F1">
            <w:pPr>
              <w:pStyle w:val="Tabletext"/>
              <w:jc w:val="center"/>
            </w:pPr>
            <w:r w:rsidRPr="00BE3467">
              <w:t>29.4 dB</w:t>
            </w:r>
          </w:p>
        </w:tc>
      </w:tr>
      <w:tr w:rsidR="00077CC7" w:rsidRPr="00BE3467" w14:paraId="3D4B2D7A" w14:textId="77777777" w:rsidTr="00B914B7">
        <w:trPr>
          <w:jc w:val="center"/>
        </w:trPr>
        <w:tc>
          <w:tcPr>
            <w:tcW w:w="2515" w:type="dxa"/>
            <w:vAlign w:val="center"/>
          </w:tcPr>
          <w:p w14:paraId="3716DACA" w14:textId="77777777" w:rsidR="00077CC7" w:rsidRPr="00BE3467" w:rsidRDefault="00077CC7" w:rsidP="00A226F1">
            <w:pPr>
              <w:pStyle w:val="Tabletext"/>
            </w:pPr>
            <w:r w:rsidRPr="00BE3467">
              <w:t>Lunar Surface Transmitter</w:t>
            </w:r>
          </w:p>
        </w:tc>
        <w:tc>
          <w:tcPr>
            <w:tcW w:w="1599" w:type="dxa"/>
            <w:vAlign w:val="center"/>
          </w:tcPr>
          <w:p w14:paraId="02D45905" w14:textId="77777777" w:rsidR="00077CC7" w:rsidRPr="00BE3467" w:rsidRDefault="00077CC7" w:rsidP="00A226F1">
            <w:pPr>
              <w:pStyle w:val="Tabletext"/>
              <w:jc w:val="center"/>
            </w:pPr>
            <w:r w:rsidRPr="00BE3467">
              <w:t>425 MHz</w:t>
            </w:r>
          </w:p>
        </w:tc>
        <w:tc>
          <w:tcPr>
            <w:tcW w:w="1128" w:type="dxa"/>
            <w:vAlign w:val="center"/>
          </w:tcPr>
          <w:p w14:paraId="2767BBEE" w14:textId="77777777" w:rsidR="00077CC7" w:rsidRPr="00BE3467" w:rsidRDefault="00077CC7" w:rsidP="00A226F1">
            <w:pPr>
              <w:pStyle w:val="Tabletext"/>
              <w:jc w:val="center"/>
            </w:pPr>
            <w:r w:rsidRPr="00BE3467">
              <w:t>Shipborne</w:t>
            </w:r>
          </w:p>
        </w:tc>
        <w:tc>
          <w:tcPr>
            <w:tcW w:w="1365" w:type="dxa"/>
            <w:vAlign w:val="center"/>
          </w:tcPr>
          <w:p w14:paraId="51A16C42" w14:textId="77777777" w:rsidR="00077CC7" w:rsidRPr="00BE3467" w:rsidRDefault="00077CC7" w:rsidP="00A226F1">
            <w:pPr>
              <w:pStyle w:val="Tabletext"/>
              <w:jc w:val="center"/>
            </w:pPr>
            <w:r w:rsidRPr="00BE3467">
              <w:t>Single Entry</w:t>
            </w:r>
          </w:p>
        </w:tc>
        <w:tc>
          <w:tcPr>
            <w:tcW w:w="1043" w:type="dxa"/>
            <w:vAlign w:val="center"/>
          </w:tcPr>
          <w:p w14:paraId="38C305CE" w14:textId="77777777" w:rsidR="00077CC7" w:rsidRPr="00BE3467" w:rsidRDefault="00077CC7" w:rsidP="00A226F1">
            <w:pPr>
              <w:pStyle w:val="Tabletext"/>
              <w:jc w:val="center"/>
            </w:pPr>
            <w:r w:rsidRPr="00BE3467">
              <w:t>–26.4 dB</w:t>
            </w:r>
          </w:p>
        </w:tc>
        <w:tc>
          <w:tcPr>
            <w:tcW w:w="1979" w:type="dxa"/>
            <w:vAlign w:val="center"/>
          </w:tcPr>
          <w:p w14:paraId="2CC283E8" w14:textId="77777777" w:rsidR="00077CC7" w:rsidRPr="00BE3467" w:rsidRDefault="00077CC7" w:rsidP="00A226F1">
            <w:pPr>
              <w:pStyle w:val="Tabletext"/>
              <w:jc w:val="center"/>
            </w:pPr>
            <w:r w:rsidRPr="00BE3467">
              <w:t>20.4 dB</w:t>
            </w:r>
          </w:p>
        </w:tc>
      </w:tr>
    </w:tbl>
    <w:p w14:paraId="081C8521" w14:textId="5ED70DB9" w:rsidR="00077CC7" w:rsidRPr="00BE3467" w:rsidRDefault="00077CC7" w:rsidP="00A226F1">
      <w:pPr>
        <w:pStyle w:val="Heading4"/>
      </w:pPr>
      <w:r w:rsidRPr="00BE3467">
        <w:t>A2.2.1.6</w:t>
      </w:r>
      <w:r w:rsidRPr="00BE3467">
        <w:tab/>
        <w:t>Summary and analysis of the results of Study A</w:t>
      </w:r>
    </w:p>
    <w:p w14:paraId="4A7D8D6F" w14:textId="0C8BA5D7" w:rsidR="004D1BEA" w:rsidRPr="00BE3467" w:rsidRDefault="004D1BEA" w:rsidP="00A226F1">
      <w:r w:rsidRPr="00BE3467">
        <w:t xml:space="preserve">The results of this study suggest that </w:t>
      </w:r>
      <w:r w:rsidR="00EA33B7">
        <w:t xml:space="preserve">protection of </w:t>
      </w:r>
      <w:r w:rsidRPr="00BE3467">
        <w:t>radars operating in the radiolocation service in the 420-430 MHz band (co-channel)</w:t>
      </w:r>
      <w:r w:rsidR="00EA33B7">
        <w:t xml:space="preserve"> from SRS</w:t>
      </w:r>
      <w:r w:rsidRPr="00BE3467">
        <w:t xml:space="preserve"> </w:t>
      </w:r>
      <w:r w:rsidR="00EA33B7">
        <w:t xml:space="preserve">interference </w:t>
      </w:r>
      <w:r w:rsidRPr="00BE3467">
        <w:t xml:space="preserve">is </w:t>
      </w:r>
      <w:r w:rsidR="00EA33B7">
        <w:t>ensured</w:t>
      </w:r>
      <w:r w:rsidRPr="00BE3467">
        <w:t xml:space="preserve">. Furthermore, the interference-to-noise ratio metric shows that in the static worst-case analysis for a single interferer, there is a margin of 10.4 dB </w:t>
      </w:r>
      <w:r w:rsidR="008D24B3">
        <w:t xml:space="preserve">or more </w:t>
      </w:r>
      <w:r w:rsidRPr="00BE3467">
        <w:t>to satisfy the radiolocation service protection criteria.</w:t>
      </w:r>
    </w:p>
    <w:p w14:paraId="6532AA15" w14:textId="66C2EB39" w:rsidR="00C16DD0" w:rsidRPr="00C16DD0" w:rsidRDefault="00077CC7" w:rsidP="00C16DD0">
      <w:pPr>
        <w:pStyle w:val="Heading2"/>
        <w:rPr>
          <w:ins w:id="891" w:author="USA" w:date="2025-12-16T11:13:00Z" w16du:dateUtc="2025-12-16T19:13:00Z"/>
        </w:rPr>
      </w:pPr>
      <w:r w:rsidRPr="00BE3467">
        <w:t>A2.3</w:t>
      </w:r>
      <w:r w:rsidRPr="00BE3467">
        <w:tab/>
      </w:r>
      <w:ins w:id="892" w:author="USA" w:date="2025-12-16T11:13:00Z" w16du:dateUtc="2025-12-16T19:13:00Z">
        <w:r w:rsidR="00C16DD0" w:rsidRPr="00BE3467">
          <w:t>Sharing studies between mobile service</w:t>
        </w:r>
        <w:r w:rsidR="00C16DD0">
          <w:t xml:space="preserve"> (MS) </w:t>
        </w:r>
        <w:r w:rsidR="00C16DD0" w:rsidRPr="00BE3467">
          <w:t xml:space="preserve">and SRS operating in the frequency band </w:t>
        </w:r>
      </w:ins>
      <w:ins w:id="893" w:author="USA" w:date="2025-12-16T11:14:00Z" w16du:dateUtc="2025-12-16T19:14:00Z">
        <w:r w:rsidR="00C16DD0">
          <w:rPr>
            <w:bCs/>
          </w:rPr>
          <w:t>420</w:t>
        </w:r>
      </w:ins>
      <w:ins w:id="894" w:author="USA" w:date="2025-12-16T11:13:00Z" w16du:dateUtc="2025-12-16T19:13:00Z">
        <w:r w:rsidR="00C16DD0" w:rsidRPr="00BE3467">
          <w:rPr>
            <w:bCs/>
          </w:rPr>
          <w:t>-</w:t>
        </w:r>
      </w:ins>
      <w:ins w:id="895" w:author="USA" w:date="2025-12-16T11:14:00Z" w16du:dateUtc="2025-12-16T19:14:00Z">
        <w:r w:rsidR="00C16DD0">
          <w:rPr>
            <w:bCs/>
          </w:rPr>
          <w:t>430</w:t>
        </w:r>
      </w:ins>
      <w:ins w:id="896" w:author="USA" w:date="2025-12-16T11:13:00Z" w16du:dateUtc="2025-12-16T19:13:00Z">
        <w:r w:rsidR="00C16DD0" w:rsidRPr="00BE3467">
          <w:rPr>
            <w:bCs/>
          </w:rPr>
          <w:t xml:space="preserve"> MHz</w:t>
        </w:r>
      </w:ins>
    </w:p>
    <w:p w14:paraId="63B3E6C8" w14:textId="7521A4DF" w:rsidR="00C16DD0" w:rsidRPr="00BE3467" w:rsidRDefault="00C16DD0" w:rsidP="00C16DD0">
      <w:pPr>
        <w:pStyle w:val="Heading3"/>
        <w:rPr>
          <w:ins w:id="897" w:author="USA" w:date="2025-12-16T11:13:00Z" w16du:dateUtc="2025-12-16T19:13:00Z"/>
          <w:bCs/>
        </w:rPr>
      </w:pPr>
      <w:ins w:id="898" w:author="USA" w:date="2025-12-16T11:13:00Z" w16du:dateUtc="2025-12-16T19:13:00Z">
        <w:r w:rsidRPr="00BE3467">
          <w:t>A</w:t>
        </w:r>
      </w:ins>
      <w:ins w:id="899" w:author="USA" w:date="2025-12-16T11:18:00Z" w16du:dateUtc="2025-12-16T19:18:00Z">
        <w:r>
          <w:t>2</w:t>
        </w:r>
      </w:ins>
      <w:ins w:id="900" w:author="USA" w:date="2025-12-16T11:13:00Z" w16du:dateUtc="2025-12-16T19:13:00Z">
        <w:r w:rsidRPr="00BE3467">
          <w:t>.</w:t>
        </w:r>
        <w:r>
          <w:t>3</w:t>
        </w:r>
        <w:r w:rsidRPr="00BE3467">
          <w:t>.1</w:t>
        </w:r>
        <w:r w:rsidRPr="00BE3467">
          <w:tab/>
          <w:t>Study A [USA]</w:t>
        </w:r>
      </w:ins>
    </w:p>
    <w:p w14:paraId="07A969DD" w14:textId="56E11A9B" w:rsidR="00C16DD0" w:rsidRPr="00BE3467" w:rsidRDefault="00C16DD0" w:rsidP="00C16DD0">
      <w:pPr>
        <w:pStyle w:val="Heading4"/>
        <w:rPr>
          <w:ins w:id="901" w:author="USA" w:date="2025-12-16T11:13:00Z" w16du:dateUtc="2025-12-16T19:13:00Z"/>
        </w:rPr>
      </w:pPr>
      <w:ins w:id="902" w:author="USA" w:date="2025-12-16T11:13:00Z" w16du:dateUtc="2025-12-16T19:13:00Z">
        <w:r w:rsidRPr="00BE3467">
          <w:t>A</w:t>
        </w:r>
      </w:ins>
      <w:ins w:id="903" w:author="USA" w:date="2025-12-16T11:18:00Z" w16du:dateUtc="2025-12-16T19:18:00Z">
        <w:r>
          <w:t>2</w:t>
        </w:r>
      </w:ins>
      <w:ins w:id="904" w:author="USA" w:date="2025-12-16T11:13:00Z" w16du:dateUtc="2025-12-16T19:13:00Z">
        <w:r w:rsidRPr="00BE3467">
          <w:t>.</w:t>
        </w:r>
        <w:r>
          <w:t>3</w:t>
        </w:r>
        <w:r w:rsidRPr="00BE3467">
          <w:t>.1.1</w:t>
        </w:r>
        <w:r w:rsidRPr="00BE3467">
          <w:tab/>
          <w:t>Technical and operational characteristics of SRS operating in the</w:t>
        </w:r>
      </w:ins>
      <w:ins w:id="905" w:author="USA" w:date="2025-12-16T11:14:00Z" w16du:dateUtc="2025-12-16T19:14:00Z">
        <w:r>
          <w:t xml:space="preserve"> 420</w:t>
        </w:r>
      </w:ins>
      <w:ins w:id="906" w:author="USA" w:date="2025-12-16T11:13:00Z" w16du:dateUtc="2025-12-16T19:13:00Z">
        <w:r w:rsidRPr="00BE3467">
          <w:t>-4</w:t>
        </w:r>
      </w:ins>
      <w:ins w:id="907" w:author="USA" w:date="2025-12-16T11:14:00Z" w16du:dateUtc="2025-12-16T19:14:00Z">
        <w:r>
          <w:t>30</w:t>
        </w:r>
      </w:ins>
      <w:ins w:id="908" w:author="USA" w:date="2025-12-16T11:13:00Z" w16du:dateUtc="2025-12-16T19:13:00Z">
        <w:r w:rsidRPr="00BE3467">
          <w:t> MHz frequency range</w:t>
        </w:r>
      </w:ins>
    </w:p>
    <w:p w14:paraId="083659FC" w14:textId="7DFF30BF" w:rsidR="00C16DD0" w:rsidRPr="00BE3467" w:rsidRDefault="00C16DD0" w:rsidP="00C16DD0">
      <w:pPr>
        <w:rPr>
          <w:ins w:id="909" w:author="USA" w:date="2025-12-16T11:15:00Z" w16du:dateUtc="2025-12-16T19:15:00Z"/>
          <w:lang w:eastAsia="ja-JP"/>
        </w:rPr>
      </w:pPr>
      <w:ins w:id="910" w:author="USA" w:date="2025-12-16T11:15:00Z" w16du:dateUtc="2025-12-16T19:15:00Z">
        <w:r w:rsidRPr="00BE3467">
          <w:rPr>
            <w:lang w:eastAsia="ja-JP"/>
          </w:rPr>
          <w:t>The technical and operational characteristics for SRS systems are based on those available in the Report ITU-R SA.2553, including Table 3.2-4, as summarized in Table A2.</w:t>
        </w:r>
      </w:ins>
      <w:ins w:id="911" w:author="USA" w:date="2025-12-16T11:18:00Z" w16du:dateUtc="2025-12-16T19:18:00Z">
        <w:r>
          <w:rPr>
            <w:lang w:eastAsia="ja-JP"/>
          </w:rPr>
          <w:t>3</w:t>
        </w:r>
      </w:ins>
      <w:ins w:id="912" w:author="USA" w:date="2025-12-16T11:15:00Z" w16du:dateUtc="2025-12-16T19:15:00Z">
        <w:r w:rsidRPr="00BE3467">
          <w:rPr>
            <w:lang w:eastAsia="ja-JP"/>
          </w:rPr>
          <w:t>.1.1.</w:t>
        </w:r>
      </w:ins>
    </w:p>
    <w:p w14:paraId="2826BADE" w14:textId="47CCF758" w:rsidR="00C16DD0" w:rsidRPr="00BE3467" w:rsidRDefault="00C16DD0" w:rsidP="00C16DD0">
      <w:pPr>
        <w:pStyle w:val="TableNo"/>
        <w:spacing w:before="240"/>
        <w:rPr>
          <w:ins w:id="913" w:author="USA" w:date="2025-12-16T11:15:00Z" w16du:dateUtc="2025-12-16T19:15:00Z"/>
        </w:rPr>
      </w:pPr>
      <w:ins w:id="914" w:author="USA" w:date="2025-12-16T11:15:00Z" w16du:dateUtc="2025-12-16T19:15:00Z">
        <w:r w:rsidRPr="00BE3467">
          <w:t>Table A2.</w:t>
        </w:r>
      </w:ins>
      <w:ins w:id="915" w:author="USA" w:date="2025-12-16T11:19:00Z" w16du:dateUtc="2025-12-16T19:19:00Z">
        <w:r>
          <w:t>3</w:t>
        </w:r>
      </w:ins>
      <w:ins w:id="916" w:author="USA" w:date="2025-12-16T11:15:00Z" w16du:dateUtc="2025-12-16T19:15:00Z">
        <w:r w:rsidRPr="00BE3467">
          <w:t>.1.1</w:t>
        </w:r>
      </w:ins>
    </w:p>
    <w:p w14:paraId="70DB9177" w14:textId="77777777" w:rsidR="00C16DD0" w:rsidRPr="00BE3467" w:rsidRDefault="00C16DD0" w:rsidP="00C16DD0">
      <w:pPr>
        <w:pStyle w:val="Tabletitle"/>
        <w:rPr>
          <w:ins w:id="917" w:author="USA" w:date="2025-12-16T11:15:00Z" w16du:dateUtc="2025-12-16T19:15:00Z"/>
        </w:rPr>
      </w:pPr>
      <w:ins w:id="918" w:author="USA" w:date="2025-12-16T11:15:00Z" w16du:dateUtc="2025-12-16T19:15:00Z">
        <w:r w:rsidRPr="00BE3467">
          <w:t>Technical Characteristics of the SRS Systems</w:t>
        </w:r>
      </w:ins>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C16DD0" w:rsidRPr="00BE3467" w14:paraId="29F6A219" w14:textId="77777777" w:rsidTr="00EE741F">
        <w:trPr>
          <w:cantSplit/>
          <w:tblHeader/>
          <w:jc w:val="center"/>
          <w:ins w:id="919" w:author="USA" w:date="2025-12-16T11:15:00Z"/>
        </w:trPr>
        <w:tc>
          <w:tcPr>
            <w:tcW w:w="2064" w:type="pct"/>
            <w:tcBorders>
              <w:top w:val="single" w:sz="4" w:space="0" w:color="auto"/>
              <w:left w:val="single" w:sz="4" w:space="0" w:color="auto"/>
              <w:bottom w:val="single" w:sz="4" w:space="0" w:color="auto"/>
              <w:right w:val="single" w:sz="4" w:space="0" w:color="auto"/>
            </w:tcBorders>
            <w:vAlign w:val="center"/>
            <w:hideMark/>
          </w:tcPr>
          <w:p w14:paraId="326872A0" w14:textId="77777777" w:rsidR="00C16DD0" w:rsidRPr="00BE3467" w:rsidRDefault="00C16DD0" w:rsidP="00EE741F">
            <w:pPr>
              <w:pStyle w:val="Tablehead"/>
              <w:spacing w:before="60" w:after="60"/>
              <w:rPr>
                <w:ins w:id="920" w:author="USA" w:date="2025-12-16T11:15:00Z" w16du:dateUtc="2025-12-16T19:15:00Z"/>
                <w:rFonts w:eastAsia="Calibri"/>
              </w:rPr>
            </w:pPr>
            <w:ins w:id="921" w:author="USA" w:date="2025-12-16T11:15:00Z" w16du:dateUtc="2025-12-16T19:15:00Z">
              <w:r w:rsidRPr="00BE3467">
                <w:t>Station</w:t>
              </w:r>
            </w:ins>
          </w:p>
        </w:tc>
        <w:tc>
          <w:tcPr>
            <w:tcW w:w="2936" w:type="pct"/>
            <w:tcBorders>
              <w:top w:val="single" w:sz="4" w:space="0" w:color="auto"/>
              <w:left w:val="single" w:sz="4" w:space="0" w:color="auto"/>
              <w:bottom w:val="single" w:sz="4" w:space="0" w:color="auto"/>
              <w:right w:val="single" w:sz="4" w:space="0" w:color="auto"/>
            </w:tcBorders>
            <w:vAlign w:val="center"/>
          </w:tcPr>
          <w:p w14:paraId="6C022948" w14:textId="77777777" w:rsidR="00C16DD0" w:rsidRPr="00BE3467" w:rsidRDefault="00C16DD0" w:rsidP="00EE741F">
            <w:pPr>
              <w:pStyle w:val="Tablehead"/>
              <w:spacing w:before="60" w:after="60"/>
              <w:rPr>
                <w:ins w:id="922" w:author="USA" w:date="2025-12-16T11:15:00Z" w16du:dateUtc="2025-12-16T19:15:00Z"/>
              </w:rPr>
            </w:pPr>
            <w:ins w:id="923" w:author="USA" w:date="2025-12-16T11:15:00Z" w16du:dateUtc="2025-12-16T19:15:00Z">
              <w:r w:rsidRPr="00BE3467">
                <w:t>Lunar Surface-to-Surface Transmitter</w:t>
              </w:r>
            </w:ins>
          </w:p>
        </w:tc>
      </w:tr>
      <w:tr w:rsidR="00C16DD0" w:rsidRPr="00BE3467" w14:paraId="4E9BE870" w14:textId="77777777" w:rsidTr="00EE741F">
        <w:trPr>
          <w:cantSplit/>
          <w:jc w:val="center"/>
          <w:ins w:id="924" w:author="USA" w:date="2025-12-16T11:15:00Z"/>
        </w:trPr>
        <w:tc>
          <w:tcPr>
            <w:tcW w:w="2064" w:type="pct"/>
            <w:tcBorders>
              <w:top w:val="single" w:sz="4" w:space="0" w:color="auto"/>
              <w:left w:val="single" w:sz="4" w:space="0" w:color="auto"/>
              <w:bottom w:val="single" w:sz="4" w:space="0" w:color="auto"/>
              <w:right w:val="single" w:sz="4" w:space="0" w:color="auto"/>
            </w:tcBorders>
            <w:vAlign w:val="center"/>
          </w:tcPr>
          <w:p w14:paraId="75B56522" w14:textId="77777777" w:rsidR="00C16DD0" w:rsidRPr="00BE3467" w:rsidRDefault="00C16DD0" w:rsidP="00EE741F">
            <w:pPr>
              <w:pStyle w:val="Tabletext"/>
              <w:rPr>
                <w:ins w:id="925" w:author="USA" w:date="2025-12-16T11:15:00Z" w16du:dateUtc="2025-12-16T19:15:00Z"/>
              </w:rPr>
            </w:pPr>
            <w:ins w:id="926" w:author="USA" w:date="2025-12-16T11:15:00Z" w16du:dateUtc="2025-12-16T19:15:00Z">
              <w:r w:rsidRPr="00BE3467">
                <w:t>Frequency range</w:t>
              </w:r>
            </w:ins>
          </w:p>
        </w:tc>
        <w:tc>
          <w:tcPr>
            <w:tcW w:w="2936" w:type="pct"/>
            <w:tcBorders>
              <w:top w:val="single" w:sz="4" w:space="0" w:color="auto"/>
              <w:left w:val="single" w:sz="4" w:space="0" w:color="auto"/>
              <w:bottom w:val="single" w:sz="4" w:space="0" w:color="auto"/>
              <w:right w:val="single" w:sz="4" w:space="0" w:color="auto"/>
            </w:tcBorders>
            <w:vAlign w:val="center"/>
          </w:tcPr>
          <w:p w14:paraId="4AF5B134" w14:textId="77777777" w:rsidR="00C16DD0" w:rsidRPr="00BE3467" w:rsidRDefault="00C16DD0" w:rsidP="00EE741F">
            <w:pPr>
              <w:pStyle w:val="Tabletext"/>
              <w:jc w:val="center"/>
              <w:rPr>
                <w:ins w:id="927" w:author="USA" w:date="2025-12-16T11:15:00Z" w16du:dateUtc="2025-12-16T19:15:00Z"/>
              </w:rPr>
            </w:pPr>
            <w:ins w:id="928" w:author="USA" w:date="2025-12-16T11:15:00Z" w16du:dateUtc="2025-12-16T19:15:00Z">
              <w:r w:rsidRPr="00BE3467">
                <w:t>420 – 430 MHz</w:t>
              </w:r>
            </w:ins>
          </w:p>
        </w:tc>
      </w:tr>
      <w:tr w:rsidR="00C16DD0" w:rsidRPr="00BE3467" w14:paraId="1C3D331D" w14:textId="77777777" w:rsidTr="00EE741F">
        <w:trPr>
          <w:cantSplit/>
          <w:jc w:val="center"/>
          <w:ins w:id="929" w:author="USA" w:date="2025-12-16T11:15:00Z"/>
        </w:trPr>
        <w:tc>
          <w:tcPr>
            <w:tcW w:w="2064" w:type="pct"/>
            <w:tcBorders>
              <w:top w:val="single" w:sz="4" w:space="0" w:color="auto"/>
              <w:left w:val="single" w:sz="4" w:space="0" w:color="auto"/>
              <w:bottom w:val="single" w:sz="4" w:space="0" w:color="auto"/>
              <w:right w:val="single" w:sz="4" w:space="0" w:color="auto"/>
            </w:tcBorders>
            <w:vAlign w:val="center"/>
            <w:hideMark/>
          </w:tcPr>
          <w:p w14:paraId="4E30F4A4" w14:textId="77777777" w:rsidR="00C16DD0" w:rsidRPr="00BE3467" w:rsidRDefault="00C16DD0" w:rsidP="00EE741F">
            <w:pPr>
              <w:pStyle w:val="Tabletext"/>
              <w:rPr>
                <w:ins w:id="930" w:author="USA" w:date="2025-12-16T11:15:00Z" w16du:dateUtc="2025-12-16T19:15:00Z"/>
                <w:rFonts w:eastAsia="Calibri"/>
              </w:rPr>
            </w:pPr>
            <w:ins w:id="931" w:author="USA" w:date="2025-12-16T11:15:00Z" w16du:dateUtc="2025-12-16T19:15:00Z">
              <w:r w:rsidRPr="00BE3467">
                <w:t>Polarization</w:t>
              </w:r>
            </w:ins>
          </w:p>
        </w:tc>
        <w:tc>
          <w:tcPr>
            <w:tcW w:w="2936" w:type="pct"/>
            <w:tcBorders>
              <w:top w:val="single" w:sz="4" w:space="0" w:color="auto"/>
              <w:left w:val="single" w:sz="4" w:space="0" w:color="auto"/>
              <w:bottom w:val="single" w:sz="4" w:space="0" w:color="auto"/>
              <w:right w:val="single" w:sz="4" w:space="0" w:color="auto"/>
            </w:tcBorders>
            <w:vAlign w:val="center"/>
          </w:tcPr>
          <w:p w14:paraId="47261D41" w14:textId="77777777" w:rsidR="00C16DD0" w:rsidRPr="00BE3467" w:rsidRDefault="00C16DD0" w:rsidP="00EE741F">
            <w:pPr>
              <w:pStyle w:val="Tabletext"/>
              <w:jc w:val="center"/>
              <w:rPr>
                <w:ins w:id="932" w:author="USA" w:date="2025-12-16T11:15:00Z" w16du:dateUtc="2025-12-16T19:15:00Z"/>
                <w:bCs/>
              </w:rPr>
            </w:pPr>
            <w:ins w:id="933" w:author="USA" w:date="2025-12-16T11:15:00Z" w16du:dateUtc="2025-12-16T19:15:00Z">
              <w:r w:rsidRPr="00BE3467">
                <w:rPr>
                  <w:bCs/>
                </w:rPr>
                <w:t>Vertical</w:t>
              </w:r>
            </w:ins>
          </w:p>
        </w:tc>
      </w:tr>
      <w:tr w:rsidR="00C16DD0" w:rsidRPr="00BE3467" w14:paraId="098F8082" w14:textId="77777777" w:rsidTr="00EE741F">
        <w:trPr>
          <w:cantSplit/>
          <w:jc w:val="center"/>
          <w:ins w:id="934" w:author="USA" w:date="2025-12-16T11:15:00Z"/>
        </w:trPr>
        <w:tc>
          <w:tcPr>
            <w:tcW w:w="2064" w:type="pct"/>
            <w:tcBorders>
              <w:top w:val="single" w:sz="4" w:space="0" w:color="auto"/>
              <w:left w:val="single" w:sz="4" w:space="0" w:color="auto"/>
              <w:bottom w:val="single" w:sz="4" w:space="0" w:color="auto"/>
              <w:right w:val="single" w:sz="4" w:space="0" w:color="auto"/>
            </w:tcBorders>
            <w:vAlign w:val="center"/>
          </w:tcPr>
          <w:p w14:paraId="72DE939C" w14:textId="77777777" w:rsidR="00C16DD0" w:rsidRPr="00BE3467" w:rsidRDefault="00C16DD0" w:rsidP="00EE741F">
            <w:pPr>
              <w:pStyle w:val="Tabletext"/>
              <w:rPr>
                <w:ins w:id="935" w:author="USA" w:date="2025-12-16T11:15:00Z" w16du:dateUtc="2025-12-16T19:15:00Z"/>
                <w:rFonts w:eastAsia="Calibri"/>
              </w:rPr>
            </w:pPr>
            <w:ins w:id="936" w:author="USA" w:date="2025-12-16T11:15:00Z" w16du:dateUtc="2025-12-16T19:15:00Z">
              <w:r w:rsidRPr="00BE3467">
                <w:rPr>
                  <w:bCs/>
                </w:rPr>
                <w:t>Peak Gain (dBi)</w:t>
              </w:r>
            </w:ins>
          </w:p>
        </w:tc>
        <w:tc>
          <w:tcPr>
            <w:tcW w:w="2936" w:type="pct"/>
            <w:tcBorders>
              <w:top w:val="single" w:sz="4" w:space="0" w:color="auto"/>
              <w:left w:val="single" w:sz="4" w:space="0" w:color="auto"/>
              <w:bottom w:val="single" w:sz="4" w:space="0" w:color="auto"/>
              <w:right w:val="single" w:sz="4" w:space="0" w:color="auto"/>
            </w:tcBorders>
            <w:vAlign w:val="center"/>
          </w:tcPr>
          <w:p w14:paraId="5FD1AABA" w14:textId="77777777" w:rsidR="00C16DD0" w:rsidRPr="00BE3467" w:rsidRDefault="00C16DD0" w:rsidP="00EE741F">
            <w:pPr>
              <w:pStyle w:val="Tabletext"/>
              <w:jc w:val="center"/>
              <w:rPr>
                <w:ins w:id="937" w:author="USA" w:date="2025-12-16T11:15:00Z" w16du:dateUtc="2025-12-16T19:15:00Z"/>
                <w:bCs/>
              </w:rPr>
            </w:pPr>
            <w:ins w:id="938" w:author="USA" w:date="2025-12-16T11:15:00Z" w16du:dateUtc="2025-12-16T19:15:00Z">
              <w:r w:rsidRPr="00BE3467">
                <w:rPr>
                  <w:bCs/>
                </w:rPr>
                <w:t>0.0</w:t>
              </w:r>
            </w:ins>
          </w:p>
        </w:tc>
      </w:tr>
      <w:tr w:rsidR="00C16DD0" w:rsidRPr="00BE3467" w14:paraId="2234FA71" w14:textId="77777777" w:rsidTr="00EE741F">
        <w:trPr>
          <w:cantSplit/>
          <w:jc w:val="center"/>
          <w:ins w:id="939" w:author="USA" w:date="2025-12-16T11:15:00Z"/>
        </w:trPr>
        <w:tc>
          <w:tcPr>
            <w:tcW w:w="2064" w:type="pct"/>
            <w:tcBorders>
              <w:top w:val="single" w:sz="4" w:space="0" w:color="auto"/>
              <w:left w:val="single" w:sz="4" w:space="0" w:color="auto"/>
              <w:bottom w:val="single" w:sz="4" w:space="0" w:color="auto"/>
              <w:right w:val="single" w:sz="4" w:space="0" w:color="auto"/>
            </w:tcBorders>
            <w:vAlign w:val="center"/>
          </w:tcPr>
          <w:p w14:paraId="6141B405" w14:textId="77777777" w:rsidR="00C16DD0" w:rsidRPr="00BE3467" w:rsidRDefault="00C16DD0" w:rsidP="00EE741F">
            <w:pPr>
              <w:pStyle w:val="Tabletext"/>
              <w:rPr>
                <w:ins w:id="940" w:author="USA" w:date="2025-12-16T11:15:00Z" w16du:dateUtc="2025-12-16T19:15:00Z"/>
                <w:rFonts w:eastAsia="Calibri"/>
              </w:rPr>
            </w:pPr>
            <w:ins w:id="941" w:author="USA" w:date="2025-12-16T11:15:00Z" w16du:dateUtc="2025-12-16T19:15:00Z">
              <w:r w:rsidRPr="00BE3467">
                <w:t>EIRP Density (dBW/MHz)</w:t>
              </w:r>
            </w:ins>
          </w:p>
        </w:tc>
        <w:tc>
          <w:tcPr>
            <w:tcW w:w="2936" w:type="pct"/>
            <w:tcBorders>
              <w:top w:val="single" w:sz="4" w:space="0" w:color="auto"/>
              <w:left w:val="single" w:sz="4" w:space="0" w:color="auto"/>
              <w:bottom w:val="single" w:sz="4" w:space="0" w:color="auto"/>
              <w:right w:val="single" w:sz="4" w:space="0" w:color="auto"/>
            </w:tcBorders>
            <w:vAlign w:val="center"/>
          </w:tcPr>
          <w:p w14:paraId="30A417E2" w14:textId="77777777" w:rsidR="00C16DD0" w:rsidRPr="00BE3467" w:rsidRDefault="00C16DD0" w:rsidP="00EE741F">
            <w:pPr>
              <w:pStyle w:val="Tabletext"/>
              <w:jc w:val="center"/>
              <w:rPr>
                <w:ins w:id="942" w:author="USA" w:date="2025-12-16T11:15:00Z" w16du:dateUtc="2025-12-16T19:15:00Z"/>
                <w:bCs/>
              </w:rPr>
            </w:pPr>
            <w:ins w:id="943" w:author="USA" w:date="2025-12-16T11:15:00Z" w16du:dateUtc="2025-12-16T19:15:00Z">
              <w:r w:rsidRPr="00BE3467">
                <w:rPr>
                  <w:bCs/>
                </w:rPr>
                <w:t>‒0.4</w:t>
              </w:r>
            </w:ins>
          </w:p>
        </w:tc>
      </w:tr>
      <w:tr w:rsidR="00C16DD0" w:rsidRPr="00BE3467" w14:paraId="2A2B7001" w14:textId="77777777" w:rsidTr="00EE741F">
        <w:trPr>
          <w:cantSplit/>
          <w:jc w:val="center"/>
          <w:ins w:id="944" w:author="USA" w:date="2025-12-16T11:15:00Z"/>
        </w:trPr>
        <w:tc>
          <w:tcPr>
            <w:tcW w:w="2064" w:type="pct"/>
            <w:tcBorders>
              <w:top w:val="single" w:sz="4" w:space="0" w:color="auto"/>
              <w:left w:val="single" w:sz="4" w:space="0" w:color="auto"/>
              <w:bottom w:val="single" w:sz="4" w:space="0" w:color="auto"/>
              <w:right w:val="single" w:sz="4" w:space="0" w:color="auto"/>
            </w:tcBorders>
            <w:vAlign w:val="center"/>
          </w:tcPr>
          <w:p w14:paraId="65788383" w14:textId="77777777" w:rsidR="00C16DD0" w:rsidRPr="00BE3467" w:rsidRDefault="00C16DD0" w:rsidP="00EE741F">
            <w:pPr>
              <w:pStyle w:val="Tabletext"/>
              <w:rPr>
                <w:ins w:id="945" w:author="USA" w:date="2025-12-16T11:15:00Z" w16du:dateUtc="2025-12-16T19:15:00Z"/>
                <w:rFonts w:eastAsia="Calibri"/>
              </w:rPr>
            </w:pPr>
            <w:ins w:id="946" w:author="USA" w:date="2025-12-16T11:15:00Z" w16du:dateUtc="2025-12-16T19:15:00Z">
              <w:r w:rsidRPr="00BE3467">
                <w:t>Max. EIRP (dBW)</w:t>
              </w:r>
            </w:ins>
          </w:p>
        </w:tc>
        <w:tc>
          <w:tcPr>
            <w:tcW w:w="2936" w:type="pct"/>
            <w:tcBorders>
              <w:top w:val="single" w:sz="4" w:space="0" w:color="auto"/>
              <w:left w:val="single" w:sz="4" w:space="0" w:color="auto"/>
              <w:bottom w:val="single" w:sz="4" w:space="0" w:color="auto"/>
              <w:right w:val="single" w:sz="4" w:space="0" w:color="auto"/>
            </w:tcBorders>
            <w:vAlign w:val="center"/>
          </w:tcPr>
          <w:p w14:paraId="5B5A16D9" w14:textId="77777777" w:rsidR="00C16DD0" w:rsidRPr="00BE3467" w:rsidRDefault="00C16DD0" w:rsidP="00EE741F">
            <w:pPr>
              <w:pStyle w:val="Tabletext"/>
              <w:jc w:val="center"/>
              <w:rPr>
                <w:ins w:id="947" w:author="USA" w:date="2025-12-16T11:15:00Z" w16du:dateUtc="2025-12-16T19:15:00Z"/>
                <w:bCs/>
              </w:rPr>
            </w:pPr>
            <w:ins w:id="948" w:author="USA" w:date="2025-12-16T11:15:00Z" w16du:dateUtc="2025-12-16T19:15:00Z">
              <w:r w:rsidRPr="00BE3467">
                <w:rPr>
                  <w:bCs/>
                </w:rPr>
                <w:t>2.6</w:t>
              </w:r>
            </w:ins>
          </w:p>
        </w:tc>
      </w:tr>
      <w:tr w:rsidR="00C16DD0" w:rsidRPr="00BE3467" w14:paraId="4E193F46" w14:textId="77777777" w:rsidTr="00EE741F">
        <w:trPr>
          <w:cantSplit/>
          <w:jc w:val="center"/>
          <w:ins w:id="949" w:author="USA" w:date="2025-12-16T11:15:00Z"/>
        </w:trPr>
        <w:tc>
          <w:tcPr>
            <w:tcW w:w="2064" w:type="pct"/>
            <w:tcBorders>
              <w:top w:val="single" w:sz="4" w:space="0" w:color="auto"/>
              <w:left w:val="single" w:sz="4" w:space="0" w:color="auto"/>
              <w:bottom w:val="single" w:sz="4" w:space="0" w:color="auto"/>
              <w:right w:val="single" w:sz="4" w:space="0" w:color="auto"/>
            </w:tcBorders>
            <w:vAlign w:val="center"/>
          </w:tcPr>
          <w:p w14:paraId="5F74A2CA" w14:textId="77777777" w:rsidR="00C16DD0" w:rsidRPr="00BE3467" w:rsidRDefault="00C16DD0" w:rsidP="00EE741F">
            <w:pPr>
              <w:pStyle w:val="Tabletext"/>
              <w:rPr>
                <w:ins w:id="950" w:author="USA" w:date="2025-12-16T11:15:00Z" w16du:dateUtc="2025-12-16T19:15:00Z"/>
              </w:rPr>
            </w:pPr>
            <w:ins w:id="951" w:author="USA" w:date="2025-12-16T11:15:00Z" w16du:dateUtc="2025-12-16T19:15:00Z">
              <w:r w:rsidRPr="00BE3467">
                <w:t>Channel BW (MHz)</w:t>
              </w:r>
            </w:ins>
          </w:p>
        </w:tc>
        <w:tc>
          <w:tcPr>
            <w:tcW w:w="2936" w:type="pct"/>
            <w:tcBorders>
              <w:top w:val="single" w:sz="4" w:space="0" w:color="auto"/>
              <w:left w:val="single" w:sz="4" w:space="0" w:color="auto"/>
              <w:bottom w:val="single" w:sz="4" w:space="0" w:color="auto"/>
              <w:right w:val="single" w:sz="4" w:space="0" w:color="auto"/>
            </w:tcBorders>
            <w:vAlign w:val="center"/>
          </w:tcPr>
          <w:p w14:paraId="189603B7" w14:textId="77777777" w:rsidR="00C16DD0" w:rsidRPr="00BE3467" w:rsidRDefault="00C16DD0" w:rsidP="00EE741F">
            <w:pPr>
              <w:pStyle w:val="Tabletext"/>
              <w:jc w:val="center"/>
              <w:rPr>
                <w:ins w:id="952" w:author="USA" w:date="2025-12-16T11:15:00Z" w16du:dateUtc="2025-12-16T19:15:00Z"/>
              </w:rPr>
            </w:pPr>
            <w:ins w:id="953" w:author="USA" w:date="2025-12-16T11:15:00Z" w16du:dateUtc="2025-12-16T19:15:00Z">
              <w:r w:rsidRPr="00BE3467">
                <w:t>2</w:t>
              </w:r>
            </w:ins>
          </w:p>
        </w:tc>
      </w:tr>
    </w:tbl>
    <w:p w14:paraId="6EAE946A" w14:textId="60887155" w:rsidR="00C16DD0" w:rsidRDefault="00C16DD0" w:rsidP="00C16DD0">
      <w:pPr>
        <w:pStyle w:val="Heading4"/>
        <w:rPr>
          <w:ins w:id="954" w:author="USA" w:date="2025-12-16T11:13:00Z" w16du:dateUtc="2025-12-16T19:13:00Z"/>
        </w:rPr>
      </w:pPr>
      <w:ins w:id="955" w:author="USA" w:date="2025-12-16T11:13:00Z" w16du:dateUtc="2025-12-16T19:13:00Z">
        <w:r w:rsidRPr="00BE3467">
          <w:lastRenderedPageBreak/>
          <w:t>A</w:t>
        </w:r>
      </w:ins>
      <w:ins w:id="956" w:author="USA" w:date="2025-12-16T11:19:00Z" w16du:dateUtc="2025-12-16T19:19:00Z">
        <w:r>
          <w:t>2</w:t>
        </w:r>
      </w:ins>
      <w:ins w:id="957" w:author="USA" w:date="2025-12-16T11:13:00Z" w16du:dateUtc="2025-12-16T19:13:00Z">
        <w:r w:rsidRPr="00BE3467">
          <w:t>.</w:t>
        </w:r>
      </w:ins>
      <w:ins w:id="958" w:author="USA" w:date="2025-12-16T11:19:00Z" w16du:dateUtc="2025-12-16T19:19:00Z">
        <w:r>
          <w:t>3</w:t>
        </w:r>
      </w:ins>
      <w:ins w:id="959" w:author="USA" w:date="2025-12-16T11:13:00Z" w16du:dateUtc="2025-12-16T19:13:00Z">
        <w:r w:rsidRPr="00BE3467">
          <w:t>.1.2</w:t>
        </w:r>
        <w:r w:rsidRPr="00BE3467">
          <w:tab/>
          <w:t xml:space="preserve">Technical and operational characteristics of mobile service operating in the </w:t>
        </w:r>
      </w:ins>
      <w:ins w:id="960" w:author="USA" w:date="2025-12-16T11:19:00Z" w16du:dateUtc="2025-12-16T19:19:00Z">
        <w:r>
          <w:t>42</w:t>
        </w:r>
      </w:ins>
      <w:ins w:id="961" w:author="USA" w:date="2025-12-16T11:13:00Z" w16du:dateUtc="2025-12-16T19:13:00Z">
        <w:r w:rsidRPr="00BE3467">
          <w:t>0-4</w:t>
        </w:r>
      </w:ins>
      <w:ins w:id="962" w:author="USA" w:date="2025-12-16T11:19:00Z" w16du:dateUtc="2025-12-16T19:19:00Z">
        <w:r>
          <w:t>30</w:t>
        </w:r>
      </w:ins>
      <w:ins w:id="963" w:author="USA" w:date="2025-12-16T11:13:00Z" w16du:dateUtc="2025-12-16T19:13:00Z">
        <w:r w:rsidRPr="00BE3467">
          <w:t> MHz frequency range</w:t>
        </w:r>
      </w:ins>
    </w:p>
    <w:p w14:paraId="3A808A9D" w14:textId="6A22D543" w:rsidR="00C16DD0" w:rsidRPr="00BE3467" w:rsidRDefault="00C16DD0" w:rsidP="00C16DD0">
      <w:pPr>
        <w:rPr>
          <w:ins w:id="964" w:author="USA" w:date="2025-12-16T11:13:00Z" w16du:dateUtc="2025-12-16T19:13:00Z"/>
        </w:rPr>
      </w:pPr>
      <w:ins w:id="965" w:author="USA" w:date="2025-12-16T11:13:00Z" w16du:dateUtc="2025-12-16T19:13:00Z">
        <w:r w:rsidRPr="00BE3467">
          <w:t xml:space="preserve">Document </w:t>
        </w:r>
        <w:r w:rsidRPr="00A47F89">
          <w:rPr>
            <w:iCs/>
            <w:lang w:eastAsia="ja-JP"/>
          </w:rPr>
          <w:t>7B/</w:t>
        </w:r>
        <w:r>
          <w:rPr>
            <w:iCs/>
            <w:lang w:eastAsia="ja-JP"/>
          </w:rPr>
          <w:t>115</w:t>
        </w:r>
        <w:r w:rsidRPr="005C2503">
          <w:rPr>
            <w:iCs/>
            <w:lang w:eastAsia="ja-JP"/>
          </w:rPr>
          <w:t xml:space="preserve"> </w:t>
        </w:r>
        <w:r w:rsidRPr="00BE3467">
          <w:rPr>
            <w:iCs/>
            <w:lang w:eastAsia="ja-JP"/>
          </w:rPr>
          <w:t xml:space="preserve">provides relevant technical information to support studies between SRS and </w:t>
        </w:r>
        <w:r w:rsidRPr="00BE3467">
          <w:rPr>
            <w:rFonts w:eastAsia="SimSun"/>
          </w:rPr>
          <w:t>mobile</w:t>
        </w:r>
        <w:r>
          <w:rPr>
            <w:rFonts w:eastAsia="SimSun"/>
          </w:rPr>
          <w:t xml:space="preserve"> service </w:t>
        </w:r>
        <w:r w:rsidRPr="00BE3467">
          <w:rPr>
            <w:iCs/>
            <w:lang w:eastAsia="ja-JP"/>
          </w:rPr>
          <w:t>under Agenda Item 1.15</w:t>
        </w:r>
        <w:r w:rsidRPr="00BE3467">
          <w:t xml:space="preserve">. The technical characteristics and protection criteria used in this study were extracted from </w:t>
        </w:r>
        <w:r w:rsidRPr="005C2503">
          <w:t>Recommendation</w:t>
        </w:r>
        <w:r w:rsidRPr="005C2503">
          <w:rPr>
            <w:iCs/>
            <w:lang w:eastAsia="ja-JP"/>
          </w:rPr>
          <w:t xml:space="preserve"> ITU-R M.</w:t>
        </w:r>
        <w:r>
          <w:rPr>
            <w:iCs/>
            <w:lang w:eastAsia="ja-JP"/>
          </w:rPr>
          <w:t>1808</w:t>
        </w:r>
        <w:r w:rsidRPr="005C2503">
          <w:rPr>
            <w:iCs/>
            <w:lang w:eastAsia="ja-JP"/>
          </w:rPr>
          <w:t xml:space="preserve"> </w:t>
        </w:r>
        <w:r>
          <w:rPr>
            <w:iCs/>
            <w:lang w:eastAsia="ja-JP"/>
          </w:rPr>
          <w:t>(System A in Table 1</w:t>
        </w:r>
      </w:ins>
      <w:ins w:id="966" w:author="USA" w:date="2025-12-16T11:21:00Z" w16du:dateUtc="2025-12-16T19:21:00Z">
        <w:r>
          <w:rPr>
            <w:iCs/>
            <w:lang w:eastAsia="ja-JP"/>
          </w:rPr>
          <w:t>C</w:t>
        </w:r>
      </w:ins>
      <w:ins w:id="967" w:author="USA" w:date="2025-12-16T11:13:00Z" w16du:dateUtc="2025-12-16T19:13:00Z">
        <w:r>
          <w:rPr>
            <w:iCs/>
            <w:lang w:eastAsia="ja-JP"/>
          </w:rPr>
          <w:t xml:space="preserve">) </w:t>
        </w:r>
        <w:r w:rsidRPr="00BE3467">
          <w:t xml:space="preserve">for </w:t>
        </w:r>
        <w:r>
          <w:t>conventional and trunked land mobile systems in the</w:t>
        </w:r>
      </w:ins>
      <w:ins w:id="968" w:author="USA" w:date="2025-12-16T11:29:00Z" w16du:dateUtc="2025-12-16T19:29:00Z">
        <w:r w:rsidR="00506C44">
          <w:t xml:space="preserve"> 406.1</w:t>
        </w:r>
      </w:ins>
      <w:ins w:id="969" w:author="USA" w:date="2025-12-16T11:13:00Z" w16du:dateUtc="2025-12-16T19:13:00Z">
        <w:r>
          <w:t xml:space="preserve"> – </w:t>
        </w:r>
      </w:ins>
      <w:ins w:id="970" w:author="USA" w:date="2025-12-16T11:29:00Z" w16du:dateUtc="2025-12-16T19:29:00Z">
        <w:r w:rsidR="00506C44">
          <w:t>470</w:t>
        </w:r>
      </w:ins>
      <w:ins w:id="971" w:author="USA" w:date="2025-12-16T11:13:00Z" w16du:dateUtc="2025-12-16T19:13:00Z">
        <w:r>
          <w:t xml:space="preserve"> MHz band</w:t>
        </w:r>
        <w:r w:rsidRPr="00BE3467">
          <w:t>.</w:t>
        </w:r>
        <w:r>
          <w:t xml:space="preserve">  For public protection and disaster relief (PPDR) applications in this band, an I/N of -10 dB is used.</w:t>
        </w:r>
      </w:ins>
    </w:p>
    <w:p w14:paraId="70527649" w14:textId="3E7A2E7F" w:rsidR="00C16DD0" w:rsidRPr="00BE3467" w:rsidRDefault="00C16DD0" w:rsidP="00C16DD0">
      <w:pPr>
        <w:pStyle w:val="TableNo"/>
        <w:rPr>
          <w:ins w:id="972" w:author="USA" w:date="2025-12-16T11:13:00Z" w16du:dateUtc="2025-12-16T19:13:00Z"/>
        </w:rPr>
      </w:pPr>
      <w:ins w:id="973" w:author="USA" w:date="2025-12-16T11:13:00Z" w16du:dateUtc="2025-12-16T19:13:00Z">
        <w:r w:rsidRPr="00BE3467">
          <w:t>Table A</w:t>
        </w:r>
      </w:ins>
      <w:ins w:id="974" w:author="USA" w:date="2025-12-16T11:30:00Z" w16du:dateUtc="2025-12-16T19:30:00Z">
        <w:r w:rsidR="00506C44">
          <w:t>2</w:t>
        </w:r>
      </w:ins>
      <w:ins w:id="975" w:author="USA" w:date="2025-12-16T11:13:00Z" w16du:dateUtc="2025-12-16T19:13:00Z">
        <w:r w:rsidRPr="00BE3467">
          <w:t>.</w:t>
        </w:r>
        <w:r>
          <w:t>3</w:t>
        </w:r>
        <w:r w:rsidRPr="00BE3467">
          <w:t>.1.2</w:t>
        </w:r>
      </w:ins>
    </w:p>
    <w:p w14:paraId="2690B2C7" w14:textId="77777777" w:rsidR="00C16DD0" w:rsidRPr="00BE3467" w:rsidRDefault="00C16DD0" w:rsidP="00C16DD0">
      <w:pPr>
        <w:pStyle w:val="Tabletitle"/>
        <w:rPr>
          <w:ins w:id="976" w:author="USA" w:date="2025-12-16T11:13:00Z" w16du:dateUtc="2025-12-16T19:13:00Z"/>
        </w:rPr>
      </w:pPr>
      <w:ins w:id="977" w:author="USA" w:date="2025-12-16T11:13:00Z" w16du:dateUtc="2025-12-16T19:13:00Z">
        <w:r w:rsidRPr="00BE3467">
          <w:t>Characteristics of the MS Systems</w:t>
        </w:r>
      </w:ins>
    </w:p>
    <w:tbl>
      <w:tblPr>
        <w:tblW w:w="33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6"/>
        <w:gridCol w:w="3180"/>
      </w:tblGrid>
      <w:tr w:rsidR="00C16DD0" w:rsidRPr="00BE3467" w14:paraId="49985681" w14:textId="77777777" w:rsidTr="00EE741F">
        <w:trPr>
          <w:cantSplit/>
          <w:tblHeader/>
          <w:jc w:val="center"/>
          <w:ins w:id="978" w:author="USA" w:date="2025-12-16T11:13:00Z"/>
        </w:trPr>
        <w:tc>
          <w:tcPr>
            <w:tcW w:w="2533" w:type="pct"/>
            <w:tcBorders>
              <w:top w:val="single" w:sz="4" w:space="0" w:color="auto"/>
              <w:left w:val="single" w:sz="4" w:space="0" w:color="auto"/>
              <w:bottom w:val="single" w:sz="4" w:space="0" w:color="auto"/>
              <w:right w:val="single" w:sz="4" w:space="0" w:color="auto"/>
            </w:tcBorders>
            <w:vAlign w:val="center"/>
            <w:hideMark/>
          </w:tcPr>
          <w:p w14:paraId="18273145" w14:textId="77777777" w:rsidR="00C16DD0" w:rsidRPr="00BE3467" w:rsidRDefault="00C16DD0" w:rsidP="00EE741F">
            <w:pPr>
              <w:pStyle w:val="Tablehead"/>
              <w:rPr>
                <w:ins w:id="979" w:author="USA" w:date="2025-12-16T11:13:00Z" w16du:dateUtc="2025-12-16T19:13:00Z"/>
                <w:rFonts w:eastAsia="Calibri"/>
              </w:rPr>
            </w:pPr>
            <w:ins w:id="980" w:author="USA" w:date="2025-12-16T11:13:00Z" w16du:dateUtc="2025-12-16T19:13:00Z">
              <w:r w:rsidRPr="00BE3467">
                <w:t>Parameter</w:t>
              </w:r>
            </w:ins>
          </w:p>
        </w:tc>
        <w:tc>
          <w:tcPr>
            <w:tcW w:w="2467" w:type="pct"/>
            <w:tcBorders>
              <w:top w:val="single" w:sz="4" w:space="0" w:color="auto"/>
              <w:left w:val="single" w:sz="4" w:space="0" w:color="auto"/>
              <w:bottom w:val="single" w:sz="4" w:space="0" w:color="auto"/>
              <w:right w:val="single" w:sz="4" w:space="0" w:color="auto"/>
            </w:tcBorders>
            <w:vAlign w:val="center"/>
            <w:hideMark/>
          </w:tcPr>
          <w:p w14:paraId="3299E7A7" w14:textId="77777777" w:rsidR="00C16DD0" w:rsidRDefault="00C16DD0" w:rsidP="00EE741F">
            <w:pPr>
              <w:pStyle w:val="Tablehead"/>
              <w:rPr>
                <w:ins w:id="981" w:author="USA" w:date="2025-12-16T11:13:00Z" w16du:dateUtc="2025-12-16T19:13:00Z"/>
                <w:rFonts w:eastAsia="Calibri"/>
              </w:rPr>
            </w:pPr>
            <w:ins w:id="982" w:author="USA" w:date="2025-12-16T11:13:00Z" w16du:dateUtc="2025-12-16T19:13:00Z">
              <w:r>
                <w:rPr>
                  <w:rFonts w:eastAsia="Calibri"/>
                </w:rPr>
                <w:t>Mobile service receiver</w:t>
              </w:r>
            </w:ins>
          </w:p>
          <w:p w14:paraId="5558C55D" w14:textId="77777777" w:rsidR="00C16DD0" w:rsidRPr="00BE3467" w:rsidRDefault="00C16DD0" w:rsidP="00EE741F">
            <w:pPr>
              <w:pStyle w:val="Tablehead"/>
              <w:rPr>
                <w:ins w:id="983" w:author="USA" w:date="2025-12-16T11:13:00Z" w16du:dateUtc="2025-12-16T19:13:00Z"/>
                <w:rFonts w:eastAsia="Calibri"/>
              </w:rPr>
            </w:pPr>
            <w:ins w:id="984" w:author="USA" w:date="2025-12-16T11:13:00Z" w16du:dateUtc="2025-12-16T19:13:00Z">
              <w:r>
                <w:rPr>
                  <w:rFonts w:eastAsia="Calibri"/>
                </w:rPr>
                <w:t>(System A)</w:t>
              </w:r>
            </w:ins>
          </w:p>
        </w:tc>
      </w:tr>
      <w:tr w:rsidR="00C16DD0" w:rsidRPr="00BE3467" w14:paraId="496EC5B9" w14:textId="77777777" w:rsidTr="00EE741F">
        <w:trPr>
          <w:cantSplit/>
          <w:jc w:val="center"/>
          <w:ins w:id="985" w:author="USA" w:date="2025-12-16T11:13:00Z"/>
        </w:trPr>
        <w:tc>
          <w:tcPr>
            <w:tcW w:w="2533" w:type="pct"/>
            <w:tcBorders>
              <w:top w:val="single" w:sz="4" w:space="0" w:color="auto"/>
              <w:left w:val="single" w:sz="4" w:space="0" w:color="auto"/>
              <w:bottom w:val="single" w:sz="4" w:space="0" w:color="auto"/>
              <w:right w:val="single" w:sz="4" w:space="0" w:color="auto"/>
            </w:tcBorders>
            <w:vAlign w:val="center"/>
            <w:hideMark/>
          </w:tcPr>
          <w:p w14:paraId="743B64E8" w14:textId="77777777" w:rsidR="00C16DD0" w:rsidRPr="00BE3467" w:rsidRDefault="00C16DD0" w:rsidP="00EE741F">
            <w:pPr>
              <w:pStyle w:val="Tabletext"/>
              <w:rPr>
                <w:ins w:id="986" w:author="USA" w:date="2025-12-16T11:13:00Z" w16du:dateUtc="2025-12-16T19:13:00Z"/>
                <w:rFonts w:eastAsia="Calibri"/>
              </w:rPr>
            </w:pPr>
            <w:ins w:id="987" w:author="USA" w:date="2025-12-16T11:13:00Z" w16du:dateUtc="2025-12-16T19:13:00Z">
              <w:r w:rsidRPr="00BE3467">
                <w:t>Frequency range</w:t>
              </w:r>
            </w:ins>
          </w:p>
        </w:tc>
        <w:tc>
          <w:tcPr>
            <w:tcW w:w="2467" w:type="pct"/>
            <w:tcBorders>
              <w:top w:val="single" w:sz="4" w:space="0" w:color="auto"/>
              <w:left w:val="single" w:sz="4" w:space="0" w:color="auto"/>
              <w:bottom w:val="single" w:sz="4" w:space="0" w:color="auto"/>
              <w:right w:val="single" w:sz="4" w:space="0" w:color="auto"/>
            </w:tcBorders>
            <w:vAlign w:val="center"/>
            <w:hideMark/>
          </w:tcPr>
          <w:p w14:paraId="259B1484" w14:textId="5C9DF9FD" w:rsidR="00C16DD0" w:rsidRPr="00BE3467" w:rsidRDefault="00506C44" w:rsidP="00EE741F">
            <w:pPr>
              <w:pStyle w:val="Tabletext"/>
              <w:jc w:val="center"/>
              <w:rPr>
                <w:ins w:id="988" w:author="USA" w:date="2025-12-16T11:13:00Z" w16du:dateUtc="2025-12-16T19:13:00Z"/>
                <w:rFonts w:eastAsia="Calibri"/>
              </w:rPr>
            </w:pPr>
            <w:ins w:id="989" w:author="USA" w:date="2025-12-16T11:27:00Z" w16du:dateUtc="2025-12-16T19:27:00Z">
              <w:r>
                <w:t>406.1-470</w:t>
              </w:r>
            </w:ins>
            <w:ins w:id="990" w:author="USA" w:date="2025-12-16T11:13:00Z" w16du:dateUtc="2025-12-16T19:13:00Z">
              <w:r w:rsidR="00C16DD0" w:rsidRPr="00BE3467">
                <w:t xml:space="preserve"> MHz</w:t>
              </w:r>
            </w:ins>
          </w:p>
        </w:tc>
      </w:tr>
      <w:tr w:rsidR="00C16DD0" w:rsidRPr="00BE3467" w14:paraId="4F9939C8" w14:textId="77777777" w:rsidTr="00EE741F">
        <w:trPr>
          <w:cantSplit/>
          <w:jc w:val="center"/>
          <w:ins w:id="991" w:author="USA" w:date="2025-12-16T11:13:00Z"/>
        </w:trPr>
        <w:tc>
          <w:tcPr>
            <w:tcW w:w="2533" w:type="pct"/>
            <w:tcBorders>
              <w:top w:val="single" w:sz="4" w:space="0" w:color="auto"/>
              <w:left w:val="single" w:sz="4" w:space="0" w:color="auto"/>
              <w:bottom w:val="single" w:sz="4" w:space="0" w:color="auto"/>
              <w:right w:val="single" w:sz="4" w:space="0" w:color="auto"/>
            </w:tcBorders>
            <w:vAlign w:val="center"/>
            <w:hideMark/>
          </w:tcPr>
          <w:p w14:paraId="39A425C5" w14:textId="77777777" w:rsidR="00C16DD0" w:rsidRPr="00BE3467" w:rsidRDefault="00C16DD0" w:rsidP="00EE741F">
            <w:pPr>
              <w:pStyle w:val="Tabletext"/>
              <w:rPr>
                <w:ins w:id="992" w:author="USA" w:date="2025-12-16T11:13:00Z" w16du:dateUtc="2025-12-16T19:13:00Z"/>
                <w:rFonts w:eastAsia="Calibri"/>
              </w:rPr>
            </w:pPr>
            <w:ins w:id="993" w:author="USA" w:date="2025-12-16T11:13:00Z" w16du:dateUtc="2025-12-16T19:13:00Z">
              <w:r w:rsidRPr="00BE3467">
                <w:t>Receiver noise figure (dB)</w:t>
              </w:r>
            </w:ins>
          </w:p>
        </w:tc>
        <w:tc>
          <w:tcPr>
            <w:tcW w:w="2467" w:type="pct"/>
            <w:tcBorders>
              <w:top w:val="single" w:sz="4" w:space="0" w:color="auto"/>
              <w:left w:val="single" w:sz="4" w:space="0" w:color="auto"/>
              <w:bottom w:val="single" w:sz="4" w:space="0" w:color="auto"/>
              <w:right w:val="single" w:sz="4" w:space="0" w:color="auto"/>
            </w:tcBorders>
            <w:vAlign w:val="center"/>
            <w:hideMark/>
          </w:tcPr>
          <w:p w14:paraId="6949CF0E" w14:textId="07F16C1A" w:rsidR="00C16DD0" w:rsidRPr="00BE3467" w:rsidRDefault="00506C44" w:rsidP="00EE741F">
            <w:pPr>
              <w:pStyle w:val="Tabletext"/>
              <w:jc w:val="center"/>
              <w:rPr>
                <w:ins w:id="994" w:author="USA" w:date="2025-12-16T11:13:00Z" w16du:dateUtc="2025-12-16T19:13:00Z"/>
              </w:rPr>
            </w:pPr>
            <w:ins w:id="995" w:author="USA" w:date="2025-12-16T11:26:00Z" w16du:dateUtc="2025-12-16T19:26:00Z">
              <w:r>
                <w:t>6</w:t>
              </w:r>
            </w:ins>
            <w:ins w:id="996" w:author="USA" w:date="2025-12-16T11:13:00Z" w16du:dateUtc="2025-12-16T19:13:00Z">
              <w:r w:rsidR="00C16DD0">
                <w:t xml:space="preserve"> to 12 dB</w:t>
              </w:r>
            </w:ins>
          </w:p>
        </w:tc>
      </w:tr>
      <w:tr w:rsidR="00C16DD0" w:rsidRPr="00BE3467" w14:paraId="522226F6" w14:textId="77777777" w:rsidTr="00EE741F">
        <w:trPr>
          <w:cantSplit/>
          <w:jc w:val="center"/>
          <w:ins w:id="997" w:author="USA" w:date="2025-12-16T11:13:00Z"/>
        </w:trPr>
        <w:tc>
          <w:tcPr>
            <w:tcW w:w="2533" w:type="pct"/>
            <w:tcBorders>
              <w:top w:val="single" w:sz="4" w:space="0" w:color="auto"/>
              <w:left w:val="single" w:sz="4" w:space="0" w:color="auto"/>
              <w:bottom w:val="single" w:sz="4" w:space="0" w:color="auto"/>
              <w:right w:val="single" w:sz="4" w:space="0" w:color="auto"/>
            </w:tcBorders>
            <w:vAlign w:val="center"/>
            <w:hideMark/>
          </w:tcPr>
          <w:p w14:paraId="444A8480" w14:textId="77777777" w:rsidR="00C16DD0" w:rsidRPr="00BE3467" w:rsidRDefault="00C16DD0" w:rsidP="00EE741F">
            <w:pPr>
              <w:pStyle w:val="Tabletext"/>
              <w:rPr>
                <w:ins w:id="998" w:author="USA" w:date="2025-12-16T11:13:00Z" w16du:dateUtc="2025-12-16T19:13:00Z"/>
                <w:rFonts w:eastAsia="Calibri"/>
              </w:rPr>
            </w:pPr>
            <w:ins w:id="999" w:author="USA" w:date="2025-12-16T11:13:00Z" w16du:dateUtc="2025-12-16T19:13:00Z">
              <w:r w:rsidRPr="00BE3467">
                <w:t>Antenna gain</w:t>
              </w:r>
            </w:ins>
          </w:p>
        </w:tc>
        <w:tc>
          <w:tcPr>
            <w:tcW w:w="2467" w:type="pct"/>
            <w:tcBorders>
              <w:top w:val="single" w:sz="4" w:space="0" w:color="auto"/>
              <w:left w:val="single" w:sz="4" w:space="0" w:color="auto"/>
              <w:bottom w:val="single" w:sz="4" w:space="0" w:color="auto"/>
              <w:right w:val="single" w:sz="4" w:space="0" w:color="auto"/>
            </w:tcBorders>
            <w:vAlign w:val="center"/>
            <w:hideMark/>
          </w:tcPr>
          <w:p w14:paraId="79C9E9FA" w14:textId="58D1FAAB" w:rsidR="00C16DD0" w:rsidRPr="00BE3467" w:rsidRDefault="00C16DD0" w:rsidP="00EE741F">
            <w:pPr>
              <w:pStyle w:val="Tabletext"/>
              <w:jc w:val="center"/>
              <w:rPr>
                <w:ins w:id="1000" w:author="USA" w:date="2025-12-16T11:13:00Z" w16du:dateUtc="2025-12-16T19:13:00Z"/>
              </w:rPr>
            </w:pPr>
            <w:ins w:id="1001" w:author="USA" w:date="2025-12-16T11:13:00Z" w16du:dateUtc="2025-12-16T19:13:00Z">
              <w:r>
                <w:t>0 to 11 dB</w:t>
              </w:r>
            </w:ins>
            <w:ins w:id="1002" w:author="USA" w:date="2025-12-16T11:26:00Z" w16du:dateUtc="2025-12-16T19:26:00Z">
              <w:r w:rsidR="00506C44">
                <w:t>d</w:t>
              </w:r>
            </w:ins>
          </w:p>
        </w:tc>
      </w:tr>
      <w:tr w:rsidR="00C16DD0" w:rsidRPr="00BE3467" w14:paraId="477A9F37" w14:textId="77777777" w:rsidTr="00EE741F">
        <w:trPr>
          <w:cantSplit/>
          <w:jc w:val="center"/>
          <w:ins w:id="1003" w:author="USA" w:date="2025-12-16T11:13:00Z"/>
        </w:trPr>
        <w:tc>
          <w:tcPr>
            <w:tcW w:w="2533" w:type="pct"/>
            <w:tcBorders>
              <w:top w:val="single" w:sz="4" w:space="0" w:color="auto"/>
              <w:left w:val="single" w:sz="4" w:space="0" w:color="auto"/>
              <w:bottom w:val="single" w:sz="4" w:space="0" w:color="auto"/>
              <w:right w:val="single" w:sz="4" w:space="0" w:color="auto"/>
            </w:tcBorders>
            <w:vAlign w:val="center"/>
          </w:tcPr>
          <w:p w14:paraId="033D910D" w14:textId="77777777" w:rsidR="00C16DD0" w:rsidRPr="00BE3467" w:rsidRDefault="00C16DD0" w:rsidP="00EE741F">
            <w:pPr>
              <w:pStyle w:val="Tabletext"/>
              <w:rPr>
                <w:ins w:id="1004" w:author="USA" w:date="2025-12-16T11:13:00Z" w16du:dateUtc="2025-12-16T19:13:00Z"/>
              </w:rPr>
            </w:pPr>
            <w:ins w:id="1005" w:author="USA" w:date="2025-12-16T11:13:00Z" w16du:dateUtc="2025-12-16T19:13:00Z">
              <w:r w:rsidRPr="00BE3467">
                <w:t>Receiver bandwidth</w:t>
              </w:r>
            </w:ins>
          </w:p>
        </w:tc>
        <w:tc>
          <w:tcPr>
            <w:tcW w:w="2467" w:type="pct"/>
            <w:tcBorders>
              <w:top w:val="single" w:sz="4" w:space="0" w:color="auto"/>
              <w:left w:val="single" w:sz="4" w:space="0" w:color="auto"/>
              <w:bottom w:val="single" w:sz="4" w:space="0" w:color="auto"/>
              <w:right w:val="single" w:sz="4" w:space="0" w:color="auto"/>
            </w:tcBorders>
            <w:vAlign w:val="center"/>
          </w:tcPr>
          <w:p w14:paraId="6BF23F7D" w14:textId="4A8CA626" w:rsidR="00C16DD0" w:rsidRPr="00BE3467" w:rsidRDefault="00506C44" w:rsidP="00EE741F">
            <w:pPr>
              <w:pStyle w:val="Tabletext"/>
              <w:jc w:val="center"/>
              <w:rPr>
                <w:ins w:id="1006" w:author="USA" w:date="2025-12-16T11:13:00Z" w16du:dateUtc="2025-12-16T19:13:00Z"/>
              </w:rPr>
            </w:pPr>
            <w:ins w:id="1007" w:author="USA" w:date="2025-12-16T11:26:00Z" w16du:dateUtc="2025-12-16T19:26:00Z">
              <w:r>
                <w:t>5.5</w:t>
              </w:r>
            </w:ins>
            <w:ins w:id="1008" w:author="USA" w:date="2025-12-16T11:13:00Z" w16du:dateUtc="2025-12-16T19:13:00Z">
              <w:r w:rsidR="00C16DD0" w:rsidRPr="00BE3467">
                <w:t xml:space="preserve"> kHz</w:t>
              </w:r>
            </w:ins>
          </w:p>
        </w:tc>
      </w:tr>
      <w:tr w:rsidR="00C16DD0" w:rsidRPr="00BE3467" w14:paraId="77B77AB8" w14:textId="77777777" w:rsidTr="00EE741F">
        <w:trPr>
          <w:cantSplit/>
          <w:jc w:val="center"/>
          <w:ins w:id="1009" w:author="USA" w:date="2025-12-16T11:13:00Z"/>
        </w:trPr>
        <w:tc>
          <w:tcPr>
            <w:tcW w:w="2533" w:type="pct"/>
            <w:tcBorders>
              <w:top w:val="single" w:sz="4" w:space="0" w:color="auto"/>
              <w:left w:val="single" w:sz="4" w:space="0" w:color="auto"/>
              <w:bottom w:val="single" w:sz="4" w:space="0" w:color="auto"/>
              <w:right w:val="single" w:sz="4" w:space="0" w:color="auto"/>
            </w:tcBorders>
            <w:vAlign w:val="center"/>
            <w:hideMark/>
          </w:tcPr>
          <w:p w14:paraId="463AD4AD" w14:textId="77777777" w:rsidR="00C16DD0" w:rsidRPr="00BE3467" w:rsidRDefault="00C16DD0" w:rsidP="00EE741F">
            <w:pPr>
              <w:pStyle w:val="Tabletext"/>
              <w:rPr>
                <w:ins w:id="1010" w:author="USA" w:date="2025-12-16T11:13:00Z" w16du:dateUtc="2025-12-16T19:13:00Z"/>
                <w:rFonts w:eastAsia="Calibri"/>
              </w:rPr>
            </w:pPr>
            <w:ins w:id="1011" w:author="USA" w:date="2025-12-16T11:13:00Z" w16du:dateUtc="2025-12-16T19:13:00Z">
              <w:r w:rsidRPr="00BE3467">
                <w:t xml:space="preserve">Protection criteria </w:t>
              </w:r>
              <w:r>
                <w:t xml:space="preserve">(I/N) </w:t>
              </w:r>
            </w:ins>
          </w:p>
        </w:tc>
        <w:tc>
          <w:tcPr>
            <w:tcW w:w="2467" w:type="pct"/>
            <w:tcBorders>
              <w:top w:val="single" w:sz="4" w:space="0" w:color="auto"/>
              <w:left w:val="single" w:sz="4" w:space="0" w:color="auto"/>
              <w:bottom w:val="single" w:sz="4" w:space="0" w:color="auto"/>
              <w:right w:val="single" w:sz="4" w:space="0" w:color="auto"/>
            </w:tcBorders>
            <w:vAlign w:val="center"/>
            <w:hideMark/>
          </w:tcPr>
          <w:p w14:paraId="59FDC690" w14:textId="77777777" w:rsidR="00C16DD0" w:rsidRPr="00BE3467" w:rsidRDefault="00C16DD0" w:rsidP="00EE741F">
            <w:pPr>
              <w:pStyle w:val="Tabletext"/>
              <w:jc w:val="center"/>
              <w:rPr>
                <w:ins w:id="1012" w:author="USA" w:date="2025-12-16T11:13:00Z" w16du:dateUtc="2025-12-16T19:13:00Z"/>
              </w:rPr>
            </w:pPr>
            <w:ins w:id="1013" w:author="USA" w:date="2025-12-16T11:13:00Z" w16du:dateUtc="2025-12-16T19:13:00Z">
              <w:r>
                <w:t>-10 dB (PPDR applications)</w:t>
              </w:r>
            </w:ins>
          </w:p>
        </w:tc>
      </w:tr>
    </w:tbl>
    <w:p w14:paraId="54EBE113" w14:textId="4B2DC1E7" w:rsidR="00C16DD0" w:rsidRPr="00BE3467" w:rsidRDefault="00C16DD0" w:rsidP="00C16DD0">
      <w:pPr>
        <w:pStyle w:val="Heading4"/>
        <w:rPr>
          <w:ins w:id="1014" w:author="USA" w:date="2025-12-16T11:13:00Z" w16du:dateUtc="2025-12-16T19:13:00Z"/>
        </w:rPr>
      </w:pPr>
      <w:ins w:id="1015" w:author="USA" w:date="2025-12-16T11:13:00Z" w16du:dateUtc="2025-12-16T19:13:00Z">
        <w:r w:rsidRPr="00BE3467">
          <w:t>A</w:t>
        </w:r>
      </w:ins>
      <w:ins w:id="1016" w:author="USA" w:date="2025-12-16T11:31:00Z" w16du:dateUtc="2025-12-16T19:31:00Z">
        <w:r w:rsidR="00506C44">
          <w:t>2</w:t>
        </w:r>
      </w:ins>
      <w:ins w:id="1017" w:author="USA" w:date="2025-12-16T11:13:00Z" w16du:dateUtc="2025-12-16T19:13:00Z">
        <w:r w:rsidRPr="00BE3467">
          <w:t>.</w:t>
        </w:r>
      </w:ins>
      <w:ins w:id="1018" w:author="USA" w:date="2025-12-16T11:31:00Z" w16du:dateUtc="2025-12-16T19:31:00Z">
        <w:r w:rsidR="00506C44">
          <w:t>3</w:t>
        </w:r>
      </w:ins>
      <w:ins w:id="1019" w:author="USA" w:date="2025-12-16T11:13:00Z" w16du:dateUtc="2025-12-16T19:13:00Z">
        <w:r w:rsidRPr="00BE3467">
          <w:t>.1.3</w:t>
        </w:r>
        <w:r w:rsidRPr="00BE3467">
          <w:tab/>
          <w:t>Propagation model</w:t>
        </w:r>
      </w:ins>
    </w:p>
    <w:p w14:paraId="78267608" w14:textId="50AB0C4A" w:rsidR="00C16DD0" w:rsidRPr="00BE3467" w:rsidRDefault="00C16DD0" w:rsidP="00C16DD0">
      <w:pPr>
        <w:rPr>
          <w:ins w:id="1020" w:author="USA" w:date="2025-12-16T11:13:00Z" w16du:dateUtc="2025-12-16T19:13:00Z"/>
          <w:iCs/>
          <w:lang w:eastAsia="ja-JP"/>
        </w:rPr>
      </w:pPr>
      <w:ins w:id="1021" w:author="USA" w:date="2025-12-16T11:13:00Z" w16du:dateUtc="2025-12-16T19:13:00Z">
        <w:r w:rsidRPr="00BE3467">
          <w:t xml:space="preserve">This sharing study includes the lunar SRS system </w:t>
        </w:r>
      </w:ins>
      <w:ins w:id="1022" w:author="USA" w:date="2025-12-16T11:31:00Z" w16du:dateUtc="2025-12-16T19:31:00Z">
        <w:r w:rsidR="00506C44">
          <w:t>o</w:t>
        </w:r>
      </w:ins>
      <w:ins w:id="1023" w:author="USA" w:date="2025-12-16T11:13:00Z" w16du:dateUtc="2025-12-16T19:13:00Z">
        <w:r w:rsidRPr="00BE3467">
          <w:t xml:space="preserve">n the surface of the Moon and </w:t>
        </w:r>
        <w:r>
          <w:t>mobile</w:t>
        </w:r>
        <w:r w:rsidRPr="00BE3467">
          <w:t xml:space="preserve"> services </w:t>
        </w:r>
        <w:r>
          <w:t xml:space="preserve">(conventional and trunked land mobile) </w:t>
        </w:r>
        <w:r w:rsidRPr="00BE3467">
          <w:t xml:space="preserve">operating on Earth's surface. Therefore, Working Party 3J in Document </w:t>
        </w:r>
        <w:r w:rsidRPr="005C2503">
          <w:rPr>
            <w:iCs/>
            <w:lang w:eastAsia="ja-JP"/>
          </w:rPr>
          <w:t xml:space="preserve">7B/58 </w:t>
        </w:r>
        <w:r w:rsidRPr="00BE3467">
          <w:t xml:space="preserve">recommends using the propagation model based on Recommendation </w:t>
        </w:r>
        <w:r w:rsidRPr="005C2503">
          <w:t xml:space="preserve">ITU-R P.525 </w:t>
        </w:r>
        <w:r w:rsidRPr="00BE3467">
          <w:t>for this scenario.</w:t>
        </w:r>
      </w:ins>
    </w:p>
    <w:p w14:paraId="768B12D4" w14:textId="3D355B4A" w:rsidR="00C16DD0" w:rsidRPr="00BE3467" w:rsidRDefault="00C16DD0" w:rsidP="00C16DD0">
      <w:pPr>
        <w:pStyle w:val="Heading4"/>
        <w:rPr>
          <w:ins w:id="1024" w:author="USA" w:date="2025-12-16T11:13:00Z" w16du:dateUtc="2025-12-16T19:13:00Z"/>
        </w:rPr>
      </w:pPr>
      <w:ins w:id="1025" w:author="USA" w:date="2025-12-16T11:13:00Z" w16du:dateUtc="2025-12-16T19:13:00Z">
        <w:r w:rsidRPr="00BE3467">
          <w:t>A</w:t>
        </w:r>
      </w:ins>
      <w:ins w:id="1026" w:author="USA" w:date="2025-12-16T11:31:00Z" w16du:dateUtc="2025-12-16T19:31:00Z">
        <w:r w:rsidR="00506C44">
          <w:t>2</w:t>
        </w:r>
      </w:ins>
      <w:ins w:id="1027" w:author="USA" w:date="2025-12-16T11:13:00Z" w16du:dateUtc="2025-12-16T19:13:00Z">
        <w:r w:rsidRPr="00BE3467">
          <w:t>.</w:t>
        </w:r>
      </w:ins>
      <w:ins w:id="1028" w:author="USA" w:date="2025-12-16T11:31:00Z" w16du:dateUtc="2025-12-16T19:31:00Z">
        <w:r w:rsidR="00506C44">
          <w:t>3</w:t>
        </w:r>
      </w:ins>
      <w:ins w:id="1029" w:author="USA" w:date="2025-12-16T11:13:00Z" w16du:dateUtc="2025-12-16T19:13:00Z">
        <w:r w:rsidRPr="00BE3467">
          <w:t>.1.4</w:t>
        </w:r>
        <w:r w:rsidRPr="00BE3467">
          <w:tab/>
          <w:t>Methodology</w:t>
        </w:r>
      </w:ins>
    </w:p>
    <w:p w14:paraId="505E4E05" w14:textId="77777777" w:rsidR="00C16DD0" w:rsidRPr="00BE3467" w:rsidRDefault="00C16DD0" w:rsidP="00C16DD0">
      <w:pPr>
        <w:rPr>
          <w:ins w:id="1030" w:author="USA" w:date="2025-12-16T11:13:00Z" w16du:dateUtc="2025-12-16T19:13:00Z"/>
        </w:rPr>
      </w:pPr>
      <w:ins w:id="1031" w:author="USA" w:date="2025-12-16T11:13:00Z" w16du:dateUtc="2025-12-16T19:13:00Z">
        <w:r w:rsidRPr="00BE3467">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4CE3EB29" w14:textId="66CCCD40" w:rsidR="00C16DD0" w:rsidRPr="00BE3467" w:rsidRDefault="00C16DD0" w:rsidP="00C16DD0">
      <w:pPr>
        <w:pStyle w:val="Heading4"/>
        <w:rPr>
          <w:ins w:id="1032" w:author="USA" w:date="2025-12-16T11:13:00Z" w16du:dateUtc="2025-12-16T19:13:00Z"/>
        </w:rPr>
      </w:pPr>
      <w:ins w:id="1033" w:author="USA" w:date="2025-12-16T11:13:00Z" w16du:dateUtc="2025-12-16T19:13:00Z">
        <w:r w:rsidRPr="00BE3467">
          <w:t>A</w:t>
        </w:r>
      </w:ins>
      <w:ins w:id="1034" w:author="USA" w:date="2025-12-16T11:31:00Z" w16du:dateUtc="2025-12-16T19:31:00Z">
        <w:r w:rsidR="00506C44">
          <w:t>2</w:t>
        </w:r>
      </w:ins>
      <w:ins w:id="1035" w:author="USA" w:date="2025-12-16T11:13:00Z" w16du:dateUtc="2025-12-16T19:13:00Z">
        <w:r w:rsidRPr="00BE3467">
          <w:t>.</w:t>
        </w:r>
      </w:ins>
      <w:ins w:id="1036" w:author="USA" w:date="2025-12-16T11:31:00Z" w16du:dateUtc="2025-12-16T19:31:00Z">
        <w:r w:rsidR="00506C44">
          <w:t>3</w:t>
        </w:r>
      </w:ins>
      <w:ins w:id="1037" w:author="USA" w:date="2025-12-16T11:13:00Z" w16du:dateUtc="2025-12-16T19:13:00Z">
        <w:r w:rsidRPr="00BE3467">
          <w:t>.1.5</w:t>
        </w:r>
        <w:r w:rsidRPr="00BE3467">
          <w:tab/>
          <w:t>Study results</w:t>
        </w:r>
      </w:ins>
    </w:p>
    <w:p w14:paraId="5EC15976" w14:textId="1812F2A4" w:rsidR="00C16DD0" w:rsidRPr="00BE3467" w:rsidRDefault="00C16DD0" w:rsidP="00C16DD0">
      <w:pPr>
        <w:rPr>
          <w:ins w:id="1038" w:author="USA" w:date="2025-12-16T11:13:00Z" w16du:dateUtc="2025-12-16T19:13:00Z"/>
        </w:rPr>
      </w:pPr>
      <w:ins w:id="1039" w:author="USA" w:date="2025-12-16T11:13:00Z" w16du:dateUtc="2025-12-16T19:13:00Z">
        <w:r w:rsidRPr="00BE3467">
          <w:t>The study was conducted in accordance with the scenarios outlined in Figure A</w:t>
        </w:r>
      </w:ins>
      <w:ins w:id="1040" w:author="USA" w:date="2025-12-16T11:32:00Z" w16du:dateUtc="2025-12-16T19:32:00Z">
        <w:r w:rsidR="00506C44">
          <w:t>2</w:t>
        </w:r>
      </w:ins>
      <w:ins w:id="1041" w:author="USA" w:date="2025-12-16T11:13:00Z" w16du:dateUtc="2025-12-16T19:13:00Z">
        <w:r w:rsidRPr="00BE3467">
          <w:t>.</w:t>
        </w:r>
      </w:ins>
      <w:ins w:id="1042" w:author="USA" w:date="2025-12-16T11:32:00Z" w16du:dateUtc="2025-12-16T19:32:00Z">
        <w:r w:rsidR="00506C44">
          <w:t>3</w:t>
        </w:r>
      </w:ins>
      <w:ins w:id="1043" w:author="USA" w:date="2025-12-16T11:13:00Z" w16du:dateUtc="2025-12-16T19:13:00Z">
        <w:r w:rsidRPr="00BE3467">
          <w:t>.1.1. For the worst-case analysis, the following assumptions were considered:</w:t>
        </w:r>
      </w:ins>
    </w:p>
    <w:p w14:paraId="3A91EE57" w14:textId="77777777" w:rsidR="00C16DD0" w:rsidRPr="00BE3467" w:rsidRDefault="00C16DD0" w:rsidP="00C16DD0">
      <w:pPr>
        <w:pStyle w:val="enumlev1"/>
        <w:rPr>
          <w:ins w:id="1044" w:author="USA" w:date="2025-12-16T11:13:00Z" w16du:dateUtc="2025-12-16T19:13:00Z"/>
        </w:rPr>
      </w:pPr>
      <w:ins w:id="1045" w:author="USA" w:date="2025-12-16T11:13:00Z" w16du:dateUtc="2025-12-16T19:13:00Z">
        <w:r w:rsidRPr="00BE3467">
          <w:t>–</w:t>
        </w:r>
        <w:r w:rsidRPr="00BE3467">
          <w:tab/>
          <w:t>Main beam antenna coupling between the potentially interfering lunar SRS transmitters and the MS victim receiver.</w:t>
        </w:r>
      </w:ins>
    </w:p>
    <w:p w14:paraId="0B715DB8" w14:textId="77777777" w:rsidR="00C16DD0" w:rsidRPr="00BE3467" w:rsidRDefault="00C16DD0" w:rsidP="00C16DD0">
      <w:pPr>
        <w:pStyle w:val="enumlev1"/>
        <w:rPr>
          <w:ins w:id="1046" w:author="USA" w:date="2025-12-16T11:13:00Z" w16du:dateUtc="2025-12-16T19:13:00Z"/>
        </w:rPr>
      </w:pPr>
      <w:ins w:id="1047" w:author="USA" w:date="2025-12-16T11:13:00Z" w16du:dateUtc="2025-12-16T19:13:00Z">
        <w:r w:rsidRPr="00BE3467">
          <w:t>–</w:t>
        </w:r>
        <w:r w:rsidRPr="00BE3467">
          <w:tab/>
          <w:t>Free space propagation loss assuming the minimum distance between the stations on the Earth and the Moon (355,000 km), while atmospheric, depolarization and clutter losses are not considered;</w:t>
        </w:r>
      </w:ins>
    </w:p>
    <w:p w14:paraId="172514B8" w14:textId="77777777" w:rsidR="00C16DD0" w:rsidRPr="00BE3467" w:rsidRDefault="00C16DD0" w:rsidP="00C16DD0">
      <w:pPr>
        <w:pStyle w:val="enumlev1"/>
        <w:rPr>
          <w:ins w:id="1048" w:author="USA" w:date="2025-12-16T11:13:00Z" w16du:dateUtc="2025-12-16T19:13:00Z"/>
        </w:rPr>
      </w:pPr>
      <w:ins w:id="1049" w:author="USA" w:date="2025-12-16T11:13:00Z" w16du:dateUtc="2025-12-16T19:13:00Z">
        <w:r w:rsidRPr="00BE3467">
          <w:t>–</w:t>
        </w:r>
        <w:r w:rsidRPr="00BE3467">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ins>
    </w:p>
    <w:p w14:paraId="04988527" w14:textId="77777777" w:rsidR="00C16DD0" w:rsidRPr="00BE3467" w:rsidRDefault="00C16DD0" w:rsidP="00C16DD0">
      <w:pPr>
        <w:pStyle w:val="Equation"/>
        <w:rPr>
          <w:ins w:id="1050" w:author="USA" w:date="2025-12-16T11:13:00Z" w16du:dateUtc="2025-12-16T19:13:00Z"/>
          <w:rFonts w:eastAsia="+mn-ea"/>
        </w:rPr>
      </w:pPr>
      <w:ins w:id="1051" w:author="USA" w:date="2025-12-16T11:13:00Z" w16du:dateUtc="2025-12-16T19:13:00Z">
        <w:r w:rsidRPr="00BE3467">
          <w:lastRenderedPageBreak/>
          <w:tab/>
        </w:r>
        <w:r w:rsidRPr="00BE3467">
          <w:tab/>
        </w:r>
      </w:ins>
      <m:oMath>
        <m:r>
          <w:ins w:id="1052" w:author="USA" w:date="2025-12-16T11:13:00Z" w16du:dateUtc="2025-12-16T19:13:00Z">
            <m:rPr>
              <m:sty m:val="p"/>
            </m:rPr>
            <w:rPr>
              <w:rFonts w:ascii="Cambria Math" w:eastAsia="+mn-ea" w:hAnsi="Cambria Math"/>
            </w:rPr>
            <m:t xml:space="preserve">CF = 10 * </m:t>
          </w:ins>
        </m:r>
        <m:sSub>
          <m:sSubPr>
            <m:ctrlPr>
              <w:ins w:id="1053" w:author="USA" w:date="2025-12-16T11:13:00Z" w16du:dateUtc="2025-12-16T19:13:00Z">
                <w:rPr>
                  <w:rFonts w:ascii="Cambria Math" w:hAnsi="Cambria Math"/>
                  <w:iCs/>
                  <w:vertAlign w:val="subscript"/>
                </w:rPr>
              </w:ins>
            </m:ctrlPr>
          </m:sSubPr>
          <m:e>
            <m:r>
              <w:ins w:id="1054" w:author="USA" w:date="2025-12-16T11:13:00Z" w16du:dateUtc="2025-12-16T19:13:00Z">
                <w:rPr>
                  <w:rFonts w:ascii="Cambria Math" w:hAnsi="Cambria Math"/>
                  <w:vertAlign w:val="subscript"/>
                </w:rPr>
                <m:t>log</m:t>
              </w:ins>
            </m:r>
          </m:e>
          <m:sub>
            <m:r>
              <w:ins w:id="1055" w:author="USA" w:date="2025-12-16T11:13:00Z" w16du:dateUtc="2025-12-16T19:13:00Z">
                <m:rPr>
                  <m:sty m:val="p"/>
                </m:rPr>
                <w:rPr>
                  <w:rFonts w:ascii="Cambria Math" w:hAnsi="Cambria Math"/>
                  <w:vertAlign w:val="subscript"/>
                </w:rPr>
                <m:t>10</m:t>
              </w:ins>
            </m:r>
          </m:sub>
        </m:sSub>
        <m:d>
          <m:dPr>
            <m:ctrlPr>
              <w:ins w:id="1056" w:author="USA" w:date="2025-12-16T11:13:00Z" w16du:dateUtc="2025-12-16T19:13:00Z">
                <w:rPr>
                  <w:rFonts w:ascii="Cambria Math" w:eastAsia="+mn-ea" w:hAnsi="Cambria Math"/>
                </w:rPr>
              </w:ins>
            </m:ctrlPr>
          </m:dPr>
          <m:e>
            <m:f>
              <m:fPr>
                <m:ctrlPr>
                  <w:ins w:id="1057" w:author="USA" w:date="2025-12-16T11:13:00Z" w16du:dateUtc="2025-12-16T19:13:00Z">
                    <w:rPr>
                      <w:rFonts w:ascii="Cambria Math" w:eastAsia="+mn-ea" w:hAnsi="Cambria Math"/>
                    </w:rPr>
                  </w:ins>
                </m:ctrlPr>
              </m:fPr>
              <m:num>
                <m:sSub>
                  <m:sSubPr>
                    <m:ctrlPr>
                      <w:ins w:id="1058" w:author="USA" w:date="2025-12-16T11:13:00Z" w16du:dateUtc="2025-12-16T19:13:00Z">
                        <w:rPr>
                          <w:rFonts w:ascii="Cambria Math" w:eastAsia="+mn-ea" w:hAnsi="Cambria Math"/>
                        </w:rPr>
                      </w:ins>
                    </m:ctrlPr>
                  </m:sSubPr>
                  <m:e>
                    <m:r>
                      <w:ins w:id="1059" w:author="USA" w:date="2025-12-16T11:13:00Z" w16du:dateUtc="2025-12-16T19:13:00Z">
                        <w:rPr>
                          <w:rFonts w:ascii="Cambria Math" w:eastAsia="+mn-ea" w:hAnsi="Cambria Math"/>
                        </w:rPr>
                        <m:t>bandwidth</m:t>
                      </w:ins>
                    </m:r>
                  </m:e>
                  <m:sub>
                    <m:r>
                      <w:ins w:id="1060" w:author="USA" w:date="2025-12-16T11:13:00Z" w16du:dateUtc="2025-12-16T19:13:00Z">
                        <w:rPr>
                          <w:rFonts w:ascii="Cambria Math" w:eastAsia="+mn-ea" w:hAnsi="Cambria Math"/>
                        </w:rPr>
                        <m:t>victim</m:t>
                      </w:ins>
                    </m:r>
                  </m:sub>
                </m:sSub>
              </m:num>
              <m:den>
                <m:sSub>
                  <m:sSubPr>
                    <m:ctrlPr>
                      <w:ins w:id="1061" w:author="USA" w:date="2025-12-16T11:13:00Z" w16du:dateUtc="2025-12-16T19:13:00Z">
                        <w:rPr>
                          <w:rFonts w:ascii="Cambria Math" w:eastAsia="+mn-ea" w:hAnsi="Cambria Math"/>
                        </w:rPr>
                      </w:ins>
                    </m:ctrlPr>
                  </m:sSubPr>
                  <m:e>
                    <m:r>
                      <w:ins w:id="1062" w:author="USA" w:date="2025-12-16T11:13:00Z" w16du:dateUtc="2025-12-16T19:13:00Z">
                        <w:rPr>
                          <w:rFonts w:ascii="Cambria Math" w:eastAsia="+mn-ea" w:hAnsi="Cambria Math"/>
                        </w:rPr>
                        <m:t>bandwidth</m:t>
                      </w:ins>
                    </m:r>
                  </m:e>
                  <m:sub>
                    <m:r>
                      <w:ins w:id="1063" w:author="USA" w:date="2025-12-16T11:13:00Z" w16du:dateUtc="2025-12-16T19:13:00Z">
                        <w:rPr>
                          <w:rFonts w:ascii="Cambria Math" w:eastAsia="+mn-ea" w:hAnsi="Cambria Math"/>
                        </w:rPr>
                        <m:t>interferer</m:t>
                      </w:ins>
                    </m:r>
                  </m:sub>
                </m:sSub>
              </m:den>
            </m:f>
          </m:e>
        </m:d>
      </m:oMath>
    </w:p>
    <w:p w14:paraId="6A38E662" w14:textId="77777777" w:rsidR="00C16DD0" w:rsidRPr="00BE3467" w:rsidRDefault="00C16DD0" w:rsidP="00C16DD0">
      <w:pPr>
        <w:tabs>
          <w:tab w:val="clear" w:pos="2268"/>
          <w:tab w:val="left" w:pos="2608"/>
          <w:tab w:val="left" w:pos="3345"/>
        </w:tabs>
        <w:spacing w:before="80"/>
        <w:ind w:left="1134" w:hanging="1134"/>
        <w:rPr>
          <w:ins w:id="1064" w:author="USA" w:date="2025-12-16T11:13:00Z" w16du:dateUtc="2025-12-16T19:13:00Z"/>
          <w:b/>
          <w:bCs/>
          <w:u w:val="single"/>
        </w:rPr>
      </w:pPr>
      <w:ins w:id="1065" w:author="USA" w:date="2025-12-16T11:13:00Z" w16du:dateUtc="2025-12-16T19:13:00Z">
        <w:r w:rsidRPr="00BE3467">
          <w:t>–</w:t>
        </w:r>
        <w:r w:rsidRPr="00BE3467">
          <w:tab/>
          <w:t>The aggregate interference-to-noise ratio (</w:t>
        </w:r>
        <w:r w:rsidRPr="00BE3467">
          <w:rPr>
            <w:i/>
            <w:iCs/>
          </w:rPr>
          <w:t>I/N</w:t>
        </w:r>
        <w:r w:rsidRPr="00BE3467">
          <w:t xml:space="preserve">) is calculated considering Lunar SRS transmitters pointing towards the </w:t>
        </w:r>
        <w:r>
          <w:t>M</w:t>
        </w:r>
        <w:r w:rsidRPr="00BE3467">
          <w:t xml:space="preserve">S victim receiver using the following equation: </w:t>
        </w:r>
      </w:ins>
    </w:p>
    <w:p w14:paraId="23EB26CE" w14:textId="77777777" w:rsidR="00C16DD0" w:rsidRPr="00BE3467" w:rsidRDefault="00C16DD0" w:rsidP="00C16DD0">
      <w:pPr>
        <w:pStyle w:val="Equation"/>
        <w:rPr>
          <w:ins w:id="1066" w:author="USA" w:date="2025-12-16T11:13:00Z" w16du:dateUtc="2025-12-16T19:13:00Z"/>
        </w:rPr>
      </w:pPr>
      <w:ins w:id="1067" w:author="USA" w:date="2025-12-16T11:13:00Z" w16du:dateUtc="2025-12-16T19:13:00Z">
        <w:r w:rsidRPr="00BE3467">
          <w:rPr>
            <w:iCs/>
          </w:rPr>
          <w:tab/>
        </w:r>
        <w:r w:rsidRPr="00BE3467">
          <w:rPr>
            <w:iCs/>
          </w:rPr>
          <w:tab/>
        </w:r>
      </w:ins>
      <m:oMath>
        <m:sSub>
          <m:sSubPr>
            <m:ctrlPr>
              <w:ins w:id="1068" w:author="USA" w:date="2025-12-16T11:13:00Z" w16du:dateUtc="2025-12-16T19:13:00Z">
                <w:rPr>
                  <w:rFonts w:ascii="Cambria Math" w:eastAsia="+mn-ea" w:hAnsi="Cambria Math"/>
                  <w:iCs/>
                </w:rPr>
              </w:ins>
            </m:ctrlPr>
          </m:sSubPr>
          <m:e>
            <m:d>
              <m:dPr>
                <m:ctrlPr>
                  <w:ins w:id="1069" w:author="USA" w:date="2025-12-16T11:13:00Z" w16du:dateUtc="2025-12-16T19:13:00Z">
                    <w:rPr>
                      <w:rFonts w:ascii="Cambria Math" w:eastAsia="+mn-ea" w:hAnsi="Cambria Math"/>
                      <w:iCs/>
                    </w:rPr>
                  </w:ins>
                </m:ctrlPr>
              </m:dPr>
              <m:e>
                <m:f>
                  <m:fPr>
                    <m:ctrlPr>
                      <w:ins w:id="1070" w:author="USA" w:date="2025-12-16T11:13:00Z" w16du:dateUtc="2025-12-16T19:13:00Z">
                        <w:rPr>
                          <w:rFonts w:ascii="Cambria Math" w:eastAsia="+mn-ea" w:hAnsi="Cambria Math"/>
                          <w:iCs/>
                        </w:rPr>
                      </w:ins>
                    </m:ctrlPr>
                  </m:fPr>
                  <m:num>
                    <m:r>
                      <w:ins w:id="1071" w:author="USA" w:date="2025-12-16T11:13:00Z" w16du:dateUtc="2025-12-16T19:13:00Z">
                        <w:rPr>
                          <w:rFonts w:ascii="Cambria Math" w:eastAsia="+mn-ea" w:hAnsi="Cambria Math"/>
                        </w:rPr>
                        <m:t>I</m:t>
                      </w:ins>
                    </m:r>
                  </m:num>
                  <m:den>
                    <m:r>
                      <w:ins w:id="1072" w:author="USA" w:date="2025-12-16T11:13:00Z" w16du:dateUtc="2025-12-16T19:13:00Z">
                        <w:rPr>
                          <w:rFonts w:ascii="Cambria Math" w:eastAsia="+mn-ea" w:hAnsi="Cambria Math"/>
                        </w:rPr>
                        <m:t>N</m:t>
                      </w:ins>
                    </m:r>
                  </m:den>
                </m:f>
              </m:e>
            </m:d>
          </m:e>
          <m:sub>
            <m:r>
              <w:ins w:id="1073" w:author="USA" w:date="2025-12-16T11:13:00Z" w16du:dateUtc="2025-12-16T19:13:00Z">
                <w:rPr>
                  <w:rFonts w:ascii="Cambria Math" w:eastAsia="+mn-ea" w:hAnsi="Cambria Math"/>
                </w:rPr>
                <m:t>Total</m:t>
              </w:ins>
            </m:r>
          </m:sub>
        </m:sSub>
        <m:r>
          <w:ins w:id="1074" w:author="USA" w:date="2025-12-16T11:13:00Z" w16du:dateUtc="2025-12-16T19:13:00Z">
            <m:rPr>
              <m:sty m:val="p"/>
            </m:rPr>
            <w:rPr>
              <w:rFonts w:ascii="Cambria Math" w:eastAsia="+mn-ea" w:hAnsi="Cambria Math"/>
            </w:rPr>
            <m:t>= </m:t>
          </w:ins>
        </m:r>
        <m:nary>
          <m:naryPr>
            <m:chr m:val="∑"/>
            <m:ctrlPr>
              <w:ins w:id="1075" w:author="USA" w:date="2025-12-16T11:13:00Z" w16du:dateUtc="2025-12-16T19:13:00Z">
                <w:rPr>
                  <w:rFonts w:ascii="Cambria Math" w:eastAsia="+mn-ea" w:hAnsi="Cambria Math"/>
                  <w:iCs/>
                </w:rPr>
              </w:ins>
            </m:ctrlPr>
          </m:naryPr>
          <m:sub>
            <m:r>
              <w:ins w:id="1076" w:author="USA" w:date="2025-12-16T11:13:00Z" w16du:dateUtc="2025-12-16T19:13:00Z">
                <m:rPr>
                  <m:sty m:val="p"/>
                </m:rPr>
                <w:rPr>
                  <w:rFonts w:ascii="Cambria Math" w:eastAsia="+mn-ea" w:hAnsi="Cambria Math"/>
                </w:rPr>
                <m:t>1</m:t>
              </w:ins>
            </m:r>
          </m:sub>
          <m:sup>
            <m:r>
              <w:ins w:id="1077" w:author="USA" w:date="2025-12-16T11:13:00Z" w16du:dateUtc="2025-12-16T19:13:00Z">
                <w:rPr>
                  <w:rFonts w:ascii="Cambria Math" w:eastAsia="+mn-ea" w:hAnsi="Cambria Math"/>
                </w:rPr>
                <m:t>n</m:t>
              </w:ins>
            </m:r>
          </m:sup>
          <m:e>
            <m:sSub>
              <m:sSubPr>
                <m:ctrlPr>
                  <w:ins w:id="1078" w:author="USA" w:date="2025-12-16T11:13:00Z" w16du:dateUtc="2025-12-16T19:13:00Z">
                    <w:rPr>
                      <w:rFonts w:ascii="Cambria Math" w:eastAsia="+mn-ea" w:hAnsi="Cambria Math"/>
                      <w:iCs/>
                    </w:rPr>
                  </w:ins>
                </m:ctrlPr>
              </m:sSubPr>
              <m:e>
                <m:r>
                  <w:ins w:id="1079" w:author="USA" w:date="2025-12-16T11:13:00Z" w16du:dateUtc="2025-12-16T19:13:00Z">
                    <m:rPr>
                      <m:sty m:val="p"/>
                    </m:rPr>
                    <w:rPr>
                      <w:rFonts w:ascii="Cambria Math" w:eastAsia="+mn-ea" w:hAnsi="Cambria Math"/>
                    </w:rPr>
                    <m:t> (</m:t>
                  </w:ins>
                </m:r>
                <m:sSub>
                  <m:sSubPr>
                    <m:ctrlPr>
                      <w:ins w:id="1080" w:author="USA" w:date="2025-12-16T11:13:00Z" w16du:dateUtc="2025-12-16T19:13:00Z">
                        <w:rPr>
                          <w:rFonts w:ascii="Cambria Math" w:eastAsia="+mn-ea" w:hAnsi="Cambria Math"/>
                        </w:rPr>
                      </w:ins>
                    </m:ctrlPr>
                  </m:sSubPr>
                  <m:e>
                    <m:r>
                      <w:ins w:id="1081" w:author="USA" w:date="2025-12-16T11:13:00Z" w16du:dateUtc="2025-12-16T19:13:00Z">
                        <w:rPr>
                          <w:rFonts w:ascii="Cambria Math" w:eastAsia="+mn-ea" w:hAnsi="Cambria Math"/>
                        </w:rPr>
                        <m:t>EIRP</m:t>
                      </w:ins>
                    </m:r>
                  </m:e>
                  <m:sub>
                    <m:r>
                      <w:ins w:id="1082" w:author="USA" w:date="2025-12-16T11:13:00Z" w16du:dateUtc="2025-12-16T19:13:00Z">
                        <w:rPr>
                          <w:rFonts w:ascii="Cambria Math" w:eastAsia="+mn-ea" w:hAnsi="Cambria Math"/>
                        </w:rPr>
                        <m:t>n</m:t>
                      </w:ins>
                    </m:r>
                  </m:sub>
                </m:sSub>
              </m:e>
              <m:sub>
                <m:r>
                  <w:ins w:id="1083" w:author="USA" w:date="2025-12-16T11:13:00Z" w16du:dateUtc="2025-12-16T19:13:00Z">
                    <w:rPr>
                      <w:rFonts w:ascii="Cambria Math" w:eastAsia="Cambria Math" w:hAnsi="Cambria Math"/>
                    </w:rPr>
                    <m:t>θ</m:t>
                  </w:ins>
                </m:r>
                <m:r>
                  <w:ins w:id="1084" w:author="USA" w:date="2025-12-16T11:13:00Z" w16du:dateUtc="2025-12-16T19:13:00Z">
                    <m:rPr>
                      <m:sty m:val="p"/>
                    </m:rPr>
                    <w:rPr>
                      <w:rFonts w:ascii="Cambria Math" w:eastAsia="Cambria Math" w:hAnsi="Cambria Math"/>
                    </w:rPr>
                    <m:t>,</m:t>
                  </w:ins>
                </m:r>
                <m:r>
                  <w:ins w:id="1085" w:author="USA" w:date="2025-12-16T11:13:00Z" w16du:dateUtc="2025-12-16T19:13:00Z">
                    <w:rPr>
                      <w:rFonts w:ascii="Cambria Math" w:eastAsia="Cambria Math" w:hAnsi="Cambria Math"/>
                    </w:rPr>
                    <m:t>φ</m:t>
                  </w:ins>
                </m:r>
              </m:sub>
            </m:sSub>
            <m:r>
              <w:ins w:id="1086" w:author="USA" w:date="2025-12-16T11:13:00Z" w16du:dateUtc="2025-12-16T19:13:00Z">
                <m:rPr>
                  <m:sty m:val="p"/>
                </m:rPr>
                <w:rPr>
                  <w:rFonts w:ascii="Cambria Math" w:eastAsia="+mn-ea" w:hAnsi="Cambria Math"/>
                </w:rPr>
                <m:t>+</m:t>
              </w:ins>
            </m:r>
            <m:r>
              <w:ins w:id="1087" w:author="USA" w:date="2025-12-16T11:13:00Z" w16du:dateUtc="2025-12-16T19:13:00Z">
                <w:rPr>
                  <w:rFonts w:ascii="Cambria Math" w:eastAsia="+mn-ea" w:hAnsi="Cambria Math"/>
                </w:rPr>
                <m:t>CF</m:t>
              </w:ins>
            </m:r>
            <m:r>
              <w:ins w:id="1088" w:author="USA" w:date="2025-12-16T11:13:00Z" w16du:dateUtc="2025-12-16T19:13:00Z">
                <m:rPr>
                  <m:sty m:val="p"/>
                </m:rPr>
                <w:rPr>
                  <w:rFonts w:ascii="Cambria Math" w:eastAsia="+mn-ea" w:hAnsi="Cambria Math"/>
                </w:rPr>
                <m:t>-</m:t>
              </w:ins>
            </m:r>
            <m:r>
              <w:ins w:id="1089" w:author="USA" w:date="2025-12-16T11:13:00Z" w16du:dateUtc="2025-12-16T19:13:00Z">
                <w:rPr>
                  <w:rFonts w:ascii="Cambria Math" w:eastAsia="+mn-ea" w:hAnsi="Cambria Math"/>
                </w:rPr>
                <m:t>FSPL</m:t>
              </w:ins>
            </m:r>
            <m:r>
              <w:ins w:id="1090" w:author="USA" w:date="2025-12-16T11:13:00Z" w16du:dateUtc="2025-12-16T19:13:00Z">
                <m:rPr>
                  <m:sty m:val="p"/>
                </m:rPr>
                <w:rPr>
                  <w:rFonts w:ascii="Cambria Math" w:eastAsia="+mn-ea" w:hAnsi="Cambria Math"/>
                </w:rPr>
                <m:t>+</m:t>
              </w:ins>
            </m:r>
            <m:sSub>
              <m:sSubPr>
                <m:ctrlPr>
                  <w:ins w:id="1091" w:author="USA" w:date="2025-12-16T11:13:00Z" w16du:dateUtc="2025-12-16T19:13:00Z">
                    <w:rPr>
                      <w:rFonts w:ascii="Cambria Math" w:eastAsia="+mn-ea" w:hAnsi="Cambria Math"/>
                      <w:iCs/>
                    </w:rPr>
                  </w:ins>
                </m:ctrlPr>
              </m:sSubPr>
              <m:e>
                <m:sSub>
                  <m:sSubPr>
                    <m:ctrlPr>
                      <w:ins w:id="1092" w:author="USA" w:date="2025-12-16T11:13:00Z" w16du:dateUtc="2025-12-16T19:13:00Z">
                        <w:rPr>
                          <w:rFonts w:ascii="Cambria Math" w:eastAsia="+mn-ea" w:hAnsi="Cambria Math"/>
                          <w:iCs/>
                        </w:rPr>
                      </w:ins>
                    </m:ctrlPr>
                  </m:sSubPr>
                  <m:e>
                    <m:r>
                      <w:ins w:id="1093" w:author="USA" w:date="2025-12-16T11:13:00Z" w16du:dateUtc="2025-12-16T19:13:00Z">
                        <w:rPr>
                          <w:rFonts w:ascii="Cambria Math" w:eastAsia="+mn-ea" w:hAnsi="Cambria Math"/>
                        </w:rPr>
                        <m:t>G</m:t>
                      </w:ins>
                    </m:r>
                  </m:e>
                  <m:sub>
                    <m:r>
                      <w:ins w:id="1094" w:author="USA" w:date="2025-12-16T11:13:00Z" w16du:dateUtc="2025-12-16T19:13:00Z">
                        <w:rPr>
                          <w:rFonts w:ascii="Cambria Math" w:eastAsia="+mn-ea" w:hAnsi="Cambria Math"/>
                        </w:rPr>
                        <m:t>rx</m:t>
                      </w:ins>
                    </m:r>
                  </m:sub>
                </m:sSub>
              </m:e>
              <m:sub>
                <m:r>
                  <w:ins w:id="1095" w:author="USA" w:date="2025-12-16T11:13:00Z" w16du:dateUtc="2025-12-16T19:13:00Z">
                    <w:rPr>
                      <w:rFonts w:ascii="Cambria Math" w:eastAsia="Cambria Math" w:hAnsi="Cambria Math"/>
                    </w:rPr>
                    <m:t>θ</m:t>
                  </w:ins>
                </m:r>
                <m:r>
                  <w:ins w:id="1096" w:author="USA" w:date="2025-12-16T11:13:00Z" w16du:dateUtc="2025-12-16T19:13:00Z">
                    <m:rPr>
                      <m:sty m:val="p"/>
                    </m:rPr>
                    <w:rPr>
                      <w:rFonts w:ascii="Cambria Math" w:eastAsia="Cambria Math" w:hAnsi="Cambria Math"/>
                    </w:rPr>
                    <m:t>,</m:t>
                  </w:ins>
                </m:r>
                <m:r>
                  <w:ins w:id="1097" w:author="USA" w:date="2025-12-16T11:13:00Z" w16du:dateUtc="2025-12-16T19:13:00Z">
                    <w:rPr>
                      <w:rFonts w:ascii="Cambria Math" w:eastAsia="Cambria Math" w:hAnsi="Cambria Math"/>
                    </w:rPr>
                    <m:t>φ</m:t>
                  </w:ins>
                </m:r>
              </m:sub>
            </m:sSub>
            <m:r>
              <w:ins w:id="1098" w:author="USA" w:date="2025-12-16T11:13:00Z" w16du:dateUtc="2025-12-16T19:13:00Z">
                <m:rPr>
                  <m:sty m:val="p"/>
                </m:rPr>
                <w:rPr>
                  <w:rFonts w:ascii="Cambria Math" w:eastAsia="+mn-ea" w:hAnsi="Cambria Math"/>
                </w:rPr>
                <m:t>)-</m:t>
              </w:ins>
            </m:r>
            <m:sSub>
              <m:sSubPr>
                <m:ctrlPr>
                  <w:ins w:id="1099" w:author="USA" w:date="2025-12-16T11:13:00Z" w16du:dateUtc="2025-12-16T19:13:00Z">
                    <w:rPr>
                      <w:rFonts w:ascii="Cambria Math" w:eastAsia="+mn-ea" w:hAnsi="Cambria Math"/>
                      <w:iCs/>
                    </w:rPr>
                  </w:ins>
                </m:ctrlPr>
              </m:sSubPr>
              <m:e>
                <m:r>
                  <w:ins w:id="1100" w:author="USA" w:date="2025-12-16T11:13:00Z" w16du:dateUtc="2025-12-16T19:13:00Z">
                    <w:rPr>
                      <w:rFonts w:ascii="Cambria Math" w:eastAsia="+mn-ea" w:hAnsi="Cambria Math"/>
                    </w:rPr>
                    <m:t>N</m:t>
                  </w:ins>
                </m:r>
              </m:e>
              <m:sub>
                <m:r>
                  <w:ins w:id="1101" w:author="USA" w:date="2025-12-16T11:13:00Z" w16du:dateUtc="2025-12-16T19:13:00Z">
                    <w:rPr>
                      <w:rFonts w:ascii="Cambria Math" w:eastAsia="+mn-ea" w:hAnsi="Cambria Math"/>
                    </w:rPr>
                    <m:t>rx</m:t>
                  </w:ins>
                </m:r>
              </m:sub>
            </m:sSub>
          </m:e>
        </m:nary>
      </m:oMath>
    </w:p>
    <w:p w14:paraId="0F3C6137" w14:textId="3F82357B" w:rsidR="00C16DD0" w:rsidRPr="00BE3467" w:rsidRDefault="00C16DD0" w:rsidP="00C16DD0">
      <w:pPr>
        <w:tabs>
          <w:tab w:val="clear" w:pos="2268"/>
          <w:tab w:val="left" w:pos="2608"/>
          <w:tab w:val="left" w:pos="3345"/>
        </w:tabs>
        <w:spacing w:before="80"/>
        <w:ind w:left="1134" w:hanging="1134"/>
        <w:rPr>
          <w:ins w:id="1102" w:author="USA" w:date="2025-12-16T11:13:00Z" w16du:dateUtc="2025-12-16T19:13:00Z"/>
        </w:rPr>
      </w:pPr>
      <w:ins w:id="1103" w:author="USA" w:date="2025-12-16T11:13:00Z" w16du:dateUtc="2025-12-16T19:13:00Z">
        <w:r w:rsidRPr="00BE3467">
          <w:tab/>
          <w:t xml:space="preserve">where </w:t>
        </w:r>
        <w:r w:rsidRPr="00BE3467">
          <w:rPr>
            <w:i/>
            <w:iCs/>
          </w:rPr>
          <w:t>n</w:t>
        </w:r>
        <w:r w:rsidRPr="00BE3467">
          <w:t xml:space="preserve"> is the number of lunar surface transmitters; </w:t>
        </w:r>
      </w:ins>
      <m:oMath>
        <m:sSub>
          <m:sSubPr>
            <m:ctrlPr>
              <w:ins w:id="1104" w:author="USA" w:date="2025-12-16T11:13:00Z" w16du:dateUtc="2025-12-16T19:13:00Z">
                <w:rPr>
                  <w:rFonts w:ascii="Cambria Math" w:eastAsia="+mn-ea" w:hAnsi="Cambria Math" w:cs="+mn-cs"/>
                  <w:i/>
                  <w:iCs/>
                  <w:color w:val="000000"/>
                  <w:kern w:val="24"/>
                </w:rPr>
              </w:ins>
            </m:ctrlPr>
          </m:sSubPr>
          <m:e>
            <m:r>
              <w:ins w:id="1105" w:author="USA" w:date="2025-12-16T11:13:00Z" w16du:dateUtc="2025-12-16T19:13:00Z">
                <w:rPr>
                  <w:rFonts w:ascii="Cambria Math" w:eastAsia="+mn-ea" w:hAnsi="Cambria Math" w:cs="+mn-cs"/>
                  <w:color w:val="000000"/>
                  <w:kern w:val="24"/>
                </w:rPr>
                <m:t> </m:t>
              </w:ins>
            </m:r>
            <m:sSub>
              <m:sSubPr>
                <m:ctrlPr>
                  <w:ins w:id="1106" w:author="USA" w:date="2025-12-16T11:13:00Z" w16du:dateUtc="2025-12-16T19:13:00Z">
                    <w:rPr>
                      <w:rFonts w:ascii="Cambria Math" w:eastAsia="+mn-ea" w:hAnsi="Cambria Math" w:cs="+mn-cs"/>
                      <w:i/>
                      <w:color w:val="000000"/>
                      <w:kern w:val="24"/>
                      <w:szCs w:val="24"/>
                    </w:rPr>
                  </w:ins>
                </m:ctrlPr>
              </m:sSubPr>
              <m:e>
                <m:r>
                  <w:ins w:id="1107" w:author="USA" w:date="2025-12-16T11:13:00Z" w16du:dateUtc="2025-12-16T19:13:00Z">
                    <w:rPr>
                      <w:rFonts w:ascii="Cambria Math" w:eastAsia="+mn-ea" w:hAnsi="Cambria Math" w:cs="+mn-cs"/>
                      <w:color w:val="000000"/>
                      <w:kern w:val="24"/>
                    </w:rPr>
                    <m:t>EIRP</m:t>
                  </w:ins>
                </m:r>
              </m:e>
              <m:sub>
                <m:r>
                  <w:ins w:id="1108" w:author="USA" w:date="2025-12-16T11:13:00Z" w16du:dateUtc="2025-12-16T19:13:00Z">
                    <w:rPr>
                      <w:rFonts w:ascii="Cambria Math" w:eastAsia="+mn-ea" w:hAnsi="Cambria Math" w:cs="+mn-cs"/>
                      <w:color w:val="000000"/>
                      <w:kern w:val="24"/>
                    </w:rPr>
                    <m:t>n</m:t>
                  </w:ins>
                </m:r>
              </m:sub>
            </m:sSub>
          </m:e>
          <m:sub>
            <m:r>
              <w:ins w:id="1109" w:author="USA" w:date="2025-12-16T11:13:00Z" w16du:dateUtc="2025-12-16T19:13:00Z">
                <w:rPr>
                  <w:rFonts w:ascii="Cambria Math" w:eastAsia="Cambria Math" w:hAnsi="Cambria Math" w:cs="+mn-cs"/>
                  <w:color w:val="000000"/>
                  <w:kern w:val="24"/>
                </w:rPr>
                <m:t>θ,φ</m:t>
              </w:ins>
            </m:r>
          </m:sub>
        </m:sSub>
        <m:r>
          <w:ins w:id="1110" w:author="USA" w:date="2025-12-16T11:13:00Z" w16du:dateUtc="2025-12-16T19:13:00Z">
            <w:rPr>
              <w:rFonts w:ascii="Cambria Math" w:hAnsi="Cambria Math"/>
            </w:rPr>
            <m:t xml:space="preserve"> </m:t>
          </w:ins>
        </m:r>
      </m:oMath>
      <w:ins w:id="1111" w:author="USA" w:date="2025-12-16T11:13:00Z" w16du:dateUtc="2025-12-16T19:13:00Z">
        <w:r w:rsidRPr="00BE3467">
          <w:t xml:space="preserve">is the equivalent isotropic radiated power of each lunar transmitter; FSPL is the free space path loss calculated using Recommendation ITU-R P.525; </w:t>
        </w:r>
      </w:ins>
      <m:oMath>
        <m:sSub>
          <m:sSubPr>
            <m:ctrlPr>
              <w:ins w:id="1112" w:author="USA" w:date="2025-12-16T11:13:00Z" w16du:dateUtc="2025-12-16T19:13:00Z">
                <w:rPr>
                  <w:rFonts w:ascii="Cambria Math" w:hAnsi="Cambria Math"/>
                </w:rPr>
              </w:ins>
            </m:ctrlPr>
          </m:sSubPr>
          <m:e>
            <m:sSub>
              <m:sSubPr>
                <m:ctrlPr>
                  <w:ins w:id="1113" w:author="USA" w:date="2025-12-16T11:13:00Z" w16du:dateUtc="2025-12-16T19:13:00Z">
                    <w:rPr>
                      <w:rFonts w:ascii="Cambria Math" w:hAnsi="Cambria Math"/>
                    </w:rPr>
                  </w:ins>
                </m:ctrlPr>
              </m:sSubPr>
              <m:e>
                <m:r>
                  <w:ins w:id="1114" w:author="USA" w:date="2025-12-16T11:13:00Z" w16du:dateUtc="2025-12-16T19:13:00Z">
                    <m:rPr>
                      <m:sty m:val="p"/>
                    </m:rPr>
                    <w:rPr>
                      <w:rFonts w:ascii="Cambria Math" w:hAnsi="Cambria Math"/>
                    </w:rPr>
                    <m:t>(</m:t>
                  </w:ins>
                </m:r>
                <m:r>
                  <w:ins w:id="1115" w:author="USA" w:date="2025-12-16T11:13:00Z" w16du:dateUtc="2025-12-16T19:13:00Z">
                    <w:rPr>
                      <w:rFonts w:ascii="Cambria Math" w:hAnsi="Cambria Math"/>
                    </w:rPr>
                    <m:t>G</m:t>
                  </w:ins>
                </m:r>
              </m:e>
              <m:sub>
                <m:r>
                  <w:ins w:id="1116" w:author="USA" w:date="2025-12-16T11:13:00Z" w16du:dateUtc="2025-12-16T19:13:00Z">
                    <w:rPr>
                      <w:rFonts w:ascii="Cambria Math" w:hAnsi="Cambria Math"/>
                    </w:rPr>
                    <m:t>rx</m:t>
                  </w:ins>
                </m:r>
              </m:sub>
            </m:sSub>
            <m:r>
              <w:ins w:id="1117" w:author="USA" w:date="2025-12-16T11:13:00Z" w16du:dateUtc="2025-12-16T19:13:00Z">
                <m:rPr>
                  <m:sty m:val="p"/>
                </m:rPr>
                <w:rPr>
                  <w:rFonts w:ascii="Cambria Math" w:hAnsi="Cambria Math"/>
                </w:rPr>
                <m:t>)</m:t>
              </w:ins>
            </m:r>
          </m:e>
          <m:sub>
            <m:r>
              <w:ins w:id="1118" w:author="USA" w:date="2025-12-16T11:13:00Z" w16du:dateUtc="2025-12-16T19:13:00Z">
                <w:rPr>
                  <w:rFonts w:ascii="Cambria Math" w:hAnsi="Cambria Math"/>
                </w:rPr>
                <m:t>θ</m:t>
              </w:ins>
            </m:r>
            <m:r>
              <w:ins w:id="1119" w:author="USA" w:date="2025-12-16T11:13:00Z" w16du:dateUtc="2025-12-16T19:13:00Z">
                <m:rPr>
                  <m:sty m:val="p"/>
                </m:rPr>
                <w:rPr>
                  <w:rFonts w:ascii="Cambria Math" w:hAnsi="Cambria Math"/>
                </w:rPr>
                <m:t>,</m:t>
              </w:ins>
            </m:r>
            <m:r>
              <w:ins w:id="1120" w:author="USA" w:date="2025-12-16T11:13:00Z" w16du:dateUtc="2025-12-16T19:13:00Z">
                <w:rPr>
                  <w:rFonts w:ascii="Cambria Math" w:hAnsi="Cambria Math"/>
                </w:rPr>
                <m:t>φ</m:t>
              </w:ins>
            </m:r>
          </m:sub>
        </m:sSub>
        <m:r>
          <w:ins w:id="1121" w:author="USA" w:date="2025-12-16T11:13:00Z" w16du:dateUtc="2025-12-16T19:13:00Z">
            <m:rPr>
              <m:sty m:val="p"/>
            </m:rPr>
            <w:rPr>
              <w:rFonts w:ascii="Cambria Math" w:hAnsi="Cambria Math"/>
            </w:rPr>
            <m:t> </m:t>
          </w:ins>
        </m:r>
      </m:oMath>
      <w:ins w:id="1122" w:author="USA" w:date="2025-12-16T11:13:00Z" w16du:dateUtc="2025-12-16T19:13:00Z">
        <w:r w:rsidRPr="00BE3467">
          <w:t xml:space="preserve">is the </w:t>
        </w:r>
      </w:ins>
      <w:ins w:id="1123" w:author="USA" w:date="2025-12-16T11:33:00Z" w16du:dateUtc="2025-12-16T19:33:00Z">
        <w:r w:rsidR="00506C44">
          <w:t>M</w:t>
        </w:r>
      </w:ins>
      <w:ins w:id="1124" w:author="USA" w:date="2025-12-16T11:13:00Z" w16du:dateUtc="2025-12-16T19:13:00Z">
        <w:r w:rsidRPr="00BE3467">
          <w:t xml:space="preserve">S victim receiver maximum antenna gain; and </w:t>
        </w:r>
      </w:ins>
      <m:oMath>
        <m:sSub>
          <m:sSubPr>
            <m:ctrlPr>
              <w:ins w:id="1125" w:author="USA" w:date="2025-12-16T11:13:00Z" w16du:dateUtc="2025-12-16T19:13:00Z">
                <w:rPr>
                  <w:rFonts w:ascii="Cambria Math" w:hAnsi="Cambria Math"/>
                </w:rPr>
              </w:ins>
            </m:ctrlPr>
          </m:sSubPr>
          <m:e>
            <m:r>
              <w:ins w:id="1126" w:author="USA" w:date="2025-12-16T11:13:00Z" w16du:dateUtc="2025-12-16T19:13:00Z">
                <w:rPr>
                  <w:rFonts w:ascii="Cambria Math" w:hAnsi="Cambria Math"/>
                </w:rPr>
                <m:t>N</m:t>
              </w:ins>
            </m:r>
          </m:e>
          <m:sub>
            <m:r>
              <w:ins w:id="1127" w:author="USA" w:date="2025-12-16T11:13:00Z" w16du:dateUtc="2025-12-16T19:13:00Z">
                <w:rPr>
                  <w:rFonts w:ascii="Cambria Math" w:hAnsi="Cambria Math"/>
                </w:rPr>
                <m:t>rx</m:t>
              </w:ins>
            </m:r>
          </m:sub>
        </m:sSub>
      </m:oMath>
      <w:ins w:id="1128" w:author="USA" w:date="2025-12-16T11:13:00Z" w16du:dateUtc="2025-12-16T19:13:00Z">
        <w:r w:rsidRPr="00BE3467">
          <w:t xml:space="preserve"> is the thermal noise power in the </w:t>
        </w:r>
      </w:ins>
      <w:ins w:id="1129" w:author="USA" w:date="2025-12-16T11:33:00Z" w16du:dateUtc="2025-12-16T19:33:00Z">
        <w:r w:rsidR="00506C44">
          <w:t>M</w:t>
        </w:r>
      </w:ins>
      <w:ins w:id="1130" w:author="USA" w:date="2025-12-16T11:13:00Z" w16du:dateUtc="2025-12-16T19:13:00Z">
        <w:r w:rsidRPr="00BE3467">
          <w:t>S victim receiver bandwidth; CF is the frequency-dependent rejection based on the transmit and receiver bandwidths;</w:t>
        </w:r>
      </w:ins>
    </w:p>
    <w:p w14:paraId="1A6A2D2F" w14:textId="77777777" w:rsidR="00C16DD0" w:rsidRPr="00BE3467" w:rsidRDefault="00C16DD0" w:rsidP="00C16DD0">
      <w:pPr>
        <w:pStyle w:val="enumlev1"/>
        <w:rPr>
          <w:ins w:id="1131" w:author="USA" w:date="2025-12-16T11:13:00Z" w16du:dateUtc="2025-12-16T19:13:00Z"/>
        </w:rPr>
      </w:pPr>
      <w:ins w:id="1132" w:author="USA" w:date="2025-12-16T11:13:00Z" w16du:dateUtc="2025-12-16T19:13:00Z">
        <w:r w:rsidRPr="00BE3467">
          <w:t>–</w:t>
        </w:r>
        <w:r w:rsidRPr="00BE3467">
          <w:tab/>
          <w:t>The receiver thermal noise power is calculated from the receiver noise figure (NF) using the formula provided in Recommendation ITU-R P.372-17.</w:t>
        </w:r>
      </w:ins>
    </w:p>
    <w:p w14:paraId="7654325F" w14:textId="77777777" w:rsidR="00C16DD0" w:rsidRPr="00BE3467" w:rsidRDefault="00C16DD0" w:rsidP="00C16DD0">
      <w:pPr>
        <w:pStyle w:val="enumlev1"/>
        <w:rPr>
          <w:ins w:id="1133" w:author="USA" w:date="2025-12-16T11:13:00Z" w16du:dateUtc="2025-12-16T19:13:00Z"/>
        </w:rPr>
      </w:pPr>
      <w:ins w:id="1134" w:author="USA" w:date="2025-12-16T11:13:00Z" w16du:dateUtc="2025-12-16T19:13:00Z">
        <w:r w:rsidRPr="00BE3467">
          <w:t>–</w:t>
        </w:r>
        <w:r w:rsidRPr="00BE3467">
          <w:tab/>
          <w:t>The single and aggregate interference results are compared to the MS</w:t>
        </w:r>
        <w:r>
          <w:t xml:space="preserve"> / PPDR </w:t>
        </w:r>
        <w:r w:rsidRPr="00BE3467">
          <w:t>protection criteria to verify whether the service protection criteria is met</w:t>
        </w:r>
      </w:ins>
    </w:p>
    <w:p w14:paraId="171D5F99" w14:textId="24CA6778" w:rsidR="00C16DD0" w:rsidRPr="00BE3467" w:rsidRDefault="00C16DD0" w:rsidP="00C16DD0">
      <w:pPr>
        <w:pStyle w:val="FigureNo"/>
        <w:rPr>
          <w:ins w:id="1135" w:author="USA" w:date="2025-12-16T11:13:00Z" w16du:dateUtc="2025-12-16T19:13:00Z"/>
        </w:rPr>
      </w:pPr>
      <w:ins w:id="1136" w:author="USA" w:date="2025-12-16T11:13:00Z" w16du:dateUtc="2025-12-16T19:13:00Z">
        <w:r w:rsidRPr="00BE3467">
          <w:t>Figure A</w:t>
        </w:r>
      </w:ins>
      <w:ins w:id="1137" w:author="USA" w:date="2025-12-16T11:40:00Z" w16du:dateUtc="2025-12-16T19:40:00Z">
        <w:r w:rsidR="00E43B2B">
          <w:t>2</w:t>
        </w:r>
      </w:ins>
      <w:ins w:id="1138" w:author="USA" w:date="2025-12-16T11:13:00Z" w16du:dateUtc="2025-12-16T19:13:00Z">
        <w:r w:rsidRPr="00BE3467">
          <w:t>.</w:t>
        </w:r>
      </w:ins>
      <w:ins w:id="1139" w:author="USA" w:date="2025-12-16T11:40:00Z" w16du:dateUtc="2025-12-16T19:40:00Z">
        <w:r w:rsidR="00E43B2B">
          <w:t>3</w:t>
        </w:r>
      </w:ins>
      <w:ins w:id="1140" w:author="USA" w:date="2025-12-16T11:13:00Z" w16du:dateUtc="2025-12-16T19:13:00Z">
        <w:r w:rsidRPr="00BE3467">
          <w:t>.1.1</w:t>
        </w:r>
      </w:ins>
    </w:p>
    <w:p w14:paraId="5CE93870" w14:textId="77777777" w:rsidR="00C16DD0" w:rsidRPr="00BE3467" w:rsidRDefault="00C16DD0" w:rsidP="00C16DD0">
      <w:pPr>
        <w:pStyle w:val="Figuretitle"/>
        <w:rPr>
          <w:ins w:id="1141" w:author="USA" w:date="2025-12-16T11:13:00Z" w16du:dateUtc="2025-12-16T19:13:00Z"/>
        </w:rPr>
      </w:pPr>
      <w:ins w:id="1142" w:author="USA" w:date="2025-12-16T11:13:00Z" w16du:dateUtc="2025-12-16T19:13:00Z">
        <w:r w:rsidRPr="00BE3467">
          <w:t>SRS–MS Scenario</w:t>
        </w:r>
      </w:ins>
    </w:p>
    <w:p w14:paraId="7A2701F1" w14:textId="77777777" w:rsidR="00C16DD0" w:rsidRPr="00BE3467" w:rsidRDefault="00C16DD0" w:rsidP="00C16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43" w:author="USA" w:date="2025-12-16T11:13:00Z" w16du:dateUtc="2025-12-16T19:13:00Z"/>
          <w:b/>
          <w:sz w:val="20"/>
        </w:rPr>
      </w:pPr>
      <w:ins w:id="1144" w:author="USA" w:date="2025-12-16T11:13:00Z" w16du:dateUtc="2025-12-16T19:13:00Z">
        <w:r w:rsidRPr="00BE3467">
          <w:rPr>
            <w:b/>
            <w:sz w:val="20"/>
          </w:rPr>
          <w:t>(a)</w:t>
        </w:r>
      </w:ins>
    </w:p>
    <w:p w14:paraId="458271E9" w14:textId="77777777" w:rsidR="00C16DD0" w:rsidRPr="00BE3467" w:rsidRDefault="00C16DD0" w:rsidP="00C16DD0">
      <w:pPr>
        <w:pStyle w:val="Figure"/>
        <w:rPr>
          <w:ins w:id="1145" w:author="USA" w:date="2025-12-16T11:13:00Z" w16du:dateUtc="2025-12-16T19:13:00Z"/>
          <w:noProof w:val="0"/>
        </w:rPr>
      </w:pPr>
      <w:ins w:id="1146" w:author="USA" w:date="2025-12-16T11:13:00Z" w16du:dateUtc="2025-12-16T19:13:00Z">
        <w:r w:rsidRPr="00BE3467">
          <w:drawing>
            <wp:inline distT="0" distB="0" distL="0" distR="0" wp14:anchorId="4658F474" wp14:editId="5DA6E2D3">
              <wp:extent cx="5400000" cy="1800000"/>
              <wp:effectExtent l="0" t="0" r="0" b="0"/>
              <wp:docPr id="730298578" name="Picture 3" descr="A black lin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45233" name="Picture 3" descr="A black line with number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pic:spPr>
                  </pic:pic>
                </a:graphicData>
              </a:graphic>
            </wp:inline>
          </w:drawing>
        </w:r>
      </w:ins>
    </w:p>
    <w:p w14:paraId="3858DF1F" w14:textId="77777777" w:rsidR="00C16DD0" w:rsidRPr="00BE3467" w:rsidRDefault="00C16DD0" w:rsidP="00C16DD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47" w:author="USA" w:date="2025-12-16T11:13:00Z" w16du:dateUtc="2025-12-16T19:13:00Z"/>
          <w:sz w:val="20"/>
        </w:rPr>
      </w:pPr>
      <w:ins w:id="1148" w:author="USA" w:date="2025-12-16T11:13:00Z" w16du:dateUtc="2025-12-16T19:13:00Z">
        <w:r w:rsidRPr="00BE3467">
          <w:rPr>
            <w:b/>
            <w:sz w:val="20"/>
          </w:rPr>
          <w:t>(b)</w:t>
        </w:r>
      </w:ins>
    </w:p>
    <w:p w14:paraId="44747C2E" w14:textId="5B2FE1CC" w:rsidR="00C16DD0" w:rsidRPr="00BE3467" w:rsidRDefault="00C16DD0" w:rsidP="00C16DD0">
      <w:pPr>
        <w:pStyle w:val="TableNo"/>
        <w:rPr>
          <w:ins w:id="1149" w:author="USA" w:date="2025-12-16T11:13:00Z" w16du:dateUtc="2025-12-16T19:13:00Z"/>
        </w:rPr>
      </w:pPr>
      <w:ins w:id="1150" w:author="USA" w:date="2025-12-16T11:13:00Z" w16du:dateUtc="2025-12-16T19:13:00Z">
        <w:r w:rsidRPr="00BE3467">
          <w:t>Table A</w:t>
        </w:r>
      </w:ins>
      <w:ins w:id="1151" w:author="USA" w:date="2025-12-16T11:40:00Z" w16du:dateUtc="2025-12-16T19:40:00Z">
        <w:r w:rsidR="00E43B2B">
          <w:t>2</w:t>
        </w:r>
      </w:ins>
      <w:ins w:id="1152" w:author="USA" w:date="2025-12-16T11:13:00Z" w16du:dateUtc="2025-12-16T19:13:00Z">
        <w:r w:rsidRPr="00BE3467">
          <w:t>.</w:t>
        </w:r>
        <w:r>
          <w:t>3</w:t>
        </w:r>
        <w:r w:rsidRPr="00BE3467">
          <w:t>.1.3</w:t>
        </w:r>
      </w:ins>
    </w:p>
    <w:p w14:paraId="43CCDB56" w14:textId="77777777" w:rsidR="00C16DD0" w:rsidRPr="00BE3467" w:rsidRDefault="00C16DD0" w:rsidP="00C16DD0">
      <w:pPr>
        <w:pStyle w:val="Tabletitle"/>
        <w:rPr>
          <w:ins w:id="1153" w:author="USA" w:date="2025-12-16T11:13:00Z" w16du:dateUtc="2025-12-16T19:13:00Z"/>
        </w:rPr>
      </w:pPr>
      <w:ins w:id="1154" w:author="USA" w:date="2025-12-16T11:13:00Z" w16du:dateUtc="2025-12-16T19:13:00Z">
        <w:r w:rsidRPr="00BE3467">
          <w:t>SRS – MS co-channel results</w:t>
        </w:r>
      </w:ins>
    </w:p>
    <w:tbl>
      <w:tblPr>
        <w:tblStyle w:val="TableGrid"/>
        <w:tblW w:w="0" w:type="auto"/>
        <w:jc w:val="center"/>
        <w:tblLook w:val="04A0" w:firstRow="1" w:lastRow="0" w:firstColumn="1" w:lastColumn="0" w:noHBand="0" w:noVBand="1"/>
      </w:tblPr>
      <w:tblGrid>
        <w:gridCol w:w="3325"/>
        <w:gridCol w:w="1335"/>
        <w:gridCol w:w="1410"/>
        <w:gridCol w:w="1426"/>
        <w:gridCol w:w="2133"/>
      </w:tblGrid>
      <w:tr w:rsidR="00C16DD0" w:rsidRPr="00BE3467" w14:paraId="78CE82C3" w14:textId="77777777" w:rsidTr="00EE741F">
        <w:trPr>
          <w:jc w:val="center"/>
          <w:ins w:id="1155" w:author="USA" w:date="2025-12-16T11:13:00Z"/>
        </w:trPr>
        <w:tc>
          <w:tcPr>
            <w:tcW w:w="3325" w:type="dxa"/>
            <w:vAlign w:val="center"/>
          </w:tcPr>
          <w:p w14:paraId="250737ED" w14:textId="77777777" w:rsidR="00C16DD0" w:rsidRPr="00BE3467" w:rsidRDefault="00C16DD0" w:rsidP="00EE741F">
            <w:pPr>
              <w:pStyle w:val="Tablehead"/>
              <w:rPr>
                <w:ins w:id="1156" w:author="USA" w:date="2025-12-16T11:13:00Z" w16du:dateUtc="2025-12-16T19:13:00Z"/>
              </w:rPr>
            </w:pPr>
            <w:ins w:id="1157" w:author="USA" w:date="2025-12-16T11:13:00Z" w16du:dateUtc="2025-12-16T19:13:00Z">
              <w:r w:rsidRPr="00BE3467">
                <w:t>SRS Station</w:t>
              </w:r>
            </w:ins>
          </w:p>
        </w:tc>
        <w:tc>
          <w:tcPr>
            <w:tcW w:w="1335" w:type="dxa"/>
            <w:vAlign w:val="center"/>
          </w:tcPr>
          <w:p w14:paraId="20F95617" w14:textId="77777777" w:rsidR="00C16DD0" w:rsidRPr="00BE3467" w:rsidRDefault="00C16DD0" w:rsidP="00EE741F">
            <w:pPr>
              <w:pStyle w:val="Tablehead"/>
              <w:rPr>
                <w:ins w:id="1158" w:author="USA" w:date="2025-12-16T11:13:00Z" w16du:dateUtc="2025-12-16T19:13:00Z"/>
              </w:rPr>
            </w:pPr>
            <w:ins w:id="1159" w:author="USA" w:date="2025-12-16T11:13:00Z" w16du:dateUtc="2025-12-16T19:13:00Z">
              <w:r w:rsidRPr="00BE3467">
                <w:t>SRS centre frequency</w:t>
              </w:r>
            </w:ins>
          </w:p>
        </w:tc>
        <w:tc>
          <w:tcPr>
            <w:tcW w:w="1410" w:type="dxa"/>
            <w:vAlign w:val="center"/>
          </w:tcPr>
          <w:p w14:paraId="186885C7" w14:textId="77777777" w:rsidR="00C16DD0" w:rsidRPr="00BE3467" w:rsidRDefault="00C16DD0" w:rsidP="00EE741F">
            <w:pPr>
              <w:pStyle w:val="Tablehead"/>
              <w:rPr>
                <w:ins w:id="1160" w:author="USA" w:date="2025-12-16T11:13:00Z" w16du:dateUtc="2025-12-16T19:13:00Z"/>
              </w:rPr>
            </w:pPr>
            <w:ins w:id="1161" w:author="USA" w:date="2025-12-16T11:13:00Z" w16du:dateUtc="2025-12-16T19:13:00Z">
              <w:r w:rsidRPr="00BE3467">
                <w:t>Analysis</w:t>
              </w:r>
            </w:ins>
          </w:p>
        </w:tc>
        <w:tc>
          <w:tcPr>
            <w:tcW w:w="1426" w:type="dxa"/>
            <w:vAlign w:val="center"/>
          </w:tcPr>
          <w:p w14:paraId="7CE0D976" w14:textId="77777777" w:rsidR="00C16DD0" w:rsidRPr="00BE3467" w:rsidRDefault="00C16DD0" w:rsidP="00EE741F">
            <w:pPr>
              <w:pStyle w:val="Tablehead"/>
              <w:rPr>
                <w:ins w:id="1162" w:author="USA" w:date="2025-12-16T11:13:00Z" w16du:dateUtc="2025-12-16T19:13:00Z"/>
              </w:rPr>
            </w:pPr>
            <w:ins w:id="1163" w:author="USA" w:date="2025-12-16T11:13:00Z" w16du:dateUtc="2025-12-16T19:13:00Z">
              <w:r>
                <w:t>I/N</w:t>
              </w:r>
              <w:r w:rsidRPr="00BE3467">
                <w:t xml:space="preserve"> result</w:t>
              </w:r>
            </w:ins>
          </w:p>
        </w:tc>
        <w:tc>
          <w:tcPr>
            <w:tcW w:w="2133" w:type="dxa"/>
            <w:vAlign w:val="center"/>
          </w:tcPr>
          <w:p w14:paraId="59039095" w14:textId="77777777" w:rsidR="00C16DD0" w:rsidRPr="00BE3467" w:rsidRDefault="00C16DD0" w:rsidP="00EE741F">
            <w:pPr>
              <w:pStyle w:val="Tablehead"/>
              <w:rPr>
                <w:ins w:id="1164" w:author="USA" w:date="2025-12-16T11:13:00Z" w16du:dateUtc="2025-12-16T19:13:00Z"/>
              </w:rPr>
            </w:pPr>
            <w:ins w:id="1165" w:author="USA" w:date="2025-12-16T11:13:00Z" w16du:dateUtc="2025-12-16T19:13:00Z">
              <w:r w:rsidRPr="00BE3467">
                <w:t xml:space="preserve">Margin to the </w:t>
              </w:r>
              <w:r>
                <w:t>MS/PPDR</w:t>
              </w:r>
              <w:r w:rsidRPr="00BE3467">
                <w:t xml:space="preserve"> protection criteria</w:t>
              </w:r>
            </w:ins>
          </w:p>
        </w:tc>
      </w:tr>
      <w:tr w:rsidR="00C16DD0" w:rsidRPr="00BE3467" w14:paraId="22A08E17" w14:textId="77777777" w:rsidTr="00EE741F">
        <w:trPr>
          <w:jc w:val="center"/>
          <w:ins w:id="1166" w:author="USA" w:date="2025-12-16T11:13:00Z"/>
        </w:trPr>
        <w:tc>
          <w:tcPr>
            <w:tcW w:w="3325" w:type="dxa"/>
            <w:vAlign w:val="center"/>
          </w:tcPr>
          <w:p w14:paraId="257B5C7E" w14:textId="77777777" w:rsidR="00C16DD0" w:rsidRPr="00BE3467" w:rsidRDefault="00C16DD0" w:rsidP="00EE741F">
            <w:pPr>
              <w:pStyle w:val="Tabletext"/>
              <w:rPr>
                <w:ins w:id="1167" w:author="USA" w:date="2025-12-16T11:13:00Z" w16du:dateUtc="2025-12-16T19:13:00Z"/>
              </w:rPr>
            </w:pPr>
            <w:ins w:id="1168" w:author="USA" w:date="2025-12-16T11:13:00Z" w16du:dateUtc="2025-12-16T19:13:00Z">
              <w:r w:rsidRPr="00BE3467">
                <w:t>Lunar Orbit Space Station Transmitter</w:t>
              </w:r>
            </w:ins>
          </w:p>
        </w:tc>
        <w:tc>
          <w:tcPr>
            <w:tcW w:w="1335" w:type="dxa"/>
            <w:vAlign w:val="center"/>
          </w:tcPr>
          <w:p w14:paraId="089805C0" w14:textId="126ED0B6" w:rsidR="00C16DD0" w:rsidRPr="00BE3467" w:rsidRDefault="00BF5829" w:rsidP="00EE741F">
            <w:pPr>
              <w:pStyle w:val="Tabletext"/>
              <w:jc w:val="center"/>
              <w:rPr>
                <w:ins w:id="1169" w:author="USA" w:date="2025-12-16T11:13:00Z" w16du:dateUtc="2025-12-16T19:13:00Z"/>
              </w:rPr>
            </w:pPr>
            <w:ins w:id="1170" w:author="USA" w:date="2025-12-16T11:39:00Z" w16du:dateUtc="2025-12-16T19:39:00Z">
              <w:r>
                <w:t>425</w:t>
              </w:r>
            </w:ins>
            <w:ins w:id="1171" w:author="USA" w:date="2025-12-16T11:13:00Z" w16du:dateUtc="2025-12-16T19:13:00Z">
              <w:r w:rsidR="00C16DD0">
                <w:t xml:space="preserve"> </w:t>
              </w:r>
              <w:r w:rsidR="00C16DD0" w:rsidRPr="00BE3467">
                <w:t>MHz</w:t>
              </w:r>
            </w:ins>
          </w:p>
        </w:tc>
        <w:tc>
          <w:tcPr>
            <w:tcW w:w="1410" w:type="dxa"/>
            <w:vAlign w:val="center"/>
          </w:tcPr>
          <w:p w14:paraId="4B213E29" w14:textId="77777777" w:rsidR="00C16DD0" w:rsidRPr="00BE3467" w:rsidRDefault="00C16DD0" w:rsidP="00EE741F">
            <w:pPr>
              <w:pStyle w:val="Tabletext"/>
              <w:jc w:val="center"/>
              <w:rPr>
                <w:ins w:id="1172" w:author="USA" w:date="2025-12-16T11:13:00Z" w16du:dateUtc="2025-12-16T19:13:00Z"/>
              </w:rPr>
            </w:pPr>
            <w:ins w:id="1173" w:author="USA" w:date="2025-12-16T11:13:00Z" w16du:dateUtc="2025-12-16T19:13:00Z">
              <w:r w:rsidRPr="00BE3467">
                <w:t>Single Entry</w:t>
              </w:r>
            </w:ins>
          </w:p>
        </w:tc>
        <w:tc>
          <w:tcPr>
            <w:tcW w:w="1426" w:type="dxa"/>
            <w:vAlign w:val="center"/>
          </w:tcPr>
          <w:p w14:paraId="555A9990" w14:textId="5EE56157" w:rsidR="00C16DD0" w:rsidRPr="006638FB" w:rsidRDefault="002A2633" w:rsidP="00EE741F">
            <w:pPr>
              <w:pStyle w:val="Tabletext"/>
              <w:jc w:val="center"/>
              <w:rPr>
                <w:ins w:id="1174" w:author="USA" w:date="2025-12-16T11:13:00Z" w16du:dateUtc="2025-12-16T19:13:00Z"/>
              </w:rPr>
            </w:pPr>
            <w:ins w:id="1175" w:author="USA" w:date="2026-01-12T11:18:00Z" w16du:dateUtc="2026-01-12T19:18:00Z">
              <w:r w:rsidRPr="006638FB">
                <w:t>-</w:t>
              </w:r>
            </w:ins>
            <w:ins w:id="1176" w:author="USA" w:date="2026-01-07T05:45:00Z" w16du:dateUtc="2026-01-07T13:45:00Z">
              <w:r w:rsidR="00FD5DAF" w:rsidRPr="006638FB">
                <w:t>4</w:t>
              </w:r>
            </w:ins>
            <w:ins w:id="1177" w:author="USA" w:date="2026-01-07T05:50:00Z" w16du:dateUtc="2026-01-07T13:50:00Z">
              <w:r w:rsidR="00FD5DAF" w:rsidRPr="006638FB">
                <w:t>5.3</w:t>
              </w:r>
            </w:ins>
            <w:ins w:id="1178" w:author="USA" w:date="2026-01-07T05:45:00Z" w16du:dateUtc="2026-01-07T13:45:00Z">
              <w:r w:rsidR="00FD5DAF" w:rsidRPr="006638FB">
                <w:t xml:space="preserve"> dB</w:t>
              </w:r>
            </w:ins>
          </w:p>
        </w:tc>
        <w:tc>
          <w:tcPr>
            <w:tcW w:w="2133" w:type="dxa"/>
            <w:vAlign w:val="center"/>
          </w:tcPr>
          <w:p w14:paraId="0FC20E05" w14:textId="3C1BFDC2" w:rsidR="00C16DD0" w:rsidRPr="006638FB" w:rsidRDefault="00FD5DAF" w:rsidP="00EE741F">
            <w:pPr>
              <w:pStyle w:val="Tabletext"/>
              <w:jc w:val="center"/>
              <w:rPr>
                <w:ins w:id="1179" w:author="USA" w:date="2025-12-16T11:13:00Z" w16du:dateUtc="2025-12-16T19:13:00Z"/>
              </w:rPr>
            </w:pPr>
            <w:ins w:id="1180" w:author="USA" w:date="2026-01-07T05:45:00Z" w16du:dateUtc="2026-01-07T13:45:00Z">
              <w:r w:rsidRPr="006638FB">
                <w:t>3</w:t>
              </w:r>
            </w:ins>
            <w:ins w:id="1181" w:author="USA" w:date="2026-01-07T05:50:00Z" w16du:dateUtc="2026-01-07T13:50:00Z">
              <w:r w:rsidRPr="006638FB">
                <w:t>5.3</w:t>
              </w:r>
            </w:ins>
            <w:ins w:id="1182" w:author="USA" w:date="2026-01-07T05:45:00Z" w16du:dateUtc="2026-01-07T13:45:00Z">
              <w:r w:rsidRPr="006638FB">
                <w:t xml:space="preserve"> dB</w:t>
              </w:r>
            </w:ins>
          </w:p>
        </w:tc>
      </w:tr>
    </w:tbl>
    <w:p w14:paraId="0477CBA5" w14:textId="77777777" w:rsidR="00C16DD0" w:rsidRDefault="00C16DD0" w:rsidP="00C16DD0">
      <w:pPr>
        <w:pStyle w:val="Heading4"/>
        <w:rPr>
          <w:ins w:id="1183" w:author="USA" w:date="2025-12-16T11:13:00Z" w16du:dateUtc="2025-12-16T19:13:00Z"/>
        </w:rPr>
      </w:pPr>
    </w:p>
    <w:p w14:paraId="02CC30C4" w14:textId="6224470D" w:rsidR="00C16DD0" w:rsidRPr="00BE3467" w:rsidRDefault="00C16DD0" w:rsidP="00C16DD0">
      <w:pPr>
        <w:pStyle w:val="Heading4"/>
        <w:rPr>
          <w:ins w:id="1184" w:author="USA" w:date="2025-12-16T11:13:00Z" w16du:dateUtc="2025-12-16T19:13:00Z"/>
        </w:rPr>
      </w:pPr>
      <w:ins w:id="1185" w:author="USA" w:date="2025-12-16T11:13:00Z" w16du:dateUtc="2025-12-16T19:13:00Z">
        <w:r w:rsidRPr="00BE3467">
          <w:t>A</w:t>
        </w:r>
      </w:ins>
      <w:ins w:id="1186" w:author="USA" w:date="2025-12-16T11:40:00Z" w16du:dateUtc="2025-12-16T19:40:00Z">
        <w:r w:rsidR="00301B07">
          <w:t>2</w:t>
        </w:r>
      </w:ins>
      <w:ins w:id="1187" w:author="USA" w:date="2025-12-16T11:13:00Z" w16du:dateUtc="2025-12-16T19:13:00Z">
        <w:r w:rsidRPr="00BE3467">
          <w:t>.</w:t>
        </w:r>
      </w:ins>
      <w:ins w:id="1188" w:author="USA" w:date="2025-12-16T11:40:00Z" w16du:dateUtc="2025-12-16T19:40:00Z">
        <w:r w:rsidR="00301B07">
          <w:t>3</w:t>
        </w:r>
      </w:ins>
      <w:ins w:id="1189" w:author="USA" w:date="2025-12-16T11:13:00Z" w16du:dateUtc="2025-12-16T19:13:00Z">
        <w:r w:rsidRPr="00BE3467">
          <w:t xml:space="preserve">.1.6 </w:t>
        </w:r>
        <w:r w:rsidRPr="00BE3467">
          <w:tab/>
          <w:t>Summary and analysis of the results of Study A</w:t>
        </w:r>
      </w:ins>
    </w:p>
    <w:p w14:paraId="2F1D0353" w14:textId="4F421FED" w:rsidR="0065629A" w:rsidRPr="006638FB" w:rsidRDefault="0065629A" w:rsidP="0065629A">
      <w:pPr>
        <w:rPr>
          <w:ins w:id="1190" w:author="USA" w:date="2026-01-13T14:11:00Z" w16du:dateUtc="2026-01-13T22:11:00Z"/>
          <w:rPrChange w:id="1191" w:author="USA" w:date="2026-02-02T16:04:00Z" w16du:dateUtc="2026-02-03T00:04:00Z">
            <w:rPr>
              <w:ins w:id="1192" w:author="USA" w:date="2026-01-13T14:11:00Z" w16du:dateUtc="2026-01-13T22:11:00Z"/>
              <w:highlight w:val="yellow"/>
            </w:rPr>
          </w:rPrChange>
        </w:rPr>
      </w:pPr>
      <w:ins w:id="1193" w:author="USA" w:date="2026-01-13T14:11:00Z" w16du:dateUtc="2026-01-13T22:11:00Z">
        <w:r w:rsidRPr="006638FB">
          <w:rPr>
            <w:rPrChange w:id="1194" w:author="USA" w:date="2026-02-02T16:04:00Z" w16du:dateUtc="2026-02-03T00:04:00Z">
              <w:rPr>
                <w:highlight w:val="yellow"/>
              </w:rPr>
            </w:rPrChange>
          </w:rPr>
          <w:t xml:space="preserve">The interference-to-noise ratio metric shows that even in the single entry static worst-case analysis, there </w:t>
        </w:r>
        <w:r w:rsidRPr="00FA5D58">
          <w:rPr>
            <w:rPrChange w:id="1195" w:author="USA" w:date="2026-02-04T12:07:00Z" w16du:dateUtc="2026-02-04T20:07:00Z">
              <w:rPr>
                <w:highlight w:val="yellow"/>
              </w:rPr>
            </w:rPrChange>
          </w:rPr>
          <w:t xml:space="preserve">is a margin of </w:t>
        </w:r>
        <w:del w:id="1196" w:author="USA" w:date="2026-02-02T16:04:00Z" w16du:dateUtc="2026-02-03T00:04:00Z">
          <w:r w:rsidRPr="00FA5D58" w:rsidDel="006638FB">
            <w:rPr>
              <w:rPrChange w:id="1197" w:author="USA" w:date="2026-02-04T12:07:00Z" w16du:dateUtc="2026-02-04T20:07:00Z">
                <w:rPr>
                  <w:highlight w:val="yellow"/>
                </w:rPr>
              </w:rPrChange>
            </w:rPr>
            <w:delText xml:space="preserve">at </w:delText>
          </w:r>
        </w:del>
        <w:r w:rsidRPr="00FA5D58">
          <w:rPr>
            <w:rPrChange w:id="1198" w:author="USA" w:date="2026-02-04T12:07:00Z" w16du:dateUtc="2026-02-04T20:07:00Z">
              <w:rPr>
                <w:highlight w:val="yellow"/>
              </w:rPr>
            </w:rPrChange>
          </w:rPr>
          <w:t>35.3</w:t>
        </w:r>
        <w:r w:rsidRPr="006638FB">
          <w:rPr>
            <w:rPrChange w:id="1199" w:author="USA" w:date="2026-02-02T16:04:00Z" w16du:dateUtc="2026-02-03T00:04:00Z">
              <w:rPr>
                <w:highlight w:val="yellow"/>
              </w:rPr>
            </w:rPrChange>
          </w:rPr>
          <w:t xml:space="preserve"> dB or more to satisfy the protection criteria for mobile service PPDR </w:t>
        </w:r>
        <w:r w:rsidRPr="006638FB">
          <w:rPr>
            <w:rPrChange w:id="1200" w:author="USA" w:date="2026-02-02T16:04:00Z" w16du:dateUtc="2026-02-03T00:04:00Z">
              <w:rPr>
                <w:highlight w:val="yellow"/>
              </w:rPr>
            </w:rPrChange>
          </w:rPr>
          <w:lastRenderedPageBreak/>
          <w:t xml:space="preserve">applications. This also implies that aggregating over 3 388 simultaneously transmitting worst case towards the Earth interfering transmitters would still meet the mobile service PPDR protection criteria, which far exceeds the expected active number of lunar transmitters in this band. Thus, the results of this static worst-case study suggest that </w:t>
        </w:r>
        <w:r w:rsidRPr="006638FB">
          <w:rPr>
            <w:spacing w:val="-4"/>
            <w:rPrChange w:id="1201" w:author="USA" w:date="2026-02-02T16:04:00Z" w16du:dateUtc="2026-02-03T00:04:00Z">
              <w:rPr>
                <w:spacing w:val="-4"/>
                <w:highlight w:val="yellow"/>
              </w:rPr>
            </w:rPrChange>
          </w:rPr>
          <w:t>sharing between SRS and terrestrial MS operating in the 420-430 MHz band (co-channel) is feasible</w:t>
        </w:r>
        <w:r w:rsidRPr="006638FB">
          <w:rPr>
            <w:rPrChange w:id="1202" w:author="USA" w:date="2026-02-02T16:04:00Z" w16du:dateUtc="2026-02-03T00:04:00Z">
              <w:rPr>
                <w:highlight w:val="yellow"/>
              </w:rPr>
            </w:rPrChange>
          </w:rPr>
          <w:t>.</w:t>
        </w:r>
      </w:ins>
    </w:p>
    <w:p w14:paraId="364A8886" w14:textId="7549B273" w:rsidR="00077CC7" w:rsidRPr="00BE3467" w:rsidRDefault="00077CC7">
      <w:pPr>
        <w:pPrChange w:id="1203" w:author="USA" w:date="2025-12-16T11:40:00Z" w16du:dateUtc="2025-12-16T19:40:00Z">
          <w:pPr>
            <w:pStyle w:val="Heading2"/>
          </w:pPr>
        </w:pPrChange>
      </w:pPr>
    </w:p>
    <w:p w14:paraId="6464565E" w14:textId="77777777" w:rsidR="00077CC7" w:rsidRPr="00BE3467" w:rsidRDefault="00077CC7" w:rsidP="00697CDB">
      <w:pPr>
        <w:pStyle w:val="Heading2"/>
      </w:pPr>
      <w:r w:rsidRPr="00BE3467">
        <w:t>A2.[X]</w:t>
      </w:r>
      <w:r w:rsidRPr="00BE3467">
        <w:tab/>
        <w:t xml:space="preserve">Summary and analysis of the results of studies </w:t>
      </w:r>
    </w:p>
    <w:p w14:paraId="78523E3E" w14:textId="77777777" w:rsidR="00077CC7" w:rsidRPr="00BE3467" w:rsidRDefault="00077CC7" w:rsidP="009143C4">
      <w:pPr>
        <w:pStyle w:val="EditorsNote"/>
      </w:pPr>
      <w:r w:rsidRPr="00BE3467">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062AD886" w14:textId="77777777" w:rsidR="00077CC7" w:rsidRPr="00BE3467" w:rsidRDefault="00077CC7" w:rsidP="00077CC7"/>
    <w:p w14:paraId="27DA3DFE" w14:textId="77777777" w:rsidR="004631A3" w:rsidRPr="00BE3467" w:rsidRDefault="004631A3" w:rsidP="004631A3"/>
    <w:p w14:paraId="6EA99E35" w14:textId="2EBD1BA4" w:rsidR="00077CC7" w:rsidRPr="00BE3467" w:rsidRDefault="00077CC7" w:rsidP="00697CDB">
      <w:pPr>
        <w:pStyle w:val="AnnexNo"/>
      </w:pPr>
      <w:r w:rsidRPr="00BE3467">
        <w:t>ANNEX 3</w:t>
      </w:r>
    </w:p>
    <w:p w14:paraId="7C275B33" w14:textId="77777777" w:rsidR="00077CC7" w:rsidRPr="00BE3467" w:rsidRDefault="00077CC7" w:rsidP="00697CDB">
      <w:pPr>
        <w:pStyle w:val="Annextitle"/>
      </w:pPr>
      <w:r w:rsidRPr="00BE3467">
        <w:t>Sharing and compatibility studies of SRS for lunar operations</w:t>
      </w:r>
      <w:r w:rsidRPr="00BE3467">
        <w:br/>
        <w:t>in the frequency band 440-450 MHz</w:t>
      </w:r>
    </w:p>
    <w:p w14:paraId="0CE2AECA" w14:textId="77777777" w:rsidR="00077CC7" w:rsidRPr="00BE3467" w:rsidRDefault="00077CC7" w:rsidP="00697CDB">
      <w:pPr>
        <w:pStyle w:val="Heading2"/>
      </w:pPr>
      <w:r w:rsidRPr="00BE3467">
        <w:t>A3.1</w:t>
      </w:r>
      <w:r w:rsidRPr="00BE3467">
        <w:tab/>
        <w:t xml:space="preserve">Sharing studies between fixed services and SRS operating in the frequency band </w:t>
      </w:r>
      <w:r w:rsidRPr="00BE3467">
        <w:rPr>
          <w:bCs/>
        </w:rPr>
        <w:t>440-450 MHz</w:t>
      </w:r>
    </w:p>
    <w:p w14:paraId="6F582737" w14:textId="77777777" w:rsidR="00077CC7" w:rsidRPr="00BE3467" w:rsidRDefault="00077CC7" w:rsidP="00697CDB">
      <w:pPr>
        <w:pStyle w:val="Heading3"/>
      </w:pPr>
      <w:r w:rsidRPr="00BE3467">
        <w:t>A3.1.1</w:t>
      </w:r>
      <w:r w:rsidRPr="00BE3467">
        <w:tab/>
        <w:t>Study A [USA]</w:t>
      </w:r>
    </w:p>
    <w:p w14:paraId="23E54CC9" w14:textId="7B3653D6" w:rsidR="00077CC7" w:rsidRPr="00BE3467" w:rsidRDefault="00077CC7" w:rsidP="00697CDB">
      <w:pPr>
        <w:pStyle w:val="Heading4"/>
      </w:pPr>
      <w:r w:rsidRPr="00BE3467">
        <w:t>A3.1.1.1</w:t>
      </w:r>
      <w:r w:rsidRPr="00BE3467">
        <w:tab/>
        <w:t>Technical and operational characteristics of SRS operating in the 440-450 MHz frequency range</w:t>
      </w:r>
    </w:p>
    <w:p w14:paraId="2EBF92C3" w14:textId="3FD01AB3" w:rsidR="00077CC7" w:rsidRPr="00BE3467" w:rsidRDefault="00077CC7" w:rsidP="00B01E38">
      <w:pPr>
        <w:rPr>
          <w:lang w:eastAsia="ja-JP"/>
        </w:rPr>
      </w:pPr>
      <w:r w:rsidRPr="00BE3467">
        <w:rPr>
          <w:lang w:eastAsia="ja-JP"/>
        </w:rPr>
        <w:t>The technical and operational characteristics for SRS systems are based on those available in the</w:t>
      </w:r>
      <w:r w:rsidR="00296011" w:rsidRPr="00BE3467">
        <w:rPr>
          <w:lang w:eastAsia="ja-JP"/>
        </w:rPr>
        <w:t xml:space="preserve"> Report ITU</w:t>
      </w:r>
      <w:r w:rsidR="00B01E38" w:rsidRPr="00BE3467">
        <w:rPr>
          <w:lang w:eastAsia="ja-JP"/>
        </w:rPr>
        <w:noBreakHyphen/>
      </w:r>
      <w:r w:rsidR="00296011" w:rsidRPr="00BE3467">
        <w:rPr>
          <w:lang w:eastAsia="ja-JP"/>
        </w:rPr>
        <w:t>R</w:t>
      </w:r>
      <w:r w:rsidR="00B01E38" w:rsidRPr="00BE3467">
        <w:rPr>
          <w:lang w:eastAsia="ja-JP"/>
        </w:rPr>
        <w:t> </w:t>
      </w:r>
      <w:r w:rsidR="00296011" w:rsidRPr="00BE3467">
        <w:rPr>
          <w:lang w:eastAsia="ja-JP"/>
        </w:rPr>
        <w:t>SA.2553</w:t>
      </w:r>
      <w:r w:rsidRPr="00BE3467">
        <w:rPr>
          <w:lang w:eastAsia="ja-JP"/>
        </w:rPr>
        <w:t xml:space="preserve">, including </w:t>
      </w:r>
      <w:r w:rsidR="009143C4" w:rsidRPr="00BE3467">
        <w:rPr>
          <w:lang w:eastAsia="ja-JP"/>
        </w:rPr>
        <w:t>Table </w:t>
      </w:r>
      <w:r w:rsidRPr="00BE3467">
        <w:rPr>
          <w:lang w:eastAsia="ja-JP"/>
        </w:rPr>
        <w:t>3.2-4, as summarized in Table A</w:t>
      </w:r>
      <w:r w:rsidR="00790C0F">
        <w:rPr>
          <w:lang w:eastAsia="ja-JP"/>
        </w:rPr>
        <w:t>3</w:t>
      </w:r>
      <w:r w:rsidRPr="00BE3467">
        <w:rPr>
          <w:lang w:eastAsia="ja-JP"/>
        </w:rPr>
        <w:t>.1.1.1.</w:t>
      </w:r>
    </w:p>
    <w:p w14:paraId="066E1138" w14:textId="2D9D126E" w:rsidR="00077CC7" w:rsidRPr="00BE3467" w:rsidRDefault="00077CC7" w:rsidP="00C86D17">
      <w:pPr>
        <w:pStyle w:val="TableNo"/>
      </w:pPr>
      <w:r w:rsidRPr="00BE3467">
        <w:t>Table A3.1.1.1</w:t>
      </w:r>
    </w:p>
    <w:p w14:paraId="479744AB" w14:textId="77777777" w:rsidR="00077CC7" w:rsidRPr="00BE3467" w:rsidRDefault="00077CC7" w:rsidP="00632AC4">
      <w:pPr>
        <w:pStyle w:val="Tabletitle"/>
      </w:pPr>
      <w:r w:rsidRPr="00BE3467">
        <w:t>Technical Characteristics of the SRS Systems</w:t>
      </w:r>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1"/>
        <w:gridCol w:w="3773"/>
      </w:tblGrid>
      <w:tr w:rsidR="00077CC7" w:rsidRPr="00BE3467" w14:paraId="7463034B" w14:textId="77777777" w:rsidTr="009143C4">
        <w:trPr>
          <w:cantSplit/>
          <w:tblHeader/>
          <w:jc w:val="center"/>
        </w:trPr>
        <w:tc>
          <w:tcPr>
            <w:tcW w:w="2203" w:type="pct"/>
            <w:tcBorders>
              <w:top w:val="single" w:sz="4" w:space="0" w:color="auto"/>
              <w:left w:val="single" w:sz="4" w:space="0" w:color="auto"/>
              <w:bottom w:val="single" w:sz="4" w:space="0" w:color="auto"/>
              <w:right w:val="single" w:sz="4" w:space="0" w:color="auto"/>
            </w:tcBorders>
            <w:vAlign w:val="center"/>
            <w:hideMark/>
          </w:tcPr>
          <w:p w14:paraId="11323E39" w14:textId="77777777" w:rsidR="00077CC7" w:rsidRPr="00BE3467" w:rsidRDefault="00077CC7" w:rsidP="00B01E38">
            <w:pPr>
              <w:pStyle w:val="Tablehead"/>
              <w:rPr>
                <w:rFonts w:eastAsia="Calibri"/>
              </w:rPr>
            </w:pPr>
            <w:r w:rsidRPr="00BE3467">
              <w:t>Station</w:t>
            </w:r>
          </w:p>
        </w:tc>
        <w:tc>
          <w:tcPr>
            <w:tcW w:w="2797" w:type="pct"/>
            <w:tcBorders>
              <w:top w:val="single" w:sz="4" w:space="0" w:color="auto"/>
              <w:left w:val="single" w:sz="4" w:space="0" w:color="auto"/>
              <w:bottom w:val="single" w:sz="4" w:space="0" w:color="auto"/>
              <w:right w:val="single" w:sz="4" w:space="0" w:color="auto"/>
            </w:tcBorders>
            <w:vAlign w:val="center"/>
          </w:tcPr>
          <w:p w14:paraId="4F89CBFA" w14:textId="5DD4C9FC" w:rsidR="00077CC7" w:rsidRPr="00BE3467" w:rsidRDefault="00077CC7" w:rsidP="00B01E38">
            <w:pPr>
              <w:pStyle w:val="Tablehead"/>
            </w:pPr>
            <w:r w:rsidRPr="00BE3467">
              <w:t>Lunar Surface</w:t>
            </w:r>
            <w:del w:id="1204" w:author="USA" w:date="2025-12-16T11:54:00Z" w16du:dateUtc="2025-12-16T19:54:00Z">
              <w:r w:rsidRPr="00BE3467" w:rsidDel="00AC602D">
                <w:delText>-to-Surface</w:delText>
              </w:r>
            </w:del>
            <w:r w:rsidRPr="00BE3467">
              <w:t xml:space="preserve"> Transmitter</w:t>
            </w:r>
          </w:p>
        </w:tc>
      </w:tr>
      <w:tr w:rsidR="00077CC7" w:rsidRPr="00BE3467" w14:paraId="3476C051" w14:textId="77777777" w:rsidTr="009143C4">
        <w:trPr>
          <w:cantSplit/>
          <w:jc w:val="center"/>
        </w:trPr>
        <w:tc>
          <w:tcPr>
            <w:tcW w:w="2203" w:type="pct"/>
            <w:tcBorders>
              <w:top w:val="single" w:sz="4" w:space="0" w:color="auto"/>
              <w:left w:val="single" w:sz="4" w:space="0" w:color="auto"/>
              <w:bottom w:val="single" w:sz="4" w:space="0" w:color="auto"/>
              <w:right w:val="single" w:sz="4" w:space="0" w:color="auto"/>
            </w:tcBorders>
            <w:vAlign w:val="center"/>
          </w:tcPr>
          <w:p w14:paraId="15824D68" w14:textId="77777777" w:rsidR="00077CC7" w:rsidRPr="00BE3467" w:rsidRDefault="00077CC7" w:rsidP="00B01E38">
            <w:pPr>
              <w:pStyle w:val="Tabletext"/>
            </w:pPr>
            <w:r w:rsidRPr="00BE3467">
              <w:t>Frequency range</w:t>
            </w:r>
          </w:p>
        </w:tc>
        <w:tc>
          <w:tcPr>
            <w:tcW w:w="2797" w:type="pct"/>
            <w:tcBorders>
              <w:top w:val="single" w:sz="4" w:space="0" w:color="auto"/>
              <w:left w:val="single" w:sz="4" w:space="0" w:color="auto"/>
              <w:bottom w:val="single" w:sz="4" w:space="0" w:color="auto"/>
              <w:right w:val="single" w:sz="4" w:space="0" w:color="auto"/>
            </w:tcBorders>
            <w:vAlign w:val="center"/>
          </w:tcPr>
          <w:p w14:paraId="42E05DAE" w14:textId="77777777" w:rsidR="00077CC7" w:rsidRPr="00BE3467" w:rsidRDefault="00077CC7" w:rsidP="00AC54D8">
            <w:pPr>
              <w:pStyle w:val="Tabletext"/>
              <w:jc w:val="center"/>
            </w:pPr>
            <w:r w:rsidRPr="00BE3467">
              <w:t>440-450 MHz</w:t>
            </w:r>
          </w:p>
        </w:tc>
      </w:tr>
      <w:tr w:rsidR="00077CC7" w:rsidRPr="00BE3467" w14:paraId="0746DDA3" w14:textId="77777777" w:rsidTr="009143C4">
        <w:trPr>
          <w:cantSplit/>
          <w:jc w:val="center"/>
        </w:trPr>
        <w:tc>
          <w:tcPr>
            <w:tcW w:w="2203" w:type="pct"/>
            <w:tcBorders>
              <w:top w:val="single" w:sz="4" w:space="0" w:color="auto"/>
              <w:left w:val="single" w:sz="4" w:space="0" w:color="auto"/>
              <w:bottom w:val="single" w:sz="4" w:space="0" w:color="auto"/>
              <w:right w:val="single" w:sz="4" w:space="0" w:color="auto"/>
            </w:tcBorders>
            <w:vAlign w:val="center"/>
            <w:hideMark/>
          </w:tcPr>
          <w:p w14:paraId="4ABCB0AD" w14:textId="77777777" w:rsidR="00077CC7" w:rsidRPr="00BE3467" w:rsidRDefault="00077CC7" w:rsidP="00B01E38">
            <w:pPr>
              <w:pStyle w:val="Tabletext"/>
              <w:rPr>
                <w:rFonts w:eastAsia="Calibri"/>
              </w:rPr>
            </w:pPr>
            <w:r w:rsidRPr="00BE3467">
              <w:t>Beam Type</w:t>
            </w:r>
          </w:p>
        </w:tc>
        <w:tc>
          <w:tcPr>
            <w:tcW w:w="2797" w:type="pct"/>
            <w:tcBorders>
              <w:top w:val="single" w:sz="4" w:space="0" w:color="auto"/>
              <w:left w:val="single" w:sz="4" w:space="0" w:color="auto"/>
              <w:bottom w:val="single" w:sz="4" w:space="0" w:color="auto"/>
              <w:right w:val="single" w:sz="4" w:space="0" w:color="auto"/>
            </w:tcBorders>
            <w:vAlign w:val="center"/>
          </w:tcPr>
          <w:p w14:paraId="43D2C11A" w14:textId="77777777" w:rsidR="00077CC7" w:rsidRPr="00BE3467" w:rsidRDefault="00077CC7" w:rsidP="00AC54D8">
            <w:pPr>
              <w:pStyle w:val="Tabletext"/>
              <w:jc w:val="center"/>
              <w:rPr>
                <w:bCs/>
              </w:rPr>
            </w:pPr>
            <w:r w:rsidRPr="00BE3467">
              <w:rPr>
                <w:bCs/>
              </w:rPr>
              <w:t>Fixed</w:t>
            </w:r>
          </w:p>
        </w:tc>
      </w:tr>
      <w:tr w:rsidR="00077CC7" w:rsidRPr="00BE3467" w14:paraId="0E3134AE" w14:textId="77777777" w:rsidTr="009143C4">
        <w:trPr>
          <w:cantSplit/>
          <w:jc w:val="center"/>
        </w:trPr>
        <w:tc>
          <w:tcPr>
            <w:tcW w:w="2203" w:type="pct"/>
            <w:tcBorders>
              <w:top w:val="single" w:sz="4" w:space="0" w:color="auto"/>
              <w:left w:val="single" w:sz="4" w:space="0" w:color="auto"/>
              <w:bottom w:val="single" w:sz="4" w:space="0" w:color="auto"/>
              <w:right w:val="single" w:sz="4" w:space="0" w:color="auto"/>
            </w:tcBorders>
            <w:vAlign w:val="center"/>
          </w:tcPr>
          <w:p w14:paraId="44B16BDD" w14:textId="77777777" w:rsidR="00077CC7" w:rsidRPr="00BE3467" w:rsidRDefault="00077CC7" w:rsidP="00B01E38">
            <w:pPr>
              <w:pStyle w:val="Tabletext"/>
              <w:rPr>
                <w:rFonts w:eastAsia="Calibri"/>
              </w:rPr>
            </w:pPr>
            <w:r w:rsidRPr="00BE3467">
              <w:t>Polarization</w:t>
            </w:r>
          </w:p>
        </w:tc>
        <w:tc>
          <w:tcPr>
            <w:tcW w:w="2797" w:type="pct"/>
            <w:tcBorders>
              <w:top w:val="single" w:sz="4" w:space="0" w:color="auto"/>
              <w:left w:val="single" w:sz="4" w:space="0" w:color="auto"/>
              <w:bottom w:val="single" w:sz="4" w:space="0" w:color="auto"/>
              <w:right w:val="single" w:sz="4" w:space="0" w:color="auto"/>
            </w:tcBorders>
            <w:vAlign w:val="center"/>
          </w:tcPr>
          <w:p w14:paraId="6583D938" w14:textId="77777777" w:rsidR="00077CC7" w:rsidRPr="00BE3467" w:rsidRDefault="00077CC7" w:rsidP="00AC54D8">
            <w:pPr>
              <w:pStyle w:val="Tabletext"/>
              <w:jc w:val="center"/>
              <w:rPr>
                <w:bCs/>
              </w:rPr>
            </w:pPr>
            <w:r w:rsidRPr="00BE3467">
              <w:rPr>
                <w:bCs/>
              </w:rPr>
              <w:t>Vertical</w:t>
            </w:r>
          </w:p>
        </w:tc>
      </w:tr>
      <w:tr w:rsidR="00077CC7" w:rsidRPr="00BE3467" w14:paraId="3A1C5E28" w14:textId="77777777" w:rsidTr="009143C4">
        <w:trPr>
          <w:cantSplit/>
          <w:jc w:val="center"/>
        </w:trPr>
        <w:tc>
          <w:tcPr>
            <w:tcW w:w="2203" w:type="pct"/>
            <w:tcBorders>
              <w:top w:val="single" w:sz="4" w:space="0" w:color="auto"/>
              <w:left w:val="single" w:sz="4" w:space="0" w:color="auto"/>
              <w:bottom w:val="single" w:sz="4" w:space="0" w:color="auto"/>
              <w:right w:val="single" w:sz="4" w:space="0" w:color="auto"/>
            </w:tcBorders>
            <w:vAlign w:val="center"/>
          </w:tcPr>
          <w:p w14:paraId="10BEA9F1" w14:textId="77777777" w:rsidR="00077CC7" w:rsidRPr="00BE3467" w:rsidRDefault="00077CC7" w:rsidP="00B01E38">
            <w:pPr>
              <w:pStyle w:val="Tabletext"/>
              <w:rPr>
                <w:rFonts w:eastAsia="Calibri"/>
              </w:rPr>
            </w:pPr>
            <w:r w:rsidRPr="00BE3467">
              <w:rPr>
                <w:bCs/>
              </w:rPr>
              <w:t>Peak Gain (dBi)</w:t>
            </w:r>
          </w:p>
        </w:tc>
        <w:tc>
          <w:tcPr>
            <w:tcW w:w="2797" w:type="pct"/>
            <w:tcBorders>
              <w:top w:val="single" w:sz="4" w:space="0" w:color="auto"/>
              <w:left w:val="single" w:sz="4" w:space="0" w:color="auto"/>
              <w:bottom w:val="single" w:sz="4" w:space="0" w:color="auto"/>
              <w:right w:val="single" w:sz="4" w:space="0" w:color="auto"/>
            </w:tcBorders>
            <w:vAlign w:val="center"/>
          </w:tcPr>
          <w:p w14:paraId="7D8A34E6" w14:textId="77777777" w:rsidR="00077CC7" w:rsidRPr="00BE3467" w:rsidRDefault="00077CC7" w:rsidP="00AC54D8">
            <w:pPr>
              <w:pStyle w:val="Tabletext"/>
              <w:jc w:val="center"/>
              <w:rPr>
                <w:bCs/>
              </w:rPr>
            </w:pPr>
            <w:r w:rsidRPr="00BE3467">
              <w:rPr>
                <w:bCs/>
              </w:rPr>
              <w:t>0.0</w:t>
            </w:r>
          </w:p>
        </w:tc>
      </w:tr>
      <w:tr w:rsidR="00077CC7" w:rsidRPr="00BE3467" w14:paraId="312106EB" w14:textId="77777777" w:rsidTr="009143C4">
        <w:trPr>
          <w:cantSplit/>
          <w:jc w:val="center"/>
        </w:trPr>
        <w:tc>
          <w:tcPr>
            <w:tcW w:w="2203" w:type="pct"/>
            <w:tcBorders>
              <w:top w:val="single" w:sz="4" w:space="0" w:color="auto"/>
              <w:left w:val="single" w:sz="4" w:space="0" w:color="auto"/>
              <w:bottom w:val="single" w:sz="4" w:space="0" w:color="auto"/>
              <w:right w:val="single" w:sz="4" w:space="0" w:color="auto"/>
            </w:tcBorders>
            <w:vAlign w:val="center"/>
          </w:tcPr>
          <w:p w14:paraId="6D54EF15" w14:textId="77777777" w:rsidR="00077CC7" w:rsidRPr="00BE3467" w:rsidRDefault="00077CC7" w:rsidP="00B01E38">
            <w:pPr>
              <w:pStyle w:val="Tabletext"/>
              <w:rPr>
                <w:rFonts w:eastAsia="Calibri"/>
              </w:rPr>
            </w:pPr>
            <w:r w:rsidRPr="00BE3467">
              <w:t>Max. EIRP Density (dBW/Hz)</w:t>
            </w:r>
          </w:p>
        </w:tc>
        <w:tc>
          <w:tcPr>
            <w:tcW w:w="2797" w:type="pct"/>
            <w:tcBorders>
              <w:top w:val="single" w:sz="4" w:space="0" w:color="auto"/>
              <w:left w:val="single" w:sz="4" w:space="0" w:color="auto"/>
              <w:bottom w:val="single" w:sz="4" w:space="0" w:color="auto"/>
              <w:right w:val="single" w:sz="4" w:space="0" w:color="auto"/>
            </w:tcBorders>
            <w:vAlign w:val="center"/>
          </w:tcPr>
          <w:p w14:paraId="6E64EE90" w14:textId="77777777" w:rsidR="00077CC7" w:rsidRPr="00BE3467" w:rsidRDefault="00077CC7" w:rsidP="00AC54D8">
            <w:pPr>
              <w:pStyle w:val="Tabletext"/>
              <w:jc w:val="center"/>
              <w:rPr>
                <w:bCs/>
              </w:rPr>
            </w:pPr>
            <w:r w:rsidRPr="00BE3467">
              <w:rPr>
                <w:bCs/>
              </w:rPr>
              <w:t>‒61</w:t>
            </w:r>
          </w:p>
        </w:tc>
      </w:tr>
      <w:tr w:rsidR="00077CC7" w:rsidRPr="00BE3467" w14:paraId="46CCF056" w14:textId="77777777" w:rsidTr="009143C4">
        <w:trPr>
          <w:cantSplit/>
          <w:jc w:val="center"/>
        </w:trPr>
        <w:tc>
          <w:tcPr>
            <w:tcW w:w="2203" w:type="pct"/>
            <w:tcBorders>
              <w:top w:val="single" w:sz="4" w:space="0" w:color="auto"/>
              <w:left w:val="single" w:sz="4" w:space="0" w:color="auto"/>
              <w:bottom w:val="single" w:sz="4" w:space="0" w:color="auto"/>
              <w:right w:val="single" w:sz="4" w:space="0" w:color="auto"/>
            </w:tcBorders>
            <w:vAlign w:val="center"/>
          </w:tcPr>
          <w:p w14:paraId="5B1341E8" w14:textId="77777777" w:rsidR="00077CC7" w:rsidRPr="00BE3467" w:rsidRDefault="00077CC7" w:rsidP="00B01E38">
            <w:pPr>
              <w:pStyle w:val="Tabletext"/>
            </w:pPr>
            <w:r w:rsidRPr="00BE3467">
              <w:t>Max. EIRP (dBW)</w:t>
            </w:r>
          </w:p>
        </w:tc>
        <w:tc>
          <w:tcPr>
            <w:tcW w:w="2797" w:type="pct"/>
            <w:tcBorders>
              <w:top w:val="single" w:sz="4" w:space="0" w:color="auto"/>
              <w:left w:val="single" w:sz="4" w:space="0" w:color="auto"/>
              <w:bottom w:val="single" w:sz="4" w:space="0" w:color="auto"/>
              <w:right w:val="single" w:sz="4" w:space="0" w:color="auto"/>
            </w:tcBorders>
            <w:vAlign w:val="center"/>
          </w:tcPr>
          <w:p w14:paraId="0CD447A3" w14:textId="77777777" w:rsidR="00077CC7" w:rsidRPr="00BE3467" w:rsidRDefault="00077CC7" w:rsidP="00AC54D8">
            <w:pPr>
              <w:pStyle w:val="Tabletext"/>
              <w:jc w:val="center"/>
            </w:pPr>
            <w:r w:rsidRPr="00BE3467">
              <w:rPr>
                <w:bCs/>
              </w:rPr>
              <w:t>2</w:t>
            </w:r>
          </w:p>
        </w:tc>
      </w:tr>
      <w:tr w:rsidR="00077CC7" w:rsidRPr="00BE3467" w14:paraId="2BAE8AA1" w14:textId="77777777" w:rsidTr="009143C4">
        <w:trPr>
          <w:cantSplit/>
          <w:jc w:val="center"/>
        </w:trPr>
        <w:tc>
          <w:tcPr>
            <w:tcW w:w="2203" w:type="pct"/>
            <w:tcBorders>
              <w:top w:val="single" w:sz="4" w:space="0" w:color="auto"/>
              <w:left w:val="single" w:sz="4" w:space="0" w:color="auto"/>
              <w:bottom w:val="single" w:sz="4" w:space="0" w:color="auto"/>
              <w:right w:val="single" w:sz="4" w:space="0" w:color="auto"/>
            </w:tcBorders>
            <w:vAlign w:val="center"/>
          </w:tcPr>
          <w:p w14:paraId="3F2CEEF4" w14:textId="77777777" w:rsidR="00077CC7" w:rsidRPr="00BE3467" w:rsidRDefault="00077CC7" w:rsidP="00B01E38">
            <w:pPr>
              <w:pStyle w:val="Tabletext"/>
            </w:pPr>
            <w:r w:rsidRPr="00BE3467">
              <w:t>Antenna Height</w:t>
            </w:r>
          </w:p>
        </w:tc>
        <w:tc>
          <w:tcPr>
            <w:tcW w:w="2797" w:type="pct"/>
            <w:tcBorders>
              <w:top w:val="single" w:sz="4" w:space="0" w:color="auto"/>
              <w:left w:val="single" w:sz="4" w:space="0" w:color="auto"/>
              <w:bottom w:val="single" w:sz="4" w:space="0" w:color="auto"/>
              <w:right w:val="single" w:sz="4" w:space="0" w:color="auto"/>
            </w:tcBorders>
            <w:vAlign w:val="center"/>
          </w:tcPr>
          <w:p w14:paraId="39D7ED11" w14:textId="77777777" w:rsidR="00077CC7" w:rsidRPr="00BE3467" w:rsidRDefault="00077CC7" w:rsidP="00AC54D8">
            <w:pPr>
              <w:pStyle w:val="Tabletext"/>
              <w:jc w:val="center"/>
            </w:pPr>
            <w:r w:rsidRPr="00BE3467">
              <w:t>&lt; 5 m</w:t>
            </w:r>
          </w:p>
        </w:tc>
      </w:tr>
      <w:tr w:rsidR="00077CC7" w:rsidRPr="00BE3467" w14:paraId="6351661B" w14:textId="77777777" w:rsidTr="009143C4">
        <w:trPr>
          <w:cantSplit/>
          <w:jc w:val="center"/>
        </w:trPr>
        <w:tc>
          <w:tcPr>
            <w:tcW w:w="2203" w:type="pct"/>
            <w:tcBorders>
              <w:top w:val="single" w:sz="4" w:space="0" w:color="auto"/>
              <w:left w:val="single" w:sz="4" w:space="0" w:color="auto"/>
              <w:bottom w:val="single" w:sz="4" w:space="0" w:color="auto"/>
              <w:right w:val="single" w:sz="4" w:space="0" w:color="auto"/>
            </w:tcBorders>
            <w:vAlign w:val="center"/>
          </w:tcPr>
          <w:p w14:paraId="62091A14" w14:textId="77777777" w:rsidR="00077CC7" w:rsidRPr="00BE3467" w:rsidRDefault="00077CC7" w:rsidP="00B01E38">
            <w:pPr>
              <w:pStyle w:val="Tabletext"/>
            </w:pPr>
            <w:r w:rsidRPr="00BE3467">
              <w:t>Channel BW (MHz)</w:t>
            </w:r>
          </w:p>
        </w:tc>
        <w:tc>
          <w:tcPr>
            <w:tcW w:w="2797" w:type="pct"/>
            <w:tcBorders>
              <w:top w:val="single" w:sz="4" w:space="0" w:color="auto"/>
              <w:left w:val="single" w:sz="4" w:space="0" w:color="auto"/>
              <w:bottom w:val="single" w:sz="4" w:space="0" w:color="auto"/>
              <w:right w:val="single" w:sz="4" w:space="0" w:color="auto"/>
            </w:tcBorders>
            <w:vAlign w:val="center"/>
          </w:tcPr>
          <w:p w14:paraId="123A5812" w14:textId="77777777" w:rsidR="00077CC7" w:rsidRPr="00BE3467" w:rsidRDefault="00077CC7" w:rsidP="00AC54D8">
            <w:pPr>
              <w:pStyle w:val="Tabletext"/>
              <w:jc w:val="center"/>
            </w:pPr>
            <w:r w:rsidRPr="00BE3467">
              <w:t>2</w:t>
            </w:r>
          </w:p>
        </w:tc>
      </w:tr>
    </w:tbl>
    <w:p w14:paraId="44C70328" w14:textId="3E906CBD" w:rsidR="00077CC7" w:rsidRPr="00BE3467" w:rsidRDefault="00077CC7" w:rsidP="00AC54D8">
      <w:pPr>
        <w:pStyle w:val="Heading4"/>
      </w:pPr>
      <w:r w:rsidRPr="00BE3467">
        <w:lastRenderedPageBreak/>
        <w:t>A3.1.1.2</w:t>
      </w:r>
      <w:r w:rsidRPr="00BE3467">
        <w:tab/>
        <w:t>Technical and operational characteristics of fixed service operating in the 440– 450 MHz frequency range</w:t>
      </w:r>
    </w:p>
    <w:p w14:paraId="21D0FE35" w14:textId="5CA9EFED" w:rsidR="00077CC7" w:rsidRPr="00BE3467" w:rsidRDefault="009143C4" w:rsidP="00077CC7">
      <w:pPr>
        <w:rPr>
          <w:iCs/>
          <w:lang w:eastAsia="ja-JP"/>
        </w:rPr>
      </w:pPr>
      <w:r w:rsidRPr="00BE3467">
        <w:t xml:space="preserve">Document </w:t>
      </w:r>
      <w:r w:rsidR="00077CC7" w:rsidRPr="00F770F7">
        <w:rPr>
          <w:iCs/>
          <w:lang w:eastAsia="ja-JP"/>
        </w:rPr>
        <w:t xml:space="preserve">7B/56 </w:t>
      </w:r>
      <w:r w:rsidR="00077CC7" w:rsidRPr="00BE3467">
        <w:rPr>
          <w:iCs/>
          <w:lang w:eastAsia="ja-JP"/>
        </w:rPr>
        <w:t>provides relevant technical information to support studies between SRS and Fixed Services (</w:t>
      </w:r>
      <w:r w:rsidR="00077CC7" w:rsidRPr="00BE3467">
        <w:rPr>
          <w:rFonts w:eastAsia="SimSun"/>
        </w:rPr>
        <w:t xml:space="preserve">FS) </w:t>
      </w:r>
      <w:r w:rsidR="00077CC7" w:rsidRPr="00BE3467">
        <w:rPr>
          <w:iCs/>
          <w:lang w:eastAsia="ja-JP"/>
        </w:rPr>
        <w:t>under agenda item 1.15</w:t>
      </w:r>
      <w:r w:rsidR="00077CC7" w:rsidRPr="00BE3467">
        <w:t xml:space="preserve">. </w:t>
      </w:r>
      <w:r w:rsidR="00077CC7" w:rsidRPr="00BE3467">
        <w:rPr>
          <w:iCs/>
          <w:lang w:eastAsia="ja-JP"/>
        </w:rPr>
        <w:t xml:space="preserve">The characteristics for fixed service (FS) for point-to-point (PP) systems are based on the information contained in </w:t>
      </w:r>
      <w:r w:rsidR="00077CC7" w:rsidRPr="00BE3467">
        <w:rPr>
          <w:iCs/>
          <w:color w:val="000000"/>
          <w:lang w:eastAsia="ja-JP"/>
        </w:rPr>
        <w:t xml:space="preserve">Recommendation </w:t>
      </w:r>
      <w:r w:rsidR="00077CC7" w:rsidRPr="00F770F7">
        <w:rPr>
          <w:iCs/>
          <w:lang w:eastAsia="ja-JP"/>
        </w:rPr>
        <w:t>ITU-R F.758-</w:t>
      </w:r>
      <w:r w:rsidR="00F770F7">
        <w:rPr>
          <w:iCs/>
          <w:lang w:eastAsia="ja-JP"/>
        </w:rPr>
        <w:t>8</w:t>
      </w:r>
      <w:r w:rsidR="00077CC7" w:rsidRPr="00BE3467">
        <w:rPr>
          <w:iCs/>
          <w:lang w:eastAsia="ja-JP"/>
        </w:rPr>
        <w:t>, Table 17, as summarized in Table A3.1.1.2.</w:t>
      </w:r>
    </w:p>
    <w:p w14:paraId="69B50793" w14:textId="01F50555" w:rsidR="00077CC7" w:rsidRPr="00BE3467" w:rsidRDefault="00077CC7" w:rsidP="00C86D17">
      <w:pPr>
        <w:pStyle w:val="TableNo"/>
      </w:pPr>
      <w:r w:rsidRPr="00BE3467">
        <w:t>Table A3.1.1.2</w:t>
      </w:r>
    </w:p>
    <w:p w14:paraId="60F087D0" w14:textId="77777777" w:rsidR="00077CC7" w:rsidRPr="00BE3467" w:rsidRDefault="00077CC7" w:rsidP="00632AC4">
      <w:pPr>
        <w:pStyle w:val="Tabletitle"/>
      </w:pPr>
      <w:r w:rsidRPr="00BE3467">
        <w:t>Characteristics of the FS (PP) systems</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3407"/>
      </w:tblGrid>
      <w:tr w:rsidR="00077CC7" w:rsidRPr="00BE3467" w14:paraId="6C3D136D" w14:textId="77777777" w:rsidTr="009143C4">
        <w:trPr>
          <w:cantSplit/>
          <w:tblHeader/>
          <w:jc w:val="center"/>
        </w:trPr>
        <w:tc>
          <w:tcPr>
            <w:tcW w:w="2269" w:type="pct"/>
            <w:tcBorders>
              <w:top w:val="single" w:sz="4" w:space="0" w:color="auto"/>
              <w:left w:val="single" w:sz="4" w:space="0" w:color="auto"/>
              <w:bottom w:val="single" w:sz="4" w:space="0" w:color="auto"/>
              <w:right w:val="single" w:sz="4" w:space="0" w:color="auto"/>
            </w:tcBorders>
            <w:vAlign w:val="center"/>
            <w:hideMark/>
          </w:tcPr>
          <w:p w14:paraId="0697289B" w14:textId="77777777" w:rsidR="00077CC7" w:rsidRPr="00BE3467" w:rsidRDefault="00077CC7" w:rsidP="00AC54D8">
            <w:pPr>
              <w:pStyle w:val="Tablehead"/>
              <w:rPr>
                <w:rFonts w:eastAsia="Calibri"/>
              </w:rPr>
            </w:pPr>
            <w:r w:rsidRPr="00BE3467">
              <w:t>Parameter</w:t>
            </w:r>
          </w:p>
        </w:tc>
        <w:tc>
          <w:tcPr>
            <w:tcW w:w="2731" w:type="pct"/>
            <w:tcBorders>
              <w:top w:val="single" w:sz="4" w:space="0" w:color="auto"/>
              <w:left w:val="single" w:sz="4" w:space="0" w:color="auto"/>
              <w:bottom w:val="single" w:sz="4" w:space="0" w:color="auto"/>
              <w:right w:val="single" w:sz="4" w:space="0" w:color="auto"/>
            </w:tcBorders>
            <w:vAlign w:val="center"/>
            <w:hideMark/>
          </w:tcPr>
          <w:p w14:paraId="6FFD8751" w14:textId="77777777" w:rsidR="00077CC7" w:rsidRPr="00BE3467" w:rsidRDefault="00077CC7" w:rsidP="00AC54D8">
            <w:pPr>
              <w:pStyle w:val="Tablehead"/>
              <w:rPr>
                <w:rFonts w:eastAsia="Calibri"/>
              </w:rPr>
            </w:pPr>
            <w:r w:rsidRPr="00BE3467">
              <w:t>Value</w:t>
            </w:r>
          </w:p>
        </w:tc>
      </w:tr>
      <w:tr w:rsidR="00077CC7" w:rsidRPr="00BE3467" w14:paraId="0D4D1317" w14:textId="77777777" w:rsidTr="009143C4">
        <w:trPr>
          <w:cantSplit/>
          <w:jc w:val="center"/>
        </w:trPr>
        <w:tc>
          <w:tcPr>
            <w:tcW w:w="2269" w:type="pct"/>
            <w:tcBorders>
              <w:top w:val="single" w:sz="4" w:space="0" w:color="auto"/>
              <w:left w:val="single" w:sz="4" w:space="0" w:color="auto"/>
              <w:bottom w:val="single" w:sz="4" w:space="0" w:color="auto"/>
              <w:right w:val="single" w:sz="4" w:space="0" w:color="auto"/>
            </w:tcBorders>
            <w:vAlign w:val="center"/>
            <w:hideMark/>
          </w:tcPr>
          <w:p w14:paraId="7E1F371A" w14:textId="77777777" w:rsidR="00077CC7" w:rsidRPr="00BE3467" w:rsidRDefault="00077CC7" w:rsidP="00AC54D8">
            <w:pPr>
              <w:pStyle w:val="Tabletext"/>
              <w:rPr>
                <w:rFonts w:eastAsia="Calibri"/>
              </w:rPr>
            </w:pPr>
            <w:r w:rsidRPr="00BE3467">
              <w:t>Frequency range</w:t>
            </w:r>
          </w:p>
        </w:tc>
        <w:tc>
          <w:tcPr>
            <w:tcW w:w="2731" w:type="pct"/>
            <w:tcBorders>
              <w:top w:val="single" w:sz="4" w:space="0" w:color="auto"/>
              <w:left w:val="single" w:sz="4" w:space="0" w:color="auto"/>
              <w:bottom w:val="single" w:sz="4" w:space="0" w:color="auto"/>
              <w:right w:val="single" w:sz="4" w:space="0" w:color="auto"/>
            </w:tcBorders>
            <w:vAlign w:val="center"/>
            <w:hideMark/>
          </w:tcPr>
          <w:p w14:paraId="0E91E00D" w14:textId="77777777" w:rsidR="00077CC7" w:rsidRPr="00BE3467" w:rsidRDefault="00077CC7" w:rsidP="00AC54D8">
            <w:pPr>
              <w:pStyle w:val="Tabletext"/>
              <w:jc w:val="center"/>
              <w:rPr>
                <w:rFonts w:eastAsia="Calibri"/>
              </w:rPr>
            </w:pPr>
            <w:r w:rsidRPr="00BE3467">
              <w:t>406.1-450 MHz</w:t>
            </w:r>
          </w:p>
        </w:tc>
      </w:tr>
      <w:tr w:rsidR="00077CC7" w:rsidRPr="00BE3467" w14:paraId="7CD51578" w14:textId="77777777" w:rsidTr="009143C4">
        <w:trPr>
          <w:cantSplit/>
          <w:jc w:val="center"/>
        </w:trPr>
        <w:tc>
          <w:tcPr>
            <w:tcW w:w="2269" w:type="pct"/>
            <w:tcBorders>
              <w:top w:val="single" w:sz="4" w:space="0" w:color="auto"/>
              <w:left w:val="single" w:sz="4" w:space="0" w:color="auto"/>
              <w:bottom w:val="single" w:sz="4" w:space="0" w:color="auto"/>
              <w:right w:val="single" w:sz="4" w:space="0" w:color="auto"/>
            </w:tcBorders>
            <w:vAlign w:val="center"/>
            <w:hideMark/>
          </w:tcPr>
          <w:p w14:paraId="60E20DF4" w14:textId="77777777" w:rsidR="00077CC7" w:rsidRPr="00BE3467" w:rsidRDefault="00077CC7" w:rsidP="00AC54D8">
            <w:pPr>
              <w:pStyle w:val="Tabletext"/>
              <w:rPr>
                <w:rFonts w:eastAsia="Calibri"/>
              </w:rPr>
            </w:pPr>
            <w:r w:rsidRPr="00BE3467">
              <w:t>Reference</w:t>
            </w:r>
          </w:p>
        </w:tc>
        <w:tc>
          <w:tcPr>
            <w:tcW w:w="2731" w:type="pct"/>
            <w:tcBorders>
              <w:top w:val="single" w:sz="4" w:space="0" w:color="auto"/>
              <w:left w:val="single" w:sz="4" w:space="0" w:color="auto"/>
              <w:bottom w:val="single" w:sz="4" w:space="0" w:color="auto"/>
              <w:right w:val="single" w:sz="4" w:space="0" w:color="auto"/>
            </w:tcBorders>
            <w:vAlign w:val="center"/>
            <w:hideMark/>
          </w:tcPr>
          <w:p w14:paraId="5B3E371C" w14:textId="77777777" w:rsidR="00077CC7" w:rsidRPr="00BE3467" w:rsidRDefault="00077CC7" w:rsidP="00AC54D8">
            <w:pPr>
              <w:pStyle w:val="Tabletext"/>
              <w:jc w:val="center"/>
            </w:pPr>
            <w:r w:rsidRPr="00BE3467">
              <w:t>Recommendation ITU-R F.1567</w:t>
            </w:r>
          </w:p>
        </w:tc>
      </w:tr>
      <w:tr w:rsidR="00077CC7" w:rsidRPr="00BE3467" w14:paraId="1BD50DAA" w14:textId="77777777" w:rsidTr="009143C4">
        <w:trPr>
          <w:cantSplit/>
          <w:jc w:val="center"/>
        </w:trPr>
        <w:tc>
          <w:tcPr>
            <w:tcW w:w="2269" w:type="pct"/>
            <w:tcBorders>
              <w:top w:val="single" w:sz="4" w:space="0" w:color="auto"/>
              <w:left w:val="single" w:sz="4" w:space="0" w:color="auto"/>
              <w:bottom w:val="single" w:sz="4" w:space="0" w:color="auto"/>
              <w:right w:val="single" w:sz="4" w:space="0" w:color="auto"/>
            </w:tcBorders>
            <w:vAlign w:val="center"/>
            <w:hideMark/>
          </w:tcPr>
          <w:p w14:paraId="15A596CE" w14:textId="77777777" w:rsidR="00077CC7" w:rsidRPr="00BE3467" w:rsidRDefault="00077CC7" w:rsidP="00AC54D8">
            <w:pPr>
              <w:pStyle w:val="Tabletext"/>
              <w:rPr>
                <w:rFonts w:eastAsia="Calibri"/>
              </w:rPr>
            </w:pPr>
            <w:r w:rsidRPr="00BE3467">
              <w:t>Modulation format</w:t>
            </w:r>
          </w:p>
        </w:tc>
        <w:tc>
          <w:tcPr>
            <w:tcW w:w="2731" w:type="pct"/>
            <w:tcBorders>
              <w:top w:val="single" w:sz="4" w:space="0" w:color="auto"/>
              <w:left w:val="single" w:sz="4" w:space="0" w:color="auto"/>
              <w:bottom w:val="single" w:sz="4" w:space="0" w:color="auto"/>
              <w:right w:val="single" w:sz="4" w:space="0" w:color="auto"/>
            </w:tcBorders>
            <w:vAlign w:val="center"/>
            <w:hideMark/>
          </w:tcPr>
          <w:p w14:paraId="0C971A35" w14:textId="77777777" w:rsidR="00077CC7" w:rsidRPr="00BE3467" w:rsidRDefault="00077CC7" w:rsidP="00AC54D8">
            <w:pPr>
              <w:pStyle w:val="Tabletext"/>
              <w:jc w:val="center"/>
            </w:pPr>
            <w:r w:rsidRPr="00BE3467">
              <w:t>32-QAM</w:t>
            </w:r>
          </w:p>
        </w:tc>
      </w:tr>
      <w:tr w:rsidR="00077CC7" w:rsidRPr="00BE3467" w14:paraId="4C27DCB8" w14:textId="77777777" w:rsidTr="009143C4">
        <w:trPr>
          <w:cantSplit/>
          <w:jc w:val="center"/>
        </w:trPr>
        <w:tc>
          <w:tcPr>
            <w:tcW w:w="2269" w:type="pct"/>
            <w:tcBorders>
              <w:top w:val="single" w:sz="4" w:space="0" w:color="auto"/>
              <w:left w:val="single" w:sz="4" w:space="0" w:color="auto"/>
              <w:bottom w:val="single" w:sz="4" w:space="0" w:color="auto"/>
              <w:right w:val="single" w:sz="4" w:space="0" w:color="auto"/>
            </w:tcBorders>
            <w:vAlign w:val="center"/>
            <w:hideMark/>
          </w:tcPr>
          <w:p w14:paraId="577A0541" w14:textId="77777777" w:rsidR="00077CC7" w:rsidRPr="00BE3467" w:rsidRDefault="00077CC7" w:rsidP="00AC54D8">
            <w:pPr>
              <w:pStyle w:val="Tabletext"/>
              <w:rPr>
                <w:rFonts w:eastAsia="Calibri"/>
              </w:rPr>
            </w:pPr>
            <w:r w:rsidRPr="00BE3467">
              <w:t>Receiver noise bandwidth</w:t>
            </w:r>
          </w:p>
        </w:tc>
        <w:tc>
          <w:tcPr>
            <w:tcW w:w="2731" w:type="pct"/>
            <w:tcBorders>
              <w:top w:val="single" w:sz="4" w:space="0" w:color="auto"/>
              <w:left w:val="single" w:sz="4" w:space="0" w:color="auto"/>
              <w:bottom w:val="single" w:sz="4" w:space="0" w:color="auto"/>
              <w:right w:val="single" w:sz="4" w:space="0" w:color="auto"/>
            </w:tcBorders>
            <w:vAlign w:val="center"/>
            <w:hideMark/>
          </w:tcPr>
          <w:p w14:paraId="7F2867ED" w14:textId="77777777" w:rsidR="00077CC7" w:rsidRPr="00BE3467" w:rsidRDefault="00077CC7" w:rsidP="00AC54D8">
            <w:pPr>
              <w:pStyle w:val="Tabletext"/>
              <w:jc w:val="center"/>
            </w:pPr>
            <w:r w:rsidRPr="00BE3467">
              <w:t>3.5 MHz</w:t>
            </w:r>
          </w:p>
        </w:tc>
      </w:tr>
      <w:tr w:rsidR="00077CC7" w:rsidRPr="00BE3467" w14:paraId="1AB8C7B6" w14:textId="77777777" w:rsidTr="009143C4">
        <w:trPr>
          <w:cantSplit/>
          <w:jc w:val="center"/>
        </w:trPr>
        <w:tc>
          <w:tcPr>
            <w:tcW w:w="2269" w:type="pct"/>
            <w:tcBorders>
              <w:top w:val="single" w:sz="4" w:space="0" w:color="auto"/>
              <w:left w:val="single" w:sz="4" w:space="0" w:color="auto"/>
              <w:bottom w:val="single" w:sz="4" w:space="0" w:color="auto"/>
              <w:right w:val="single" w:sz="4" w:space="0" w:color="auto"/>
            </w:tcBorders>
            <w:vAlign w:val="center"/>
            <w:hideMark/>
          </w:tcPr>
          <w:p w14:paraId="304B4ECB" w14:textId="77777777" w:rsidR="00077CC7" w:rsidRPr="00BE3467" w:rsidRDefault="00077CC7" w:rsidP="00AC54D8">
            <w:pPr>
              <w:pStyle w:val="Tabletext"/>
              <w:rPr>
                <w:rFonts w:eastAsia="Calibri"/>
              </w:rPr>
            </w:pPr>
            <w:r w:rsidRPr="00BE3467">
              <w:t>Antenna height</w:t>
            </w:r>
          </w:p>
        </w:tc>
        <w:tc>
          <w:tcPr>
            <w:tcW w:w="2731" w:type="pct"/>
            <w:tcBorders>
              <w:top w:val="single" w:sz="4" w:space="0" w:color="auto"/>
              <w:left w:val="single" w:sz="4" w:space="0" w:color="auto"/>
              <w:bottom w:val="single" w:sz="4" w:space="0" w:color="auto"/>
              <w:right w:val="single" w:sz="4" w:space="0" w:color="auto"/>
            </w:tcBorders>
            <w:vAlign w:val="center"/>
            <w:hideMark/>
          </w:tcPr>
          <w:p w14:paraId="541A9451" w14:textId="77777777" w:rsidR="00077CC7" w:rsidRPr="00BE3467" w:rsidRDefault="00077CC7" w:rsidP="00AC54D8">
            <w:pPr>
              <w:pStyle w:val="Tabletext"/>
              <w:jc w:val="center"/>
              <w:rPr>
                <w:rFonts w:eastAsia="Calibri"/>
              </w:rPr>
            </w:pPr>
            <w:r w:rsidRPr="00BE3467">
              <w:t>30 m</w:t>
            </w:r>
          </w:p>
        </w:tc>
      </w:tr>
      <w:tr w:rsidR="00077CC7" w:rsidRPr="00BE3467" w14:paraId="4975135E" w14:textId="77777777" w:rsidTr="009143C4">
        <w:trPr>
          <w:cantSplit/>
          <w:jc w:val="center"/>
        </w:trPr>
        <w:tc>
          <w:tcPr>
            <w:tcW w:w="2269" w:type="pct"/>
            <w:tcBorders>
              <w:top w:val="single" w:sz="4" w:space="0" w:color="auto"/>
              <w:left w:val="single" w:sz="4" w:space="0" w:color="auto"/>
              <w:bottom w:val="single" w:sz="4" w:space="0" w:color="auto"/>
              <w:right w:val="single" w:sz="4" w:space="0" w:color="auto"/>
            </w:tcBorders>
            <w:vAlign w:val="center"/>
            <w:hideMark/>
          </w:tcPr>
          <w:p w14:paraId="3DD25441" w14:textId="77777777" w:rsidR="00077CC7" w:rsidRPr="00BE3467" w:rsidRDefault="00077CC7" w:rsidP="00AC54D8">
            <w:pPr>
              <w:pStyle w:val="Tabletext"/>
              <w:rPr>
                <w:rFonts w:eastAsia="Calibri"/>
              </w:rPr>
            </w:pPr>
            <w:r w:rsidRPr="00BE3467">
              <w:t>Antenna pattern</w:t>
            </w:r>
          </w:p>
        </w:tc>
        <w:tc>
          <w:tcPr>
            <w:tcW w:w="2731" w:type="pct"/>
            <w:tcBorders>
              <w:top w:val="single" w:sz="4" w:space="0" w:color="auto"/>
              <w:left w:val="single" w:sz="4" w:space="0" w:color="auto"/>
              <w:bottom w:val="single" w:sz="4" w:space="0" w:color="auto"/>
              <w:right w:val="single" w:sz="4" w:space="0" w:color="auto"/>
            </w:tcBorders>
            <w:vAlign w:val="center"/>
            <w:hideMark/>
          </w:tcPr>
          <w:p w14:paraId="48F711DC" w14:textId="77777777" w:rsidR="00077CC7" w:rsidRPr="00BE3467" w:rsidRDefault="00077CC7" w:rsidP="00AC54D8">
            <w:pPr>
              <w:pStyle w:val="Tabletext"/>
              <w:jc w:val="center"/>
              <w:rPr>
                <w:rFonts w:eastAsia="Calibri"/>
              </w:rPr>
            </w:pPr>
            <w:r w:rsidRPr="00BE3467">
              <w:rPr>
                <w:rFonts w:eastAsia="Calibri"/>
              </w:rPr>
              <w:t>Recommendation ITU-R F.699</w:t>
            </w:r>
          </w:p>
        </w:tc>
      </w:tr>
      <w:tr w:rsidR="00077CC7" w:rsidRPr="00BE3467" w14:paraId="5631B52B" w14:textId="77777777" w:rsidTr="009143C4">
        <w:trPr>
          <w:cantSplit/>
          <w:jc w:val="center"/>
        </w:trPr>
        <w:tc>
          <w:tcPr>
            <w:tcW w:w="2269" w:type="pct"/>
            <w:tcBorders>
              <w:top w:val="single" w:sz="4" w:space="0" w:color="auto"/>
              <w:left w:val="single" w:sz="4" w:space="0" w:color="auto"/>
              <w:bottom w:val="single" w:sz="4" w:space="0" w:color="auto"/>
              <w:right w:val="single" w:sz="4" w:space="0" w:color="auto"/>
            </w:tcBorders>
            <w:vAlign w:val="center"/>
            <w:hideMark/>
          </w:tcPr>
          <w:p w14:paraId="2B74CCF3" w14:textId="77777777" w:rsidR="00077CC7" w:rsidRPr="00BE3467" w:rsidRDefault="00077CC7" w:rsidP="00AC54D8">
            <w:pPr>
              <w:pStyle w:val="Tabletext"/>
              <w:rPr>
                <w:rFonts w:eastAsia="Calibri"/>
              </w:rPr>
            </w:pPr>
            <w:r w:rsidRPr="00BE3467">
              <w:t>Antenna gain</w:t>
            </w:r>
          </w:p>
        </w:tc>
        <w:tc>
          <w:tcPr>
            <w:tcW w:w="2731" w:type="pct"/>
            <w:tcBorders>
              <w:top w:val="single" w:sz="4" w:space="0" w:color="auto"/>
              <w:left w:val="single" w:sz="4" w:space="0" w:color="auto"/>
              <w:bottom w:val="single" w:sz="4" w:space="0" w:color="auto"/>
              <w:right w:val="single" w:sz="4" w:space="0" w:color="auto"/>
            </w:tcBorders>
            <w:vAlign w:val="center"/>
            <w:hideMark/>
          </w:tcPr>
          <w:p w14:paraId="3AE74AEA" w14:textId="77777777" w:rsidR="00077CC7" w:rsidRPr="00BE3467" w:rsidRDefault="00077CC7" w:rsidP="00AC54D8">
            <w:pPr>
              <w:pStyle w:val="Tabletext"/>
              <w:jc w:val="center"/>
            </w:pPr>
            <w:r w:rsidRPr="00BE3467">
              <w:t>25 dBi</w:t>
            </w:r>
          </w:p>
        </w:tc>
      </w:tr>
      <w:tr w:rsidR="00077CC7" w:rsidRPr="00BE3467" w14:paraId="5DD7C3C3" w14:textId="77777777" w:rsidTr="009143C4">
        <w:trPr>
          <w:cantSplit/>
          <w:jc w:val="center"/>
        </w:trPr>
        <w:tc>
          <w:tcPr>
            <w:tcW w:w="2269" w:type="pct"/>
            <w:tcBorders>
              <w:top w:val="single" w:sz="4" w:space="0" w:color="auto"/>
              <w:left w:val="single" w:sz="4" w:space="0" w:color="auto"/>
              <w:bottom w:val="single" w:sz="4" w:space="0" w:color="auto"/>
              <w:right w:val="single" w:sz="4" w:space="0" w:color="auto"/>
            </w:tcBorders>
            <w:vAlign w:val="center"/>
          </w:tcPr>
          <w:p w14:paraId="4C001B5F" w14:textId="77777777" w:rsidR="00077CC7" w:rsidRPr="00BE3467" w:rsidRDefault="00077CC7" w:rsidP="00AC54D8">
            <w:pPr>
              <w:pStyle w:val="Tabletext"/>
            </w:pPr>
            <w:r w:rsidRPr="00BE3467">
              <w:t>Feeder loss</w:t>
            </w:r>
          </w:p>
        </w:tc>
        <w:tc>
          <w:tcPr>
            <w:tcW w:w="2731" w:type="pct"/>
            <w:tcBorders>
              <w:top w:val="single" w:sz="4" w:space="0" w:color="auto"/>
              <w:left w:val="single" w:sz="4" w:space="0" w:color="auto"/>
              <w:bottom w:val="single" w:sz="4" w:space="0" w:color="auto"/>
              <w:right w:val="single" w:sz="4" w:space="0" w:color="auto"/>
            </w:tcBorders>
            <w:vAlign w:val="center"/>
          </w:tcPr>
          <w:p w14:paraId="3B26E2CE" w14:textId="77777777" w:rsidR="00077CC7" w:rsidRPr="00BE3467" w:rsidRDefault="00077CC7" w:rsidP="00AC54D8">
            <w:pPr>
              <w:pStyle w:val="Tabletext"/>
              <w:jc w:val="center"/>
            </w:pPr>
            <w:r w:rsidRPr="00BE3467">
              <w:t>2 dB</w:t>
            </w:r>
          </w:p>
        </w:tc>
      </w:tr>
      <w:tr w:rsidR="00077CC7" w:rsidRPr="00BE3467" w14:paraId="784028A0" w14:textId="77777777" w:rsidTr="009143C4">
        <w:trPr>
          <w:cantSplit/>
          <w:jc w:val="center"/>
        </w:trPr>
        <w:tc>
          <w:tcPr>
            <w:tcW w:w="2269" w:type="pct"/>
            <w:tcBorders>
              <w:top w:val="single" w:sz="4" w:space="0" w:color="auto"/>
              <w:left w:val="single" w:sz="4" w:space="0" w:color="auto"/>
              <w:bottom w:val="single" w:sz="4" w:space="0" w:color="auto"/>
              <w:right w:val="single" w:sz="4" w:space="0" w:color="auto"/>
            </w:tcBorders>
            <w:vAlign w:val="center"/>
          </w:tcPr>
          <w:p w14:paraId="397E0242" w14:textId="77777777" w:rsidR="00077CC7" w:rsidRPr="00BE3467" w:rsidRDefault="00077CC7" w:rsidP="00AC54D8">
            <w:pPr>
              <w:pStyle w:val="Tabletext"/>
            </w:pPr>
            <w:r w:rsidRPr="00BE3467">
              <w:t>Receiver noise figure</w:t>
            </w:r>
          </w:p>
        </w:tc>
        <w:tc>
          <w:tcPr>
            <w:tcW w:w="2731" w:type="pct"/>
            <w:tcBorders>
              <w:top w:val="single" w:sz="4" w:space="0" w:color="auto"/>
              <w:left w:val="single" w:sz="4" w:space="0" w:color="auto"/>
              <w:bottom w:val="single" w:sz="4" w:space="0" w:color="auto"/>
              <w:right w:val="single" w:sz="4" w:space="0" w:color="auto"/>
            </w:tcBorders>
            <w:vAlign w:val="center"/>
          </w:tcPr>
          <w:p w14:paraId="32295F77" w14:textId="77777777" w:rsidR="00077CC7" w:rsidRPr="00BE3467" w:rsidRDefault="00077CC7" w:rsidP="00AC54D8">
            <w:pPr>
              <w:pStyle w:val="Tabletext"/>
              <w:jc w:val="center"/>
            </w:pPr>
            <w:r w:rsidRPr="00BE3467">
              <w:t>3.5 dB</w:t>
            </w:r>
          </w:p>
        </w:tc>
      </w:tr>
      <w:tr w:rsidR="00077CC7" w:rsidRPr="00BE3467" w14:paraId="53D2CC67" w14:textId="77777777" w:rsidTr="009143C4">
        <w:trPr>
          <w:cantSplit/>
          <w:jc w:val="center"/>
        </w:trPr>
        <w:tc>
          <w:tcPr>
            <w:tcW w:w="2269" w:type="pct"/>
            <w:tcBorders>
              <w:top w:val="single" w:sz="4" w:space="0" w:color="auto"/>
              <w:left w:val="single" w:sz="4" w:space="0" w:color="auto"/>
              <w:bottom w:val="single" w:sz="4" w:space="0" w:color="auto"/>
              <w:right w:val="single" w:sz="4" w:space="0" w:color="auto"/>
            </w:tcBorders>
            <w:vAlign w:val="center"/>
            <w:hideMark/>
          </w:tcPr>
          <w:p w14:paraId="50637E81" w14:textId="77777777" w:rsidR="00077CC7" w:rsidRPr="00BE3467" w:rsidRDefault="00077CC7" w:rsidP="00AC54D8">
            <w:pPr>
              <w:pStyle w:val="Tabletext"/>
              <w:rPr>
                <w:rFonts w:eastAsia="Calibri"/>
              </w:rPr>
            </w:pPr>
            <w:r w:rsidRPr="00BE3467">
              <w:t>Protection criteria (I/N)</w:t>
            </w:r>
          </w:p>
        </w:tc>
        <w:tc>
          <w:tcPr>
            <w:tcW w:w="2731" w:type="pct"/>
            <w:tcBorders>
              <w:top w:val="single" w:sz="4" w:space="0" w:color="auto"/>
              <w:left w:val="single" w:sz="4" w:space="0" w:color="auto"/>
              <w:bottom w:val="single" w:sz="4" w:space="0" w:color="auto"/>
              <w:right w:val="single" w:sz="4" w:space="0" w:color="auto"/>
            </w:tcBorders>
            <w:vAlign w:val="center"/>
            <w:hideMark/>
          </w:tcPr>
          <w:p w14:paraId="13F908C9" w14:textId="77777777" w:rsidR="00077CC7" w:rsidRPr="00BE3467" w:rsidRDefault="00077CC7" w:rsidP="00AC54D8">
            <w:pPr>
              <w:pStyle w:val="Tabletext"/>
              <w:jc w:val="center"/>
            </w:pPr>
            <w:r w:rsidRPr="00BE3467">
              <w:t>‒6 dB</w:t>
            </w:r>
          </w:p>
        </w:tc>
      </w:tr>
    </w:tbl>
    <w:p w14:paraId="58F86CE6" w14:textId="77777777" w:rsidR="00077CC7" w:rsidRPr="00BE3467" w:rsidRDefault="00077CC7" w:rsidP="00E7721B">
      <w:pPr>
        <w:pStyle w:val="Tablefin"/>
      </w:pPr>
    </w:p>
    <w:p w14:paraId="4D769975" w14:textId="45A86A99" w:rsidR="00077CC7" w:rsidRPr="00BE3467" w:rsidRDefault="00077CC7" w:rsidP="00E7721B">
      <w:pPr>
        <w:pStyle w:val="Heading4"/>
      </w:pPr>
      <w:r w:rsidRPr="00BE3467">
        <w:t>A3.1.1.3</w:t>
      </w:r>
      <w:r w:rsidRPr="00BE3467">
        <w:tab/>
        <w:t>Propagation model</w:t>
      </w:r>
    </w:p>
    <w:p w14:paraId="59E9F88A" w14:textId="17D8EEA5" w:rsidR="00077CC7" w:rsidRPr="00BE3467" w:rsidRDefault="00077CC7" w:rsidP="00077CC7">
      <w:pPr>
        <w:rPr>
          <w:iCs/>
          <w:lang w:eastAsia="ja-JP"/>
        </w:rPr>
      </w:pPr>
      <w:r w:rsidRPr="00BE3467">
        <w:rPr>
          <w:iCs/>
          <w:lang w:eastAsia="ja-JP"/>
        </w:rPr>
        <w:t xml:space="preserve">This sharing study includes the lunar SRS system on the surface of the Moon and fixed services operating on Earth's surface. Working Party 3J in Document </w:t>
      </w:r>
      <w:r w:rsidRPr="008860FE">
        <w:rPr>
          <w:iCs/>
          <w:lang w:eastAsia="ja-JP"/>
        </w:rPr>
        <w:t xml:space="preserve">7B/58 </w:t>
      </w:r>
      <w:r w:rsidRPr="00BE3467">
        <w:rPr>
          <w:iCs/>
          <w:lang w:eastAsia="ja-JP"/>
        </w:rPr>
        <w:t xml:space="preserve">recommends using the propagation model based on </w:t>
      </w:r>
      <w:r w:rsidRPr="008860FE">
        <w:t>Recommendation</w:t>
      </w:r>
      <w:r w:rsidRPr="008860FE">
        <w:rPr>
          <w:iCs/>
          <w:lang w:eastAsia="ja-JP"/>
        </w:rPr>
        <w:t xml:space="preserve"> ITU-R P.525 </w:t>
      </w:r>
      <w:r w:rsidRPr="00BE3467">
        <w:rPr>
          <w:iCs/>
          <w:lang w:eastAsia="ja-JP"/>
        </w:rPr>
        <w:t xml:space="preserve">for this scenario. </w:t>
      </w:r>
    </w:p>
    <w:p w14:paraId="7FF0BA91" w14:textId="690E448C" w:rsidR="00077CC7" w:rsidRPr="00BE3467" w:rsidRDefault="00077CC7" w:rsidP="00E7721B">
      <w:pPr>
        <w:pStyle w:val="Heading4"/>
      </w:pPr>
      <w:r w:rsidRPr="00BE3467">
        <w:t>A3.1.1.4</w:t>
      </w:r>
      <w:r w:rsidRPr="00BE3467">
        <w:tab/>
        <w:t>Methodology</w:t>
      </w:r>
    </w:p>
    <w:p w14:paraId="51325738" w14:textId="77777777" w:rsidR="00077CC7" w:rsidRPr="00BE3467" w:rsidRDefault="00077CC7" w:rsidP="00077CC7">
      <w:r w:rsidRPr="00BE3467">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1348D3A4" w14:textId="6368AE50" w:rsidR="00077CC7" w:rsidRPr="00BE3467" w:rsidRDefault="00077CC7" w:rsidP="00E7721B">
      <w:pPr>
        <w:pStyle w:val="Heading4"/>
      </w:pPr>
      <w:r w:rsidRPr="00BE3467">
        <w:t>A3.1.1.5</w:t>
      </w:r>
      <w:r w:rsidRPr="00BE3467">
        <w:tab/>
        <w:t>Study Results</w:t>
      </w:r>
    </w:p>
    <w:p w14:paraId="6BEBFB50" w14:textId="2FDA445A" w:rsidR="00077CC7" w:rsidRPr="00BE3467" w:rsidRDefault="00077CC7" w:rsidP="00077CC7">
      <w:r w:rsidRPr="00BE3467">
        <w:t>The study was conducted in accordance with the scenario outlined in Figure A</w:t>
      </w:r>
      <w:r w:rsidR="0060064C">
        <w:t>3</w:t>
      </w:r>
      <w:r w:rsidRPr="00BE3467">
        <w:t>.1.1.1. For the worst-case analysis, the following assumptions were considered:</w:t>
      </w:r>
    </w:p>
    <w:p w14:paraId="571529DE" w14:textId="7564AB96" w:rsidR="00077CC7" w:rsidRPr="00BE3467" w:rsidRDefault="004631A3" w:rsidP="00B77DE9">
      <w:pPr>
        <w:pStyle w:val="enumlev1"/>
      </w:pPr>
      <w:r w:rsidRPr="00BE3467">
        <w:t>–</w:t>
      </w:r>
      <w:r w:rsidR="00077CC7" w:rsidRPr="00BE3467">
        <w:tab/>
        <w:t>Main beam antenna coupling between the potentially interfering lunar SRS transmitters and the FS victim receiver.</w:t>
      </w:r>
    </w:p>
    <w:p w14:paraId="61F40296" w14:textId="4DE6199E" w:rsidR="00077CC7" w:rsidRPr="00BE3467" w:rsidRDefault="004631A3" w:rsidP="00B77DE9">
      <w:pPr>
        <w:pStyle w:val="enumlev1"/>
        <w:rPr>
          <w:b/>
          <w:bCs/>
          <w:u w:val="single"/>
        </w:rPr>
      </w:pPr>
      <w:r w:rsidRPr="00BE3467">
        <w:t>–</w:t>
      </w:r>
      <w:r w:rsidR="00077CC7" w:rsidRPr="00BE3467">
        <w:tab/>
        <w:t>Free space propagation loss assuming the minimum distance between the stations on the Earth and the Moon (355,000 km), while atmospheric, depolarization and clutter losses are not considered.</w:t>
      </w:r>
    </w:p>
    <w:p w14:paraId="691425A2" w14:textId="4E4630C5" w:rsidR="00077CC7" w:rsidRPr="00BE3467" w:rsidRDefault="004631A3" w:rsidP="00B77DE9">
      <w:pPr>
        <w:pStyle w:val="enumlev1"/>
        <w:rPr>
          <w:b/>
          <w:bCs/>
          <w:u w:val="single"/>
        </w:rPr>
      </w:pPr>
      <w:r w:rsidRPr="00BE3467">
        <w:t>–</w:t>
      </w:r>
      <w:r w:rsidR="00077CC7" w:rsidRPr="00BE3467">
        <w:tab/>
        <w:t>The aggregate interference-to-noise ratio (I/N) is calculated considering Lunar SRS transmitters pointing towards the FS victim receiver using the following equation:</w:t>
      </w:r>
      <w:r w:rsidR="002343A1" w:rsidRPr="00BE3467">
        <w:t xml:space="preserve"> </w:t>
      </w:r>
    </w:p>
    <w:p w14:paraId="44F49C55" w14:textId="13895A6A" w:rsidR="00077CC7" w:rsidRPr="00BE3467" w:rsidRDefault="00B77DE9" w:rsidP="00B77DE9">
      <w:pPr>
        <w:pStyle w:val="Equation"/>
      </w:pPr>
      <w:r w:rsidRPr="00BE3467">
        <w:rPr>
          <w:iCs/>
        </w:rPr>
        <w:lastRenderedPageBreak/>
        <w:tab/>
      </w:r>
      <w:r w:rsidRPr="00BE3467">
        <w:rPr>
          <w:iCs/>
        </w:rPr>
        <w:tab/>
      </w: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rPr>
                </m:ctrlPr>
              </m:sSubPr>
              <m:e>
                <m:r>
                  <w:rPr>
                    <w:rFonts w:ascii="Cambria Math" w:eastAsia="+mn-ea" w:hAnsi="Cambria Math"/>
                  </w:rPr>
                  <m:t>F</m:t>
                </m:r>
              </m:e>
              <m:sub>
                <m:r>
                  <w:rPr>
                    <w:rFonts w:ascii="Cambria Math" w:eastAsia="+mn-ea" w:hAnsi="Cambria Math"/>
                  </w:rPr>
                  <m:t>loss</m:t>
                </m:r>
              </m:sub>
            </m:sSub>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w:p>
    <w:p w14:paraId="771E329B" w14:textId="0DDE9B77" w:rsidR="00077CC7" w:rsidRPr="00BE3467" w:rsidRDefault="00077CC7" w:rsidP="00077CC7">
      <w:pPr>
        <w:tabs>
          <w:tab w:val="clear" w:pos="2268"/>
          <w:tab w:val="left" w:pos="2608"/>
          <w:tab w:val="left" w:pos="3345"/>
        </w:tabs>
        <w:spacing w:before="80"/>
        <w:ind w:left="1134" w:hanging="1134"/>
      </w:pPr>
      <w:r w:rsidRPr="00BE3467">
        <w:tab/>
        <w:t xml:space="preserve">where </w:t>
      </w:r>
      <w:r w:rsidRPr="00BE3467">
        <w:rPr>
          <w:i/>
          <w:iCs/>
        </w:rPr>
        <w:t>n</w:t>
      </w:r>
      <w:r w:rsidRPr="00BE3467">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BE3467">
        <w:t>is the equivalent isotropic radiated power of each lunar transmitter; FSPL is the free space path loss calculated using Rec</w:t>
      </w:r>
      <w:r w:rsidR="009143C4" w:rsidRPr="00BE3467">
        <w:t>ommendation</w:t>
      </w:r>
      <w:r w:rsidRPr="00BE3467">
        <w:t xml:space="preserve"> ITU-R P.525; </w:t>
      </w:r>
      <m:oMath>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F</m:t>
            </m:r>
          </m:e>
          <m:sub>
            <m:r>
              <w:rPr>
                <w:rFonts w:ascii="Cambria Math" w:eastAsia="+mn-ea" w:hAnsi="Cambria Math" w:cs="+mn-cs"/>
                <w:color w:val="000000"/>
                <w:kern w:val="24"/>
              </w:rPr>
              <m:t>loss</m:t>
            </m:r>
          </m:sub>
        </m:sSub>
      </m:oMath>
      <w:r w:rsidRPr="00BE3467">
        <w:rPr>
          <w:color w:val="000000"/>
          <w:kern w:val="24"/>
          <w:szCs w:val="24"/>
        </w:rPr>
        <w:t xml:space="preserve"> is the FS feeder loss;</w:t>
      </w:r>
      <w:r w:rsidRPr="00BE3467">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BE3467">
        <w:t xml:space="preserve">is the FS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BE3467">
        <w:t xml:space="preserve"> is the thermal noise power in the FS victim receiver bandwidth.</w:t>
      </w:r>
    </w:p>
    <w:p w14:paraId="5C885A52" w14:textId="2E8442A8" w:rsidR="00077CC7" w:rsidRPr="00BE3467" w:rsidRDefault="004631A3" w:rsidP="00B77DE9">
      <w:pPr>
        <w:pStyle w:val="enumlev1"/>
      </w:pPr>
      <w:r w:rsidRPr="00BE3467">
        <w:t>–</w:t>
      </w:r>
      <w:r w:rsidR="00077CC7" w:rsidRPr="00BE3467">
        <w:tab/>
        <w:t>The receiver thermal noise power is calculated from the receiver noise figure (NF) using the formula provided in Recommendation ITU-R P.372-17.</w:t>
      </w:r>
    </w:p>
    <w:p w14:paraId="75FDD8EC" w14:textId="5DA5BAB3" w:rsidR="00077CC7" w:rsidRPr="00BE3467" w:rsidRDefault="004631A3" w:rsidP="00B77DE9">
      <w:pPr>
        <w:pStyle w:val="enumlev1"/>
      </w:pPr>
      <w:r w:rsidRPr="00BE3467">
        <w:t>–</w:t>
      </w:r>
      <w:r w:rsidR="00077CC7" w:rsidRPr="00BE3467">
        <w:tab/>
        <w:t xml:space="preserve">The single and aggregate </w:t>
      </w:r>
      <w:r w:rsidR="00077CC7" w:rsidRPr="00BE3467">
        <w:rPr>
          <w:i/>
          <w:iCs/>
        </w:rPr>
        <w:t>I/N</w:t>
      </w:r>
      <w:r w:rsidR="00077CC7" w:rsidRPr="00BE3467">
        <w:t xml:space="preserve"> results are compared to the FS protection criteria (</w:t>
      </w:r>
      <w:r w:rsidR="00077CC7" w:rsidRPr="00BE3467">
        <w:rPr>
          <w:i/>
          <w:iCs/>
        </w:rPr>
        <w:t>I/N</w:t>
      </w:r>
      <w:r w:rsidR="009143C4" w:rsidRPr="00BE3467">
        <w:rPr>
          <w:i/>
          <w:iCs/>
        </w:rPr>
        <w:t> </w:t>
      </w:r>
      <w:r w:rsidR="00077CC7" w:rsidRPr="00BE3467">
        <w:t>≤</w:t>
      </w:r>
      <w:r w:rsidR="009143C4" w:rsidRPr="00BE3467">
        <w:t> −</w:t>
      </w:r>
      <w:r w:rsidR="00077CC7" w:rsidRPr="00BE3467">
        <w:t>6 dB) to verify whether the FS protection is met.</w:t>
      </w:r>
    </w:p>
    <w:p w14:paraId="2677CD79" w14:textId="637D0C8F" w:rsidR="00077CC7" w:rsidRPr="00BE3467" w:rsidRDefault="00077CC7" w:rsidP="009143C4">
      <w:pPr>
        <w:pStyle w:val="FigureNo"/>
      </w:pPr>
      <w:r w:rsidRPr="00BE3467">
        <w:t>Figure A</w:t>
      </w:r>
      <w:r w:rsidR="0060064C">
        <w:t>3</w:t>
      </w:r>
      <w:r w:rsidRPr="00BE3467">
        <w:t>.1.1.1</w:t>
      </w:r>
    </w:p>
    <w:p w14:paraId="5D12589F" w14:textId="664AEB3E" w:rsidR="00077CC7" w:rsidRPr="00BE3467" w:rsidRDefault="00077CC7" w:rsidP="009143C4">
      <w:pPr>
        <w:pStyle w:val="Figuretitle"/>
      </w:pPr>
      <w:r w:rsidRPr="00BE3467">
        <w:t>SRS</w:t>
      </w:r>
      <w:r w:rsidR="009143C4" w:rsidRPr="00BE3467">
        <w:t xml:space="preserve"> </w:t>
      </w:r>
      <w:r w:rsidRPr="00BE3467">
        <w:t>–</w:t>
      </w:r>
      <w:r w:rsidR="009143C4" w:rsidRPr="00BE3467">
        <w:t xml:space="preserve"> </w:t>
      </w:r>
      <w:r w:rsidRPr="00BE3467">
        <w:t>FS Scenario</w:t>
      </w:r>
    </w:p>
    <w:p w14:paraId="23DEB869" w14:textId="77777777" w:rsidR="00077CC7" w:rsidRPr="00BE3467" w:rsidRDefault="00077CC7" w:rsidP="00B77DE9">
      <w:pPr>
        <w:pStyle w:val="Figure"/>
        <w:rPr>
          <w:noProof w:val="0"/>
        </w:rPr>
      </w:pPr>
      <w:r w:rsidRPr="00BE3467">
        <w:drawing>
          <wp:inline distT="0" distB="0" distL="0" distR="0" wp14:anchorId="06416EB2" wp14:editId="17406893">
            <wp:extent cx="6019800" cy="2009900"/>
            <wp:effectExtent l="0" t="0" r="0" b="9525"/>
            <wp:docPr id="141541453"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1453" name="Picture 4" descr="Table&#10;&#10;Description automatically generated with low confidenc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364" t="10177" r="1617"/>
                    <a:stretch/>
                  </pic:blipFill>
                  <pic:spPr bwMode="auto">
                    <a:xfrm>
                      <a:off x="0" y="0"/>
                      <a:ext cx="6023197" cy="2011034"/>
                    </a:xfrm>
                    <a:prstGeom prst="rect">
                      <a:avLst/>
                    </a:prstGeom>
                    <a:noFill/>
                    <a:ln>
                      <a:noFill/>
                    </a:ln>
                    <a:extLst>
                      <a:ext uri="{53640926-AAD7-44D8-BBD7-CCE9431645EC}">
                        <a14:shadowObscured xmlns:a14="http://schemas.microsoft.com/office/drawing/2010/main"/>
                      </a:ext>
                    </a:extLst>
                  </pic:spPr>
                </pic:pic>
              </a:graphicData>
            </a:graphic>
          </wp:inline>
        </w:drawing>
      </w:r>
    </w:p>
    <w:p w14:paraId="32555628" w14:textId="4F57AEF4" w:rsidR="00077CC7" w:rsidRPr="00BE3467" w:rsidRDefault="00077CC7" w:rsidP="00C86D17">
      <w:pPr>
        <w:pStyle w:val="TableNo"/>
      </w:pPr>
      <w:r w:rsidRPr="00BE3467">
        <w:t>Table A</w:t>
      </w:r>
      <w:r w:rsidR="006A39A6">
        <w:t>3</w:t>
      </w:r>
      <w:r w:rsidRPr="00BE3467">
        <w:t>.1.1.3</w:t>
      </w:r>
    </w:p>
    <w:p w14:paraId="0ED71759" w14:textId="77777777" w:rsidR="00077CC7" w:rsidRPr="00BE3467" w:rsidRDefault="00077CC7" w:rsidP="00632AC4">
      <w:pPr>
        <w:pStyle w:val="Tabletitle"/>
      </w:pPr>
      <w:r w:rsidRPr="00BE3467">
        <w:t>SRS - FS co-channel results</w:t>
      </w:r>
    </w:p>
    <w:tbl>
      <w:tblPr>
        <w:tblStyle w:val="TableGrid"/>
        <w:tblW w:w="0" w:type="auto"/>
        <w:jc w:val="center"/>
        <w:tblLook w:val="04A0" w:firstRow="1" w:lastRow="0" w:firstColumn="1" w:lastColumn="0" w:noHBand="0" w:noVBand="1"/>
      </w:tblPr>
      <w:tblGrid>
        <w:gridCol w:w="2605"/>
        <w:gridCol w:w="2160"/>
        <w:gridCol w:w="1440"/>
        <w:gridCol w:w="1303"/>
        <w:gridCol w:w="2121"/>
      </w:tblGrid>
      <w:tr w:rsidR="00077CC7" w:rsidRPr="00BE3467" w14:paraId="694933D3" w14:textId="77777777" w:rsidTr="007C0071">
        <w:trPr>
          <w:jc w:val="center"/>
        </w:trPr>
        <w:tc>
          <w:tcPr>
            <w:tcW w:w="2605" w:type="dxa"/>
            <w:vAlign w:val="center"/>
          </w:tcPr>
          <w:p w14:paraId="6CA76A80" w14:textId="77777777" w:rsidR="00077CC7" w:rsidRPr="00BE3467" w:rsidRDefault="00077CC7" w:rsidP="00290E6B">
            <w:pPr>
              <w:pStyle w:val="Tablehead"/>
            </w:pPr>
            <w:r w:rsidRPr="00BE3467">
              <w:t>SRS Station</w:t>
            </w:r>
          </w:p>
        </w:tc>
        <w:tc>
          <w:tcPr>
            <w:tcW w:w="2160" w:type="dxa"/>
            <w:vAlign w:val="center"/>
          </w:tcPr>
          <w:p w14:paraId="6DADA10A" w14:textId="262E0E68" w:rsidR="00077CC7" w:rsidRPr="00BE3467" w:rsidRDefault="00077CC7" w:rsidP="00290E6B">
            <w:pPr>
              <w:pStyle w:val="Tablehead"/>
            </w:pPr>
            <w:r w:rsidRPr="00BE3467">
              <w:t xml:space="preserve">SRS </w:t>
            </w:r>
            <w:r w:rsidR="008C3422" w:rsidRPr="00BE3467">
              <w:t>centre</w:t>
            </w:r>
            <w:r w:rsidRPr="00BE3467">
              <w:t xml:space="preserve"> frequency</w:t>
            </w:r>
          </w:p>
        </w:tc>
        <w:tc>
          <w:tcPr>
            <w:tcW w:w="1440" w:type="dxa"/>
            <w:vAlign w:val="center"/>
          </w:tcPr>
          <w:p w14:paraId="3907F63E" w14:textId="77777777" w:rsidR="00077CC7" w:rsidRPr="00BE3467" w:rsidRDefault="00077CC7" w:rsidP="00290E6B">
            <w:pPr>
              <w:pStyle w:val="Tablehead"/>
            </w:pPr>
            <w:r w:rsidRPr="00BE3467">
              <w:t>Analysis</w:t>
            </w:r>
          </w:p>
        </w:tc>
        <w:tc>
          <w:tcPr>
            <w:tcW w:w="1303" w:type="dxa"/>
            <w:vAlign w:val="center"/>
          </w:tcPr>
          <w:p w14:paraId="017E7AE0" w14:textId="77777777" w:rsidR="00077CC7" w:rsidRPr="00BE3467" w:rsidRDefault="00077CC7" w:rsidP="00290E6B">
            <w:pPr>
              <w:pStyle w:val="Tablehead"/>
            </w:pPr>
            <w:r w:rsidRPr="00BE3467">
              <w:t>I/N result</w:t>
            </w:r>
          </w:p>
        </w:tc>
        <w:tc>
          <w:tcPr>
            <w:tcW w:w="2121" w:type="dxa"/>
            <w:vAlign w:val="center"/>
          </w:tcPr>
          <w:p w14:paraId="6C3C8863" w14:textId="77777777" w:rsidR="00077CC7" w:rsidRPr="00BE3467" w:rsidRDefault="00077CC7" w:rsidP="00290E6B">
            <w:pPr>
              <w:pStyle w:val="Tablehead"/>
            </w:pPr>
            <w:r w:rsidRPr="00BE3467">
              <w:t>Margin to the FS protection criteria</w:t>
            </w:r>
          </w:p>
        </w:tc>
      </w:tr>
      <w:tr w:rsidR="00077CC7" w:rsidRPr="00BE3467" w14:paraId="038EF7A2" w14:textId="77777777" w:rsidTr="007C0071">
        <w:trPr>
          <w:jc w:val="center"/>
        </w:trPr>
        <w:tc>
          <w:tcPr>
            <w:tcW w:w="2605" w:type="dxa"/>
            <w:vAlign w:val="center"/>
          </w:tcPr>
          <w:p w14:paraId="385626C1" w14:textId="77777777" w:rsidR="00077CC7" w:rsidRPr="00BE3467" w:rsidRDefault="00077CC7" w:rsidP="00290E6B">
            <w:pPr>
              <w:pStyle w:val="Tabletext"/>
            </w:pPr>
            <w:r w:rsidRPr="00BE3467">
              <w:t>Lunar Surface Transmitter</w:t>
            </w:r>
          </w:p>
        </w:tc>
        <w:tc>
          <w:tcPr>
            <w:tcW w:w="2160" w:type="dxa"/>
          </w:tcPr>
          <w:p w14:paraId="5C1992AD" w14:textId="77777777" w:rsidR="00077CC7" w:rsidRPr="00BE3467" w:rsidRDefault="00077CC7" w:rsidP="00290E6B">
            <w:pPr>
              <w:pStyle w:val="Tabletext"/>
              <w:jc w:val="center"/>
            </w:pPr>
            <w:r w:rsidRPr="00BE3467">
              <w:t>425 MHz</w:t>
            </w:r>
          </w:p>
        </w:tc>
        <w:tc>
          <w:tcPr>
            <w:tcW w:w="1440" w:type="dxa"/>
            <w:vAlign w:val="center"/>
          </w:tcPr>
          <w:p w14:paraId="5C1CEB82" w14:textId="77777777" w:rsidR="00077CC7" w:rsidRPr="00BE3467" w:rsidRDefault="00077CC7" w:rsidP="00290E6B">
            <w:pPr>
              <w:pStyle w:val="Tabletext"/>
              <w:jc w:val="center"/>
            </w:pPr>
            <w:r w:rsidRPr="00BE3467">
              <w:t>Single Entry</w:t>
            </w:r>
          </w:p>
        </w:tc>
        <w:tc>
          <w:tcPr>
            <w:tcW w:w="1303" w:type="dxa"/>
            <w:vAlign w:val="center"/>
          </w:tcPr>
          <w:p w14:paraId="5C83D34F" w14:textId="254BACE9" w:rsidR="00077CC7" w:rsidRPr="00BE3467" w:rsidRDefault="009143C4" w:rsidP="00290E6B">
            <w:pPr>
              <w:pStyle w:val="Tabletext"/>
              <w:jc w:val="center"/>
            </w:pPr>
            <w:r w:rsidRPr="00BE3467">
              <w:t>−</w:t>
            </w:r>
            <w:r w:rsidR="00077CC7" w:rsidRPr="00BE3467">
              <w:t>36.3 dB</w:t>
            </w:r>
          </w:p>
        </w:tc>
        <w:tc>
          <w:tcPr>
            <w:tcW w:w="2121" w:type="dxa"/>
            <w:vAlign w:val="center"/>
          </w:tcPr>
          <w:p w14:paraId="484E6BEB" w14:textId="77777777" w:rsidR="00077CC7" w:rsidRPr="00BE3467" w:rsidRDefault="00077CC7" w:rsidP="00290E6B">
            <w:pPr>
              <w:pStyle w:val="Tabletext"/>
              <w:jc w:val="center"/>
            </w:pPr>
            <w:r w:rsidRPr="00BE3467">
              <w:t>30.6 dB</w:t>
            </w:r>
          </w:p>
        </w:tc>
      </w:tr>
    </w:tbl>
    <w:p w14:paraId="13EBF873" w14:textId="0B3514D4" w:rsidR="00077CC7" w:rsidRPr="00BE3467" w:rsidRDefault="00077CC7" w:rsidP="00E7721B">
      <w:pPr>
        <w:pStyle w:val="Heading4"/>
      </w:pPr>
      <w:r w:rsidRPr="00BE3467">
        <w:t>A3.1.1.6</w:t>
      </w:r>
      <w:r w:rsidRPr="00BE3467">
        <w:tab/>
        <w:t>Summary and analysis of the results of Study A</w:t>
      </w:r>
      <w:r w:rsidRPr="00BE3467" w:rsidDel="00EC04A5">
        <w:t xml:space="preserve"> </w:t>
      </w:r>
    </w:p>
    <w:p w14:paraId="5EA720BA" w14:textId="242B22AC" w:rsidR="00077CC7" w:rsidRPr="00BE3467" w:rsidRDefault="00077CC7" w:rsidP="00077CC7">
      <w:pPr>
        <w:rPr>
          <w:b/>
          <w:bCs/>
        </w:rPr>
      </w:pPr>
      <w:r w:rsidRPr="00BE3467">
        <w:t>The results of this study suggest that sharing between SRS and ground-based FS operating in the 440-450 MHz band (co-channel) is feasible. The interference-to-noise ratio metric shows that even in the single entry static worst-case analysis, there is a margin of 30.6 dB</w:t>
      </w:r>
      <w:r w:rsidR="008D24B3">
        <w:t xml:space="preserve"> or more</w:t>
      </w:r>
      <w:r w:rsidRPr="00BE3467">
        <w:t xml:space="preserve"> to satisfy the FS protection criteria.</w:t>
      </w:r>
      <w:r w:rsidR="002343A1" w:rsidRPr="00BE3467">
        <w:t xml:space="preserve"> </w:t>
      </w:r>
      <w:r w:rsidRPr="00BE3467">
        <w:t>That also implies that aggregating over 1100 worst case interfering transmitters would still meet the FS protection criteria, which far exceeds the expected number of lunar transmitters in this band.</w:t>
      </w:r>
    </w:p>
    <w:p w14:paraId="66192482" w14:textId="77777777" w:rsidR="00072DFD" w:rsidRPr="00072DFD" w:rsidRDefault="00077CC7" w:rsidP="00072DFD">
      <w:pPr>
        <w:pStyle w:val="Heading3"/>
        <w:rPr>
          <w:highlight w:val="green"/>
        </w:rPr>
      </w:pPr>
      <w:r w:rsidRPr="00BE3467">
        <w:lastRenderedPageBreak/>
        <w:t>A3.1.2</w:t>
      </w:r>
      <w:r w:rsidRPr="00BE3467">
        <w:tab/>
        <w:t xml:space="preserve">Study </w:t>
      </w:r>
      <w:r w:rsidR="00072DFD" w:rsidRPr="00471F1F">
        <w:t>B [D]</w:t>
      </w:r>
    </w:p>
    <w:p w14:paraId="6D9A69AA" w14:textId="0E6CB693" w:rsidR="00072DFD" w:rsidRPr="00EA33B7" w:rsidRDefault="00072DFD" w:rsidP="00072DFD">
      <w:pPr>
        <w:pStyle w:val="Heading4"/>
      </w:pPr>
      <w:r w:rsidRPr="00EA33B7">
        <w:t xml:space="preserve">A3.1.2.1 </w:t>
      </w:r>
      <w:r w:rsidRPr="00EA33B7">
        <w:tab/>
        <w:t>Technical and operational characteristics of SRS operating in the 440-450 MHz frequency range</w:t>
      </w:r>
    </w:p>
    <w:p w14:paraId="57D481D0" w14:textId="540E3CF7" w:rsidR="00072DFD" w:rsidRPr="00EA33B7" w:rsidRDefault="00072DFD" w:rsidP="00072DFD">
      <w:pPr>
        <w:rPr>
          <w:iCs/>
          <w:lang w:eastAsia="ja-JP"/>
        </w:rPr>
      </w:pPr>
      <w:r w:rsidRPr="00EA33B7">
        <w:rPr>
          <w:iCs/>
          <w:lang w:eastAsia="ja-JP"/>
        </w:rPr>
        <w:t>The technical and operational characteristics for SRS systems are based on those available in</w:t>
      </w:r>
      <w:r w:rsidR="009E0C1E" w:rsidRPr="00EA33B7">
        <w:rPr>
          <w:iCs/>
          <w:lang w:eastAsia="ja-JP"/>
        </w:rPr>
        <w:t xml:space="preserve"> </w:t>
      </w:r>
      <w:r w:rsidR="00934396">
        <w:rPr>
          <w:iCs/>
          <w:lang w:eastAsia="ja-JP"/>
        </w:rPr>
        <w:t>R</w:t>
      </w:r>
      <w:r w:rsidRPr="00EA33B7">
        <w:rPr>
          <w:iCs/>
          <w:lang w:eastAsia="ja-JP"/>
        </w:rPr>
        <w:t>eport ITU-R SA.2553, including Table 3.2-4, as summarized in Table A3.1.2.1.</w:t>
      </w:r>
    </w:p>
    <w:p w14:paraId="0E84E780" w14:textId="2A41EA30" w:rsidR="00072DFD" w:rsidRPr="00471F1F" w:rsidRDefault="00072DFD" w:rsidP="00072DFD">
      <w:pPr>
        <w:pStyle w:val="TableNo"/>
      </w:pPr>
      <w:r w:rsidRPr="00471F1F">
        <w:t>Table A3.1.2.1</w:t>
      </w:r>
    </w:p>
    <w:p w14:paraId="1BB1D24C" w14:textId="77777777" w:rsidR="00072DFD" w:rsidRPr="00471F1F" w:rsidRDefault="00072DFD" w:rsidP="00072DFD">
      <w:pPr>
        <w:pStyle w:val="Tabletitle"/>
      </w:pPr>
      <w:r w:rsidRPr="00471F1F">
        <w:t>Technical Characteristics of the SRS Systems</w:t>
      </w:r>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1"/>
        <w:gridCol w:w="3773"/>
      </w:tblGrid>
      <w:tr w:rsidR="00072DFD" w:rsidRPr="00EA33B7" w14:paraId="5D01CAE1" w14:textId="77777777" w:rsidTr="00160D6F">
        <w:trPr>
          <w:cantSplit/>
          <w:tblHeader/>
          <w:jc w:val="center"/>
        </w:trPr>
        <w:tc>
          <w:tcPr>
            <w:tcW w:w="2203" w:type="pct"/>
            <w:tcBorders>
              <w:top w:val="single" w:sz="4" w:space="0" w:color="auto"/>
              <w:left w:val="single" w:sz="4" w:space="0" w:color="auto"/>
              <w:bottom w:val="single" w:sz="4" w:space="0" w:color="auto"/>
              <w:right w:val="single" w:sz="4" w:space="0" w:color="auto"/>
            </w:tcBorders>
            <w:vAlign w:val="center"/>
            <w:hideMark/>
          </w:tcPr>
          <w:p w14:paraId="0FDD7B50" w14:textId="77777777" w:rsidR="00072DFD" w:rsidRPr="00471F1F" w:rsidRDefault="00072DFD" w:rsidP="00160D6F">
            <w:pPr>
              <w:pStyle w:val="Tablehead"/>
              <w:rPr>
                <w:rFonts w:eastAsia="Calibri"/>
              </w:rPr>
            </w:pPr>
            <w:r w:rsidRPr="00471F1F">
              <w:t>Station</w:t>
            </w:r>
          </w:p>
        </w:tc>
        <w:tc>
          <w:tcPr>
            <w:tcW w:w="2797" w:type="pct"/>
            <w:tcBorders>
              <w:top w:val="single" w:sz="4" w:space="0" w:color="auto"/>
              <w:left w:val="single" w:sz="4" w:space="0" w:color="auto"/>
              <w:bottom w:val="single" w:sz="4" w:space="0" w:color="auto"/>
              <w:right w:val="single" w:sz="4" w:space="0" w:color="auto"/>
            </w:tcBorders>
            <w:vAlign w:val="center"/>
          </w:tcPr>
          <w:p w14:paraId="3ED06D66" w14:textId="77777777" w:rsidR="00072DFD" w:rsidRPr="00471F1F" w:rsidRDefault="00072DFD" w:rsidP="00160D6F">
            <w:pPr>
              <w:pStyle w:val="Tablehead"/>
            </w:pPr>
            <w:r w:rsidRPr="00471F1F">
              <w:t>Lunar Surface-to-Surface Transmitter</w:t>
            </w:r>
          </w:p>
        </w:tc>
      </w:tr>
      <w:tr w:rsidR="00072DFD" w:rsidRPr="00EA33B7" w14:paraId="2F5E77A1" w14:textId="77777777" w:rsidTr="00160D6F">
        <w:trPr>
          <w:cantSplit/>
          <w:jc w:val="center"/>
        </w:trPr>
        <w:tc>
          <w:tcPr>
            <w:tcW w:w="2203" w:type="pct"/>
            <w:tcBorders>
              <w:top w:val="single" w:sz="4" w:space="0" w:color="auto"/>
              <w:left w:val="single" w:sz="4" w:space="0" w:color="auto"/>
              <w:bottom w:val="single" w:sz="4" w:space="0" w:color="auto"/>
              <w:right w:val="single" w:sz="4" w:space="0" w:color="auto"/>
            </w:tcBorders>
            <w:vAlign w:val="center"/>
          </w:tcPr>
          <w:p w14:paraId="28D0F800"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71F1F">
              <w:rPr>
                <w:sz w:val="20"/>
              </w:rPr>
              <w:t>Frequency range</w:t>
            </w:r>
          </w:p>
        </w:tc>
        <w:tc>
          <w:tcPr>
            <w:tcW w:w="2797" w:type="pct"/>
            <w:tcBorders>
              <w:top w:val="single" w:sz="4" w:space="0" w:color="auto"/>
              <w:left w:val="single" w:sz="4" w:space="0" w:color="auto"/>
              <w:bottom w:val="single" w:sz="4" w:space="0" w:color="auto"/>
              <w:right w:val="single" w:sz="4" w:space="0" w:color="auto"/>
            </w:tcBorders>
            <w:vAlign w:val="center"/>
          </w:tcPr>
          <w:p w14:paraId="73C6DECE"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71F1F">
              <w:rPr>
                <w:sz w:val="20"/>
              </w:rPr>
              <w:t>440-450 MHz</w:t>
            </w:r>
          </w:p>
        </w:tc>
      </w:tr>
      <w:tr w:rsidR="00072DFD" w:rsidRPr="00EA33B7" w14:paraId="6BD7907F" w14:textId="77777777" w:rsidTr="00160D6F">
        <w:trPr>
          <w:cantSplit/>
          <w:jc w:val="center"/>
        </w:trPr>
        <w:tc>
          <w:tcPr>
            <w:tcW w:w="2203" w:type="pct"/>
            <w:tcBorders>
              <w:top w:val="single" w:sz="4" w:space="0" w:color="auto"/>
              <w:left w:val="single" w:sz="4" w:space="0" w:color="auto"/>
              <w:bottom w:val="single" w:sz="4" w:space="0" w:color="auto"/>
              <w:right w:val="single" w:sz="4" w:space="0" w:color="auto"/>
            </w:tcBorders>
            <w:vAlign w:val="center"/>
            <w:hideMark/>
          </w:tcPr>
          <w:p w14:paraId="56201974"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71F1F">
              <w:rPr>
                <w:sz w:val="20"/>
              </w:rPr>
              <w:t>Beam Type</w:t>
            </w:r>
          </w:p>
        </w:tc>
        <w:tc>
          <w:tcPr>
            <w:tcW w:w="2797" w:type="pct"/>
            <w:tcBorders>
              <w:top w:val="single" w:sz="4" w:space="0" w:color="auto"/>
              <w:left w:val="single" w:sz="4" w:space="0" w:color="auto"/>
              <w:bottom w:val="single" w:sz="4" w:space="0" w:color="auto"/>
              <w:right w:val="single" w:sz="4" w:space="0" w:color="auto"/>
            </w:tcBorders>
            <w:vAlign w:val="center"/>
          </w:tcPr>
          <w:p w14:paraId="287D594C"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71F1F">
              <w:rPr>
                <w:bCs/>
                <w:sz w:val="20"/>
              </w:rPr>
              <w:t>Fixed</w:t>
            </w:r>
          </w:p>
        </w:tc>
      </w:tr>
      <w:tr w:rsidR="00072DFD" w:rsidRPr="00EA33B7" w14:paraId="1ED5CA94" w14:textId="77777777" w:rsidTr="00160D6F">
        <w:trPr>
          <w:cantSplit/>
          <w:jc w:val="center"/>
        </w:trPr>
        <w:tc>
          <w:tcPr>
            <w:tcW w:w="2203" w:type="pct"/>
            <w:tcBorders>
              <w:top w:val="single" w:sz="4" w:space="0" w:color="auto"/>
              <w:left w:val="single" w:sz="4" w:space="0" w:color="auto"/>
              <w:bottom w:val="single" w:sz="4" w:space="0" w:color="auto"/>
              <w:right w:val="single" w:sz="4" w:space="0" w:color="auto"/>
            </w:tcBorders>
            <w:vAlign w:val="center"/>
          </w:tcPr>
          <w:p w14:paraId="47CF5AD0"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71F1F">
              <w:rPr>
                <w:sz w:val="20"/>
              </w:rPr>
              <w:t>Polarization</w:t>
            </w:r>
          </w:p>
        </w:tc>
        <w:tc>
          <w:tcPr>
            <w:tcW w:w="2797" w:type="pct"/>
            <w:tcBorders>
              <w:top w:val="single" w:sz="4" w:space="0" w:color="auto"/>
              <w:left w:val="single" w:sz="4" w:space="0" w:color="auto"/>
              <w:bottom w:val="single" w:sz="4" w:space="0" w:color="auto"/>
              <w:right w:val="single" w:sz="4" w:space="0" w:color="auto"/>
            </w:tcBorders>
            <w:vAlign w:val="center"/>
          </w:tcPr>
          <w:p w14:paraId="78DBAF02"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71F1F">
              <w:rPr>
                <w:bCs/>
                <w:sz w:val="20"/>
              </w:rPr>
              <w:t>Vertical</w:t>
            </w:r>
          </w:p>
        </w:tc>
      </w:tr>
      <w:tr w:rsidR="00072DFD" w:rsidRPr="00EA33B7" w14:paraId="710E153D" w14:textId="77777777" w:rsidTr="00160D6F">
        <w:trPr>
          <w:cantSplit/>
          <w:jc w:val="center"/>
        </w:trPr>
        <w:tc>
          <w:tcPr>
            <w:tcW w:w="2203" w:type="pct"/>
            <w:tcBorders>
              <w:top w:val="single" w:sz="4" w:space="0" w:color="auto"/>
              <w:left w:val="single" w:sz="4" w:space="0" w:color="auto"/>
              <w:bottom w:val="single" w:sz="4" w:space="0" w:color="auto"/>
              <w:right w:val="single" w:sz="4" w:space="0" w:color="auto"/>
            </w:tcBorders>
            <w:vAlign w:val="center"/>
          </w:tcPr>
          <w:p w14:paraId="0AC94425"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71F1F">
              <w:rPr>
                <w:bCs/>
                <w:sz w:val="20"/>
              </w:rPr>
              <w:t>Peak Gain (dBi)</w:t>
            </w:r>
          </w:p>
        </w:tc>
        <w:tc>
          <w:tcPr>
            <w:tcW w:w="2797" w:type="pct"/>
            <w:tcBorders>
              <w:top w:val="single" w:sz="4" w:space="0" w:color="auto"/>
              <w:left w:val="single" w:sz="4" w:space="0" w:color="auto"/>
              <w:bottom w:val="single" w:sz="4" w:space="0" w:color="auto"/>
              <w:right w:val="single" w:sz="4" w:space="0" w:color="auto"/>
            </w:tcBorders>
            <w:vAlign w:val="center"/>
          </w:tcPr>
          <w:p w14:paraId="6647F1A4"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71F1F">
              <w:rPr>
                <w:bCs/>
                <w:sz w:val="20"/>
              </w:rPr>
              <w:t>0.0</w:t>
            </w:r>
          </w:p>
        </w:tc>
      </w:tr>
      <w:tr w:rsidR="00072DFD" w:rsidRPr="00EA33B7" w14:paraId="7DFFE047" w14:textId="77777777" w:rsidTr="00160D6F">
        <w:trPr>
          <w:cantSplit/>
          <w:jc w:val="center"/>
        </w:trPr>
        <w:tc>
          <w:tcPr>
            <w:tcW w:w="2203" w:type="pct"/>
            <w:tcBorders>
              <w:top w:val="single" w:sz="4" w:space="0" w:color="auto"/>
              <w:left w:val="single" w:sz="4" w:space="0" w:color="auto"/>
              <w:bottom w:val="single" w:sz="4" w:space="0" w:color="auto"/>
              <w:right w:val="single" w:sz="4" w:space="0" w:color="auto"/>
            </w:tcBorders>
            <w:vAlign w:val="center"/>
          </w:tcPr>
          <w:p w14:paraId="4451BE3F"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71F1F">
              <w:rPr>
                <w:sz w:val="20"/>
              </w:rPr>
              <w:t>Max. EIRP Density (dBW/Hz)</w:t>
            </w:r>
          </w:p>
        </w:tc>
        <w:tc>
          <w:tcPr>
            <w:tcW w:w="2797" w:type="pct"/>
            <w:tcBorders>
              <w:top w:val="single" w:sz="4" w:space="0" w:color="auto"/>
              <w:left w:val="single" w:sz="4" w:space="0" w:color="auto"/>
              <w:bottom w:val="single" w:sz="4" w:space="0" w:color="auto"/>
              <w:right w:val="single" w:sz="4" w:space="0" w:color="auto"/>
            </w:tcBorders>
            <w:vAlign w:val="center"/>
          </w:tcPr>
          <w:p w14:paraId="0EFC3EBF"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471F1F">
              <w:rPr>
                <w:bCs/>
                <w:sz w:val="20"/>
              </w:rPr>
              <w:t>‒61</w:t>
            </w:r>
          </w:p>
        </w:tc>
      </w:tr>
      <w:tr w:rsidR="00072DFD" w:rsidRPr="00EA33B7" w14:paraId="0E4603DD" w14:textId="77777777" w:rsidTr="00160D6F">
        <w:trPr>
          <w:cantSplit/>
          <w:jc w:val="center"/>
        </w:trPr>
        <w:tc>
          <w:tcPr>
            <w:tcW w:w="2203" w:type="pct"/>
            <w:tcBorders>
              <w:top w:val="single" w:sz="4" w:space="0" w:color="auto"/>
              <w:left w:val="single" w:sz="4" w:space="0" w:color="auto"/>
              <w:bottom w:val="single" w:sz="4" w:space="0" w:color="auto"/>
              <w:right w:val="single" w:sz="4" w:space="0" w:color="auto"/>
            </w:tcBorders>
            <w:vAlign w:val="center"/>
          </w:tcPr>
          <w:p w14:paraId="5C4BFB27"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71F1F">
              <w:rPr>
                <w:sz w:val="20"/>
              </w:rPr>
              <w:t>Max. EIRP (dBW)</w:t>
            </w:r>
          </w:p>
        </w:tc>
        <w:tc>
          <w:tcPr>
            <w:tcW w:w="2797" w:type="pct"/>
            <w:tcBorders>
              <w:top w:val="single" w:sz="4" w:space="0" w:color="auto"/>
              <w:left w:val="single" w:sz="4" w:space="0" w:color="auto"/>
              <w:bottom w:val="single" w:sz="4" w:space="0" w:color="auto"/>
              <w:right w:val="single" w:sz="4" w:space="0" w:color="auto"/>
            </w:tcBorders>
            <w:vAlign w:val="center"/>
          </w:tcPr>
          <w:p w14:paraId="69EEEEA4"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71F1F">
              <w:rPr>
                <w:bCs/>
                <w:sz w:val="20"/>
              </w:rPr>
              <w:t>2</w:t>
            </w:r>
          </w:p>
        </w:tc>
      </w:tr>
      <w:tr w:rsidR="00072DFD" w:rsidRPr="00EA33B7" w14:paraId="407AEC7D" w14:textId="77777777" w:rsidTr="00160D6F">
        <w:trPr>
          <w:cantSplit/>
          <w:jc w:val="center"/>
        </w:trPr>
        <w:tc>
          <w:tcPr>
            <w:tcW w:w="2203" w:type="pct"/>
            <w:tcBorders>
              <w:top w:val="single" w:sz="4" w:space="0" w:color="auto"/>
              <w:left w:val="single" w:sz="4" w:space="0" w:color="auto"/>
              <w:bottom w:val="single" w:sz="4" w:space="0" w:color="auto"/>
              <w:right w:val="single" w:sz="4" w:space="0" w:color="auto"/>
            </w:tcBorders>
            <w:vAlign w:val="center"/>
          </w:tcPr>
          <w:p w14:paraId="2F0EF98C"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71F1F">
              <w:rPr>
                <w:sz w:val="20"/>
              </w:rPr>
              <w:t>Antenna Height</w:t>
            </w:r>
          </w:p>
        </w:tc>
        <w:tc>
          <w:tcPr>
            <w:tcW w:w="2797" w:type="pct"/>
            <w:tcBorders>
              <w:top w:val="single" w:sz="4" w:space="0" w:color="auto"/>
              <w:left w:val="single" w:sz="4" w:space="0" w:color="auto"/>
              <w:bottom w:val="single" w:sz="4" w:space="0" w:color="auto"/>
              <w:right w:val="single" w:sz="4" w:space="0" w:color="auto"/>
            </w:tcBorders>
            <w:vAlign w:val="center"/>
          </w:tcPr>
          <w:p w14:paraId="6C88358A"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71F1F">
              <w:rPr>
                <w:sz w:val="20"/>
              </w:rPr>
              <w:t>&lt; 5 m</w:t>
            </w:r>
          </w:p>
        </w:tc>
      </w:tr>
      <w:tr w:rsidR="00072DFD" w:rsidRPr="00072DFD" w14:paraId="60639A77" w14:textId="77777777" w:rsidTr="00160D6F">
        <w:trPr>
          <w:cantSplit/>
          <w:jc w:val="center"/>
        </w:trPr>
        <w:tc>
          <w:tcPr>
            <w:tcW w:w="2203" w:type="pct"/>
            <w:tcBorders>
              <w:top w:val="single" w:sz="4" w:space="0" w:color="auto"/>
              <w:left w:val="single" w:sz="4" w:space="0" w:color="auto"/>
              <w:bottom w:val="single" w:sz="4" w:space="0" w:color="auto"/>
              <w:right w:val="single" w:sz="4" w:space="0" w:color="auto"/>
            </w:tcBorders>
            <w:vAlign w:val="center"/>
          </w:tcPr>
          <w:p w14:paraId="46CF4CE7"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71F1F">
              <w:rPr>
                <w:sz w:val="20"/>
              </w:rPr>
              <w:t>Channel BW (MHz)</w:t>
            </w:r>
          </w:p>
        </w:tc>
        <w:tc>
          <w:tcPr>
            <w:tcW w:w="2797" w:type="pct"/>
            <w:tcBorders>
              <w:top w:val="single" w:sz="4" w:space="0" w:color="auto"/>
              <w:left w:val="single" w:sz="4" w:space="0" w:color="auto"/>
              <w:bottom w:val="single" w:sz="4" w:space="0" w:color="auto"/>
              <w:right w:val="single" w:sz="4" w:space="0" w:color="auto"/>
            </w:tcBorders>
            <w:vAlign w:val="center"/>
          </w:tcPr>
          <w:p w14:paraId="19C61D6D"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71F1F">
              <w:rPr>
                <w:sz w:val="20"/>
              </w:rPr>
              <w:t>2</w:t>
            </w:r>
          </w:p>
        </w:tc>
      </w:tr>
    </w:tbl>
    <w:p w14:paraId="6829A616" w14:textId="7BA4E9A9" w:rsidR="00072DFD" w:rsidRPr="00471F1F" w:rsidRDefault="00072DFD" w:rsidP="00072DFD">
      <w:pPr>
        <w:pStyle w:val="Heading4"/>
      </w:pPr>
      <w:r w:rsidRPr="00471F1F">
        <w:t xml:space="preserve">A3.1.2.2 </w:t>
      </w:r>
      <w:r w:rsidRPr="00471F1F">
        <w:tab/>
        <w:t>Technical and operational characteristics of fixed service operating in the 440–450 MHz frequency range</w:t>
      </w:r>
    </w:p>
    <w:p w14:paraId="20D5988C" w14:textId="7AB83CD9" w:rsidR="00072DFD" w:rsidRPr="00471F1F" w:rsidRDefault="00072DFD" w:rsidP="00072DFD">
      <w:pPr>
        <w:rPr>
          <w:iCs/>
          <w:lang w:eastAsia="ja-JP"/>
        </w:rPr>
      </w:pPr>
      <w:r w:rsidRPr="00471F1F">
        <w:rPr>
          <w:iCs/>
          <w:lang w:eastAsia="ja-JP"/>
        </w:rPr>
        <w:t xml:space="preserve">The characteristics for fixed service (FS) for point-to-point (PP) systems are based on the information contained in </w:t>
      </w:r>
      <w:r w:rsidRPr="00471F1F">
        <w:rPr>
          <w:iCs/>
          <w:color w:val="000000"/>
          <w:lang w:eastAsia="ja-JP"/>
        </w:rPr>
        <w:t xml:space="preserve">Recommendation </w:t>
      </w:r>
      <w:r w:rsidRPr="008860FE">
        <w:rPr>
          <w:iCs/>
          <w:lang w:eastAsia="ja-JP"/>
        </w:rPr>
        <w:t>ITU-R F.758-</w:t>
      </w:r>
      <w:r w:rsidR="009E0C1E" w:rsidRPr="008860FE">
        <w:rPr>
          <w:iCs/>
          <w:lang w:eastAsia="ja-JP"/>
        </w:rPr>
        <w:t>8</w:t>
      </w:r>
      <w:r w:rsidRPr="00471F1F">
        <w:rPr>
          <w:iCs/>
          <w:lang w:eastAsia="ja-JP"/>
        </w:rPr>
        <w:t>, Table 17, as summarized in Table A3.1.2.2.</w:t>
      </w:r>
    </w:p>
    <w:p w14:paraId="3D4A04AE" w14:textId="53AA6655" w:rsidR="00072DFD" w:rsidRPr="00471F1F" w:rsidRDefault="00072DFD" w:rsidP="00072DFD">
      <w:pPr>
        <w:pStyle w:val="TableNo"/>
      </w:pPr>
      <w:r w:rsidRPr="00471F1F">
        <w:t>Table A3.1.2.2</w:t>
      </w:r>
    </w:p>
    <w:p w14:paraId="5BA26E89" w14:textId="77777777" w:rsidR="00072DFD" w:rsidRPr="00471F1F" w:rsidRDefault="00072DFD" w:rsidP="00471F1F">
      <w:pPr>
        <w:pStyle w:val="Tabletitle"/>
        <w:rPr>
          <w:lang w:eastAsia="zh-CN"/>
        </w:rPr>
      </w:pPr>
      <w:r w:rsidRPr="00471F1F">
        <w:t>Characteristics of the FS (PP) systems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9"/>
        <w:gridCol w:w="3160"/>
        <w:gridCol w:w="3160"/>
      </w:tblGrid>
      <w:tr w:rsidR="00072DFD" w:rsidRPr="00EA33B7" w14:paraId="4E293F32" w14:textId="77777777" w:rsidTr="00160D6F">
        <w:trPr>
          <w:cantSplit/>
          <w:tblHeader/>
          <w:jc w:val="center"/>
        </w:trPr>
        <w:tc>
          <w:tcPr>
            <w:tcW w:w="1718" w:type="pct"/>
            <w:tcBorders>
              <w:top w:val="single" w:sz="4" w:space="0" w:color="auto"/>
              <w:left w:val="single" w:sz="4" w:space="0" w:color="auto"/>
              <w:bottom w:val="single" w:sz="4" w:space="0" w:color="auto"/>
              <w:right w:val="single" w:sz="4" w:space="0" w:color="auto"/>
            </w:tcBorders>
            <w:vAlign w:val="center"/>
            <w:hideMark/>
          </w:tcPr>
          <w:p w14:paraId="01776A1F" w14:textId="77777777" w:rsidR="00072DFD" w:rsidRPr="00471F1F" w:rsidRDefault="00072DFD" w:rsidP="00160D6F">
            <w:pPr>
              <w:pStyle w:val="Tablehead"/>
              <w:rPr>
                <w:rFonts w:eastAsia="Calibri"/>
              </w:rPr>
            </w:pPr>
            <w:r w:rsidRPr="00471F1F">
              <w:t>Parameter</w:t>
            </w:r>
          </w:p>
        </w:tc>
        <w:tc>
          <w:tcPr>
            <w:tcW w:w="1641" w:type="pct"/>
            <w:tcBorders>
              <w:top w:val="single" w:sz="4" w:space="0" w:color="auto"/>
              <w:left w:val="single" w:sz="4" w:space="0" w:color="auto"/>
              <w:bottom w:val="single" w:sz="4" w:space="0" w:color="auto"/>
              <w:right w:val="single" w:sz="4" w:space="0" w:color="auto"/>
            </w:tcBorders>
            <w:vAlign w:val="center"/>
            <w:hideMark/>
          </w:tcPr>
          <w:p w14:paraId="5D2ECD66" w14:textId="77777777" w:rsidR="00072DFD" w:rsidRPr="00471F1F" w:rsidRDefault="00072DFD" w:rsidP="00160D6F">
            <w:pPr>
              <w:pStyle w:val="Tablehead"/>
              <w:rPr>
                <w:rFonts w:eastAsia="Calibri"/>
              </w:rPr>
            </w:pPr>
            <w:r w:rsidRPr="00471F1F">
              <w:t>Value</w:t>
            </w:r>
          </w:p>
        </w:tc>
        <w:tc>
          <w:tcPr>
            <w:tcW w:w="1641" w:type="pct"/>
            <w:tcBorders>
              <w:top w:val="single" w:sz="4" w:space="0" w:color="auto"/>
              <w:left w:val="single" w:sz="4" w:space="0" w:color="auto"/>
              <w:bottom w:val="single" w:sz="4" w:space="0" w:color="auto"/>
              <w:right w:val="single" w:sz="4" w:space="0" w:color="auto"/>
            </w:tcBorders>
          </w:tcPr>
          <w:p w14:paraId="678AAD5A" w14:textId="77777777" w:rsidR="00072DFD" w:rsidRPr="00471F1F" w:rsidRDefault="00072DFD" w:rsidP="00160D6F">
            <w:pPr>
              <w:pStyle w:val="Tablehead"/>
            </w:pPr>
            <w:r w:rsidRPr="00471F1F">
              <w:t>Value</w:t>
            </w:r>
          </w:p>
        </w:tc>
      </w:tr>
      <w:tr w:rsidR="00072DFD" w:rsidRPr="00EA33B7" w14:paraId="790410AA" w14:textId="77777777" w:rsidTr="00160D6F">
        <w:trPr>
          <w:cantSplit/>
          <w:jc w:val="center"/>
        </w:trPr>
        <w:tc>
          <w:tcPr>
            <w:tcW w:w="1718" w:type="pct"/>
            <w:tcBorders>
              <w:top w:val="single" w:sz="4" w:space="0" w:color="auto"/>
              <w:left w:val="single" w:sz="4" w:space="0" w:color="auto"/>
              <w:bottom w:val="single" w:sz="4" w:space="0" w:color="auto"/>
              <w:right w:val="single" w:sz="4" w:space="0" w:color="auto"/>
            </w:tcBorders>
            <w:vAlign w:val="center"/>
            <w:hideMark/>
          </w:tcPr>
          <w:p w14:paraId="1F6A316A"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71F1F">
              <w:rPr>
                <w:sz w:val="20"/>
              </w:rPr>
              <w:t>Frequency range</w:t>
            </w:r>
          </w:p>
        </w:tc>
        <w:tc>
          <w:tcPr>
            <w:tcW w:w="1641" w:type="pct"/>
            <w:tcBorders>
              <w:top w:val="single" w:sz="4" w:space="0" w:color="auto"/>
              <w:left w:val="single" w:sz="4" w:space="0" w:color="auto"/>
              <w:bottom w:val="single" w:sz="4" w:space="0" w:color="auto"/>
              <w:right w:val="single" w:sz="4" w:space="0" w:color="auto"/>
            </w:tcBorders>
            <w:vAlign w:val="center"/>
            <w:hideMark/>
          </w:tcPr>
          <w:p w14:paraId="47F67797"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71F1F">
              <w:rPr>
                <w:sz w:val="20"/>
              </w:rPr>
              <w:t>406.1-450 MHz</w:t>
            </w:r>
          </w:p>
        </w:tc>
        <w:tc>
          <w:tcPr>
            <w:tcW w:w="1641" w:type="pct"/>
            <w:tcBorders>
              <w:top w:val="single" w:sz="4" w:space="0" w:color="auto"/>
              <w:left w:val="single" w:sz="4" w:space="0" w:color="auto"/>
              <w:bottom w:val="single" w:sz="4" w:space="0" w:color="auto"/>
              <w:right w:val="single" w:sz="4" w:space="0" w:color="auto"/>
            </w:tcBorders>
            <w:vAlign w:val="center"/>
          </w:tcPr>
          <w:p w14:paraId="5556ABA7"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71F1F">
              <w:rPr>
                <w:sz w:val="20"/>
              </w:rPr>
              <w:t>406.1-450 MHz</w:t>
            </w:r>
          </w:p>
        </w:tc>
      </w:tr>
      <w:tr w:rsidR="00072DFD" w:rsidRPr="00EA33B7" w14:paraId="45CC4739" w14:textId="77777777" w:rsidTr="00160D6F">
        <w:trPr>
          <w:cantSplit/>
          <w:jc w:val="center"/>
        </w:trPr>
        <w:tc>
          <w:tcPr>
            <w:tcW w:w="1718" w:type="pct"/>
            <w:tcBorders>
              <w:top w:val="single" w:sz="4" w:space="0" w:color="auto"/>
              <w:left w:val="single" w:sz="4" w:space="0" w:color="auto"/>
              <w:bottom w:val="single" w:sz="4" w:space="0" w:color="auto"/>
              <w:right w:val="single" w:sz="4" w:space="0" w:color="auto"/>
            </w:tcBorders>
            <w:vAlign w:val="center"/>
            <w:hideMark/>
          </w:tcPr>
          <w:p w14:paraId="2C003249"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71F1F">
              <w:rPr>
                <w:sz w:val="20"/>
              </w:rPr>
              <w:t>Reference</w:t>
            </w:r>
          </w:p>
        </w:tc>
        <w:tc>
          <w:tcPr>
            <w:tcW w:w="1641" w:type="pct"/>
            <w:tcBorders>
              <w:top w:val="single" w:sz="4" w:space="0" w:color="auto"/>
              <w:left w:val="single" w:sz="4" w:space="0" w:color="auto"/>
              <w:bottom w:val="single" w:sz="4" w:space="0" w:color="auto"/>
              <w:right w:val="single" w:sz="4" w:space="0" w:color="auto"/>
            </w:tcBorders>
            <w:vAlign w:val="center"/>
            <w:hideMark/>
          </w:tcPr>
          <w:p w14:paraId="1E95DCFC"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71F1F">
              <w:rPr>
                <w:sz w:val="20"/>
              </w:rPr>
              <w:t>Recommendation ITU-R F.1567</w:t>
            </w:r>
          </w:p>
        </w:tc>
        <w:tc>
          <w:tcPr>
            <w:tcW w:w="1641" w:type="pct"/>
            <w:tcBorders>
              <w:top w:val="single" w:sz="4" w:space="0" w:color="auto"/>
              <w:left w:val="single" w:sz="4" w:space="0" w:color="auto"/>
              <w:bottom w:val="single" w:sz="4" w:space="0" w:color="auto"/>
              <w:right w:val="single" w:sz="4" w:space="0" w:color="auto"/>
            </w:tcBorders>
            <w:vAlign w:val="center"/>
          </w:tcPr>
          <w:p w14:paraId="764B6771"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71F1F">
              <w:rPr>
                <w:sz w:val="20"/>
              </w:rPr>
              <w:t>Recommendation ITU-R F.1567</w:t>
            </w:r>
          </w:p>
        </w:tc>
      </w:tr>
      <w:tr w:rsidR="00072DFD" w:rsidRPr="00EA33B7" w14:paraId="44D0C53E" w14:textId="77777777" w:rsidTr="00160D6F">
        <w:trPr>
          <w:cantSplit/>
          <w:jc w:val="center"/>
        </w:trPr>
        <w:tc>
          <w:tcPr>
            <w:tcW w:w="1718" w:type="pct"/>
            <w:tcBorders>
              <w:top w:val="single" w:sz="4" w:space="0" w:color="auto"/>
              <w:left w:val="single" w:sz="4" w:space="0" w:color="auto"/>
              <w:bottom w:val="single" w:sz="4" w:space="0" w:color="auto"/>
              <w:right w:val="single" w:sz="4" w:space="0" w:color="auto"/>
            </w:tcBorders>
            <w:vAlign w:val="center"/>
            <w:hideMark/>
          </w:tcPr>
          <w:p w14:paraId="48D52235"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71F1F">
              <w:rPr>
                <w:sz w:val="20"/>
              </w:rPr>
              <w:t>Modulation format</w:t>
            </w:r>
          </w:p>
        </w:tc>
        <w:tc>
          <w:tcPr>
            <w:tcW w:w="1641" w:type="pct"/>
            <w:tcBorders>
              <w:top w:val="single" w:sz="4" w:space="0" w:color="auto"/>
              <w:left w:val="single" w:sz="4" w:space="0" w:color="auto"/>
              <w:bottom w:val="single" w:sz="4" w:space="0" w:color="auto"/>
              <w:right w:val="single" w:sz="4" w:space="0" w:color="auto"/>
            </w:tcBorders>
            <w:vAlign w:val="center"/>
            <w:hideMark/>
          </w:tcPr>
          <w:p w14:paraId="338E368D"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71F1F">
              <w:rPr>
                <w:sz w:val="20"/>
              </w:rPr>
              <w:t>QPSK</w:t>
            </w:r>
          </w:p>
        </w:tc>
        <w:tc>
          <w:tcPr>
            <w:tcW w:w="1641" w:type="pct"/>
            <w:tcBorders>
              <w:top w:val="single" w:sz="4" w:space="0" w:color="auto"/>
              <w:left w:val="single" w:sz="4" w:space="0" w:color="auto"/>
              <w:bottom w:val="single" w:sz="4" w:space="0" w:color="auto"/>
              <w:right w:val="single" w:sz="4" w:space="0" w:color="auto"/>
            </w:tcBorders>
          </w:tcPr>
          <w:p w14:paraId="71CF9D41"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71F1F">
              <w:rPr>
                <w:sz w:val="20"/>
              </w:rPr>
              <w:t>32-QAM</w:t>
            </w:r>
          </w:p>
        </w:tc>
      </w:tr>
      <w:tr w:rsidR="00072DFD" w:rsidRPr="00EA33B7" w14:paraId="24CBABFC" w14:textId="77777777" w:rsidTr="00160D6F">
        <w:trPr>
          <w:cantSplit/>
          <w:jc w:val="center"/>
        </w:trPr>
        <w:tc>
          <w:tcPr>
            <w:tcW w:w="1718" w:type="pct"/>
            <w:tcBorders>
              <w:top w:val="single" w:sz="4" w:space="0" w:color="auto"/>
              <w:left w:val="single" w:sz="4" w:space="0" w:color="auto"/>
              <w:bottom w:val="single" w:sz="4" w:space="0" w:color="auto"/>
              <w:right w:val="single" w:sz="4" w:space="0" w:color="auto"/>
            </w:tcBorders>
            <w:vAlign w:val="center"/>
            <w:hideMark/>
          </w:tcPr>
          <w:p w14:paraId="182BB477"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71F1F">
              <w:rPr>
                <w:sz w:val="20"/>
              </w:rPr>
              <w:t>Receiver noise bandwidth (MHz)</w:t>
            </w:r>
          </w:p>
        </w:tc>
        <w:tc>
          <w:tcPr>
            <w:tcW w:w="1641" w:type="pct"/>
            <w:tcBorders>
              <w:top w:val="single" w:sz="4" w:space="0" w:color="auto"/>
              <w:left w:val="single" w:sz="4" w:space="0" w:color="auto"/>
              <w:bottom w:val="single" w:sz="4" w:space="0" w:color="auto"/>
              <w:right w:val="single" w:sz="4" w:space="0" w:color="auto"/>
            </w:tcBorders>
            <w:vAlign w:val="center"/>
          </w:tcPr>
          <w:p w14:paraId="5FB70402"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71F1F">
              <w:rPr>
                <w:sz w:val="20"/>
              </w:rPr>
              <w:t>0.05, 0.1, 0.15, 0.2, 0.25, 0.3, 0.5, 0.6, 0.75, 1.0, 1.75, 3.5</w:t>
            </w:r>
          </w:p>
        </w:tc>
        <w:tc>
          <w:tcPr>
            <w:tcW w:w="1641" w:type="pct"/>
            <w:tcBorders>
              <w:top w:val="single" w:sz="4" w:space="0" w:color="auto"/>
              <w:left w:val="single" w:sz="4" w:space="0" w:color="auto"/>
              <w:bottom w:val="single" w:sz="4" w:space="0" w:color="auto"/>
              <w:right w:val="single" w:sz="4" w:space="0" w:color="auto"/>
            </w:tcBorders>
            <w:vAlign w:val="center"/>
          </w:tcPr>
          <w:p w14:paraId="0B21A535"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71F1F">
              <w:rPr>
                <w:sz w:val="20"/>
              </w:rPr>
              <w:t>0.05, 0.1, 0.15, 0.2, 0.25, 0.3, 0.5, 0.6, 0.75, 1.0, 1.75, 3.5</w:t>
            </w:r>
          </w:p>
        </w:tc>
      </w:tr>
      <w:tr w:rsidR="00072DFD" w:rsidRPr="00EA33B7" w14:paraId="6141A5F5" w14:textId="77777777" w:rsidTr="00160D6F">
        <w:trPr>
          <w:cantSplit/>
          <w:jc w:val="center"/>
        </w:trPr>
        <w:tc>
          <w:tcPr>
            <w:tcW w:w="1718" w:type="pct"/>
            <w:tcBorders>
              <w:top w:val="single" w:sz="4" w:space="0" w:color="auto"/>
              <w:left w:val="single" w:sz="4" w:space="0" w:color="auto"/>
              <w:bottom w:val="single" w:sz="4" w:space="0" w:color="auto"/>
              <w:right w:val="single" w:sz="4" w:space="0" w:color="auto"/>
            </w:tcBorders>
            <w:vAlign w:val="center"/>
            <w:hideMark/>
          </w:tcPr>
          <w:p w14:paraId="3491B232"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71F1F">
              <w:rPr>
                <w:sz w:val="20"/>
              </w:rPr>
              <w:t>Antenna pattern</w:t>
            </w:r>
          </w:p>
        </w:tc>
        <w:tc>
          <w:tcPr>
            <w:tcW w:w="1641" w:type="pct"/>
            <w:tcBorders>
              <w:top w:val="single" w:sz="4" w:space="0" w:color="auto"/>
              <w:left w:val="single" w:sz="4" w:space="0" w:color="auto"/>
              <w:bottom w:val="single" w:sz="4" w:space="0" w:color="auto"/>
              <w:right w:val="single" w:sz="4" w:space="0" w:color="auto"/>
            </w:tcBorders>
            <w:vAlign w:val="center"/>
          </w:tcPr>
          <w:p w14:paraId="546E0539"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71F1F">
              <w:rPr>
                <w:rFonts w:eastAsia="Calibri"/>
                <w:sz w:val="20"/>
              </w:rPr>
              <w:t>Recommendation ITU-R F.699</w:t>
            </w:r>
          </w:p>
        </w:tc>
        <w:tc>
          <w:tcPr>
            <w:tcW w:w="1641" w:type="pct"/>
            <w:tcBorders>
              <w:top w:val="single" w:sz="4" w:space="0" w:color="auto"/>
              <w:left w:val="single" w:sz="4" w:space="0" w:color="auto"/>
              <w:bottom w:val="single" w:sz="4" w:space="0" w:color="auto"/>
              <w:right w:val="single" w:sz="4" w:space="0" w:color="auto"/>
            </w:tcBorders>
            <w:vAlign w:val="center"/>
          </w:tcPr>
          <w:p w14:paraId="1BCB4C7A"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471F1F">
              <w:rPr>
                <w:rFonts w:eastAsia="Calibri"/>
                <w:sz w:val="20"/>
              </w:rPr>
              <w:t>Recommendation ITU-R F.699</w:t>
            </w:r>
          </w:p>
        </w:tc>
      </w:tr>
      <w:tr w:rsidR="00072DFD" w:rsidRPr="00EA33B7" w14:paraId="4F3350FC" w14:textId="77777777" w:rsidTr="00160D6F">
        <w:trPr>
          <w:cantSplit/>
          <w:jc w:val="center"/>
        </w:trPr>
        <w:tc>
          <w:tcPr>
            <w:tcW w:w="1718" w:type="pct"/>
            <w:tcBorders>
              <w:top w:val="single" w:sz="4" w:space="0" w:color="auto"/>
              <w:left w:val="single" w:sz="4" w:space="0" w:color="auto"/>
              <w:bottom w:val="single" w:sz="4" w:space="0" w:color="auto"/>
              <w:right w:val="single" w:sz="4" w:space="0" w:color="auto"/>
            </w:tcBorders>
            <w:vAlign w:val="center"/>
            <w:hideMark/>
          </w:tcPr>
          <w:p w14:paraId="2E888657"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71F1F">
              <w:rPr>
                <w:sz w:val="20"/>
              </w:rPr>
              <w:t>Antenna gain</w:t>
            </w:r>
          </w:p>
        </w:tc>
        <w:tc>
          <w:tcPr>
            <w:tcW w:w="1641" w:type="pct"/>
            <w:tcBorders>
              <w:top w:val="single" w:sz="4" w:space="0" w:color="auto"/>
              <w:left w:val="single" w:sz="4" w:space="0" w:color="auto"/>
              <w:bottom w:val="single" w:sz="4" w:space="0" w:color="auto"/>
              <w:right w:val="single" w:sz="4" w:space="0" w:color="auto"/>
            </w:tcBorders>
            <w:vAlign w:val="center"/>
          </w:tcPr>
          <w:p w14:paraId="46968562"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71F1F">
              <w:rPr>
                <w:sz w:val="20"/>
              </w:rPr>
              <w:t>25 dBi</w:t>
            </w:r>
          </w:p>
        </w:tc>
        <w:tc>
          <w:tcPr>
            <w:tcW w:w="1641" w:type="pct"/>
            <w:tcBorders>
              <w:top w:val="single" w:sz="4" w:space="0" w:color="auto"/>
              <w:left w:val="single" w:sz="4" w:space="0" w:color="auto"/>
              <w:bottom w:val="single" w:sz="4" w:space="0" w:color="auto"/>
              <w:right w:val="single" w:sz="4" w:space="0" w:color="auto"/>
            </w:tcBorders>
            <w:vAlign w:val="center"/>
          </w:tcPr>
          <w:p w14:paraId="1787C8E9"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71F1F">
              <w:rPr>
                <w:sz w:val="20"/>
              </w:rPr>
              <w:t>25 dBi</w:t>
            </w:r>
          </w:p>
        </w:tc>
      </w:tr>
      <w:tr w:rsidR="00072DFD" w:rsidRPr="00EA33B7" w14:paraId="66E6C340" w14:textId="77777777" w:rsidTr="00160D6F">
        <w:trPr>
          <w:cantSplit/>
          <w:jc w:val="center"/>
        </w:trPr>
        <w:tc>
          <w:tcPr>
            <w:tcW w:w="1718" w:type="pct"/>
            <w:tcBorders>
              <w:top w:val="single" w:sz="4" w:space="0" w:color="auto"/>
              <w:left w:val="single" w:sz="4" w:space="0" w:color="auto"/>
              <w:bottom w:val="single" w:sz="4" w:space="0" w:color="auto"/>
              <w:right w:val="single" w:sz="4" w:space="0" w:color="auto"/>
            </w:tcBorders>
            <w:vAlign w:val="center"/>
          </w:tcPr>
          <w:p w14:paraId="7EB6B22E"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71F1F">
              <w:rPr>
                <w:sz w:val="20"/>
              </w:rPr>
              <w:t>Feeder loss</w:t>
            </w:r>
          </w:p>
        </w:tc>
        <w:tc>
          <w:tcPr>
            <w:tcW w:w="1641" w:type="pct"/>
            <w:tcBorders>
              <w:top w:val="single" w:sz="4" w:space="0" w:color="auto"/>
              <w:left w:val="single" w:sz="4" w:space="0" w:color="auto"/>
              <w:bottom w:val="single" w:sz="4" w:space="0" w:color="auto"/>
              <w:right w:val="single" w:sz="4" w:space="0" w:color="auto"/>
            </w:tcBorders>
            <w:vAlign w:val="center"/>
          </w:tcPr>
          <w:p w14:paraId="41DE785C"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71F1F">
              <w:rPr>
                <w:sz w:val="20"/>
              </w:rPr>
              <w:t>2 dB</w:t>
            </w:r>
          </w:p>
        </w:tc>
        <w:tc>
          <w:tcPr>
            <w:tcW w:w="1641" w:type="pct"/>
            <w:tcBorders>
              <w:top w:val="single" w:sz="4" w:space="0" w:color="auto"/>
              <w:left w:val="single" w:sz="4" w:space="0" w:color="auto"/>
              <w:bottom w:val="single" w:sz="4" w:space="0" w:color="auto"/>
              <w:right w:val="single" w:sz="4" w:space="0" w:color="auto"/>
            </w:tcBorders>
            <w:vAlign w:val="center"/>
          </w:tcPr>
          <w:p w14:paraId="0EBC3FC3"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71F1F">
              <w:rPr>
                <w:sz w:val="20"/>
              </w:rPr>
              <w:t>2 dB</w:t>
            </w:r>
          </w:p>
        </w:tc>
      </w:tr>
      <w:tr w:rsidR="00072DFD" w:rsidRPr="00EA33B7" w14:paraId="7FA5B47D" w14:textId="77777777" w:rsidTr="00160D6F">
        <w:trPr>
          <w:cantSplit/>
          <w:jc w:val="center"/>
        </w:trPr>
        <w:tc>
          <w:tcPr>
            <w:tcW w:w="1718" w:type="pct"/>
            <w:tcBorders>
              <w:top w:val="single" w:sz="4" w:space="0" w:color="auto"/>
              <w:left w:val="single" w:sz="4" w:space="0" w:color="auto"/>
              <w:bottom w:val="single" w:sz="4" w:space="0" w:color="auto"/>
              <w:right w:val="single" w:sz="4" w:space="0" w:color="auto"/>
            </w:tcBorders>
            <w:vAlign w:val="center"/>
          </w:tcPr>
          <w:p w14:paraId="3DDD5CEB"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71F1F">
              <w:rPr>
                <w:sz w:val="20"/>
              </w:rPr>
              <w:t>Receiver noise figure</w:t>
            </w:r>
          </w:p>
        </w:tc>
        <w:tc>
          <w:tcPr>
            <w:tcW w:w="1641" w:type="pct"/>
            <w:tcBorders>
              <w:top w:val="single" w:sz="4" w:space="0" w:color="auto"/>
              <w:left w:val="single" w:sz="4" w:space="0" w:color="auto"/>
              <w:bottom w:val="single" w:sz="4" w:space="0" w:color="auto"/>
              <w:right w:val="single" w:sz="4" w:space="0" w:color="auto"/>
            </w:tcBorders>
            <w:vAlign w:val="center"/>
          </w:tcPr>
          <w:p w14:paraId="70428812"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71F1F">
              <w:rPr>
                <w:sz w:val="20"/>
              </w:rPr>
              <w:t>5 dB</w:t>
            </w:r>
          </w:p>
        </w:tc>
        <w:tc>
          <w:tcPr>
            <w:tcW w:w="1641" w:type="pct"/>
            <w:tcBorders>
              <w:top w:val="single" w:sz="4" w:space="0" w:color="auto"/>
              <w:left w:val="single" w:sz="4" w:space="0" w:color="auto"/>
              <w:bottom w:val="single" w:sz="4" w:space="0" w:color="auto"/>
              <w:right w:val="single" w:sz="4" w:space="0" w:color="auto"/>
            </w:tcBorders>
            <w:vAlign w:val="center"/>
          </w:tcPr>
          <w:p w14:paraId="436B1F89"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71F1F">
              <w:rPr>
                <w:sz w:val="20"/>
              </w:rPr>
              <w:t>3.5 dB</w:t>
            </w:r>
          </w:p>
        </w:tc>
      </w:tr>
      <w:tr w:rsidR="00072DFD" w:rsidRPr="00072DFD" w14:paraId="5709A411" w14:textId="77777777" w:rsidTr="00160D6F">
        <w:trPr>
          <w:cantSplit/>
          <w:jc w:val="center"/>
        </w:trPr>
        <w:tc>
          <w:tcPr>
            <w:tcW w:w="1718" w:type="pct"/>
            <w:tcBorders>
              <w:top w:val="single" w:sz="4" w:space="0" w:color="auto"/>
              <w:left w:val="single" w:sz="4" w:space="0" w:color="auto"/>
              <w:bottom w:val="single" w:sz="4" w:space="0" w:color="auto"/>
              <w:right w:val="single" w:sz="4" w:space="0" w:color="auto"/>
            </w:tcBorders>
            <w:vAlign w:val="center"/>
            <w:hideMark/>
          </w:tcPr>
          <w:p w14:paraId="130A2AEE"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471F1F">
              <w:rPr>
                <w:sz w:val="20"/>
              </w:rPr>
              <w:t>Protection criteria (I/N)</w:t>
            </w:r>
          </w:p>
        </w:tc>
        <w:tc>
          <w:tcPr>
            <w:tcW w:w="1641" w:type="pct"/>
            <w:tcBorders>
              <w:top w:val="single" w:sz="4" w:space="0" w:color="auto"/>
              <w:left w:val="single" w:sz="4" w:space="0" w:color="auto"/>
              <w:bottom w:val="single" w:sz="4" w:space="0" w:color="auto"/>
              <w:right w:val="single" w:sz="4" w:space="0" w:color="auto"/>
            </w:tcBorders>
            <w:vAlign w:val="center"/>
          </w:tcPr>
          <w:p w14:paraId="081DA855"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71F1F">
              <w:rPr>
                <w:sz w:val="20"/>
              </w:rPr>
              <w:t>‒6 dB</w:t>
            </w:r>
          </w:p>
        </w:tc>
        <w:tc>
          <w:tcPr>
            <w:tcW w:w="1641" w:type="pct"/>
            <w:tcBorders>
              <w:top w:val="single" w:sz="4" w:space="0" w:color="auto"/>
              <w:left w:val="single" w:sz="4" w:space="0" w:color="auto"/>
              <w:bottom w:val="single" w:sz="4" w:space="0" w:color="auto"/>
              <w:right w:val="single" w:sz="4" w:space="0" w:color="auto"/>
            </w:tcBorders>
            <w:vAlign w:val="center"/>
          </w:tcPr>
          <w:p w14:paraId="74CF7D5F" w14:textId="77777777" w:rsidR="00072DFD" w:rsidRPr="00471F1F" w:rsidRDefault="00072DF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71F1F">
              <w:rPr>
                <w:sz w:val="20"/>
              </w:rPr>
              <w:t>‒6 dB</w:t>
            </w:r>
          </w:p>
        </w:tc>
      </w:tr>
    </w:tbl>
    <w:p w14:paraId="27E7F213" w14:textId="77777777" w:rsidR="00072DFD" w:rsidRPr="00072DFD" w:rsidRDefault="00072DFD" w:rsidP="00072DFD">
      <w:pPr>
        <w:tabs>
          <w:tab w:val="clear" w:pos="1134"/>
          <w:tab w:val="clear" w:pos="1871"/>
          <w:tab w:val="clear" w:pos="2268"/>
        </w:tabs>
        <w:spacing w:before="0"/>
        <w:rPr>
          <w:sz w:val="20"/>
          <w:highlight w:val="green"/>
          <w:lang w:eastAsia="zh-CN"/>
        </w:rPr>
      </w:pPr>
    </w:p>
    <w:p w14:paraId="083E8AD6" w14:textId="00A4E472" w:rsidR="00072DFD" w:rsidRPr="00471F1F" w:rsidRDefault="00072DFD" w:rsidP="00072DFD">
      <w:pPr>
        <w:pStyle w:val="Heading4"/>
      </w:pPr>
      <w:r w:rsidRPr="00471F1F">
        <w:lastRenderedPageBreak/>
        <w:t xml:space="preserve">A3.1.2.3 </w:t>
      </w:r>
      <w:r w:rsidRPr="00471F1F">
        <w:tab/>
        <w:t>Propagation model</w:t>
      </w:r>
    </w:p>
    <w:p w14:paraId="6260F59A" w14:textId="43EE2C59" w:rsidR="00072DFD" w:rsidRPr="00471F1F" w:rsidRDefault="00072DFD" w:rsidP="00072DFD">
      <w:pPr>
        <w:rPr>
          <w:iCs/>
          <w:lang w:eastAsia="ja-JP"/>
        </w:rPr>
      </w:pPr>
      <w:r w:rsidRPr="00471F1F">
        <w:rPr>
          <w:iCs/>
          <w:lang w:eastAsia="ja-JP"/>
        </w:rPr>
        <w:t xml:space="preserve">This sharing study includes the lunar SRS system on the surface of the Moon and fixed services operating on Earth's surface. Working Party 3J in Document </w:t>
      </w:r>
      <w:r w:rsidRPr="00C57224">
        <w:rPr>
          <w:iCs/>
          <w:lang w:eastAsia="ja-JP"/>
        </w:rPr>
        <w:t xml:space="preserve">7B/58 </w:t>
      </w:r>
      <w:r w:rsidRPr="00471F1F">
        <w:rPr>
          <w:iCs/>
          <w:lang w:eastAsia="ja-JP"/>
        </w:rPr>
        <w:t xml:space="preserve">recommends using the propagation model based on </w:t>
      </w:r>
      <w:r w:rsidRPr="00C57224">
        <w:t>Recommendation</w:t>
      </w:r>
      <w:r w:rsidRPr="00C57224">
        <w:rPr>
          <w:iCs/>
          <w:lang w:eastAsia="ja-JP"/>
        </w:rPr>
        <w:t xml:space="preserve"> ITU-R P.525 </w:t>
      </w:r>
      <w:r w:rsidRPr="00471F1F">
        <w:rPr>
          <w:iCs/>
          <w:lang w:eastAsia="ja-JP"/>
        </w:rPr>
        <w:t xml:space="preserve">for this scenario. </w:t>
      </w:r>
    </w:p>
    <w:p w14:paraId="3CBB0830" w14:textId="50DC9A31" w:rsidR="00072DFD" w:rsidRPr="00471F1F" w:rsidRDefault="00072DFD" w:rsidP="00072DFD">
      <w:pPr>
        <w:pStyle w:val="Heading4"/>
      </w:pPr>
      <w:r w:rsidRPr="00471F1F">
        <w:t xml:space="preserve">A3.1.2.4 </w:t>
      </w:r>
      <w:r w:rsidRPr="00471F1F">
        <w:tab/>
        <w:t>Methodology</w:t>
      </w:r>
    </w:p>
    <w:p w14:paraId="6E35DAD9" w14:textId="38556A03" w:rsidR="00072DFD" w:rsidRPr="00471F1F" w:rsidRDefault="00072DFD" w:rsidP="00072DFD">
      <w:r w:rsidRPr="00471F1F">
        <w:t xml:space="preserve">The methodology employed in this study is based on a static analysis of </w:t>
      </w:r>
      <w:r w:rsidR="009D6D12" w:rsidRPr="00471F1F">
        <w:t>single</w:t>
      </w:r>
      <w:r w:rsidR="009D6D12">
        <w:t>-entry</w:t>
      </w:r>
      <w:r w:rsidRPr="00471F1F">
        <w:t xml:space="preserve">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2319A6A1" w14:textId="3A142D28" w:rsidR="00072DFD" w:rsidRPr="00471F1F" w:rsidRDefault="00072DFD" w:rsidP="00072DFD">
      <w:pPr>
        <w:pStyle w:val="Heading4"/>
      </w:pPr>
      <w:r w:rsidRPr="00471F1F">
        <w:t xml:space="preserve">A3.1.2.5 </w:t>
      </w:r>
      <w:r w:rsidRPr="00471F1F">
        <w:tab/>
        <w:t>Study Results</w:t>
      </w:r>
    </w:p>
    <w:p w14:paraId="2A1A2244" w14:textId="4B24B3DA" w:rsidR="00072DFD" w:rsidRPr="00471F1F" w:rsidRDefault="00072DFD" w:rsidP="00072DFD">
      <w:r w:rsidRPr="00471F1F">
        <w:t>The study was conducted in accordance with the scenario outlined in Figure A</w:t>
      </w:r>
      <w:r w:rsidR="0060064C" w:rsidRPr="00471F1F">
        <w:t>3</w:t>
      </w:r>
      <w:r w:rsidRPr="00471F1F">
        <w:t>.1.2.1. For the worst-case analysis, the following assumptions were considered:</w:t>
      </w:r>
    </w:p>
    <w:p w14:paraId="47A151E3" w14:textId="77777777" w:rsidR="00072DFD" w:rsidRPr="00471F1F" w:rsidRDefault="00072DFD" w:rsidP="00072DFD">
      <w:pPr>
        <w:pStyle w:val="enumlev1"/>
      </w:pPr>
      <w:r w:rsidRPr="00471F1F">
        <w:t>–</w:t>
      </w:r>
      <w:r w:rsidRPr="00471F1F">
        <w:tab/>
        <w:t>Main beam antenna coupling between the potentially interfering lunar SRS transmitters and the FS victim receiver.</w:t>
      </w:r>
    </w:p>
    <w:p w14:paraId="12CF3A60" w14:textId="77777777" w:rsidR="00072DFD" w:rsidRPr="00471F1F" w:rsidRDefault="00072DFD" w:rsidP="00072DFD">
      <w:pPr>
        <w:pStyle w:val="enumlev1"/>
        <w:rPr>
          <w:b/>
          <w:bCs/>
          <w:u w:val="single"/>
        </w:rPr>
      </w:pPr>
      <w:r w:rsidRPr="00471F1F">
        <w:t>–</w:t>
      </w:r>
      <w:r w:rsidRPr="00471F1F">
        <w:tab/>
        <w:t>Free space propagation loss assuming the minimum distance between the stations on the Earth and the Moon (355,000 km), while atmospheric, depolarization and clutter losses are not considered.</w:t>
      </w:r>
    </w:p>
    <w:p w14:paraId="32FF1E3D" w14:textId="77777777" w:rsidR="00072DFD" w:rsidRPr="00471F1F" w:rsidRDefault="00072DFD" w:rsidP="00072DFD">
      <w:pPr>
        <w:pStyle w:val="enumlev1"/>
        <w:rPr>
          <w:b/>
          <w:bCs/>
          <w:u w:val="single"/>
        </w:rPr>
      </w:pPr>
      <w:r w:rsidRPr="00471F1F">
        <w:t>–</w:t>
      </w:r>
      <w:r w:rsidRPr="00471F1F">
        <w:tab/>
        <w:t>The aggregate interference-to-noise ratio (</w:t>
      </w:r>
      <w:r w:rsidRPr="00471F1F">
        <w:rPr>
          <w:i/>
          <w:iCs/>
        </w:rPr>
        <w:t>I/N</w:t>
      </w:r>
      <w:r w:rsidRPr="00471F1F">
        <w:t xml:space="preserve">) is calculated considering Lunar SRS transmitters pointing towards the FS victim receiver using the following equation:  </w:t>
      </w:r>
    </w:p>
    <w:p w14:paraId="0037C7D5" w14:textId="77777777" w:rsidR="00072DFD" w:rsidRPr="00471F1F" w:rsidRDefault="00000000" w:rsidP="00471F1F">
      <w:pPr>
        <w:pStyle w:val="Equation"/>
        <w:ind w:left="2160"/>
      </w:pPr>
      <m:oMathPara>
        <m:oMathParaPr>
          <m:jc m:val="left"/>
        </m:oMathParaP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rPr>
                  </m:ctrlPr>
                </m:sSubPr>
                <m:e>
                  <m:r>
                    <w:rPr>
                      <w:rFonts w:ascii="Cambria Math" w:eastAsia="+mn-ea" w:hAnsi="Cambria Math"/>
                    </w:rPr>
                    <m:t>F</m:t>
                  </m:r>
                </m:e>
                <m:sub>
                  <m:r>
                    <w:rPr>
                      <w:rFonts w:ascii="Cambria Math" w:eastAsia="+mn-ea" w:hAnsi="Cambria Math"/>
                    </w:rPr>
                    <m:t>loss</m:t>
                  </m:r>
                </m:sub>
              </m:sSub>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m:oMathPara>
    </w:p>
    <w:p w14:paraId="76F9D64C" w14:textId="77777777" w:rsidR="00072DFD" w:rsidRPr="00471F1F" w:rsidRDefault="00072DFD" w:rsidP="00072DFD">
      <w:pPr>
        <w:tabs>
          <w:tab w:val="clear" w:pos="2268"/>
          <w:tab w:val="left" w:pos="2608"/>
          <w:tab w:val="left" w:pos="3345"/>
        </w:tabs>
        <w:spacing w:before="80"/>
        <w:ind w:left="1134" w:hanging="1134"/>
      </w:pPr>
      <w:r w:rsidRPr="00471F1F">
        <w:tab/>
        <w:t xml:space="preserve">where </w:t>
      </w:r>
      <w:r w:rsidRPr="00471F1F">
        <w:rPr>
          <w:i/>
          <w:iCs/>
        </w:rPr>
        <w:t>n</w:t>
      </w:r>
      <w:r w:rsidRPr="00471F1F">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471F1F">
        <w:t xml:space="preserve">is the equivalent isotropic radiated power of each lunar transmitter; FSPL is the free space path loss calculated using Recommendation ITU-R P.525; </w:t>
      </w:r>
      <m:oMath>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F</m:t>
            </m:r>
          </m:e>
          <m:sub>
            <m:r>
              <w:rPr>
                <w:rFonts w:ascii="Cambria Math" w:eastAsia="+mn-ea" w:hAnsi="Cambria Math" w:cs="+mn-cs"/>
                <w:color w:val="000000"/>
                <w:kern w:val="24"/>
              </w:rPr>
              <m:t>loss</m:t>
            </m:r>
          </m:sub>
        </m:sSub>
      </m:oMath>
      <w:r w:rsidRPr="00471F1F">
        <w:rPr>
          <w:color w:val="000000"/>
          <w:kern w:val="24"/>
          <w:szCs w:val="24"/>
        </w:rPr>
        <w:t xml:space="preserve"> is the FS feeder loss;</w:t>
      </w:r>
      <w:r w:rsidRPr="00471F1F">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471F1F">
        <w:t xml:space="preserve">is the FS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471F1F">
        <w:t xml:space="preserve"> is the thermal noise power in the FS victim receiver bandwidth.</w:t>
      </w:r>
    </w:p>
    <w:p w14:paraId="699F09FC" w14:textId="77777777" w:rsidR="00072DFD" w:rsidRPr="00471F1F" w:rsidRDefault="00072DFD" w:rsidP="00072DFD">
      <w:pPr>
        <w:pStyle w:val="enumlev1"/>
      </w:pPr>
      <w:r w:rsidRPr="00471F1F">
        <w:t>–</w:t>
      </w:r>
      <w:r w:rsidRPr="00471F1F">
        <w:tab/>
        <w:t>The receiver thermal noise power is calculated from the receiver noise figure (NF) using the formula provided in Recommendation ITU-R P.372-17.</w:t>
      </w:r>
    </w:p>
    <w:p w14:paraId="154EF1D3" w14:textId="77777777" w:rsidR="00072DFD" w:rsidRPr="00471F1F" w:rsidRDefault="00072DFD" w:rsidP="00072DFD">
      <w:pPr>
        <w:pStyle w:val="enumlev1"/>
      </w:pPr>
      <w:r w:rsidRPr="00471F1F">
        <w:t>–</w:t>
      </w:r>
      <w:r w:rsidRPr="00471F1F">
        <w:tab/>
        <w:t xml:space="preserve">The single and aggregate </w:t>
      </w:r>
      <w:r w:rsidRPr="00471F1F">
        <w:rPr>
          <w:i/>
          <w:iCs/>
        </w:rPr>
        <w:t>I/N</w:t>
      </w:r>
      <w:r w:rsidRPr="00471F1F">
        <w:t xml:space="preserve"> results are compared to the FS protection criteria (</w:t>
      </w:r>
      <w:r w:rsidRPr="00471F1F">
        <w:rPr>
          <w:i/>
          <w:iCs/>
        </w:rPr>
        <w:t>I/N </w:t>
      </w:r>
      <w:r w:rsidRPr="00471F1F">
        <w:t>≤ −6 dB) to verify whether the FS protection is met.</w:t>
      </w:r>
    </w:p>
    <w:p w14:paraId="109FE700" w14:textId="5A149E64" w:rsidR="00072DFD" w:rsidRPr="00471F1F" w:rsidRDefault="00072DFD" w:rsidP="00072DFD">
      <w:pPr>
        <w:pStyle w:val="FigureNo"/>
      </w:pPr>
      <w:r w:rsidRPr="00471F1F">
        <w:lastRenderedPageBreak/>
        <w:t>Figure A</w:t>
      </w:r>
      <w:r w:rsidR="0060064C" w:rsidRPr="00471F1F">
        <w:t>3</w:t>
      </w:r>
      <w:r w:rsidRPr="00471F1F">
        <w:t>.1.2.1</w:t>
      </w:r>
    </w:p>
    <w:p w14:paraId="616D9914" w14:textId="77777777" w:rsidR="00072DFD" w:rsidRPr="00471F1F" w:rsidRDefault="00072DFD" w:rsidP="00072DFD">
      <w:pPr>
        <w:pStyle w:val="Figuretitle"/>
      </w:pPr>
      <w:r w:rsidRPr="00471F1F">
        <w:t>SRS – FS Scenario</w:t>
      </w:r>
    </w:p>
    <w:p w14:paraId="4496894E" w14:textId="77777777" w:rsidR="00072DFD" w:rsidRPr="00471F1F" w:rsidRDefault="00072DFD" w:rsidP="00072DFD">
      <w:pPr>
        <w:pStyle w:val="Figure"/>
        <w:rPr>
          <w:noProof w:val="0"/>
        </w:rPr>
      </w:pPr>
      <w:r w:rsidRPr="00471F1F">
        <w:drawing>
          <wp:inline distT="0" distB="0" distL="0" distR="0" wp14:anchorId="1B2D4D82" wp14:editId="34033AA9">
            <wp:extent cx="6019800" cy="2009900"/>
            <wp:effectExtent l="0" t="0" r="0" b="9525"/>
            <wp:docPr id="4"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1453" name="Picture 4" descr="Table&#10;&#10;Description automatically generated with low confidenc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364" t="10177" r="1617"/>
                    <a:stretch/>
                  </pic:blipFill>
                  <pic:spPr bwMode="auto">
                    <a:xfrm>
                      <a:off x="0" y="0"/>
                      <a:ext cx="6023197" cy="2011034"/>
                    </a:xfrm>
                    <a:prstGeom prst="rect">
                      <a:avLst/>
                    </a:prstGeom>
                    <a:noFill/>
                    <a:ln>
                      <a:noFill/>
                    </a:ln>
                    <a:extLst>
                      <a:ext uri="{53640926-AAD7-44D8-BBD7-CCE9431645EC}">
                        <a14:shadowObscured xmlns:a14="http://schemas.microsoft.com/office/drawing/2010/main"/>
                      </a:ext>
                    </a:extLst>
                  </pic:spPr>
                </pic:pic>
              </a:graphicData>
            </a:graphic>
          </wp:inline>
        </w:drawing>
      </w:r>
    </w:p>
    <w:p w14:paraId="5E1E4489" w14:textId="640D4741" w:rsidR="00072DFD" w:rsidRPr="00471F1F" w:rsidRDefault="00072DFD" w:rsidP="00072DFD">
      <w:pPr>
        <w:pStyle w:val="TableNo"/>
      </w:pPr>
      <w:r w:rsidRPr="00471F1F">
        <w:t>Table A</w:t>
      </w:r>
      <w:r w:rsidR="006A39A6" w:rsidRPr="00471F1F">
        <w:t>3</w:t>
      </w:r>
      <w:r w:rsidRPr="00471F1F">
        <w:t>.1.2.3</w:t>
      </w:r>
    </w:p>
    <w:p w14:paraId="4A381562" w14:textId="77777777" w:rsidR="00072DFD" w:rsidRPr="00471F1F" w:rsidRDefault="00072DFD" w:rsidP="00072DFD">
      <w:pPr>
        <w:pStyle w:val="Tabletitle"/>
      </w:pPr>
      <w:r w:rsidRPr="00471F1F">
        <w:t>SRS - FS co-channel results</w:t>
      </w:r>
    </w:p>
    <w:tbl>
      <w:tblPr>
        <w:tblStyle w:val="TableGrid"/>
        <w:tblW w:w="0" w:type="auto"/>
        <w:tblLook w:val="04A0" w:firstRow="1" w:lastRow="0" w:firstColumn="1" w:lastColumn="0" w:noHBand="0" w:noVBand="1"/>
      </w:tblPr>
      <w:tblGrid>
        <w:gridCol w:w="918"/>
        <w:gridCol w:w="637"/>
        <w:gridCol w:w="672"/>
        <w:gridCol w:w="673"/>
        <w:gridCol w:w="673"/>
        <w:gridCol w:w="673"/>
        <w:gridCol w:w="673"/>
        <w:gridCol w:w="673"/>
        <w:gridCol w:w="672"/>
        <w:gridCol w:w="673"/>
        <w:gridCol w:w="673"/>
        <w:gridCol w:w="673"/>
        <w:gridCol w:w="673"/>
        <w:gridCol w:w="673"/>
      </w:tblGrid>
      <w:tr w:rsidR="00036407" w:rsidRPr="00EA33B7" w14:paraId="2FD6970A" w14:textId="77777777" w:rsidTr="00471F1F">
        <w:trPr>
          <w:trHeight w:val="284"/>
        </w:trPr>
        <w:tc>
          <w:tcPr>
            <w:tcW w:w="918" w:type="dxa"/>
          </w:tcPr>
          <w:p w14:paraId="649933BB" w14:textId="77777777" w:rsidR="00036407" w:rsidRPr="00471F1F" w:rsidRDefault="00036407" w:rsidP="00160D6F">
            <w:pPr>
              <w:keepNext/>
              <w:spacing w:before="80" w:after="80"/>
              <w:jc w:val="center"/>
              <w:rPr>
                <w:rFonts w:ascii="Times New Roman Bold" w:hAnsi="Times New Roman Bold" w:cs="Times New Roman Bold"/>
                <w:b/>
                <w:sz w:val="14"/>
                <w:szCs w:val="14"/>
              </w:rPr>
            </w:pPr>
          </w:p>
        </w:tc>
        <w:tc>
          <w:tcPr>
            <w:tcW w:w="637" w:type="dxa"/>
          </w:tcPr>
          <w:p w14:paraId="4FBF8DDA" w14:textId="77777777" w:rsidR="00036407" w:rsidRPr="00036407" w:rsidRDefault="00036407" w:rsidP="00160D6F">
            <w:pPr>
              <w:keepNext/>
              <w:spacing w:before="80" w:after="80"/>
              <w:jc w:val="center"/>
              <w:rPr>
                <w:rFonts w:ascii="Times New Roman Bold" w:hAnsi="Times New Roman Bold" w:cs="Times New Roman Bold"/>
                <w:b/>
                <w:sz w:val="14"/>
                <w:szCs w:val="14"/>
              </w:rPr>
            </w:pPr>
          </w:p>
        </w:tc>
        <w:tc>
          <w:tcPr>
            <w:tcW w:w="8074" w:type="dxa"/>
            <w:gridSpan w:val="12"/>
          </w:tcPr>
          <w:p w14:paraId="646272AF" w14:textId="126F37E2"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FS QPSK</w:t>
            </w:r>
          </w:p>
        </w:tc>
      </w:tr>
      <w:tr w:rsidR="00036407" w:rsidRPr="00EA33B7" w14:paraId="6F0FFE9F" w14:textId="77777777" w:rsidTr="00471F1F">
        <w:trPr>
          <w:trHeight w:val="284"/>
        </w:trPr>
        <w:tc>
          <w:tcPr>
            <w:tcW w:w="918" w:type="dxa"/>
          </w:tcPr>
          <w:p w14:paraId="566D30F3"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bandwidth</w:t>
            </w:r>
          </w:p>
        </w:tc>
        <w:tc>
          <w:tcPr>
            <w:tcW w:w="637" w:type="dxa"/>
          </w:tcPr>
          <w:p w14:paraId="771C3937" w14:textId="5EF8F01F" w:rsidR="00036407" w:rsidRPr="00036407" w:rsidRDefault="00036407"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MHz</w:t>
            </w:r>
          </w:p>
        </w:tc>
        <w:tc>
          <w:tcPr>
            <w:tcW w:w="672" w:type="dxa"/>
          </w:tcPr>
          <w:p w14:paraId="35FBBDB5" w14:textId="02B1B93E"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0.05</w:t>
            </w:r>
          </w:p>
        </w:tc>
        <w:tc>
          <w:tcPr>
            <w:tcW w:w="673" w:type="dxa"/>
          </w:tcPr>
          <w:p w14:paraId="15A9A405"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0.1</w:t>
            </w:r>
          </w:p>
        </w:tc>
        <w:tc>
          <w:tcPr>
            <w:tcW w:w="673" w:type="dxa"/>
          </w:tcPr>
          <w:p w14:paraId="2806106F"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0.15</w:t>
            </w:r>
          </w:p>
        </w:tc>
        <w:tc>
          <w:tcPr>
            <w:tcW w:w="673" w:type="dxa"/>
          </w:tcPr>
          <w:p w14:paraId="0BB14A25"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0.2</w:t>
            </w:r>
          </w:p>
        </w:tc>
        <w:tc>
          <w:tcPr>
            <w:tcW w:w="673" w:type="dxa"/>
          </w:tcPr>
          <w:p w14:paraId="2B761C6C"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0.25</w:t>
            </w:r>
          </w:p>
        </w:tc>
        <w:tc>
          <w:tcPr>
            <w:tcW w:w="673" w:type="dxa"/>
          </w:tcPr>
          <w:p w14:paraId="6D2D30CD"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0.3</w:t>
            </w:r>
          </w:p>
        </w:tc>
        <w:tc>
          <w:tcPr>
            <w:tcW w:w="672" w:type="dxa"/>
          </w:tcPr>
          <w:p w14:paraId="79B612F1"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0.5</w:t>
            </w:r>
          </w:p>
        </w:tc>
        <w:tc>
          <w:tcPr>
            <w:tcW w:w="673" w:type="dxa"/>
          </w:tcPr>
          <w:p w14:paraId="5901AC19"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0.6</w:t>
            </w:r>
          </w:p>
        </w:tc>
        <w:tc>
          <w:tcPr>
            <w:tcW w:w="673" w:type="dxa"/>
          </w:tcPr>
          <w:p w14:paraId="3034215C"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0.75</w:t>
            </w:r>
          </w:p>
        </w:tc>
        <w:tc>
          <w:tcPr>
            <w:tcW w:w="673" w:type="dxa"/>
          </w:tcPr>
          <w:p w14:paraId="5AF09DF0"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w:t>
            </w:r>
          </w:p>
        </w:tc>
        <w:tc>
          <w:tcPr>
            <w:tcW w:w="673" w:type="dxa"/>
          </w:tcPr>
          <w:p w14:paraId="5BE7E005"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1.75</w:t>
            </w:r>
          </w:p>
        </w:tc>
        <w:tc>
          <w:tcPr>
            <w:tcW w:w="673" w:type="dxa"/>
          </w:tcPr>
          <w:p w14:paraId="698A05DE"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3.5</w:t>
            </w:r>
          </w:p>
        </w:tc>
      </w:tr>
      <w:tr w:rsidR="00036407" w:rsidRPr="00EA33B7" w14:paraId="72DF8547" w14:textId="77777777" w:rsidTr="00471F1F">
        <w:tc>
          <w:tcPr>
            <w:tcW w:w="918" w:type="dxa"/>
          </w:tcPr>
          <w:p w14:paraId="53A805F5" w14:textId="7BC3A0F1"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Receiver noise</w:t>
            </w:r>
            <w:r w:rsidR="005B03DE">
              <w:rPr>
                <w:rFonts w:ascii="Times New Roman Bold" w:hAnsi="Times New Roman Bold" w:cs="Times New Roman Bold"/>
                <w:b/>
                <w:sz w:val="14"/>
                <w:szCs w:val="14"/>
              </w:rPr>
              <w:t xml:space="preserve"> power</w:t>
            </w:r>
          </w:p>
        </w:tc>
        <w:tc>
          <w:tcPr>
            <w:tcW w:w="637" w:type="dxa"/>
          </w:tcPr>
          <w:p w14:paraId="7A7403CC" w14:textId="6FD55B02" w:rsidR="00036407" w:rsidRPr="00036407" w:rsidRDefault="005B03DE"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dBW</w:t>
            </w:r>
          </w:p>
        </w:tc>
        <w:tc>
          <w:tcPr>
            <w:tcW w:w="672" w:type="dxa"/>
          </w:tcPr>
          <w:p w14:paraId="6FF96CEE" w14:textId="10CBEDF1"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-152</w:t>
            </w:r>
          </w:p>
        </w:tc>
        <w:tc>
          <w:tcPr>
            <w:tcW w:w="673" w:type="dxa"/>
          </w:tcPr>
          <w:p w14:paraId="4ED4DA00"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-149</w:t>
            </w:r>
          </w:p>
        </w:tc>
        <w:tc>
          <w:tcPr>
            <w:tcW w:w="673" w:type="dxa"/>
          </w:tcPr>
          <w:p w14:paraId="56BC0F6F"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-147.2</w:t>
            </w:r>
          </w:p>
        </w:tc>
        <w:tc>
          <w:tcPr>
            <w:tcW w:w="673" w:type="dxa"/>
          </w:tcPr>
          <w:p w14:paraId="07A90293"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-146</w:t>
            </w:r>
          </w:p>
        </w:tc>
        <w:tc>
          <w:tcPr>
            <w:tcW w:w="673" w:type="dxa"/>
          </w:tcPr>
          <w:p w14:paraId="79D46E6E"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-145</w:t>
            </w:r>
          </w:p>
        </w:tc>
        <w:tc>
          <w:tcPr>
            <w:tcW w:w="673" w:type="dxa"/>
          </w:tcPr>
          <w:p w14:paraId="659D7888"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-144.2</w:t>
            </w:r>
          </w:p>
        </w:tc>
        <w:tc>
          <w:tcPr>
            <w:tcW w:w="672" w:type="dxa"/>
          </w:tcPr>
          <w:p w14:paraId="6525DBEF"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-142</w:t>
            </w:r>
          </w:p>
        </w:tc>
        <w:tc>
          <w:tcPr>
            <w:tcW w:w="673" w:type="dxa"/>
          </w:tcPr>
          <w:p w14:paraId="78735A8E"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-141</w:t>
            </w:r>
          </w:p>
        </w:tc>
        <w:tc>
          <w:tcPr>
            <w:tcW w:w="673" w:type="dxa"/>
          </w:tcPr>
          <w:p w14:paraId="7C65E7A7"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-140.2</w:t>
            </w:r>
          </w:p>
        </w:tc>
        <w:tc>
          <w:tcPr>
            <w:tcW w:w="673" w:type="dxa"/>
          </w:tcPr>
          <w:p w14:paraId="6C74EB6D"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-139</w:t>
            </w:r>
          </w:p>
        </w:tc>
        <w:tc>
          <w:tcPr>
            <w:tcW w:w="673" w:type="dxa"/>
          </w:tcPr>
          <w:p w14:paraId="5C7894E1"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-136.5</w:t>
            </w:r>
          </w:p>
        </w:tc>
        <w:tc>
          <w:tcPr>
            <w:tcW w:w="673" w:type="dxa"/>
          </w:tcPr>
          <w:p w14:paraId="18F46551"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-133.5</w:t>
            </w:r>
          </w:p>
        </w:tc>
      </w:tr>
      <w:tr w:rsidR="00036407" w:rsidRPr="00EA33B7" w14:paraId="4CF972A3" w14:textId="77777777" w:rsidTr="00471F1F">
        <w:tc>
          <w:tcPr>
            <w:tcW w:w="918" w:type="dxa"/>
          </w:tcPr>
          <w:p w14:paraId="0408DF1F"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Single Interferer</w:t>
            </w:r>
          </w:p>
        </w:tc>
        <w:tc>
          <w:tcPr>
            <w:tcW w:w="637" w:type="dxa"/>
          </w:tcPr>
          <w:p w14:paraId="7B75C1E8" w14:textId="20F5EF79" w:rsidR="00036407" w:rsidRPr="00036407" w:rsidRDefault="005B03DE"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dBW</w:t>
            </w:r>
          </w:p>
        </w:tc>
        <w:tc>
          <w:tcPr>
            <w:tcW w:w="672" w:type="dxa"/>
          </w:tcPr>
          <w:p w14:paraId="63645225" w14:textId="4FC2B3BA"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-187.4</w:t>
            </w:r>
          </w:p>
        </w:tc>
        <w:tc>
          <w:tcPr>
            <w:tcW w:w="673" w:type="dxa"/>
          </w:tcPr>
          <w:p w14:paraId="1AB043E3"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-184.4</w:t>
            </w:r>
          </w:p>
        </w:tc>
        <w:tc>
          <w:tcPr>
            <w:tcW w:w="673" w:type="dxa"/>
          </w:tcPr>
          <w:p w14:paraId="77292B43"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-182.6</w:t>
            </w:r>
          </w:p>
        </w:tc>
        <w:tc>
          <w:tcPr>
            <w:tcW w:w="673" w:type="dxa"/>
          </w:tcPr>
          <w:p w14:paraId="016D9457"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-181.4</w:t>
            </w:r>
          </w:p>
        </w:tc>
        <w:tc>
          <w:tcPr>
            <w:tcW w:w="673" w:type="dxa"/>
          </w:tcPr>
          <w:p w14:paraId="63E08FC4"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-180.4</w:t>
            </w:r>
          </w:p>
        </w:tc>
        <w:tc>
          <w:tcPr>
            <w:tcW w:w="673" w:type="dxa"/>
          </w:tcPr>
          <w:p w14:paraId="38F83AF4"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-179.6</w:t>
            </w:r>
          </w:p>
        </w:tc>
        <w:tc>
          <w:tcPr>
            <w:tcW w:w="672" w:type="dxa"/>
          </w:tcPr>
          <w:p w14:paraId="25FA8566"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-177.4</w:t>
            </w:r>
          </w:p>
        </w:tc>
        <w:tc>
          <w:tcPr>
            <w:tcW w:w="673" w:type="dxa"/>
          </w:tcPr>
          <w:p w14:paraId="16DC5CF8"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-176.6</w:t>
            </w:r>
          </w:p>
        </w:tc>
        <w:tc>
          <w:tcPr>
            <w:tcW w:w="673" w:type="dxa"/>
          </w:tcPr>
          <w:p w14:paraId="1EE75170"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-175.6</w:t>
            </w:r>
          </w:p>
        </w:tc>
        <w:tc>
          <w:tcPr>
            <w:tcW w:w="673" w:type="dxa"/>
          </w:tcPr>
          <w:p w14:paraId="2B2C0A22"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-174.4</w:t>
            </w:r>
          </w:p>
        </w:tc>
        <w:tc>
          <w:tcPr>
            <w:tcW w:w="673" w:type="dxa"/>
          </w:tcPr>
          <w:p w14:paraId="538D8907"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-172.0</w:t>
            </w:r>
          </w:p>
        </w:tc>
        <w:tc>
          <w:tcPr>
            <w:tcW w:w="673" w:type="dxa"/>
          </w:tcPr>
          <w:p w14:paraId="77CEA0BD"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-171.4</w:t>
            </w:r>
          </w:p>
        </w:tc>
      </w:tr>
      <w:tr w:rsidR="00036407" w:rsidRPr="00EA33B7" w14:paraId="4550D90A" w14:textId="77777777" w:rsidTr="00471F1F">
        <w:tc>
          <w:tcPr>
            <w:tcW w:w="918" w:type="dxa"/>
          </w:tcPr>
          <w:p w14:paraId="18AFBA59"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i/>
                <w:iCs/>
                <w:sz w:val="14"/>
                <w:szCs w:val="14"/>
              </w:rPr>
              <w:t>I/N</w:t>
            </w:r>
            <w:r w:rsidRPr="00471F1F">
              <w:rPr>
                <w:rFonts w:ascii="Times New Roman Bold" w:hAnsi="Times New Roman Bold" w:cs="Times New Roman Bold"/>
                <w:b/>
                <w:sz w:val="14"/>
                <w:szCs w:val="14"/>
              </w:rPr>
              <w:t xml:space="preserve"> result</w:t>
            </w:r>
          </w:p>
        </w:tc>
        <w:tc>
          <w:tcPr>
            <w:tcW w:w="637" w:type="dxa"/>
          </w:tcPr>
          <w:p w14:paraId="6D2D6A47" w14:textId="49855111" w:rsidR="00036407" w:rsidRPr="00036407" w:rsidRDefault="00036407"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dB</w:t>
            </w:r>
          </w:p>
        </w:tc>
        <w:tc>
          <w:tcPr>
            <w:tcW w:w="672" w:type="dxa"/>
          </w:tcPr>
          <w:p w14:paraId="288CA7B9" w14:textId="6F9CCB3A"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-35.4</w:t>
            </w:r>
          </w:p>
        </w:tc>
        <w:tc>
          <w:tcPr>
            <w:tcW w:w="673" w:type="dxa"/>
          </w:tcPr>
          <w:p w14:paraId="370B314F"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-35.4</w:t>
            </w:r>
          </w:p>
        </w:tc>
        <w:tc>
          <w:tcPr>
            <w:tcW w:w="673" w:type="dxa"/>
          </w:tcPr>
          <w:p w14:paraId="436F7A04"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-35.4</w:t>
            </w:r>
          </w:p>
        </w:tc>
        <w:tc>
          <w:tcPr>
            <w:tcW w:w="673" w:type="dxa"/>
          </w:tcPr>
          <w:p w14:paraId="26A8CEE3"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-35.4</w:t>
            </w:r>
          </w:p>
        </w:tc>
        <w:tc>
          <w:tcPr>
            <w:tcW w:w="673" w:type="dxa"/>
          </w:tcPr>
          <w:p w14:paraId="35158F5D"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-35.4</w:t>
            </w:r>
          </w:p>
        </w:tc>
        <w:tc>
          <w:tcPr>
            <w:tcW w:w="673" w:type="dxa"/>
          </w:tcPr>
          <w:p w14:paraId="1729C5C5"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-35.4</w:t>
            </w:r>
          </w:p>
        </w:tc>
        <w:tc>
          <w:tcPr>
            <w:tcW w:w="672" w:type="dxa"/>
          </w:tcPr>
          <w:p w14:paraId="3894C805"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-35.4</w:t>
            </w:r>
          </w:p>
        </w:tc>
        <w:tc>
          <w:tcPr>
            <w:tcW w:w="673" w:type="dxa"/>
          </w:tcPr>
          <w:p w14:paraId="3ECA3D29"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-35.4</w:t>
            </w:r>
          </w:p>
        </w:tc>
        <w:tc>
          <w:tcPr>
            <w:tcW w:w="673" w:type="dxa"/>
          </w:tcPr>
          <w:p w14:paraId="6F992376"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-35.4</w:t>
            </w:r>
          </w:p>
        </w:tc>
        <w:tc>
          <w:tcPr>
            <w:tcW w:w="673" w:type="dxa"/>
          </w:tcPr>
          <w:p w14:paraId="60F25057"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-35.4</w:t>
            </w:r>
          </w:p>
        </w:tc>
        <w:tc>
          <w:tcPr>
            <w:tcW w:w="673" w:type="dxa"/>
          </w:tcPr>
          <w:p w14:paraId="4B00F7CA"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-35.4</w:t>
            </w:r>
          </w:p>
        </w:tc>
        <w:tc>
          <w:tcPr>
            <w:tcW w:w="673" w:type="dxa"/>
          </w:tcPr>
          <w:p w14:paraId="7F2EE695"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-37.8</w:t>
            </w:r>
          </w:p>
        </w:tc>
      </w:tr>
      <w:tr w:rsidR="00036407" w:rsidRPr="00EA33B7" w14:paraId="44A54A30" w14:textId="77777777" w:rsidTr="00471F1F">
        <w:tc>
          <w:tcPr>
            <w:tcW w:w="918" w:type="dxa"/>
          </w:tcPr>
          <w:p w14:paraId="49A338A9"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Margin to the FS protection criterion</w:t>
            </w:r>
          </w:p>
        </w:tc>
        <w:tc>
          <w:tcPr>
            <w:tcW w:w="637" w:type="dxa"/>
          </w:tcPr>
          <w:p w14:paraId="46A12A87" w14:textId="52599909" w:rsidR="00036407" w:rsidRPr="00036407" w:rsidRDefault="00036407"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dB</w:t>
            </w:r>
          </w:p>
        </w:tc>
        <w:tc>
          <w:tcPr>
            <w:tcW w:w="672" w:type="dxa"/>
          </w:tcPr>
          <w:p w14:paraId="15C1980B" w14:textId="0253098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29.4</w:t>
            </w:r>
          </w:p>
        </w:tc>
        <w:tc>
          <w:tcPr>
            <w:tcW w:w="673" w:type="dxa"/>
          </w:tcPr>
          <w:p w14:paraId="3EF2A002"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29.4</w:t>
            </w:r>
          </w:p>
        </w:tc>
        <w:tc>
          <w:tcPr>
            <w:tcW w:w="673" w:type="dxa"/>
          </w:tcPr>
          <w:p w14:paraId="7CF14789"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29.4</w:t>
            </w:r>
          </w:p>
        </w:tc>
        <w:tc>
          <w:tcPr>
            <w:tcW w:w="673" w:type="dxa"/>
          </w:tcPr>
          <w:p w14:paraId="4F5258AA"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29.4</w:t>
            </w:r>
          </w:p>
        </w:tc>
        <w:tc>
          <w:tcPr>
            <w:tcW w:w="673" w:type="dxa"/>
          </w:tcPr>
          <w:p w14:paraId="25206261"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29.4</w:t>
            </w:r>
          </w:p>
        </w:tc>
        <w:tc>
          <w:tcPr>
            <w:tcW w:w="673" w:type="dxa"/>
          </w:tcPr>
          <w:p w14:paraId="666AD6F0"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29.4</w:t>
            </w:r>
          </w:p>
        </w:tc>
        <w:tc>
          <w:tcPr>
            <w:tcW w:w="672" w:type="dxa"/>
          </w:tcPr>
          <w:p w14:paraId="2BC49BC4"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29.4</w:t>
            </w:r>
          </w:p>
        </w:tc>
        <w:tc>
          <w:tcPr>
            <w:tcW w:w="673" w:type="dxa"/>
          </w:tcPr>
          <w:p w14:paraId="30987B3B"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29.4</w:t>
            </w:r>
          </w:p>
        </w:tc>
        <w:tc>
          <w:tcPr>
            <w:tcW w:w="673" w:type="dxa"/>
          </w:tcPr>
          <w:p w14:paraId="64BC55C8"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29.4</w:t>
            </w:r>
          </w:p>
        </w:tc>
        <w:tc>
          <w:tcPr>
            <w:tcW w:w="673" w:type="dxa"/>
          </w:tcPr>
          <w:p w14:paraId="2833C135"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29.4</w:t>
            </w:r>
          </w:p>
        </w:tc>
        <w:tc>
          <w:tcPr>
            <w:tcW w:w="673" w:type="dxa"/>
          </w:tcPr>
          <w:p w14:paraId="6487E924"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29.4</w:t>
            </w:r>
          </w:p>
        </w:tc>
        <w:tc>
          <w:tcPr>
            <w:tcW w:w="673" w:type="dxa"/>
          </w:tcPr>
          <w:p w14:paraId="4D07F094"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31.8</w:t>
            </w:r>
          </w:p>
        </w:tc>
      </w:tr>
      <w:tr w:rsidR="00036407" w:rsidRPr="00EA33B7" w14:paraId="0B871BEB" w14:textId="77777777" w:rsidTr="00471F1F">
        <w:trPr>
          <w:trHeight w:val="284"/>
        </w:trPr>
        <w:tc>
          <w:tcPr>
            <w:tcW w:w="918" w:type="dxa"/>
          </w:tcPr>
          <w:p w14:paraId="141BE6E9" w14:textId="77777777" w:rsidR="00036407" w:rsidRPr="00471F1F" w:rsidRDefault="00036407" w:rsidP="00160D6F">
            <w:pPr>
              <w:keepNext/>
              <w:spacing w:before="80" w:after="80"/>
              <w:jc w:val="center"/>
              <w:rPr>
                <w:rFonts w:ascii="Times New Roman Bold" w:hAnsi="Times New Roman Bold" w:cs="Times New Roman Bold"/>
                <w:b/>
                <w:sz w:val="14"/>
                <w:szCs w:val="14"/>
              </w:rPr>
            </w:pPr>
          </w:p>
        </w:tc>
        <w:tc>
          <w:tcPr>
            <w:tcW w:w="637" w:type="dxa"/>
          </w:tcPr>
          <w:p w14:paraId="25A8A56D" w14:textId="77777777" w:rsidR="00036407" w:rsidRPr="00036407" w:rsidRDefault="00036407" w:rsidP="00160D6F">
            <w:pPr>
              <w:keepNext/>
              <w:spacing w:before="80" w:after="80"/>
              <w:jc w:val="center"/>
              <w:rPr>
                <w:rFonts w:ascii="Times New Roman Bold" w:hAnsi="Times New Roman Bold" w:cs="Times New Roman Bold"/>
                <w:b/>
                <w:sz w:val="14"/>
                <w:szCs w:val="14"/>
              </w:rPr>
            </w:pPr>
          </w:p>
        </w:tc>
        <w:tc>
          <w:tcPr>
            <w:tcW w:w="8074" w:type="dxa"/>
            <w:gridSpan w:val="12"/>
          </w:tcPr>
          <w:p w14:paraId="0D763976" w14:textId="2FE95683"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FS 32-QAM</w:t>
            </w:r>
          </w:p>
        </w:tc>
      </w:tr>
      <w:tr w:rsidR="00036407" w:rsidRPr="00EA33B7" w14:paraId="55757174" w14:textId="77777777" w:rsidTr="00471F1F">
        <w:trPr>
          <w:trHeight w:val="284"/>
        </w:trPr>
        <w:tc>
          <w:tcPr>
            <w:tcW w:w="918" w:type="dxa"/>
          </w:tcPr>
          <w:p w14:paraId="5946B4C0"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bandwidth</w:t>
            </w:r>
          </w:p>
        </w:tc>
        <w:tc>
          <w:tcPr>
            <w:tcW w:w="637" w:type="dxa"/>
          </w:tcPr>
          <w:p w14:paraId="73D5E96E" w14:textId="17BCE1B2" w:rsidR="00036407" w:rsidRPr="00036407" w:rsidRDefault="00036407"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MHz</w:t>
            </w:r>
          </w:p>
        </w:tc>
        <w:tc>
          <w:tcPr>
            <w:tcW w:w="672" w:type="dxa"/>
          </w:tcPr>
          <w:p w14:paraId="0891144D" w14:textId="51DF0529"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0.05</w:t>
            </w:r>
          </w:p>
        </w:tc>
        <w:tc>
          <w:tcPr>
            <w:tcW w:w="673" w:type="dxa"/>
          </w:tcPr>
          <w:p w14:paraId="40C48CB0"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0.1</w:t>
            </w:r>
          </w:p>
        </w:tc>
        <w:tc>
          <w:tcPr>
            <w:tcW w:w="673" w:type="dxa"/>
          </w:tcPr>
          <w:p w14:paraId="4F56170D"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0.15</w:t>
            </w:r>
          </w:p>
        </w:tc>
        <w:tc>
          <w:tcPr>
            <w:tcW w:w="673" w:type="dxa"/>
          </w:tcPr>
          <w:p w14:paraId="34BF22C4"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0.2</w:t>
            </w:r>
          </w:p>
        </w:tc>
        <w:tc>
          <w:tcPr>
            <w:tcW w:w="673" w:type="dxa"/>
          </w:tcPr>
          <w:p w14:paraId="23A59943"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0.25</w:t>
            </w:r>
          </w:p>
        </w:tc>
        <w:tc>
          <w:tcPr>
            <w:tcW w:w="673" w:type="dxa"/>
          </w:tcPr>
          <w:p w14:paraId="22F573F0"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0.3</w:t>
            </w:r>
          </w:p>
        </w:tc>
        <w:tc>
          <w:tcPr>
            <w:tcW w:w="672" w:type="dxa"/>
          </w:tcPr>
          <w:p w14:paraId="3D6D7470"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0.5</w:t>
            </w:r>
          </w:p>
        </w:tc>
        <w:tc>
          <w:tcPr>
            <w:tcW w:w="673" w:type="dxa"/>
          </w:tcPr>
          <w:p w14:paraId="2B18B3A5"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0.6</w:t>
            </w:r>
          </w:p>
        </w:tc>
        <w:tc>
          <w:tcPr>
            <w:tcW w:w="673" w:type="dxa"/>
          </w:tcPr>
          <w:p w14:paraId="6DB09B4D"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0.75</w:t>
            </w:r>
          </w:p>
        </w:tc>
        <w:tc>
          <w:tcPr>
            <w:tcW w:w="673" w:type="dxa"/>
          </w:tcPr>
          <w:p w14:paraId="2B42DB6D"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w:t>
            </w:r>
          </w:p>
        </w:tc>
        <w:tc>
          <w:tcPr>
            <w:tcW w:w="673" w:type="dxa"/>
          </w:tcPr>
          <w:p w14:paraId="3EE8A137"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1.75</w:t>
            </w:r>
          </w:p>
        </w:tc>
        <w:tc>
          <w:tcPr>
            <w:tcW w:w="673" w:type="dxa"/>
          </w:tcPr>
          <w:p w14:paraId="7D7D92CB"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3.5</w:t>
            </w:r>
          </w:p>
        </w:tc>
      </w:tr>
      <w:tr w:rsidR="00036407" w:rsidRPr="00EA33B7" w14:paraId="40BFF23E" w14:textId="77777777" w:rsidTr="00471F1F">
        <w:tc>
          <w:tcPr>
            <w:tcW w:w="918" w:type="dxa"/>
          </w:tcPr>
          <w:p w14:paraId="158E44C9" w14:textId="05451125"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Receiver noise</w:t>
            </w:r>
            <w:r w:rsidR="005B03DE">
              <w:rPr>
                <w:rFonts w:ascii="Times New Roman Bold" w:hAnsi="Times New Roman Bold" w:cs="Times New Roman Bold"/>
                <w:b/>
                <w:sz w:val="14"/>
                <w:szCs w:val="14"/>
              </w:rPr>
              <w:t xml:space="preserve"> power</w:t>
            </w:r>
          </w:p>
        </w:tc>
        <w:tc>
          <w:tcPr>
            <w:tcW w:w="637" w:type="dxa"/>
          </w:tcPr>
          <w:p w14:paraId="0CAE540F" w14:textId="0C1B9D2B" w:rsidR="00036407" w:rsidRPr="00036407" w:rsidRDefault="005B03DE"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dBW</w:t>
            </w:r>
          </w:p>
        </w:tc>
        <w:tc>
          <w:tcPr>
            <w:tcW w:w="672" w:type="dxa"/>
          </w:tcPr>
          <w:p w14:paraId="0DF19E1A" w14:textId="7069249B"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-153.5</w:t>
            </w:r>
          </w:p>
        </w:tc>
        <w:tc>
          <w:tcPr>
            <w:tcW w:w="673" w:type="dxa"/>
          </w:tcPr>
          <w:p w14:paraId="094AFF13"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-150.5</w:t>
            </w:r>
          </w:p>
        </w:tc>
        <w:tc>
          <w:tcPr>
            <w:tcW w:w="673" w:type="dxa"/>
          </w:tcPr>
          <w:p w14:paraId="1D283526"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-148.7</w:t>
            </w:r>
          </w:p>
        </w:tc>
        <w:tc>
          <w:tcPr>
            <w:tcW w:w="673" w:type="dxa"/>
          </w:tcPr>
          <w:p w14:paraId="2A8BC3F4"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-147.5</w:t>
            </w:r>
          </w:p>
        </w:tc>
        <w:tc>
          <w:tcPr>
            <w:tcW w:w="673" w:type="dxa"/>
          </w:tcPr>
          <w:p w14:paraId="4EE9369D"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-146.5</w:t>
            </w:r>
          </w:p>
        </w:tc>
        <w:tc>
          <w:tcPr>
            <w:tcW w:w="673" w:type="dxa"/>
          </w:tcPr>
          <w:p w14:paraId="63E1101B"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-145.7</w:t>
            </w:r>
          </w:p>
        </w:tc>
        <w:tc>
          <w:tcPr>
            <w:tcW w:w="672" w:type="dxa"/>
          </w:tcPr>
          <w:p w14:paraId="4C33CB4D"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-143.5</w:t>
            </w:r>
          </w:p>
        </w:tc>
        <w:tc>
          <w:tcPr>
            <w:tcW w:w="673" w:type="dxa"/>
          </w:tcPr>
          <w:p w14:paraId="7A0B2D99"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-142.7</w:t>
            </w:r>
          </w:p>
        </w:tc>
        <w:tc>
          <w:tcPr>
            <w:tcW w:w="673" w:type="dxa"/>
          </w:tcPr>
          <w:p w14:paraId="19E1449D"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-141.7</w:t>
            </w:r>
          </w:p>
        </w:tc>
        <w:tc>
          <w:tcPr>
            <w:tcW w:w="673" w:type="dxa"/>
          </w:tcPr>
          <w:p w14:paraId="72120297"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-140.5</w:t>
            </w:r>
          </w:p>
        </w:tc>
        <w:tc>
          <w:tcPr>
            <w:tcW w:w="673" w:type="dxa"/>
          </w:tcPr>
          <w:p w14:paraId="37FA469A"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-138.0</w:t>
            </w:r>
          </w:p>
        </w:tc>
        <w:tc>
          <w:tcPr>
            <w:tcW w:w="673" w:type="dxa"/>
          </w:tcPr>
          <w:p w14:paraId="17736394"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-135.0</w:t>
            </w:r>
          </w:p>
        </w:tc>
      </w:tr>
      <w:tr w:rsidR="00036407" w:rsidRPr="00EA33B7" w14:paraId="3E2520D7" w14:textId="77777777" w:rsidTr="00471F1F">
        <w:tc>
          <w:tcPr>
            <w:tcW w:w="918" w:type="dxa"/>
          </w:tcPr>
          <w:p w14:paraId="1EBD0752"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Single Interferer</w:t>
            </w:r>
          </w:p>
        </w:tc>
        <w:tc>
          <w:tcPr>
            <w:tcW w:w="637" w:type="dxa"/>
          </w:tcPr>
          <w:p w14:paraId="7DC16481" w14:textId="75638F5E" w:rsidR="00036407" w:rsidRPr="00036407" w:rsidRDefault="005B03DE"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dBW</w:t>
            </w:r>
          </w:p>
        </w:tc>
        <w:tc>
          <w:tcPr>
            <w:tcW w:w="672" w:type="dxa"/>
          </w:tcPr>
          <w:p w14:paraId="54CEA39D" w14:textId="16DB7FC5"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-187.4</w:t>
            </w:r>
          </w:p>
        </w:tc>
        <w:tc>
          <w:tcPr>
            <w:tcW w:w="673" w:type="dxa"/>
          </w:tcPr>
          <w:p w14:paraId="16679B2D"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-184.4</w:t>
            </w:r>
          </w:p>
        </w:tc>
        <w:tc>
          <w:tcPr>
            <w:tcW w:w="673" w:type="dxa"/>
          </w:tcPr>
          <w:p w14:paraId="1FB8B85C"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-182.6</w:t>
            </w:r>
          </w:p>
        </w:tc>
        <w:tc>
          <w:tcPr>
            <w:tcW w:w="673" w:type="dxa"/>
          </w:tcPr>
          <w:p w14:paraId="0C855EF1"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-181.4</w:t>
            </w:r>
          </w:p>
        </w:tc>
        <w:tc>
          <w:tcPr>
            <w:tcW w:w="673" w:type="dxa"/>
          </w:tcPr>
          <w:p w14:paraId="7397FBE5"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-180.4</w:t>
            </w:r>
          </w:p>
        </w:tc>
        <w:tc>
          <w:tcPr>
            <w:tcW w:w="673" w:type="dxa"/>
          </w:tcPr>
          <w:p w14:paraId="28A770CF"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-179.6</w:t>
            </w:r>
          </w:p>
        </w:tc>
        <w:tc>
          <w:tcPr>
            <w:tcW w:w="672" w:type="dxa"/>
          </w:tcPr>
          <w:p w14:paraId="3A9F8F57"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-177.4</w:t>
            </w:r>
          </w:p>
        </w:tc>
        <w:tc>
          <w:tcPr>
            <w:tcW w:w="673" w:type="dxa"/>
          </w:tcPr>
          <w:p w14:paraId="164AC3CA"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-176.6</w:t>
            </w:r>
          </w:p>
        </w:tc>
        <w:tc>
          <w:tcPr>
            <w:tcW w:w="673" w:type="dxa"/>
          </w:tcPr>
          <w:p w14:paraId="4D45E54A"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-175.6</w:t>
            </w:r>
          </w:p>
        </w:tc>
        <w:tc>
          <w:tcPr>
            <w:tcW w:w="673" w:type="dxa"/>
          </w:tcPr>
          <w:p w14:paraId="0D7A179C"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-174.4</w:t>
            </w:r>
          </w:p>
        </w:tc>
        <w:tc>
          <w:tcPr>
            <w:tcW w:w="673" w:type="dxa"/>
          </w:tcPr>
          <w:p w14:paraId="1FE87957"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-172.0</w:t>
            </w:r>
          </w:p>
        </w:tc>
        <w:tc>
          <w:tcPr>
            <w:tcW w:w="673" w:type="dxa"/>
          </w:tcPr>
          <w:p w14:paraId="3483C4E4"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-171.4</w:t>
            </w:r>
          </w:p>
        </w:tc>
      </w:tr>
      <w:tr w:rsidR="00036407" w:rsidRPr="00EA33B7" w14:paraId="62272785" w14:textId="77777777" w:rsidTr="00471F1F">
        <w:tc>
          <w:tcPr>
            <w:tcW w:w="918" w:type="dxa"/>
          </w:tcPr>
          <w:p w14:paraId="3169B2EB"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i/>
                <w:iCs/>
                <w:sz w:val="14"/>
                <w:szCs w:val="14"/>
              </w:rPr>
              <w:t>I/N</w:t>
            </w:r>
            <w:r w:rsidRPr="00471F1F">
              <w:rPr>
                <w:rFonts w:ascii="Times New Roman Bold" w:hAnsi="Times New Roman Bold" w:cs="Times New Roman Bold"/>
                <w:b/>
                <w:sz w:val="14"/>
                <w:szCs w:val="14"/>
              </w:rPr>
              <w:t xml:space="preserve"> result</w:t>
            </w:r>
          </w:p>
        </w:tc>
        <w:tc>
          <w:tcPr>
            <w:tcW w:w="637" w:type="dxa"/>
          </w:tcPr>
          <w:p w14:paraId="63E3AE3B" w14:textId="711E4866" w:rsidR="00036407" w:rsidRPr="00036407" w:rsidRDefault="00036407"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dB</w:t>
            </w:r>
          </w:p>
        </w:tc>
        <w:tc>
          <w:tcPr>
            <w:tcW w:w="672" w:type="dxa"/>
          </w:tcPr>
          <w:p w14:paraId="3F01C0E8" w14:textId="7F39B50D"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-33.9</w:t>
            </w:r>
          </w:p>
        </w:tc>
        <w:tc>
          <w:tcPr>
            <w:tcW w:w="673" w:type="dxa"/>
          </w:tcPr>
          <w:p w14:paraId="41524E76"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-33.9</w:t>
            </w:r>
          </w:p>
        </w:tc>
        <w:tc>
          <w:tcPr>
            <w:tcW w:w="673" w:type="dxa"/>
          </w:tcPr>
          <w:p w14:paraId="0D98D7F7"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-33.9</w:t>
            </w:r>
          </w:p>
        </w:tc>
        <w:tc>
          <w:tcPr>
            <w:tcW w:w="673" w:type="dxa"/>
          </w:tcPr>
          <w:p w14:paraId="3BA1E311"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-33.9</w:t>
            </w:r>
          </w:p>
        </w:tc>
        <w:tc>
          <w:tcPr>
            <w:tcW w:w="673" w:type="dxa"/>
          </w:tcPr>
          <w:p w14:paraId="4C90CFD4"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-33.9</w:t>
            </w:r>
          </w:p>
        </w:tc>
        <w:tc>
          <w:tcPr>
            <w:tcW w:w="673" w:type="dxa"/>
          </w:tcPr>
          <w:p w14:paraId="6A81CAE2"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-33.9</w:t>
            </w:r>
          </w:p>
        </w:tc>
        <w:tc>
          <w:tcPr>
            <w:tcW w:w="672" w:type="dxa"/>
          </w:tcPr>
          <w:p w14:paraId="10513C43"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-33.9</w:t>
            </w:r>
          </w:p>
        </w:tc>
        <w:tc>
          <w:tcPr>
            <w:tcW w:w="673" w:type="dxa"/>
          </w:tcPr>
          <w:p w14:paraId="178188FF"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-33.9</w:t>
            </w:r>
          </w:p>
        </w:tc>
        <w:tc>
          <w:tcPr>
            <w:tcW w:w="673" w:type="dxa"/>
          </w:tcPr>
          <w:p w14:paraId="5F714A05"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-33.9</w:t>
            </w:r>
          </w:p>
        </w:tc>
        <w:tc>
          <w:tcPr>
            <w:tcW w:w="673" w:type="dxa"/>
          </w:tcPr>
          <w:p w14:paraId="1831822D"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-33.9</w:t>
            </w:r>
          </w:p>
        </w:tc>
        <w:tc>
          <w:tcPr>
            <w:tcW w:w="673" w:type="dxa"/>
          </w:tcPr>
          <w:p w14:paraId="3E5BC274"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-33.9</w:t>
            </w:r>
          </w:p>
        </w:tc>
        <w:tc>
          <w:tcPr>
            <w:tcW w:w="673" w:type="dxa"/>
          </w:tcPr>
          <w:p w14:paraId="613FA844"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-36.3</w:t>
            </w:r>
          </w:p>
        </w:tc>
      </w:tr>
      <w:tr w:rsidR="00036407" w:rsidRPr="00072DFD" w14:paraId="1A6FC9E3" w14:textId="77777777" w:rsidTr="00471F1F">
        <w:tc>
          <w:tcPr>
            <w:tcW w:w="918" w:type="dxa"/>
          </w:tcPr>
          <w:p w14:paraId="13240BF6"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Margin to the FS protection criterion</w:t>
            </w:r>
          </w:p>
        </w:tc>
        <w:tc>
          <w:tcPr>
            <w:tcW w:w="637" w:type="dxa"/>
          </w:tcPr>
          <w:p w14:paraId="01613B24" w14:textId="38191F91" w:rsidR="00036407" w:rsidRPr="00036407" w:rsidRDefault="00036407"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dB</w:t>
            </w:r>
          </w:p>
        </w:tc>
        <w:tc>
          <w:tcPr>
            <w:tcW w:w="672" w:type="dxa"/>
          </w:tcPr>
          <w:p w14:paraId="68EB8C65" w14:textId="309FE6AD"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27.9</w:t>
            </w:r>
          </w:p>
        </w:tc>
        <w:tc>
          <w:tcPr>
            <w:tcW w:w="673" w:type="dxa"/>
          </w:tcPr>
          <w:p w14:paraId="2F75E917"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27.9</w:t>
            </w:r>
          </w:p>
        </w:tc>
        <w:tc>
          <w:tcPr>
            <w:tcW w:w="673" w:type="dxa"/>
          </w:tcPr>
          <w:p w14:paraId="597BEE7F"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27.9</w:t>
            </w:r>
          </w:p>
        </w:tc>
        <w:tc>
          <w:tcPr>
            <w:tcW w:w="673" w:type="dxa"/>
          </w:tcPr>
          <w:p w14:paraId="0279617F"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27.9</w:t>
            </w:r>
          </w:p>
        </w:tc>
        <w:tc>
          <w:tcPr>
            <w:tcW w:w="673" w:type="dxa"/>
          </w:tcPr>
          <w:p w14:paraId="059DF312"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27.9</w:t>
            </w:r>
          </w:p>
        </w:tc>
        <w:tc>
          <w:tcPr>
            <w:tcW w:w="673" w:type="dxa"/>
          </w:tcPr>
          <w:p w14:paraId="1782BA48"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27.9</w:t>
            </w:r>
          </w:p>
        </w:tc>
        <w:tc>
          <w:tcPr>
            <w:tcW w:w="672" w:type="dxa"/>
          </w:tcPr>
          <w:p w14:paraId="0D31243B"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27.9</w:t>
            </w:r>
          </w:p>
        </w:tc>
        <w:tc>
          <w:tcPr>
            <w:tcW w:w="673" w:type="dxa"/>
          </w:tcPr>
          <w:p w14:paraId="3147ABFC"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27.9</w:t>
            </w:r>
          </w:p>
        </w:tc>
        <w:tc>
          <w:tcPr>
            <w:tcW w:w="673" w:type="dxa"/>
          </w:tcPr>
          <w:p w14:paraId="259DBBC0"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27.9</w:t>
            </w:r>
          </w:p>
        </w:tc>
        <w:tc>
          <w:tcPr>
            <w:tcW w:w="673" w:type="dxa"/>
          </w:tcPr>
          <w:p w14:paraId="2F3884BD"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27.9</w:t>
            </w:r>
          </w:p>
        </w:tc>
        <w:tc>
          <w:tcPr>
            <w:tcW w:w="673" w:type="dxa"/>
          </w:tcPr>
          <w:p w14:paraId="26490989"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27.9</w:t>
            </w:r>
          </w:p>
        </w:tc>
        <w:tc>
          <w:tcPr>
            <w:tcW w:w="673" w:type="dxa"/>
          </w:tcPr>
          <w:p w14:paraId="5AFF97CF" w14:textId="77777777" w:rsidR="00036407" w:rsidRPr="00471F1F" w:rsidRDefault="00036407" w:rsidP="00160D6F">
            <w:pPr>
              <w:keepNext/>
              <w:spacing w:before="80" w:after="80"/>
              <w:jc w:val="center"/>
              <w:rPr>
                <w:rFonts w:ascii="Times New Roman Bold" w:hAnsi="Times New Roman Bold" w:cs="Times New Roman Bold"/>
                <w:b/>
                <w:sz w:val="14"/>
                <w:szCs w:val="14"/>
              </w:rPr>
            </w:pPr>
            <w:r w:rsidRPr="00471F1F">
              <w:rPr>
                <w:rFonts w:ascii="Times New Roman Bold" w:hAnsi="Times New Roman Bold" w:cs="Times New Roman Bold"/>
                <w:b/>
                <w:sz w:val="14"/>
                <w:szCs w:val="14"/>
              </w:rPr>
              <w:t>30.3</w:t>
            </w:r>
          </w:p>
        </w:tc>
      </w:tr>
    </w:tbl>
    <w:p w14:paraId="4DA0D7FD" w14:textId="3315374A" w:rsidR="00072DFD" w:rsidRPr="00471F1F" w:rsidRDefault="00072DFD" w:rsidP="00072DFD">
      <w:pPr>
        <w:pStyle w:val="Heading4"/>
      </w:pPr>
      <w:r w:rsidRPr="00471F1F">
        <w:t xml:space="preserve">A3.1.2.6 </w:t>
      </w:r>
      <w:r w:rsidRPr="00471F1F">
        <w:tab/>
        <w:t>Summary and analysis of the results of Study B</w:t>
      </w:r>
    </w:p>
    <w:p w14:paraId="7BA824F6" w14:textId="000A39C5" w:rsidR="00036407" w:rsidRPr="00BE3467" w:rsidRDefault="00036407" w:rsidP="00036407">
      <w:r w:rsidRPr="00961093">
        <w:t>The interference-to-noise ratio metric shows that in the single entry static worst-case analysis</w:t>
      </w:r>
      <w:r>
        <w:t>,</w:t>
      </w:r>
      <w:r w:rsidRPr="00961093">
        <w:t xml:space="preserve"> </w:t>
      </w:r>
      <w:r>
        <w:t>the FS protection criteria is met with</w:t>
      </w:r>
      <w:r w:rsidRPr="00961093">
        <w:t xml:space="preserve"> a margin of 2</w:t>
      </w:r>
      <w:r>
        <w:t>7.9</w:t>
      </w:r>
      <w:r w:rsidRPr="00961093">
        <w:t xml:space="preserve"> dB</w:t>
      </w:r>
      <w:r w:rsidR="008D24B3">
        <w:t xml:space="preserve"> or more</w:t>
      </w:r>
      <w:r>
        <w:t>.</w:t>
      </w:r>
      <w:r w:rsidRPr="00961093">
        <w:t xml:space="preserve"> The results of this study suggest that protection of FS from SRS in the </w:t>
      </w:r>
      <w:r>
        <w:t>440-450</w:t>
      </w:r>
      <w:r w:rsidRPr="00961093">
        <w:t xml:space="preserve"> MHz band is ensured.</w:t>
      </w:r>
    </w:p>
    <w:p w14:paraId="1508ACD0" w14:textId="77777777" w:rsidR="00077CC7" w:rsidRPr="00BE3467" w:rsidRDefault="00077CC7" w:rsidP="00290E6B">
      <w:pPr>
        <w:pStyle w:val="Heading3"/>
      </w:pPr>
      <w:r w:rsidRPr="00BE3467">
        <w:lastRenderedPageBreak/>
        <w:t>A3.1.3</w:t>
      </w:r>
      <w:r w:rsidRPr="00BE3467">
        <w:tab/>
        <w:t>Study C</w:t>
      </w:r>
    </w:p>
    <w:p w14:paraId="08DA6B3A" w14:textId="77777777" w:rsidR="00077CC7" w:rsidRPr="00BE3467" w:rsidRDefault="00077CC7" w:rsidP="00290E6B">
      <w:pPr>
        <w:pStyle w:val="Heading2"/>
        <w:rPr>
          <w:bCs/>
        </w:rPr>
      </w:pPr>
      <w:r w:rsidRPr="00BE3467">
        <w:t>A3.2</w:t>
      </w:r>
      <w:r w:rsidRPr="00BE3467">
        <w:tab/>
        <w:t xml:space="preserve">Sharing studies between radiolocation service and SRS operating in the frequency band </w:t>
      </w:r>
      <w:r w:rsidRPr="00BE3467">
        <w:rPr>
          <w:bCs/>
        </w:rPr>
        <w:t>440-450 MHz</w:t>
      </w:r>
    </w:p>
    <w:p w14:paraId="3E50445F" w14:textId="4EFD2F98" w:rsidR="00077CC7" w:rsidRPr="00BE3467" w:rsidRDefault="00077CC7" w:rsidP="00290E6B">
      <w:pPr>
        <w:pStyle w:val="Heading3"/>
      </w:pPr>
      <w:r w:rsidRPr="00BE3467">
        <w:t>A</w:t>
      </w:r>
      <w:r w:rsidR="009F575D" w:rsidRPr="00BE3467">
        <w:t>3</w:t>
      </w:r>
      <w:r w:rsidRPr="00BE3467">
        <w:t>.2.1</w:t>
      </w:r>
      <w:r w:rsidRPr="00BE3467">
        <w:tab/>
        <w:t>Study A [USA]</w:t>
      </w:r>
    </w:p>
    <w:p w14:paraId="285BC21C" w14:textId="45155615" w:rsidR="00077CC7" w:rsidRPr="00BE3467" w:rsidRDefault="00077CC7" w:rsidP="00E7721B">
      <w:pPr>
        <w:pStyle w:val="Heading4"/>
      </w:pPr>
      <w:r w:rsidRPr="00BE3467">
        <w:t>A</w:t>
      </w:r>
      <w:r w:rsidR="009F575D" w:rsidRPr="00BE3467">
        <w:t>3</w:t>
      </w:r>
      <w:r w:rsidRPr="00BE3467">
        <w:t>.2.1.1</w:t>
      </w:r>
      <w:r w:rsidRPr="00BE3467">
        <w:tab/>
        <w:t>Technical and operational characteristics of SRS operating in the 440-450 MHz frequency range</w:t>
      </w:r>
    </w:p>
    <w:p w14:paraId="63327E97" w14:textId="6C737C26" w:rsidR="00077CC7" w:rsidRPr="00BE3467" w:rsidRDefault="00077CC7" w:rsidP="00077CC7">
      <w:pPr>
        <w:rPr>
          <w:iCs/>
          <w:lang w:eastAsia="ja-JP"/>
        </w:rPr>
      </w:pPr>
      <w:r w:rsidRPr="00BE3467">
        <w:rPr>
          <w:iCs/>
          <w:lang w:eastAsia="ja-JP"/>
        </w:rPr>
        <w:t>The technical and operational characteristics for SRS systems are based on those available in the</w:t>
      </w:r>
      <w:r w:rsidR="00296011" w:rsidRPr="00BE3467">
        <w:rPr>
          <w:iCs/>
          <w:lang w:eastAsia="ja-JP"/>
        </w:rPr>
        <w:t xml:space="preserve"> Report ITU-R SA.2553</w:t>
      </w:r>
      <w:r w:rsidRPr="00BE3467">
        <w:rPr>
          <w:iCs/>
          <w:lang w:eastAsia="ja-JP"/>
        </w:rPr>
        <w:t xml:space="preserve">, including </w:t>
      </w:r>
      <w:r w:rsidR="007C0071" w:rsidRPr="00BE3467">
        <w:rPr>
          <w:iCs/>
          <w:lang w:eastAsia="ja-JP"/>
        </w:rPr>
        <w:t>Table </w:t>
      </w:r>
      <w:r w:rsidRPr="00BE3467">
        <w:rPr>
          <w:iCs/>
          <w:lang w:eastAsia="ja-JP"/>
        </w:rPr>
        <w:t>3.2-4, as summarized in Table A</w:t>
      </w:r>
      <w:r w:rsidR="00790C0F">
        <w:rPr>
          <w:iCs/>
          <w:lang w:eastAsia="ja-JP"/>
        </w:rPr>
        <w:t>3</w:t>
      </w:r>
      <w:r w:rsidRPr="00BE3467">
        <w:rPr>
          <w:iCs/>
          <w:lang w:eastAsia="ja-JP"/>
        </w:rPr>
        <w:t>.2.1.1.</w:t>
      </w:r>
    </w:p>
    <w:p w14:paraId="232F5F91" w14:textId="256EC175" w:rsidR="00077CC7" w:rsidRPr="00BE3467" w:rsidRDefault="00077CC7" w:rsidP="00C86D17">
      <w:pPr>
        <w:pStyle w:val="TableNo"/>
      </w:pPr>
      <w:r w:rsidRPr="00BE3467">
        <w:t>Table A</w:t>
      </w:r>
      <w:r w:rsidR="006A39A6">
        <w:t>3</w:t>
      </w:r>
      <w:r w:rsidRPr="00BE3467">
        <w:t>.2.1.1</w:t>
      </w:r>
    </w:p>
    <w:p w14:paraId="6B72090D" w14:textId="77777777" w:rsidR="00077CC7" w:rsidRPr="00BE3467" w:rsidRDefault="00077CC7" w:rsidP="00632AC4">
      <w:pPr>
        <w:pStyle w:val="Tabletitle"/>
      </w:pPr>
      <w:r w:rsidRPr="00BE3467">
        <w:t>Technical Characteristics of the SRS Systems</w:t>
      </w:r>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077CC7" w:rsidRPr="00BE3467" w14:paraId="270D39EB" w14:textId="77777777" w:rsidTr="00B914B7">
        <w:trPr>
          <w:cantSplit/>
          <w:tblHeader/>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10D22D97" w14:textId="77777777" w:rsidR="00077CC7" w:rsidRPr="00BE3467" w:rsidRDefault="00077CC7" w:rsidP="00290E6B">
            <w:pPr>
              <w:pStyle w:val="Tablehead"/>
              <w:rPr>
                <w:rFonts w:eastAsia="Calibri"/>
              </w:rPr>
            </w:pPr>
            <w:r w:rsidRPr="00BE3467">
              <w:t>Station</w:t>
            </w:r>
          </w:p>
        </w:tc>
        <w:tc>
          <w:tcPr>
            <w:tcW w:w="2936" w:type="pct"/>
            <w:tcBorders>
              <w:top w:val="single" w:sz="4" w:space="0" w:color="auto"/>
              <w:left w:val="single" w:sz="4" w:space="0" w:color="auto"/>
              <w:bottom w:val="single" w:sz="4" w:space="0" w:color="auto"/>
              <w:right w:val="single" w:sz="4" w:space="0" w:color="auto"/>
            </w:tcBorders>
            <w:vAlign w:val="center"/>
          </w:tcPr>
          <w:p w14:paraId="6A2BA2B0" w14:textId="402770A0" w:rsidR="00077CC7" w:rsidRPr="00BE3467" w:rsidRDefault="00077CC7" w:rsidP="00290E6B">
            <w:pPr>
              <w:pStyle w:val="Tablehead"/>
            </w:pPr>
            <w:r w:rsidRPr="00BE3467">
              <w:t>Lunar Surface</w:t>
            </w:r>
            <w:del w:id="1205" w:author="USA" w:date="2025-12-16T11:54:00Z" w16du:dateUtc="2025-12-16T19:54:00Z">
              <w:r w:rsidRPr="00BE3467" w:rsidDel="00AC602D">
                <w:delText>-to-Surface</w:delText>
              </w:r>
            </w:del>
            <w:r w:rsidRPr="00BE3467">
              <w:t xml:space="preserve"> Transmitter</w:t>
            </w:r>
          </w:p>
        </w:tc>
      </w:tr>
      <w:tr w:rsidR="00077CC7" w:rsidRPr="00BE3467" w14:paraId="00A28DB3"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4173A923" w14:textId="77777777" w:rsidR="00077CC7" w:rsidRPr="00BE3467" w:rsidRDefault="00077CC7" w:rsidP="00290E6B">
            <w:pPr>
              <w:pStyle w:val="Tabletext"/>
            </w:pPr>
            <w:r w:rsidRPr="00BE3467">
              <w:t>Frequency range</w:t>
            </w:r>
          </w:p>
        </w:tc>
        <w:tc>
          <w:tcPr>
            <w:tcW w:w="2936" w:type="pct"/>
            <w:tcBorders>
              <w:top w:val="single" w:sz="4" w:space="0" w:color="auto"/>
              <w:left w:val="single" w:sz="4" w:space="0" w:color="auto"/>
              <w:bottom w:val="single" w:sz="4" w:space="0" w:color="auto"/>
              <w:right w:val="single" w:sz="4" w:space="0" w:color="auto"/>
            </w:tcBorders>
            <w:vAlign w:val="center"/>
          </w:tcPr>
          <w:p w14:paraId="0D2C8979" w14:textId="77777777" w:rsidR="00077CC7" w:rsidRPr="00BE3467" w:rsidRDefault="00077CC7" w:rsidP="00290E6B">
            <w:pPr>
              <w:pStyle w:val="Tabletext"/>
              <w:jc w:val="center"/>
            </w:pPr>
            <w:r w:rsidRPr="00BE3467">
              <w:t>440-450 MHz</w:t>
            </w:r>
          </w:p>
        </w:tc>
      </w:tr>
      <w:tr w:rsidR="00077CC7" w:rsidRPr="00BE3467" w14:paraId="2ED0C0EA"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7722BBFA" w14:textId="77777777" w:rsidR="00077CC7" w:rsidRPr="00BE3467" w:rsidRDefault="00077CC7" w:rsidP="00290E6B">
            <w:pPr>
              <w:pStyle w:val="Tabletext"/>
            </w:pPr>
            <w:r w:rsidRPr="00BE3467">
              <w:t>Beam Type</w:t>
            </w:r>
          </w:p>
        </w:tc>
        <w:tc>
          <w:tcPr>
            <w:tcW w:w="2936" w:type="pct"/>
            <w:tcBorders>
              <w:top w:val="single" w:sz="4" w:space="0" w:color="auto"/>
              <w:left w:val="single" w:sz="4" w:space="0" w:color="auto"/>
              <w:bottom w:val="single" w:sz="4" w:space="0" w:color="auto"/>
              <w:right w:val="single" w:sz="4" w:space="0" w:color="auto"/>
            </w:tcBorders>
            <w:vAlign w:val="center"/>
          </w:tcPr>
          <w:p w14:paraId="0A926F9E" w14:textId="77777777" w:rsidR="00077CC7" w:rsidRPr="00BE3467" w:rsidRDefault="00077CC7" w:rsidP="00290E6B">
            <w:pPr>
              <w:pStyle w:val="Tabletext"/>
              <w:jc w:val="center"/>
            </w:pPr>
            <w:r w:rsidRPr="00BE3467">
              <w:rPr>
                <w:bCs/>
              </w:rPr>
              <w:t>Fixed</w:t>
            </w:r>
          </w:p>
        </w:tc>
      </w:tr>
      <w:tr w:rsidR="00077CC7" w:rsidRPr="00BE3467" w14:paraId="4C464242"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1985938C" w14:textId="77777777" w:rsidR="00077CC7" w:rsidRPr="00BE3467" w:rsidRDefault="00077CC7" w:rsidP="00290E6B">
            <w:pPr>
              <w:pStyle w:val="Tabletext"/>
            </w:pPr>
            <w:r w:rsidRPr="00BE3467">
              <w:t>Polarization</w:t>
            </w:r>
          </w:p>
        </w:tc>
        <w:tc>
          <w:tcPr>
            <w:tcW w:w="2936" w:type="pct"/>
            <w:tcBorders>
              <w:top w:val="single" w:sz="4" w:space="0" w:color="auto"/>
              <w:left w:val="single" w:sz="4" w:space="0" w:color="auto"/>
              <w:bottom w:val="single" w:sz="4" w:space="0" w:color="auto"/>
              <w:right w:val="single" w:sz="4" w:space="0" w:color="auto"/>
            </w:tcBorders>
            <w:vAlign w:val="center"/>
          </w:tcPr>
          <w:p w14:paraId="347A20BA" w14:textId="77777777" w:rsidR="00077CC7" w:rsidRPr="00BE3467" w:rsidRDefault="00077CC7" w:rsidP="00290E6B">
            <w:pPr>
              <w:pStyle w:val="Tabletext"/>
              <w:jc w:val="center"/>
            </w:pPr>
            <w:r w:rsidRPr="00BE3467">
              <w:t>Vertical</w:t>
            </w:r>
          </w:p>
        </w:tc>
      </w:tr>
      <w:tr w:rsidR="00077CC7" w:rsidRPr="00BE3467" w14:paraId="6BD533FE"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3E68AAC7" w14:textId="77777777" w:rsidR="00077CC7" w:rsidRPr="00BE3467" w:rsidRDefault="00077CC7" w:rsidP="00290E6B">
            <w:pPr>
              <w:pStyle w:val="Tabletext"/>
              <w:rPr>
                <w:rFonts w:eastAsia="Calibri"/>
              </w:rPr>
            </w:pPr>
            <w:r w:rsidRPr="00BE3467">
              <w:rPr>
                <w:bCs/>
              </w:rPr>
              <w:t>Peak Gain (dBi)</w:t>
            </w:r>
          </w:p>
        </w:tc>
        <w:tc>
          <w:tcPr>
            <w:tcW w:w="2936" w:type="pct"/>
            <w:tcBorders>
              <w:top w:val="single" w:sz="4" w:space="0" w:color="auto"/>
              <w:left w:val="single" w:sz="4" w:space="0" w:color="auto"/>
              <w:bottom w:val="single" w:sz="4" w:space="0" w:color="auto"/>
              <w:right w:val="single" w:sz="4" w:space="0" w:color="auto"/>
            </w:tcBorders>
            <w:vAlign w:val="center"/>
          </w:tcPr>
          <w:p w14:paraId="506C751A" w14:textId="77777777" w:rsidR="00077CC7" w:rsidRPr="00BE3467" w:rsidRDefault="00077CC7" w:rsidP="00290E6B">
            <w:pPr>
              <w:pStyle w:val="Tabletext"/>
              <w:jc w:val="center"/>
              <w:rPr>
                <w:bCs/>
              </w:rPr>
            </w:pPr>
            <w:r w:rsidRPr="00BE3467">
              <w:rPr>
                <w:bCs/>
              </w:rPr>
              <w:t>0.0</w:t>
            </w:r>
          </w:p>
        </w:tc>
      </w:tr>
      <w:tr w:rsidR="00077CC7" w:rsidRPr="00BE3467" w14:paraId="56DDE396"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6D389766" w14:textId="77777777" w:rsidR="00077CC7" w:rsidRPr="00BE3467" w:rsidRDefault="00077CC7" w:rsidP="00290E6B">
            <w:pPr>
              <w:pStyle w:val="Tabletext"/>
              <w:rPr>
                <w:rFonts w:eastAsia="Calibri"/>
              </w:rPr>
            </w:pPr>
            <w:r w:rsidRPr="00BE3467">
              <w:t>Max. EIRP Density (dBW/Hz)</w:t>
            </w:r>
          </w:p>
        </w:tc>
        <w:tc>
          <w:tcPr>
            <w:tcW w:w="2936" w:type="pct"/>
            <w:tcBorders>
              <w:top w:val="single" w:sz="4" w:space="0" w:color="auto"/>
              <w:left w:val="single" w:sz="4" w:space="0" w:color="auto"/>
              <w:bottom w:val="single" w:sz="4" w:space="0" w:color="auto"/>
              <w:right w:val="single" w:sz="4" w:space="0" w:color="auto"/>
            </w:tcBorders>
            <w:vAlign w:val="center"/>
          </w:tcPr>
          <w:p w14:paraId="2F151546" w14:textId="77777777" w:rsidR="00077CC7" w:rsidRPr="00BE3467" w:rsidRDefault="00077CC7" w:rsidP="00290E6B">
            <w:pPr>
              <w:pStyle w:val="Tabletext"/>
              <w:jc w:val="center"/>
              <w:rPr>
                <w:bCs/>
              </w:rPr>
            </w:pPr>
            <w:r w:rsidRPr="00BE3467">
              <w:rPr>
                <w:bCs/>
              </w:rPr>
              <w:t>‒61</w:t>
            </w:r>
          </w:p>
        </w:tc>
      </w:tr>
      <w:tr w:rsidR="00077CC7" w:rsidRPr="00BE3467" w14:paraId="411184FC"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1970E46F" w14:textId="77777777" w:rsidR="00077CC7" w:rsidRPr="00BE3467" w:rsidRDefault="00077CC7" w:rsidP="00290E6B">
            <w:pPr>
              <w:pStyle w:val="Tabletext"/>
              <w:rPr>
                <w:rFonts w:eastAsia="Calibri"/>
              </w:rPr>
            </w:pPr>
            <w:r w:rsidRPr="00BE3467">
              <w:t>Max. EIRP (dBW)</w:t>
            </w:r>
          </w:p>
        </w:tc>
        <w:tc>
          <w:tcPr>
            <w:tcW w:w="2936" w:type="pct"/>
            <w:tcBorders>
              <w:top w:val="single" w:sz="4" w:space="0" w:color="auto"/>
              <w:left w:val="single" w:sz="4" w:space="0" w:color="auto"/>
              <w:bottom w:val="single" w:sz="4" w:space="0" w:color="auto"/>
              <w:right w:val="single" w:sz="4" w:space="0" w:color="auto"/>
            </w:tcBorders>
            <w:vAlign w:val="center"/>
          </w:tcPr>
          <w:p w14:paraId="1AF8423B" w14:textId="77777777" w:rsidR="00077CC7" w:rsidRPr="00BE3467" w:rsidRDefault="00077CC7" w:rsidP="00290E6B">
            <w:pPr>
              <w:pStyle w:val="Tabletext"/>
              <w:jc w:val="center"/>
              <w:rPr>
                <w:bCs/>
              </w:rPr>
            </w:pPr>
            <w:r w:rsidRPr="00BE3467">
              <w:rPr>
                <w:bCs/>
              </w:rPr>
              <w:t>2</w:t>
            </w:r>
          </w:p>
        </w:tc>
      </w:tr>
      <w:tr w:rsidR="00077CC7" w:rsidRPr="00BE3467" w14:paraId="46B22C5B"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58279030" w14:textId="77777777" w:rsidR="00077CC7" w:rsidRPr="00BE3467" w:rsidRDefault="00077CC7" w:rsidP="00290E6B">
            <w:pPr>
              <w:pStyle w:val="Tabletext"/>
              <w:rPr>
                <w:rFonts w:eastAsia="Calibri"/>
              </w:rPr>
            </w:pPr>
            <w:r w:rsidRPr="00BE3467">
              <w:t>Antenna Height</w:t>
            </w:r>
          </w:p>
        </w:tc>
        <w:tc>
          <w:tcPr>
            <w:tcW w:w="2936" w:type="pct"/>
            <w:tcBorders>
              <w:top w:val="single" w:sz="4" w:space="0" w:color="auto"/>
              <w:left w:val="single" w:sz="4" w:space="0" w:color="auto"/>
              <w:bottom w:val="single" w:sz="4" w:space="0" w:color="auto"/>
              <w:right w:val="single" w:sz="4" w:space="0" w:color="auto"/>
            </w:tcBorders>
            <w:vAlign w:val="center"/>
          </w:tcPr>
          <w:p w14:paraId="00D356B6" w14:textId="77777777" w:rsidR="00077CC7" w:rsidRPr="00BE3467" w:rsidRDefault="00077CC7" w:rsidP="00290E6B">
            <w:pPr>
              <w:pStyle w:val="Tabletext"/>
              <w:jc w:val="center"/>
              <w:rPr>
                <w:bCs/>
              </w:rPr>
            </w:pPr>
            <w:r w:rsidRPr="00BE3467">
              <w:t>&lt; 5 m</w:t>
            </w:r>
          </w:p>
        </w:tc>
      </w:tr>
      <w:tr w:rsidR="00077CC7" w:rsidRPr="00BE3467" w14:paraId="785FDF5D"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3C5C674B" w14:textId="77777777" w:rsidR="00077CC7" w:rsidRPr="00BE3467" w:rsidRDefault="00077CC7" w:rsidP="00290E6B">
            <w:pPr>
              <w:pStyle w:val="Tabletext"/>
            </w:pPr>
            <w:r w:rsidRPr="00BE3467">
              <w:t>Channel BW (MHz)</w:t>
            </w:r>
          </w:p>
        </w:tc>
        <w:tc>
          <w:tcPr>
            <w:tcW w:w="2936" w:type="pct"/>
            <w:tcBorders>
              <w:top w:val="single" w:sz="4" w:space="0" w:color="auto"/>
              <w:left w:val="single" w:sz="4" w:space="0" w:color="auto"/>
              <w:bottom w:val="single" w:sz="4" w:space="0" w:color="auto"/>
              <w:right w:val="single" w:sz="4" w:space="0" w:color="auto"/>
            </w:tcBorders>
            <w:vAlign w:val="center"/>
          </w:tcPr>
          <w:p w14:paraId="3FF36B15" w14:textId="77777777" w:rsidR="00077CC7" w:rsidRPr="00BE3467" w:rsidRDefault="00077CC7" w:rsidP="00290E6B">
            <w:pPr>
              <w:pStyle w:val="Tabletext"/>
              <w:jc w:val="center"/>
            </w:pPr>
            <w:r w:rsidRPr="00BE3467">
              <w:t>2</w:t>
            </w:r>
          </w:p>
        </w:tc>
      </w:tr>
    </w:tbl>
    <w:p w14:paraId="1108F1B8" w14:textId="71EB1B12" w:rsidR="00077CC7" w:rsidRPr="00BE3467" w:rsidRDefault="00077CC7" w:rsidP="00E7721B">
      <w:pPr>
        <w:pStyle w:val="Heading4"/>
      </w:pPr>
      <w:r w:rsidRPr="00BE3467">
        <w:t>A</w:t>
      </w:r>
      <w:r w:rsidR="009F575D" w:rsidRPr="00BE3467">
        <w:t>3</w:t>
      </w:r>
      <w:r w:rsidRPr="00BE3467">
        <w:t>.2.1.2</w:t>
      </w:r>
      <w:r w:rsidRPr="00BE3467">
        <w:tab/>
        <w:t>Technical and operational characteristics of radiolocation service operating in the 440</w:t>
      </w:r>
      <w:r w:rsidR="00FC2824" w:rsidRPr="00BE3467">
        <w:t>-</w:t>
      </w:r>
      <w:r w:rsidRPr="00BE3467">
        <w:t>450 MHz frequency range</w:t>
      </w:r>
    </w:p>
    <w:p w14:paraId="1F2DC7EF" w14:textId="44B4F93B" w:rsidR="00077CC7" w:rsidRPr="00BE3467" w:rsidRDefault="00FC2824" w:rsidP="00077CC7">
      <w:pPr>
        <w:rPr>
          <w:iCs/>
          <w:lang w:eastAsia="ja-JP"/>
        </w:rPr>
      </w:pPr>
      <w:r w:rsidRPr="00BE3467">
        <w:t xml:space="preserve">Document </w:t>
      </w:r>
      <w:r w:rsidR="00077CC7" w:rsidRPr="002F6937">
        <w:rPr>
          <w:iCs/>
          <w:lang w:eastAsia="ja-JP"/>
        </w:rPr>
        <w:t xml:space="preserve">7B/114 </w:t>
      </w:r>
      <w:r w:rsidR="00077CC7" w:rsidRPr="00BE3467">
        <w:rPr>
          <w:iCs/>
          <w:lang w:eastAsia="ja-JP"/>
        </w:rPr>
        <w:t>provides relevant technical information to support studies between SRS and radars operating in the radiolocation service (RLS)</w:t>
      </w:r>
      <w:r w:rsidR="00077CC7" w:rsidRPr="00BE3467">
        <w:rPr>
          <w:rFonts w:eastAsia="SimSun"/>
        </w:rPr>
        <w:t xml:space="preserve"> </w:t>
      </w:r>
      <w:r w:rsidR="00077CC7" w:rsidRPr="00BE3467">
        <w:rPr>
          <w:iCs/>
          <w:lang w:eastAsia="ja-JP"/>
        </w:rPr>
        <w:t xml:space="preserve">under </w:t>
      </w:r>
      <w:r w:rsidRPr="00BE3467">
        <w:rPr>
          <w:iCs/>
          <w:lang w:eastAsia="ja-JP"/>
        </w:rPr>
        <w:t xml:space="preserve">agenda item </w:t>
      </w:r>
      <w:r w:rsidR="00077CC7" w:rsidRPr="00BE3467">
        <w:rPr>
          <w:iCs/>
          <w:lang w:eastAsia="ja-JP"/>
        </w:rPr>
        <w:t>1.15</w:t>
      </w:r>
      <w:r w:rsidR="00077CC7" w:rsidRPr="00BE3467">
        <w:t xml:space="preserve">. </w:t>
      </w:r>
      <w:r w:rsidR="00077CC7" w:rsidRPr="00BE3467">
        <w:rPr>
          <w:iCs/>
          <w:lang w:eastAsia="ja-JP"/>
        </w:rPr>
        <w:t xml:space="preserve">The characteristics for </w:t>
      </w:r>
      <w:r w:rsidR="00077CC7" w:rsidRPr="00BE3467">
        <w:rPr>
          <w:iCs/>
          <w:spacing w:val="-2"/>
          <w:lang w:eastAsia="ja-JP"/>
        </w:rPr>
        <w:t xml:space="preserve">radars systems are based on the </w:t>
      </w:r>
      <w:r w:rsidR="00077CC7" w:rsidRPr="00BE3467">
        <w:rPr>
          <w:iCs/>
          <w:color w:val="000000"/>
          <w:spacing w:val="-2"/>
          <w:lang w:eastAsia="ja-JP"/>
        </w:rPr>
        <w:t xml:space="preserve">Recommendation </w:t>
      </w:r>
      <w:r w:rsidR="00077CC7" w:rsidRPr="002F6937">
        <w:rPr>
          <w:iCs/>
          <w:spacing w:val="-2"/>
          <w:lang w:eastAsia="ja-JP"/>
        </w:rPr>
        <w:t xml:space="preserve">ITU-R </w:t>
      </w:r>
      <w:r w:rsidR="004F5360" w:rsidRPr="002F6937">
        <w:rPr>
          <w:iCs/>
          <w:spacing w:val="-2"/>
          <w:lang w:eastAsia="ja-JP"/>
        </w:rPr>
        <w:t>M</w:t>
      </w:r>
      <w:r w:rsidR="00077CC7" w:rsidRPr="002F6937">
        <w:rPr>
          <w:iCs/>
          <w:spacing w:val="-2"/>
          <w:lang w:eastAsia="ja-JP"/>
        </w:rPr>
        <w:t>.1462-1</w:t>
      </w:r>
      <w:r w:rsidR="00077CC7" w:rsidRPr="00BE3467">
        <w:rPr>
          <w:iCs/>
          <w:spacing w:val="-2"/>
          <w:lang w:eastAsia="ja-JP"/>
        </w:rPr>
        <w:t>, Tables 1, 3 and 4, as summarized</w:t>
      </w:r>
      <w:r w:rsidR="00077CC7" w:rsidRPr="00BE3467">
        <w:rPr>
          <w:iCs/>
          <w:lang w:eastAsia="ja-JP"/>
        </w:rPr>
        <w:t xml:space="preserve"> in Table A3.2.1.2.</w:t>
      </w:r>
    </w:p>
    <w:p w14:paraId="3A5BD61E" w14:textId="1A371D4A" w:rsidR="00077CC7" w:rsidRPr="00BE3467" w:rsidRDefault="00077CC7" w:rsidP="00C86D17">
      <w:pPr>
        <w:pStyle w:val="TableNo"/>
      </w:pPr>
      <w:r w:rsidRPr="00BE3467">
        <w:t>Table A3.2.1.2</w:t>
      </w:r>
    </w:p>
    <w:p w14:paraId="703222E0" w14:textId="77777777" w:rsidR="00077CC7" w:rsidRPr="00BE3467" w:rsidRDefault="00077CC7" w:rsidP="00632AC4">
      <w:pPr>
        <w:pStyle w:val="Tabletitle"/>
      </w:pPr>
      <w:r w:rsidRPr="00BE3467">
        <w:t>Characteristics of the radar systems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8"/>
        <w:gridCol w:w="2378"/>
        <w:gridCol w:w="2490"/>
        <w:gridCol w:w="2263"/>
      </w:tblGrid>
      <w:tr w:rsidR="00077CC7" w:rsidRPr="00BE3467" w14:paraId="469A24D2" w14:textId="77777777" w:rsidTr="00FC2824">
        <w:trPr>
          <w:cantSplit/>
          <w:tblHeader/>
          <w:jc w:val="center"/>
        </w:trPr>
        <w:tc>
          <w:tcPr>
            <w:tcW w:w="1297" w:type="pct"/>
            <w:tcBorders>
              <w:top w:val="single" w:sz="4" w:space="0" w:color="auto"/>
              <w:left w:val="single" w:sz="4" w:space="0" w:color="auto"/>
              <w:bottom w:val="single" w:sz="4" w:space="0" w:color="auto"/>
              <w:right w:val="single" w:sz="4" w:space="0" w:color="auto"/>
            </w:tcBorders>
            <w:vAlign w:val="center"/>
            <w:hideMark/>
          </w:tcPr>
          <w:p w14:paraId="4E70CD61" w14:textId="77777777" w:rsidR="00077CC7" w:rsidRPr="00BE3467" w:rsidRDefault="00077CC7" w:rsidP="00E7721B">
            <w:pPr>
              <w:pStyle w:val="Tablehead"/>
              <w:rPr>
                <w:rFonts w:eastAsia="Calibri"/>
              </w:rPr>
            </w:pPr>
            <w:r w:rsidRPr="00BE3467">
              <w:t>Parameter</w:t>
            </w:r>
          </w:p>
        </w:tc>
        <w:tc>
          <w:tcPr>
            <w:tcW w:w="1235" w:type="pct"/>
            <w:tcBorders>
              <w:top w:val="single" w:sz="4" w:space="0" w:color="auto"/>
              <w:left w:val="single" w:sz="4" w:space="0" w:color="auto"/>
              <w:bottom w:val="single" w:sz="4" w:space="0" w:color="auto"/>
              <w:right w:val="single" w:sz="4" w:space="0" w:color="auto"/>
            </w:tcBorders>
            <w:vAlign w:val="center"/>
            <w:hideMark/>
          </w:tcPr>
          <w:p w14:paraId="5883F28E" w14:textId="77777777" w:rsidR="00077CC7" w:rsidRPr="00BE3467" w:rsidRDefault="00077CC7" w:rsidP="00E7721B">
            <w:pPr>
              <w:pStyle w:val="Tablehead"/>
              <w:rPr>
                <w:rFonts w:eastAsia="Calibri"/>
              </w:rPr>
            </w:pPr>
            <w:r w:rsidRPr="00BE3467">
              <w:t>Ground</w:t>
            </w:r>
          </w:p>
        </w:tc>
        <w:tc>
          <w:tcPr>
            <w:tcW w:w="1293" w:type="pct"/>
            <w:tcBorders>
              <w:top w:val="single" w:sz="4" w:space="0" w:color="auto"/>
              <w:left w:val="single" w:sz="4" w:space="0" w:color="auto"/>
              <w:bottom w:val="single" w:sz="4" w:space="0" w:color="auto"/>
              <w:right w:val="single" w:sz="4" w:space="0" w:color="auto"/>
            </w:tcBorders>
          </w:tcPr>
          <w:p w14:paraId="58FD1623" w14:textId="77777777" w:rsidR="00077CC7" w:rsidRPr="00BE3467" w:rsidRDefault="00077CC7" w:rsidP="00E7721B">
            <w:pPr>
              <w:pStyle w:val="Tablehead"/>
            </w:pPr>
            <w:r w:rsidRPr="00BE3467">
              <w:t>Airborne</w:t>
            </w:r>
          </w:p>
        </w:tc>
        <w:tc>
          <w:tcPr>
            <w:tcW w:w="1175" w:type="pct"/>
            <w:tcBorders>
              <w:top w:val="single" w:sz="4" w:space="0" w:color="auto"/>
              <w:left w:val="single" w:sz="4" w:space="0" w:color="auto"/>
              <w:bottom w:val="single" w:sz="4" w:space="0" w:color="auto"/>
              <w:right w:val="single" w:sz="4" w:space="0" w:color="auto"/>
            </w:tcBorders>
          </w:tcPr>
          <w:p w14:paraId="004733C8" w14:textId="77777777" w:rsidR="00077CC7" w:rsidRPr="00BE3467" w:rsidRDefault="00077CC7" w:rsidP="00E7721B">
            <w:pPr>
              <w:pStyle w:val="Tablehead"/>
            </w:pPr>
            <w:r w:rsidRPr="00BE3467">
              <w:t>Shipborne</w:t>
            </w:r>
          </w:p>
        </w:tc>
      </w:tr>
      <w:tr w:rsidR="00077CC7" w:rsidRPr="00BE3467" w14:paraId="7860DBB4" w14:textId="77777777" w:rsidTr="00B914B7">
        <w:trPr>
          <w:cantSplit/>
          <w:jc w:val="center"/>
        </w:trPr>
        <w:tc>
          <w:tcPr>
            <w:tcW w:w="1297" w:type="pct"/>
            <w:tcBorders>
              <w:top w:val="single" w:sz="4" w:space="0" w:color="auto"/>
              <w:left w:val="single" w:sz="4" w:space="0" w:color="auto"/>
              <w:bottom w:val="single" w:sz="4" w:space="0" w:color="auto"/>
              <w:right w:val="single" w:sz="4" w:space="0" w:color="auto"/>
            </w:tcBorders>
            <w:vAlign w:val="center"/>
            <w:hideMark/>
          </w:tcPr>
          <w:p w14:paraId="228369BA" w14:textId="77777777" w:rsidR="00077CC7" w:rsidRPr="00BE3467" w:rsidRDefault="00077CC7" w:rsidP="00E7721B">
            <w:pPr>
              <w:pStyle w:val="Tabletext"/>
              <w:rPr>
                <w:rFonts w:eastAsia="Calibri"/>
              </w:rPr>
            </w:pPr>
            <w:r w:rsidRPr="00BE3467">
              <w:t>Frequency range</w:t>
            </w:r>
          </w:p>
        </w:tc>
        <w:tc>
          <w:tcPr>
            <w:tcW w:w="3703" w:type="pct"/>
            <w:gridSpan w:val="3"/>
            <w:tcBorders>
              <w:top w:val="single" w:sz="4" w:space="0" w:color="auto"/>
              <w:left w:val="single" w:sz="4" w:space="0" w:color="auto"/>
              <w:bottom w:val="single" w:sz="4" w:space="0" w:color="auto"/>
              <w:right w:val="single" w:sz="4" w:space="0" w:color="auto"/>
            </w:tcBorders>
            <w:vAlign w:val="center"/>
            <w:hideMark/>
          </w:tcPr>
          <w:p w14:paraId="267BD9D7" w14:textId="77777777" w:rsidR="00077CC7" w:rsidRPr="00BE3467" w:rsidRDefault="00077CC7" w:rsidP="00E7721B">
            <w:pPr>
              <w:pStyle w:val="Tabletext"/>
              <w:jc w:val="center"/>
            </w:pPr>
            <w:r w:rsidRPr="00BE3467">
              <w:t>420- 450 MHz</w:t>
            </w:r>
          </w:p>
        </w:tc>
      </w:tr>
      <w:tr w:rsidR="00077CC7" w:rsidRPr="00BE3467" w14:paraId="773C4713" w14:textId="77777777" w:rsidTr="00FC2824">
        <w:trPr>
          <w:cantSplit/>
          <w:jc w:val="center"/>
        </w:trPr>
        <w:tc>
          <w:tcPr>
            <w:tcW w:w="1297" w:type="pct"/>
            <w:tcBorders>
              <w:top w:val="single" w:sz="4" w:space="0" w:color="auto"/>
              <w:left w:val="single" w:sz="4" w:space="0" w:color="auto"/>
              <w:bottom w:val="single" w:sz="4" w:space="0" w:color="auto"/>
              <w:right w:val="single" w:sz="4" w:space="0" w:color="auto"/>
            </w:tcBorders>
            <w:vAlign w:val="center"/>
            <w:hideMark/>
          </w:tcPr>
          <w:p w14:paraId="36D976FC" w14:textId="77777777" w:rsidR="00077CC7" w:rsidRPr="00BE3467" w:rsidRDefault="00077CC7" w:rsidP="00E7721B">
            <w:pPr>
              <w:pStyle w:val="Tabletext"/>
              <w:rPr>
                <w:rFonts w:eastAsia="Calibri"/>
              </w:rPr>
            </w:pPr>
            <w:r w:rsidRPr="00BE3467">
              <w:t>Polarization</w:t>
            </w:r>
          </w:p>
        </w:tc>
        <w:tc>
          <w:tcPr>
            <w:tcW w:w="1235" w:type="pct"/>
            <w:tcBorders>
              <w:top w:val="single" w:sz="4" w:space="0" w:color="auto"/>
              <w:left w:val="single" w:sz="4" w:space="0" w:color="auto"/>
              <w:bottom w:val="single" w:sz="4" w:space="0" w:color="auto"/>
              <w:right w:val="single" w:sz="4" w:space="0" w:color="auto"/>
            </w:tcBorders>
            <w:vAlign w:val="center"/>
            <w:hideMark/>
          </w:tcPr>
          <w:p w14:paraId="4FB67F48" w14:textId="77777777" w:rsidR="00077CC7" w:rsidRPr="00BE3467" w:rsidRDefault="00077CC7" w:rsidP="00E7721B">
            <w:pPr>
              <w:pStyle w:val="Tabletext"/>
              <w:jc w:val="center"/>
            </w:pPr>
            <w:r w:rsidRPr="00BE3467">
              <w:t>Circular</w:t>
            </w:r>
          </w:p>
        </w:tc>
        <w:tc>
          <w:tcPr>
            <w:tcW w:w="1293" w:type="pct"/>
            <w:tcBorders>
              <w:top w:val="single" w:sz="4" w:space="0" w:color="auto"/>
              <w:left w:val="single" w:sz="4" w:space="0" w:color="auto"/>
              <w:bottom w:val="single" w:sz="4" w:space="0" w:color="auto"/>
              <w:right w:val="single" w:sz="4" w:space="0" w:color="auto"/>
            </w:tcBorders>
            <w:vAlign w:val="center"/>
          </w:tcPr>
          <w:p w14:paraId="273DCFEA" w14:textId="77777777" w:rsidR="00077CC7" w:rsidRPr="00BE3467" w:rsidRDefault="00077CC7" w:rsidP="00E7721B">
            <w:pPr>
              <w:pStyle w:val="Tabletext"/>
              <w:jc w:val="center"/>
            </w:pPr>
            <w:r w:rsidRPr="00BE3467">
              <w:t>Horizontal</w:t>
            </w:r>
          </w:p>
        </w:tc>
        <w:tc>
          <w:tcPr>
            <w:tcW w:w="1175" w:type="pct"/>
            <w:tcBorders>
              <w:top w:val="single" w:sz="4" w:space="0" w:color="auto"/>
              <w:left w:val="single" w:sz="4" w:space="0" w:color="auto"/>
              <w:bottom w:val="single" w:sz="4" w:space="0" w:color="auto"/>
              <w:right w:val="single" w:sz="4" w:space="0" w:color="auto"/>
            </w:tcBorders>
            <w:vAlign w:val="center"/>
          </w:tcPr>
          <w:p w14:paraId="095E06EC" w14:textId="77777777" w:rsidR="00077CC7" w:rsidRPr="00BE3467" w:rsidRDefault="00077CC7" w:rsidP="00E7721B">
            <w:pPr>
              <w:pStyle w:val="Tabletext"/>
              <w:jc w:val="center"/>
            </w:pPr>
            <w:r w:rsidRPr="00BE3467">
              <w:t>-</w:t>
            </w:r>
          </w:p>
        </w:tc>
      </w:tr>
      <w:tr w:rsidR="00077CC7" w:rsidRPr="00BE3467" w14:paraId="607FE360" w14:textId="77777777" w:rsidTr="00FC2824">
        <w:trPr>
          <w:cantSplit/>
          <w:jc w:val="center"/>
        </w:trPr>
        <w:tc>
          <w:tcPr>
            <w:tcW w:w="1297" w:type="pct"/>
            <w:tcBorders>
              <w:top w:val="single" w:sz="4" w:space="0" w:color="auto"/>
              <w:left w:val="single" w:sz="4" w:space="0" w:color="auto"/>
              <w:bottom w:val="single" w:sz="4" w:space="0" w:color="auto"/>
              <w:right w:val="single" w:sz="4" w:space="0" w:color="auto"/>
            </w:tcBorders>
            <w:vAlign w:val="center"/>
            <w:hideMark/>
          </w:tcPr>
          <w:p w14:paraId="5E7F9EB5" w14:textId="77777777" w:rsidR="00077CC7" w:rsidRPr="00BE3467" w:rsidRDefault="00077CC7" w:rsidP="00E7721B">
            <w:pPr>
              <w:pStyle w:val="Tabletext"/>
              <w:rPr>
                <w:rFonts w:eastAsia="Calibri"/>
              </w:rPr>
            </w:pPr>
            <w:r w:rsidRPr="00BE3467">
              <w:rPr>
                <w:rFonts w:eastAsia="Calibri"/>
              </w:rPr>
              <w:t>Platform height/altitude</w:t>
            </w:r>
          </w:p>
        </w:tc>
        <w:tc>
          <w:tcPr>
            <w:tcW w:w="1235" w:type="pct"/>
            <w:tcBorders>
              <w:top w:val="single" w:sz="4" w:space="0" w:color="auto"/>
              <w:left w:val="single" w:sz="4" w:space="0" w:color="auto"/>
              <w:bottom w:val="single" w:sz="4" w:space="0" w:color="auto"/>
              <w:right w:val="single" w:sz="4" w:space="0" w:color="auto"/>
            </w:tcBorders>
            <w:vAlign w:val="center"/>
            <w:hideMark/>
          </w:tcPr>
          <w:p w14:paraId="60F87ADD" w14:textId="77777777" w:rsidR="00077CC7" w:rsidRPr="00BE3467" w:rsidRDefault="00077CC7" w:rsidP="00E7721B">
            <w:pPr>
              <w:pStyle w:val="Tabletext"/>
              <w:jc w:val="center"/>
              <w:rPr>
                <w:rFonts w:eastAsia="Calibri"/>
              </w:rPr>
            </w:pPr>
            <w:r w:rsidRPr="00BE3467">
              <w:t>15 m</w:t>
            </w:r>
          </w:p>
        </w:tc>
        <w:tc>
          <w:tcPr>
            <w:tcW w:w="1293" w:type="pct"/>
            <w:tcBorders>
              <w:top w:val="single" w:sz="4" w:space="0" w:color="auto"/>
              <w:left w:val="single" w:sz="4" w:space="0" w:color="auto"/>
              <w:bottom w:val="single" w:sz="4" w:space="0" w:color="auto"/>
              <w:right w:val="single" w:sz="4" w:space="0" w:color="auto"/>
            </w:tcBorders>
            <w:vAlign w:val="center"/>
          </w:tcPr>
          <w:p w14:paraId="378E6CD1" w14:textId="77777777" w:rsidR="00077CC7" w:rsidRPr="00BE3467" w:rsidRDefault="00077CC7" w:rsidP="00E7721B">
            <w:pPr>
              <w:pStyle w:val="Tabletext"/>
              <w:jc w:val="center"/>
            </w:pPr>
            <w:r w:rsidRPr="00BE3467">
              <w:t>Ascent, descent and operational operations. Ceiling is around 9 km</w:t>
            </w:r>
          </w:p>
        </w:tc>
        <w:tc>
          <w:tcPr>
            <w:tcW w:w="1175" w:type="pct"/>
            <w:tcBorders>
              <w:top w:val="single" w:sz="4" w:space="0" w:color="auto"/>
              <w:left w:val="single" w:sz="4" w:space="0" w:color="auto"/>
              <w:bottom w:val="single" w:sz="4" w:space="0" w:color="auto"/>
              <w:right w:val="single" w:sz="4" w:space="0" w:color="auto"/>
            </w:tcBorders>
            <w:vAlign w:val="center"/>
          </w:tcPr>
          <w:p w14:paraId="6DF1636B" w14:textId="77777777" w:rsidR="00077CC7" w:rsidRPr="00BE3467" w:rsidRDefault="00077CC7" w:rsidP="00E7721B">
            <w:pPr>
              <w:pStyle w:val="Tabletext"/>
              <w:jc w:val="center"/>
            </w:pPr>
            <w:r w:rsidRPr="00BE3467">
              <w:t>-</w:t>
            </w:r>
          </w:p>
        </w:tc>
      </w:tr>
      <w:tr w:rsidR="00077CC7" w:rsidRPr="00BE3467" w14:paraId="42D5E16E" w14:textId="77777777" w:rsidTr="00FC2824">
        <w:trPr>
          <w:cantSplit/>
          <w:jc w:val="center"/>
        </w:trPr>
        <w:tc>
          <w:tcPr>
            <w:tcW w:w="1297" w:type="pct"/>
            <w:tcBorders>
              <w:top w:val="single" w:sz="4" w:space="0" w:color="auto"/>
              <w:left w:val="single" w:sz="4" w:space="0" w:color="auto"/>
              <w:bottom w:val="single" w:sz="4" w:space="0" w:color="auto"/>
              <w:right w:val="single" w:sz="4" w:space="0" w:color="auto"/>
            </w:tcBorders>
            <w:vAlign w:val="center"/>
            <w:hideMark/>
          </w:tcPr>
          <w:p w14:paraId="2542BC1C" w14:textId="77777777" w:rsidR="00077CC7" w:rsidRPr="00BE3467" w:rsidRDefault="00077CC7" w:rsidP="00E7721B">
            <w:pPr>
              <w:pStyle w:val="Tabletext"/>
              <w:rPr>
                <w:rFonts w:eastAsia="Calibri"/>
              </w:rPr>
            </w:pPr>
            <w:r w:rsidRPr="00BE3467">
              <w:t>Antenna gain</w:t>
            </w:r>
          </w:p>
        </w:tc>
        <w:tc>
          <w:tcPr>
            <w:tcW w:w="1235" w:type="pct"/>
            <w:tcBorders>
              <w:top w:val="single" w:sz="4" w:space="0" w:color="auto"/>
              <w:left w:val="single" w:sz="4" w:space="0" w:color="auto"/>
              <w:bottom w:val="single" w:sz="4" w:space="0" w:color="auto"/>
              <w:right w:val="single" w:sz="4" w:space="0" w:color="auto"/>
            </w:tcBorders>
            <w:vAlign w:val="center"/>
            <w:hideMark/>
          </w:tcPr>
          <w:p w14:paraId="0C3736AC" w14:textId="77777777" w:rsidR="00077CC7" w:rsidRPr="00BE3467" w:rsidRDefault="00077CC7" w:rsidP="00E7721B">
            <w:pPr>
              <w:pStyle w:val="Tabletext"/>
              <w:jc w:val="center"/>
            </w:pPr>
            <w:r w:rsidRPr="00BE3467">
              <w:t>40 dBi</w:t>
            </w:r>
          </w:p>
        </w:tc>
        <w:tc>
          <w:tcPr>
            <w:tcW w:w="1293" w:type="pct"/>
            <w:tcBorders>
              <w:top w:val="single" w:sz="4" w:space="0" w:color="auto"/>
              <w:left w:val="single" w:sz="4" w:space="0" w:color="auto"/>
              <w:bottom w:val="single" w:sz="4" w:space="0" w:color="auto"/>
              <w:right w:val="single" w:sz="4" w:space="0" w:color="auto"/>
            </w:tcBorders>
            <w:vAlign w:val="center"/>
          </w:tcPr>
          <w:p w14:paraId="3D391650" w14:textId="77777777" w:rsidR="00077CC7" w:rsidRPr="00BE3467" w:rsidRDefault="00077CC7" w:rsidP="00E7721B">
            <w:pPr>
              <w:pStyle w:val="Tabletext"/>
              <w:jc w:val="center"/>
            </w:pPr>
            <w:r w:rsidRPr="00BE3467">
              <w:t>22 dBi</w:t>
            </w:r>
          </w:p>
        </w:tc>
        <w:tc>
          <w:tcPr>
            <w:tcW w:w="1175" w:type="pct"/>
            <w:tcBorders>
              <w:top w:val="single" w:sz="4" w:space="0" w:color="auto"/>
              <w:left w:val="single" w:sz="4" w:space="0" w:color="auto"/>
              <w:bottom w:val="single" w:sz="4" w:space="0" w:color="auto"/>
              <w:right w:val="single" w:sz="4" w:space="0" w:color="auto"/>
            </w:tcBorders>
            <w:vAlign w:val="center"/>
          </w:tcPr>
          <w:p w14:paraId="5219CCE2" w14:textId="77777777" w:rsidR="00077CC7" w:rsidRPr="00BE3467" w:rsidRDefault="00077CC7" w:rsidP="00E7721B">
            <w:pPr>
              <w:pStyle w:val="Tabletext"/>
              <w:jc w:val="center"/>
            </w:pPr>
            <w:r w:rsidRPr="00BE3467">
              <w:t>30 dBi</w:t>
            </w:r>
          </w:p>
        </w:tc>
      </w:tr>
      <w:tr w:rsidR="00077CC7" w:rsidRPr="00BE3467" w14:paraId="23564FB9" w14:textId="77777777" w:rsidTr="00FC2824">
        <w:trPr>
          <w:cantSplit/>
          <w:jc w:val="center"/>
        </w:trPr>
        <w:tc>
          <w:tcPr>
            <w:tcW w:w="1297" w:type="pct"/>
            <w:tcBorders>
              <w:top w:val="single" w:sz="4" w:space="0" w:color="auto"/>
              <w:left w:val="single" w:sz="4" w:space="0" w:color="auto"/>
              <w:bottom w:val="single" w:sz="4" w:space="0" w:color="auto"/>
              <w:right w:val="single" w:sz="4" w:space="0" w:color="auto"/>
            </w:tcBorders>
            <w:vAlign w:val="center"/>
          </w:tcPr>
          <w:p w14:paraId="2235FEF2" w14:textId="77777777" w:rsidR="00077CC7" w:rsidRPr="00BE3467" w:rsidRDefault="00077CC7" w:rsidP="00E7721B">
            <w:pPr>
              <w:pStyle w:val="Tabletext"/>
            </w:pPr>
            <w:r w:rsidRPr="00BE3467">
              <w:t>Antenna scan</w:t>
            </w:r>
          </w:p>
        </w:tc>
        <w:tc>
          <w:tcPr>
            <w:tcW w:w="1235" w:type="pct"/>
            <w:tcBorders>
              <w:top w:val="single" w:sz="4" w:space="0" w:color="auto"/>
              <w:left w:val="single" w:sz="4" w:space="0" w:color="auto"/>
              <w:bottom w:val="single" w:sz="4" w:space="0" w:color="auto"/>
              <w:right w:val="single" w:sz="4" w:space="0" w:color="auto"/>
            </w:tcBorders>
            <w:vAlign w:val="center"/>
          </w:tcPr>
          <w:p w14:paraId="6BAB325A" w14:textId="59C8AA76" w:rsidR="00077CC7" w:rsidRPr="00BE3467" w:rsidRDefault="00077CC7" w:rsidP="00E7721B">
            <w:pPr>
              <w:pStyle w:val="Tabletext"/>
              <w:jc w:val="center"/>
            </w:pPr>
            <w:r w:rsidRPr="00BE3467">
              <w:t>Sector ±60° azimuth</w:t>
            </w:r>
            <w:r w:rsidR="00FC2824" w:rsidRPr="00BE3467">
              <w:t xml:space="preserve"> </w:t>
            </w:r>
            <w:r w:rsidRPr="00BE3467">
              <w:t>scan, with rotating or</w:t>
            </w:r>
            <w:r w:rsidR="00FC2824" w:rsidRPr="00BE3467">
              <w:t xml:space="preserve"> </w:t>
            </w:r>
            <w:r w:rsidRPr="00BE3467">
              <w:t>random modes</w:t>
            </w:r>
            <w:r w:rsidR="00FC2824" w:rsidRPr="00BE3467">
              <w:t xml:space="preserve"> </w:t>
            </w:r>
            <w:r w:rsidRPr="00BE3467">
              <w:t>3-85° elevation</w:t>
            </w:r>
          </w:p>
        </w:tc>
        <w:tc>
          <w:tcPr>
            <w:tcW w:w="1293" w:type="pct"/>
            <w:tcBorders>
              <w:top w:val="single" w:sz="4" w:space="0" w:color="auto"/>
              <w:left w:val="single" w:sz="4" w:space="0" w:color="auto"/>
              <w:bottom w:val="single" w:sz="4" w:space="0" w:color="auto"/>
              <w:right w:val="single" w:sz="4" w:space="0" w:color="auto"/>
            </w:tcBorders>
            <w:vAlign w:val="center"/>
          </w:tcPr>
          <w:p w14:paraId="52089490" w14:textId="343FE8D7" w:rsidR="00077CC7" w:rsidRPr="00BE3467" w:rsidRDefault="00077CC7" w:rsidP="00E7721B">
            <w:pPr>
              <w:pStyle w:val="Tabletext"/>
              <w:jc w:val="center"/>
            </w:pPr>
            <w:r w:rsidRPr="00BE3467">
              <w:t>±60° elevation (mechanically</w:t>
            </w:r>
            <w:r w:rsidR="00FC2824" w:rsidRPr="00BE3467">
              <w:t xml:space="preserve"> </w:t>
            </w:r>
            <w:r w:rsidRPr="00BE3467">
              <w:t>positioned or electronically</w:t>
            </w:r>
            <w:r w:rsidR="00FC2824" w:rsidRPr="00BE3467">
              <w:t xml:space="preserve"> </w:t>
            </w:r>
            <w:r w:rsidRPr="00BE3467">
              <w:t>scanned);</w:t>
            </w:r>
          </w:p>
          <w:p w14:paraId="2E384064" w14:textId="77777777" w:rsidR="00077CC7" w:rsidRPr="00BE3467" w:rsidRDefault="00077CC7" w:rsidP="00E7721B">
            <w:pPr>
              <w:pStyle w:val="Tabletext"/>
              <w:jc w:val="center"/>
            </w:pPr>
            <w:r w:rsidRPr="00BE3467">
              <w:t>360</w:t>
            </w:r>
            <w:r w:rsidRPr="00BE3467">
              <w:rPr>
                <w:vertAlign w:val="superscript"/>
              </w:rPr>
              <w:t>0</w:t>
            </w:r>
            <w:r w:rsidRPr="00BE3467">
              <w:t xml:space="preserve"> azimuth at 3-7 rpm</w:t>
            </w:r>
          </w:p>
        </w:tc>
        <w:tc>
          <w:tcPr>
            <w:tcW w:w="1175" w:type="pct"/>
            <w:tcBorders>
              <w:top w:val="single" w:sz="4" w:space="0" w:color="auto"/>
              <w:left w:val="single" w:sz="4" w:space="0" w:color="auto"/>
              <w:bottom w:val="single" w:sz="4" w:space="0" w:color="auto"/>
              <w:right w:val="single" w:sz="4" w:space="0" w:color="auto"/>
            </w:tcBorders>
            <w:vAlign w:val="center"/>
          </w:tcPr>
          <w:p w14:paraId="3F0AFB45" w14:textId="284A671D" w:rsidR="00077CC7" w:rsidRPr="00BE3467" w:rsidRDefault="00077CC7" w:rsidP="00E7721B">
            <w:pPr>
              <w:pStyle w:val="Tabletext"/>
              <w:jc w:val="center"/>
            </w:pPr>
            <w:r w:rsidRPr="00BE3467">
              <w:t>360</w:t>
            </w:r>
            <w:r w:rsidRPr="00BE3467">
              <w:rPr>
                <w:vertAlign w:val="superscript"/>
              </w:rPr>
              <w:t xml:space="preserve">0 </w:t>
            </w:r>
            <w:r w:rsidRPr="00BE3467">
              <w:t>azimuth</w:t>
            </w:r>
          </w:p>
        </w:tc>
      </w:tr>
      <w:tr w:rsidR="00077CC7" w:rsidRPr="00BE3467" w14:paraId="0428AB00" w14:textId="77777777" w:rsidTr="00FC2824">
        <w:trPr>
          <w:cantSplit/>
          <w:jc w:val="center"/>
        </w:trPr>
        <w:tc>
          <w:tcPr>
            <w:tcW w:w="1297" w:type="pct"/>
            <w:tcBorders>
              <w:top w:val="single" w:sz="4" w:space="0" w:color="auto"/>
              <w:left w:val="single" w:sz="4" w:space="0" w:color="auto"/>
              <w:bottom w:val="single" w:sz="4" w:space="0" w:color="auto"/>
              <w:right w:val="single" w:sz="4" w:space="0" w:color="auto"/>
            </w:tcBorders>
            <w:vAlign w:val="center"/>
          </w:tcPr>
          <w:p w14:paraId="413D34E3" w14:textId="77777777" w:rsidR="00077CC7" w:rsidRPr="00BE3467" w:rsidRDefault="00077CC7" w:rsidP="00E7721B">
            <w:pPr>
              <w:pStyle w:val="Tabletext"/>
            </w:pPr>
            <w:r w:rsidRPr="00BE3467">
              <w:lastRenderedPageBreak/>
              <w:t>Receiver noise figure</w:t>
            </w:r>
          </w:p>
        </w:tc>
        <w:tc>
          <w:tcPr>
            <w:tcW w:w="1235" w:type="pct"/>
            <w:tcBorders>
              <w:top w:val="single" w:sz="4" w:space="0" w:color="auto"/>
              <w:left w:val="single" w:sz="4" w:space="0" w:color="auto"/>
              <w:bottom w:val="single" w:sz="4" w:space="0" w:color="auto"/>
              <w:right w:val="single" w:sz="4" w:space="0" w:color="auto"/>
            </w:tcBorders>
            <w:vAlign w:val="center"/>
          </w:tcPr>
          <w:p w14:paraId="6422C9A5" w14:textId="5BEF5C60" w:rsidR="00077CC7" w:rsidRPr="00BE3467" w:rsidRDefault="004F5360" w:rsidP="00E7721B">
            <w:pPr>
              <w:pStyle w:val="Tabletext"/>
              <w:jc w:val="center"/>
            </w:pPr>
            <w:r w:rsidRPr="00C40FB3">
              <w:t>2.5</w:t>
            </w:r>
            <w:r w:rsidR="00077CC7" w:rsidRPr="00BE3467">
              <w:t xml:space="preserve"> dB</w:t>
            </w:r>
          </w:p>
        </w:tc>
        <w:tc>
          <w:tcPr>
            <w:tcW w:w="1293" w:type="pct"/>
            <w:tcBorders>
              <w:top w:val="single" w:sz="4" w:space="0" w:color="auto"/>
              <w:left w:val="single" w:sz="4" w:space="0" w:color="auto"/>
              <w:bottom w:val="single" w:sz="4" w:space="0" w:color="auto"/>
              <w:right w:val="single" w:sz="4" w:space="0" w:color="auto"/>
            </w:tcBorders>
            <w:vAlign w:val="center"/>
          </w:tcPr>
          <w:p w14:paraId="259EAF56" w14:textId="77777777" w:rsidR="00077CC7" w:rsidRPr="00BE3467" w:rsidRDefault="00077CC7" w:rsidP="00E7721B">
            <w:pPr>
              <w:pStyle w:val="Tabletext"/>
              <w:jc w:val="center"/>
            </w:pPr>
            <w:r w:rsidRPr="00BE3467">
              <w:t>5 dB</w:t>
            </w:r>
          </w:p>
        </w:tc>
        <w:tc>
          <w:tcPr>
            <w:tcW w:w="1175" w:type="pct"/>
            <w:tcBorders>
              <w:top w:val="single" w:sz="4" w:space="0" w:color="auto"/>
              <w:left w:val="single" w:sz="4" w:space="0" w:color="auto"/>
              <w:bottom w:val="single" w:sz="4" w:space="0" w:color="auto"/>
              <w:right w:val="single" w:sz="4" w:space="0" w:color="auto"/>
            </w:tcBorders>
            <w:vAlign w:val="center"/>
          </w:tcPr>
          <w:p w14:paraId="53B93B66" w14:textId="77DFB613" w:rsidR="00077CC7" w:rsidRPr="00BE3467" w:rsidRDefault="004A4E35" w:rsidP="00E7721B">
            <w:pPr>
              <w:pStyle w:val="Tabletext"/>
              <w:jc w:val="center"/>
            </w:pPr>
            <w:r w:rsidRPr="00C40FB3">
              <w:t>4.95</w:t>
            </w:r>
            <w:r w:rsidR="00077CC7" w:rsidRPr="00BE3467">
              <w:t xml:space="preserve"> dB</w:t>
            </w:r>
            <w:r w:rsidR="004F5360">
              <w:t xml:space="preserve"> </w:t>
            </w:r>
            <w:r w:rsidR="004F5360" w:rsidRPr="00C40FB3">
              <w:t>(based on receiver noise level -136 dBW)</w:t>
            </w:r>
          </w:p>
        </w:tc>
      </w:tr>
      <w:tr w:rsidR="00077CC7" w:rsidRPr="00BE3467" w14:paraId="0E86BFAB" w14:textId="77777777" w:rsidTr="00FC2824">
        <w:trPr>
          <w:cantSplit/>
          <w:jc w:val="center"/>
        </w:trPr>
        <w:tc>
          <w:tcPr>
            <w:tcW w:w="1297" w:type="pct"/>
            <w:tcBorders>
              <w:top w:val="single" w:sz="4" w:space="0" w:color="auto"/>
              <w:left w:val="single" w:sz="4" w:space="0" w:color="auto"/>
              <w:bottom w:val="single" w:sz="4" w:space="0" w:color="auto"/>
              <w:right w:val="single" w:sz="4" w:space="0" w:color="auto"/>
            </w:tcBorders>
            <w:vAlign w:val="center"/>
          </w:tcPr>
          <w:p w14:paraId="2734C48A" w14:textId="77777777" w:rsidR="00077CC7" w:rsidRPr="00BE3467" w:rsidRDefault="00077CC7" w:rsidP="00E7721B">
            <w:pPr>
              <w:pStyle w:val="Tabletext"/>
            </w:pPr>
            <w:r w:rsidRPr="00BE3467">
              <w:t>Receiver IF bandwidth</w:t>
            </w:r>
          </w:p>
        </w:tc>
        <w:tc>
          <w:tcPr>
            <w:tcW w:w="1235" w:type="pct"/>
            <w:tcBorders>
              <w:top w:val="single" w:sz="4" w:space="0" w:color="auto"/>
              <w:left w:val="single" w:sz="4" w:space="0" w:color="auto"/>
              <w:bottom w:val="single" w:sz="4" w:space="0" w:color="auto"/>
              <w:right w:val="single" w:sz="4" w:space="0" w:color="auto"/>
            </w:tcBorders>
            <w:vAlign w:val="center"/>
          </w:tcPr>
          <w:p w14:paraId="2E64BC0C" w14:textId="77777777" w:rsidR="00077CC7" w:rsidRPr="00BE3467" w:rsidRDefault="00077CC7" w:rsidP="00E7721B">
            <w:pPr>
              <w:pStyle w:val="Tabletext"/>
              <w:jc w:val="center"/>
            </w:pPr>
            <w:r w:rsidRPr="00BE3467">
              <w:t>2 MHz</w:t>
            </w:r>
          </w:p>
        </w:tc>
        <w:tc>
          <w:tcPr>
            <w:tcW w:w="1293" w:type="pct"/>
            <w:tcBorders>
              <w:top w:val="single" w:sz="4" w:space="0" w:color="auto"/>
              <w:left w:val="single" w:sz="4" w:space="0" w:color="auto"/>
              <w:bottom w:val="single" w:sz="4" w:space="0" w:color="auto"/>
              <w:right w:val="single" w:sz="4" w:space="0" w:color="auto"/>
            </w:tcBorders>
            <w:vAlign w:val="center"/>
          </w:tcPr>
          <w:p w14:paraId="698EF0FF" w14:textId="77777777" w:rsidR="00077CC7" w:rsidRPr="00BE3467" w:rsidRDefault="00077CC7" w:rsidP="00E7721B">
            <w:pPr>
              <w:pStyle w:val="Tabletext"/>
              <w:jc w:val="center"/>
            </w:pPr>
            <w:r w:rsidRPr="00BE3467">
              <w:t>1 MHz</w:t>
            </w:r>
          </w:p>
        </w:tc>
        <w:tc>
          <w:tcPr>
            <w:tcW w:w="1175" w:type="pct"/>
            <w:tcBorders>
              <w:top w:val="single" w:sz="4" w:space="0" w:color="auto"/>
              <w:left w:val="single" w:sz="4" w:space="0" w:color="auto"/>
              <w:bottom w:val="single" w:sz="4" w:space="0" w:color="auto"/>
              <w:right w:val="single" w:sz="4" w:space="0" w:color="auto"/>
            </w:tcBorders>
            <w:vAlign w:val="center"/>
          </w:tcPr>
          <w:p w14:paraId="2BC06245" w14:textId="77777777" w:rsidR="00077CC7" w:rsidRPr="00BE3467" w:rsidRDefault="00077CC7" w:rsidP="00E7721B">
            <w:pPr>
              <w:pStyle w:val="Tabletext"/>
              <w:jc w:val="center"/>
            </w:pPr>
            <w:r w:rsidRPr="00BE3467">
              <w:t>2 MHz</w:t>
            </w:r>
          </w:p>
        </w:tc>
      </w:tr>
      <w:tr w:rsidR="00077CC7" w:rsidRPr="00BE3467" w14:paraId="1BD573B8" w14:textId="77777777" w:rsidTr="00B914B7">
        <w:trPr>
          <w:cantSplit/>
          <w:jc w:val="center"/>
        </w:trPr>
        <w:tc>
          <w:tcPr>
            <w:tcW w:w="1297" w:type="pct"/>
            <w:tcBorders>
              <w:top w:val="single" w:sz="4" w:space="0" w:color="auto"/>
              <w:left w:val="single" w:sz="4" w:space="0" w:color="auto"/>
              <w:bottom w:val="single" w:sz="4" w:space="0" w:color="auto"/>
              <w:right w:val="single" w:sz="4" w:space="0" w:color="auto"/>
            </w:tcBorders>
            <w:vAlign w:val="center"/>
            <w:hideMark/>
          </w:tcPr>
          <w:p w14:paraId="6273CB5A" w14:textId="77777777" w:rsidR="00077CC7" w:rsidRPr="00BE3467" w:rsidRDefault="00077CC7" w:rsidP="00E7721B">
            <w:pPr>
              <w:pStyle w:val="Tabletext"/>
              <w:rPr>
                <w:rFonts w:eastAsia="Calibri"/>
              </w:rPr>
            </w:pPr>
            <w:r w:rsidRPr="00BE3467">
              <w:t>Protection criteria (I/N)</w:t>
            </w:r>
          </w:p>
        </w:tc>
        <w:tc>
          <w:tcPr>
            <w:tcW w:w="3703" w:type="pct"/>
            <w:gridSpan w:val="3"/>
            <w:tcBorders>
              <w:top w:val="single" w:sz="4" w:space="0" w:color="auto"/>
              <w:left w:val="single" w:sz="4" w:space="0" w:color="auto"/>
              <w:bottom w:val="single" w:sz="4" w:space="0" w:color="auto"/>
              <w:right w:val="single" w:sz="4" w:space="0" w:color="auto"/>
            </w:tcBorders>
            <w:vAlign w:val="center"/>
            <w:hideMark/>
          </w:tcPr>
          <w:p w14:paraId="0F4D196F" w14:textId="77777777" w:rsidR="00077CC7" w:rsidRPr="00BE3467" w:rsidRDefault="00077CC7" w:rsidP="00E7721B">
            <w:pPr>
              <w:pStyle w:val="Tabletext"/>
              <w:jc w:val="center"/>
            </w:pPr>
            <w:r w:rsidRPr="00BE3467">
              <w:t>‒6 dB</w:t>
            </w:r>
          </w:p>
        </w:tc>
      </w:tr>
    </w:tbl>
    <w:p w14:paraId="32ECF9D2" w14:textId="637A698A" w:rsidR="00077CC7" w:rsidRPr="00BE3467" w:rsidRDefault="00077CC7" w:rsidP="00E7721B">
      <w:pPr>
        <w:pStyle w:val="Heading4"/>
      </w:pPr>
      <w:r w:rsidRPr="00BE3467">
        <w:t>A3.2.1.3</w:t>
      </w:r>
      <w:r w:rsidRPr="00BE3467">
        <w:tab/>
        <w:t>Propagation model</w:t>
      </w:r>
    </w:p>
    <w:p w14:paraId="4838C1BC" w14:textId="320E0988" w:rsidR="00077CC7" w:rsidRPr="00BE3467" w:rsidRDefault="00077CC7" w:rsidP="00077CC7">
      <w:pPr>
        <w:rPr>
          <w:iCs/>
          <w:lang w:eastAsia="ja-JP"/>
        </w:rPr>
      </w:pPr>
      <w:r w:rsidRPr="00BE3467">
        <w:t xml:space="preserve">This sharing study includes the lunar SRS system on the surface of the Moon, and radiolocation service operating on Earth's surface. Working Party 3J in Document </w:t>
      </w:r>
      <w:r w:rsidRPr="002F6937">
        <w:rPr>
          <w:iCs/>
          <w:lang w:eastAsia="ja-JP"/>
        </w:rPr>
        <w:t xml:space="preserve">7B/58 </w:t>
      </w:r>
      <w:r w:rsidRPr="00BE3467">
        <w:t xml:space="preserve">recommends using the propagation model based on Recommendation </w:t>
      </w:r>
      <w:r w:rsidRPr="002F6937">
        <w:t xml:space="preserve">ITU-R P.525 </w:t>
      </w:r>
      <w:r w:rsidRPr="00BE3467">
        <w:t>for this scenario.</w:t>
      </w:r>
    </w:p>
    <w:p w14:paraId="446D17F9" w14:textId="6A2FB177" w:rsidR="00077CC7" w:rsidRPr="00BE3467" w:rsidRDefault="00077CC7" w:rsidP="00E7721B">
      <w:pPr>
        <w:pStyle w:val="Heading4"/>
      </w:pPr>
      <w:r w:rsidRPr="00BE3467">
        <w:t>A3.2.1.4</w:t>
      </w:r>
      <w:r w:rsidRPr="00BE3467">
        <w:tab/>
        <w:t>Methodology</w:t>
      </w:r>
    </w:p>
    <w:p w14:paraId="283D7AA8" w14:textId="77777777" w:rsidR="00077CC7" w:rsidRPr="00BE3467" w:rsidRDefault="00077CC7" w:rsidP="00FC2824">
      <w:pPr>
        <w:keepNext/>
        <w:keepLines/>
      </w:pPr>
      <w:r w:rsidRPr="00BE3467">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599758A5" w14:textId="42B8165F" w:rsidR="00077CC7" w:rsidRPr="00BE3467" w:rsidRDefault="00077CC7" w:rsidP="00E7721B">
      <w:pPr>
        <w:pStyle w:val="Heading4"/>
      </w:pPr>
      <w:r w:rsidRPr="00BE3467">
        <w:t>A3.2.1.5</w:t>
      </w:r>
      <w:r w:rsidRPr="00BE3467">
        <w:tab/>
        <w:t>Study results</w:t>
      </w:r>
    </w:p>
    <w:p w14:paraId="1E309513" w14:textId="4F6B54DB" w:rsidR="00077CC7" w:rsidRPr="00BE3467" w:rsidRDefault="00077CC7" w:rsidP="00077CC7">
      <w:r w:rsidRPr="00BE3467">
        <w:t>The study was conducted in accordance with the scenarios outlined in Figure A3.2.1.1. For the worst-case analysis, the following assumptions were considered:</w:t>
      </w:r>
    </w:p>
    <w:p w14:paraId="48D3B94B" w14:textId="08329F93" w:rsidR="00077CC7" w:rsidRPr="00BE3467" w:rsidRDefault="004631A3" w:rsidP="00E7721B">
      <w:pPr>
        <w:pStyle w:val="enumlev1"/>
      </w:pPr>
      <w:r w:rsidRPr="00BE3467">
        <w:t>–</w:t>
      </w:r>
      <w:r w:rsidR="00077CC7" w:rsidRPr="00BE3467">
        <w:tab/>
        <w:t>Main beam antenna coupling between the potentially interfering lunar SRS transmitters and the radar victim receiver.</w:t>
      </w:r>
    </w:p>
    <w:p w14:paraId="7D783F58" w14:textId="0CD67602" w:rsidR="00077CC7" w:rsidRPr="00BE3467" w:rsidRDefault="004631A3" w:rsidP="00E7721B">
      <w:pPr>
        <w:pStyle w:val="enumlev1"/>
        <w:rPr>
          <w:b/>
          <w:bCs/>
          <w:u w:val="single"/>
        </w:rPr>
      </w:pPr>
      <w:r w:rsidRPr="00BE3467">
        <w:t>–</w:t>
      </w:r>
      <w:r w:rsidR="00077CC7" w:rsidRPr="00BE3467">
        <w:tab/>
        <w:t>Free space propagation loss assuming the minimum distance between the stations on the Earth and the Moon (355,000 km for ground and shipborne radars and 354,991 km for airborne), while atmospheric, depolarization and clutter losses are not considered.</w:t>
      </w:r>
    </w:p>
    <w:p w14:paraId="09230FA7" w14:textId="4EF10246" w:rsidR="00077CC7" w:rsidRPr="00BE3467" w:rsidRDefault="004631A3" w:rsidP="00E7721B">
      <w:pPr>
        <w:pStyle w:val="enumlev1"/>
      </w:pPr>
      <w:r w:rsidRPr="00BE3467">
        <w:t>–</w:t>
      </w:r>
      <w:r w:rsidR="00077CC7" w:rsidRPr="00BE3467">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p>
    <w:p w14:paraId="211C36BD" w14:textId="295C5352" w:rsidR="00077CC7" w:rsidRPr="00BE3467" w:rsidRDefault="00E7721B" w:rsidP="00E7721B">
      <w:pPr>
        <w:pStyle w:val="Equation"/>
        <w:rPr>
          <w:rFonts w:eastAsia="+mn-ea"/>
        </w:rPr>
      </w:pPr>
      <w:r w:rsidRPr="00BE3467">
        <w:tab/>
      </w:r>
      <w:r w:rsidRPr="00BE3467">
        <w:tab/>
      </w:r>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m:rPr>
                <m:sty m:val="p"/>
              </m:rP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w:p>
    <w:p w14:paraId="526CA58F" w14:textId="39378AD5" w:rsidR="00077CC7" w:rsidRPr="00BE3467" w:rsidRDefault="004631A3" w:rsidP="00E7721B">
      <w:pPr>
        <w:pStyle w:val="enumlev1"/>
        <w:rPr>
          <w:b/>
          <w:bCs/>
          <w:u w:val="single"/>
        </w:rPr>
      </w:pPr>
      <w:r w:rsidRPr="00BE3467">
        <w:t>–</w:t>
      </w:r>
      <w:r w:rsidR="00077CC7" w:rsidRPr="00BE3467">
        <w:tab/>
        <w:t>The aggregate interference-to-noise ratio (I/N) is calculated considering three Lunar SRS transmitters pointing towards the radar victim receiver using the following equation:</w:t>
      </w:r>
      <w:r w:rsidR="002343A1" w:rsidRPr="00BE3467">
        <w:t xml:space="preserve"> </w:t>
      </w:r>
    </w:p>
    <w:p w14:paraId="2D1841EE" w14:textId="76D648E1" w:rsidR="00077CC7" w:rsidRPr="00BE3467" w:rsidRDefault="00E7721B" w:rsidP="00E7721B">
      <w:pPr>
        <w:pStyle w:val="Equation"/>
      </w:pPr>
      <w:r w:rsidRPr="00BE3467">
        <w:rPr>
          <w:iCs/>
        </w:rPr>
        <w:tab/>
      </w:r>
      <w:r w:rsidRPr="00BE3467">
        <w:rPr>
          <w:iCs/>
        </w:rPr>
        <w:tab/>
      </w: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CF</m:t>
            </m:r>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w:p>
    <w:p w14:paraId="16A61F48" w14:textId="77777777" w:rsidR="00077CC7" w:rsidRPr="00BE3467" w:rsidRDefault="00077CC7" w:rsidP="00077CC7">
      <w:pPr>
        <w:tabs>
          <w:tab w:val="clear" w:pos="2268"/>
          <w:tab w:val="left" w:pos="2608"/>
          <w:tab w:val="left" w:pos="3345"/>
        </w:tabs>
        <w:spacing w:before="80"/>
        <w:ind w:left="1134" w:hanging="1134"/>
      </w:pPr>
      <w:r w:rsidRPr="00BE3467">
        <w:tab/>
        <w:t xml:space="preserve">where </w:t>
      </w:r>
      <w:r w:rsidRPr="00BE3467">
        <w:rPr>
          <w:i/>
          <w:iCs/>
        </w:rPr>
        <w:t>n</w:t>
      </w:r>
      <w:r w:rsidRPr="00BE3467">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BE3467">
        <w:t xml:space="preserve">is the equivalent isotropic radiated power of each lunar transmitter; FSPL is the free space path loss calculated using Rec. ITU-R P.525;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BE3467">
        <w:t xml:space="preserve">is the radar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BE3467">
        <w:t xml:space="preserve"> is the thermal noise power in the radar victim receiver bandwidth.</w:t>
      </w:r>
    </w:p>
    <w:p w14:paraId="7E0ABC22" w14:textId="0708E512" w:rsidR="00077CC7" w:rsidRPr="00BE3467" w:rsidRDefault="004631A3" w:rsidP="00E7721B">
      <w:pPr>
        <w:pStyle w:val="enumlev1"/>
      </w:pPr>
      <w:r w:rsidRPr="00BE3467">
        <w:t>–</w:t>
      </w:r>
      <w:r w:rsidR="00077CC7" w:rsidRPr="00BE3467">
        <w:tab/>
        <w:t>The receiver thermal noise power is calculated from the receiver noise figure (NF) using the formula provided in Recommendation ITU-R P.372-17.</w:t>
      </w:r>
    </w:p>
    <w:p w14:paraId="7CE06048" w14:textId="75182E8D" w:rsidR="00077CC7" w:rsidRPr="00BE3467" w:rsidRDefault="004631A3" w:rsidP="00E7721B">
      <w:pPr>
        <w:pStyle w:val="enumlev1"/>
      </w:pPr>
      <w:r w:rsidRPr="00BE3467">
        <w:lastRenderedPageBreak/>
        <w:t>–</w:t>
      </w:r>
      <w:r w:rsidR="00077CC7" w:rsidRPr="00BE3467">
        <w:tab/>
        <w:t xml:space="preserve">The single and aggregate </w:t>
      </w:r>
      <w:r w:rsidR="00077CC7" w:rsidRPr="00BE3467">
        <w:rPr>
          <w:i/>
          <w:iCs/>
        </w:rPr>
        <w:t>I/N</w:t>
      </w:r>
      <w:r w:rsidR="00077CC7" w:rsidRPr="00BE3467">
        <w:t xml:space="preserve"> results are compared to the radar protection criteria (</w:t>
      </w:r>
      <w:r w:rsidR="00077CC7" w:rsidRPr="00BE3467">
        <w:rPr>
          <w:i/>
          <w:iCs/>
        </w:rPr>
        <w:t>I/N</w:t>
      </w:r>
      <w:r w:rsidR="00FC2824" w:rsidRPr="00BE3467">
        <w:t> </w:t>
      </w:r>
      <w:r w:rsidR="00077CC7" w:rsidRPr="00BE3467">
        <w:t>≤</w:t>
      </w:r>
      <w:r w:rsidR="00FC2824" w:rsidRPr="00BE3467">
        <w:t> −</w:t>
      </w:r>
      <w:r w:rsidR="00077CC7" w:rsidRPr="00BE3467">
        <w:t>6 dB) to verify whether the radiolocation service protection is met.</w:t>
      </w:r>
    </w:p>
    <w:p w14:paraId="46DA94C7" w14:textId="63A33F81" w:rsidR="00077CC7" w:rsidRPr="00BE3467" w:rsidRDefault="00077CC7" w:rsidP="00FC2824">
      <w:pPr>
        <w:pStyle w:val="FigureNo"/>
        <w:spacing w:before="360"/>
      </w:pPr>
      <w:r w:rsidRPr="00BE3467">
        <w:t>Figure A3.2.1.1</w:t>
      </w:r>
    </w:p>
    <w:p w14:paraId="4A8A826A" w14:textId="3BBEBB1A" w:rsidR="00077CC7" w:rsidRPr="00BE3467" w:rsidRDefault="00077CC7" w:rsidP="004631A3">
      <w:pPr>
        <w:pStyle w:val="Figuretitle"/>
      </w:pPr>
      <w:r w:rsidRPr="00BE3467">
        <w:t>SRS–RLS Scenarios: (a) Ground and shipborne; (b) Airborne</w:t>
      </w:r>
    </w:p>
    <w:p w14:paraId="3EB9FA78" w14:textId="77777777" w:rsidR="00077CC7" w:rsidRPr="00BE3467" w:rsidRDefault="00077CC7" w:rsidP="00E7721B">
      <w:pPr>
        <w:pStyle w:val="Figure"/>
        <w:rPr>
          <w:noProof w:val="0"/>
        </w:rPr>
      </w:pPr>
      <w:r w:rsidRPr="00BE3467">
        <w:drawing>
          <wp:inline distT="0" distB="0" distL="0" distR="0" wp14:anchorId="1CF894F0" wp14:editId="70310D76">
            <wp:extent cx="5125251" cy="1708211"/>
            <wp:effectExtent l="0" t="0" r="0" b="6350"/>
            <wp:docPr id="2137861145"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61145" name="Picture 7" descr="A picture containing tab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7307" cy="1712229"/>
                    </a:xfrm>
                    <a:prstGeom prst="rect">
                      <a:avLst/>
                    </a:prstGeom>
                    <a:noFill/>
                  </pic:spPr>
                </pic:pic>
              </a:graphicData>
            </a:graphic>
          </wp:inline>
        </w:drawing>
      </w:r>
    </w:p>
    <w:p w14:paraId="7FCA9EE3" w14:textId="77777777" w:rsidR="00077CC7" w:rsidRPr="00BE3467" w:rsidRDefault="00077CC7" w:rsidP="00077CC7">
      <w:pPr>
        <w:tabs>
          <w:tab w:val="clear" w:pos="1134"/>
          <w:tab w:val="clear" w:pos="1871"/>
          <w:tab w:val="clear" w:pos="2268"/>
          <w:tab w:val="left" w:pos="794"/>
          <w:tab w:val="left" w:pos="1191"/>
          <w:tab w:val="left" w:pos="1588"/>
          <w:tab w:val="left" w:pos="1985"/>
        </w:tabs>
        <w:spacing w:after="480"/>
        <w:contextualSpacing/>
        <w:jc w:val="center"/>
        <w:rPr>
          <w:b/>
          <w:bCs/>
        </w:rPr>
      </w:pPr>
      <w:r w:rsidRPr="00BE3467">
        <w:rPr>
          <w:b/>
          <w:bCs/>
        </w:rPr>
        <w:t>(a)</w:t>
      </w:r>
    </w:p>
    <w:p w14:paraId="1B3E6DBE" w14:textId="77777777" w:rsidR="00077CC7" w:rsidRPr="00BE3467" w:rsidRDefault="00077CC7" w:rsidP="00E7721B">
      <w:pPr>
        <w:pStyle w:val="Figure"/>
        <w:rPr>
          <w:noProof w:val="0"/>
        </w:rPr>
      </w:pPr>
      <w:r w:rsidRPr="00BE3467">
        <w:drawing>
          <wp:inline distT="0" distB="0" distL="0" distR="0" wp14:anchorId="68BC1C2F" wp14:editId="139212DD">
            <wp:extent cx="5110543" cy="1748560"/>
            <wp:effectExtent l="0" t="0" r="0" b="4445"/>
            <wp:docPr id="376373431" name="Picture 6" descr="A black and white image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73431" name="Picture 6" descr="A black and white image of a number&#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3875" cy="1756543"/>
                    </a:xfrm>
                    <a:prstGeom prst="rect">
                      <a:avLst/>
                    </a:prstGeom>
                    <a:noFill/>
                  </pic:spPr>
                </pic:pic>
              </a:graphicData>
            </a:graphic>
          </wp:inline>
        </w:drawing>
      </w:r>
    </w:p>
    <w:p w14:paraId="4504CE7E" w14:textId="77777777" w:rsidR="00077CC7" w:rsidRPr="00BE3467" w:rsidRDefault="00077CC7" w:rsidP="00FC2824">
      <w:pPr>
        <w:tabs>
          <w:tab w:val="clear" w:pos="1134"/>
          <w:tab w:val="clear" w:pos="1871"/>
          <w:tab w:val="clear" w:pos="2268"/>
          <w:tab w:val="left" w:pos="794"/>
          <w:tab w:val="left" w:pos="1191"/>
          <w:tab w:val="left" w:pos="1588"/>
          <w:tab w:val="left" w:pos="1985"/>
        </w:tabs>
        <w:ind w:left="720"/>
        <w:contextualSpacing/>
        <w:jc w:val="center"/>
      </w:pPr>
      <w:r w:rsidRPr="00BE3467">
        <w:rPr>
          <w:b/>
          <w:bCs/>
        </w:rPr>
        <w:t>(b)</w:t>
      </w:r>
    </w:p>
    <w:p w14:paraId="647281A7" w14:textId="08C831ED" w:rsidR="00077CC7" w:rsidRPr="00BE3467" w:rsidRDefault="00077CC7" w:rsidP="00C86D17">
      <w:pPr>
        <w:pStyle w:val="TableNo"/>
      </w:pPr>
      <w:r w:rsidRPr="00BE3467">
        <w:t>Table A3.2.1.3</w:t>
      </w:r>
    </w:p>
    <w:p w14:paraId="17E4C142" w14:textId="77777777" w:rsidR="00077CC7" w:rsidRPr="00BE3467" w:rsidRDefault="00077CC7" w:rsidP="00632AC4">
      <w:pPr>
        <w:pStyle w:val="Tabletitle"/>
      </w:pPr>
      <w:r w:rsidRPr="00BE3467">
        <w:t>SRS – RLS co-channel results</w:t>
      </w:r>
    </w:p>
    <w:tbl>
      <w:tblPr>
        <w:tblStyle w:val="TableGrid"/>
        <w:tblW w:w="9639" w:type="dxa"/>
        <w:jc w:val="center"/>
        <w:tblLayout w:type="fixed"/>
        <w:tblLook w:val="04A0" w:firstRow="1" w:lastRow="0" w:firstColumn="1" w:lastColumn="0" w:noHBand="0" w:noVBand="1"/>
      </w:tblPr>
      <w:tblGrid>
        <w:gridCol w:w="2428"/>
        <w:gridCol w:w="1532"/>
        <w:gridCol w:w="1288"/>
        <w:gridCol w:w="1366"/>
        <w:gridCol w:w="1032"/>
        <w:gridCol w:w="1993"/>
      </w:tblGrid>
      <w:tr w:rsidR="00077CC7" w:rsidRPr="00BE3467" w14:paraId="171DA7AD" w14:textId="77777777" w:rsidTr="0033717F">
        <w:trPr>
          <w:jc w:val="center"/>
        </w:trPr>
        <w:tc>
          <w:tcPr>
            <w:tcW w:w="2425" w:type="dxa"/>
            <w:vAlign w:val="center"/>
          </w:tcPr>
          <w:p w14:paraId="3DD6AF6F" w14:textId="77777777" w:rsidR="00077CC7" w:rsidRPr="00BE3467" w:rsidRDefault="00077CC7" w:rsidP="00566E75">
            <w:pPr>
              <w:pStyle w:val="Tablehead"/>
            </w:pPr>
            <w:r w:rsidRPr="00BE3467">
              <w:t>SRS Station</w:t>
            </w:r>
          </w:p>
        </w:tc>
        <w:tc>
          <w:tcPr>
            <w:tcW w:w="1530" w:type="dxa"/>
            <w:vAlign w:val="center"/>
          </w:tcPr>
          <w:p w14:paraId="7015007A" w14:textId="04E06CA1" w:rsidR="00077CC7" w:rsidRPr="00BE3467" w:rsidRDefault="00077CC7" w:rsidP="00566E75">
            <w:pPr>
              <w:pStyle w:val="Tablehead"/>
            </w:pPr>
            <w:r w:rsidRPr="00BE3467">
              <w:t xml:space="preserve">SRS </w:t>
            </w:r>
            <w:r w:rsidR="008C3422" w:rsidRPr="00BE3467">
              <w:t>centre</w:t>
            </w:r>
            <w:r w:rsidRPr="00BE3467">
              <w:t xml:space="preserve"> frequency</w:t>
            </w:r>
          </w:p>
        </w:tc>
        <w:tc>
          <w:tcPr>
            <w:tcW w:w="1287" w:type="dxa"/>
            <w:vAlign w:val="center"/>
          </w:tcPr>
          <w:p w14:paraId="70C02946" w14:textId="77777777" w:rsidR="00077CC7" w:rsidRPr="00BE3467" w:rsidRDefault="00077CC7" w:rsidP="00566E75">
            <w:pPr>
              <w:pStyle w:val="Tablehead"/>
            </w:pPr>
            <w:r w:rsidRPr="00BE3467">
              <w:t>Radar</w:t>
            </w:r>
          </w:p>
        </w:tc>
        <w:tc>
          <w:tcPr>
            <w:tcW w:w="1365" w:type="dxa"/>
            <w:vAlign w:val="center"/>
          </w:tcPr>
          <w:p w14:paraId="16FC646F" w14:textId="77777777" w:rsidR="00077CC7" w:rsidRPr="00BE3467" w:rsidRDefault="00077CC7" w:rsidP="00566E75">
            <w:pPr>
              <w:pStyle w:val="Tablehead"/>
            </w:pPr>
            <w:r w:rsidRPr="00BE3467">
              <w:t>Analysis</w:t>
            </w:r>
          </w:p>
        </w:tc>
        <w:tc>
          <w:tcPr>
            <w:tcW w:w="1031" w:type="dxa"/>
            <w:vAlign w:val="center"/>
          </w:tcPr>
          <w:p w14:paraId="6BA5AF7E" w14:textId="77777777" w:rsidR="00077CC7" w:rsidRPr="00BE3467" w:rsidRDefault="00077CC7" w:rsidP="00566E75">
            <w:pPr>
              <w:pStyle w:val="Tablehead"/>
            </w:pPr>
            <w:r w:rsidRPr="00BE3467">
              <w:t>I/N result</w:t>
            </w:r>
          </w:p>
        </w:tc>
        <w:tc>
          <w:tcPr>
            <w:tcW w:w="1991" w:type="dxa"/>
            <w:vAlign w:val="center"/>
          </w:tcPr>
          <w:p w14:paraId="4E4A6551" w14:textId="77777777" w:rsidR="00077CC7" w:rsidRPr="00BE3467" w:rsidRDefault="00077CC7" w:rsidP="00566E75">
            <w:pPr>
              <w:pStyle w:val="Tablehead"/>
            </w:pPr>
            <w:r w:rsidRPr="00BE3467">
              <w:t>Margin to the radar protection criteria</w:t>
            </w:r>
          </w:p>
        </w:tc>
      </w:tr>
      <w:tr w:rsidR="00077CC7" w:rsidRPr="00BE3467" w14:paraId="20C8C37F" w14:textId="77777777" w:rsidTr="0033717F">
        <w:trPr>
          <w:jc w:val="center"/>
        </w:trPr>
        <w:tc>
          <w:tcPr>
            <w:tcW w:w="2425" w:type="dxa"/>
            <w:vAlign w:val="center"/>
          </w:tcPr>
          <w:p w14:paraId="67B643C1" w14:textId="77777777" w:rsidR="00077CC7" w:rsidRPr="00BE3467" w:rsidRDefault="00077CC7" w:rsidP="00566E75">
            <w:pPr>
              <w:pStyle w:val="Tabletext"/>
            </w:pPr>
            <w:r w:rsidRPr="00BE3467">
              <w:t>Lunar Surface Transmitter</w:t>
            </w:r>
          </w:p>
        </w:tc>
        <w:tc>
          <w:tcPr>
            <w:tcW w:w="1530" w:type="dxa"/>
            <w:vAlign w:val="center"/>
          </w:tcPr>
          <w:p w14:paraId="56522DE3" w14:textId="77777777" w:rsidR="00077CC7" w:rsidRPr="00BE3467" w:rsidRDefault="00077CC7" w:rsidP="00566E75">
            <w:pPr>
              <w:pStyle w:val="Tabletext"/>
              <w:jc w:val="center"/>
            </w:pPr>
            <w:r w:rsidRPr="00BE3467">
              <w:t>445 MHz</w:t>
            </w:r>
          </w:p>
        </w:tc>
        <w:tc>
          <w:tcPr>
            <w:tcW w:w="1287" w:type="dxa"/>
            <w:vAlign w:val="center"/>
          </w:tcPr>
          <w:p w14:paraId="29B73116" w14:textId="77777777" w:rsidR="00077CC7" w:rsidRPr="00BE3467" w:rsidRDefault="00077CC7" w:rsidP="00566E75">
            <w:pPr>
              <w:pStyle w:val="Tabletext"/>
              <w:jc w:val="center"/>
            </w:pPr>
            <w:r w:rsidRPr="00BE3467">
              <w:t>Ground</w:t>
            </w:r>
          </w:p>
        </w:tc>
        <w:tc>
          <w:tcPr>
            <w:tcW w:w="1365" w:type="dxa"/>
            <w:vAlign w:val="center"/>
          </w:tcPr>
          <w:p w14:paraId="73E2E7BD" w14:textId="77777777" w:rsidR="00077CC7" w:rsidRPr="00BE3467" w:rsidRDefault="00077CC7" w:rsidP="00566E75">
            <w:pPr>
              <w:pStyle w:val="Tabletext"/>
              <w:jc w:val="center"/>
            </w:pPr>
            <w:r w:rsidRPr="00BE3467">
              <w:t>Single Entry</w:t>
            </w:r>
          </w:p>
        </w:tc>
        <w:tc>
          <w:tcPr>
            <w:tcW w:w="1031" w:type="dxa"/>
            <w:vAlign w:val="center"/>
          </w:tcPr>
          <w:p w14:paraId="62E13A30" w14:textId="659F9A7C" w:rsidR="00077CC7" w:rsidRPr="00F87312" w:rsidRDefault="00566E75" w:rsidP="00566E75">
            <w:pPr>
              <w:pStyle w:val="Tabletext"/>
              <w:jc w:val="center"/>
            </w:pPr>
            <w:r w:rsidRPr="00F87312">
              <w:t>−</w:t>
            </w:r>
            <w:r w:rsidR="004D1BEA" w:rsidRPr="00F87312">
              <w:t>1</w:t>
            </w:r>
            <w:r w:rsidR="004A4E35" w:rsidRPr="00C40FB3">
              <w:t>5.8</w:t>
            </w:r>
            <w:r w:rsidR="004D1BEA" w:rsidRPr="00F87312">
              <w:t xml:space="preserve"> dB </w:t>
            </w:r>
          </w:p>
        </w:tc>
        <w:tc>
          <w:tcPr>
            <w:tcW w:w="1991" w:type="dxa"/>
            <w:vAlign w:val="center"/>
          </w:tcPr>
          <w:p w14:paraId="75823F71" w14:textId="78319128" w:rsidR="00077CC7" w:rsidRPr="00F87312" w:rsidRDefault="004A4E35" w:rsidP="00566E75">
            <w:pPr>
              <w:pStyle w:val="Tabletext"/>
              <w:jc w:val="center"/>
            </w:pPr>
            <w:r w:rsidRPr="00C40FB3">
              <w:t>9</w:t>
            </w:r>
            <w:r w:rsidR="004D1BEA" w:rsidRPr="00F87312">
              <w:t>.</w:t>
            </w:r>
            <w:r w:rsidRPr="00C40FB3">
              <w:t>8</w:t>
            </w:r>
            <w:r w:rsidR="004D1BEA" w:rsidRPr="00F87312">
              <w:t xml:space="preserve"> dB</w:t>
            </w:r>
          </w:p>
        </w:tc>
      </w:tr>
      <w:tr w:rsidR="00077CC7" w:rsidRPr="00BE3467" w14:paraId="3FE4EA58" w14:textId="77777777" w:rsidTr="0033717F">
        <w:trPr>
          <w:jc w:val="center"/>
        </w:trPr>
        <w:tc>
          <w:tcPr>
            <w:tcW w:w="2425" w:type="dxa"/>
            <w:vAlign w:val="center"/>
          </w:tcPr>
          <w:p w14:paraId="510092E9" w14:textId="77777777" w:rsidR="00077CC7" w:rsidRPr="00BE3467" w:rsidRDefault="00077CC7" w:rsidP="00566E75">
            <w:pPr>
              <w:pStyle w:val="Tabletext"/>
            </w:pPr>
            <w:r w:rsidRPr="00BE3467">
              <w:t>Lunar Surface Transmitter</w:t>
            </w:r>
          </w:p>
        </w:tc>
        <w:tc>
          <w:tcPr>
            <w:tcW w:w="1530" w:type="dxa"/>
            <w:vAlign w:val="center"/>
          </w:tcPr>
          <w:p w14:paraId="1E10E231" w14:textId="77777777" w:rsidR="00077CC7" w:rsidRPr="00BE3467" w:rsidRDefault="00077CC7" w:rsidP="00566E75">
            <w:pPr>
              <w:pStyle w:val="Tabletext"/>
              <w:jc w:val="center"/>
            </w:pPr>
            <w:r w:rsidRPr="00BE3467">
              <w:t>445 MHz</w:t>
            </w:r>
          </w:p>
        </w:tc>
        <w:tc>
          <w:tcPr>
            <w:tcW w:w="1287" w:type="dxa"/>
            <w:vAlign w:val="center"/>
          </w:tcPr>
          <w:p w14:paraId="08C23AB6" w14:textId="77777777" w:rsidR="00077CC7" w:rsidRPr="00BE3467" w:rsidRDefault="00077CC7" w:rsidP="00566E75">
            <w:pPr>
              <w:pStyle w:val="Tabletext"/>
              <w:jc w:val="center"/>
            </w:pPr>
            <w:r w:rsidRPr="00BE3467">
              <w:t>Airborne</w:t>
            </w:r>
          </w:p>
        </w:tc>
        <w:tc>
          <w:tcPr>
            <w:tcW w:w="1365" w:type="dxa"/>
            <w:vAlign w:val="center"/>
          </w:tcPr>
          <w:p w14:paraId="1E53017B" w14:textId="77777777" w:rsidR="00077CC7" w:rsidRPr="00BE3467" w:rsidRDefault="00077CC7" w:rsidP="00566E75">
            <w:pPr>
              <w:pStyle w:val="Tabletext"/>
              <w:jc w:val="center"/>
            </w:pPr>
            <w:r w:rsidRPr="00BE3467">
              <w:t>Single Entry</w:t>
            </w:r>
          </w:p>
        </w:tc>
        <w:tc>
          <w:tcPr>
            <w:tcW w:w="1031" w:type="dxa"/>
            <w:vAlign w:val="center"/>
          </w:tcPr>
          <w:p w14:paraId="716C8959" w14:textId="7E7F3B8E" w:rsidR="00077CC7" w:rsidRPr="00F87312" w:rsidRDefault="00566E75" w:rsidP="00566E75">
            <w:pPr>
              <w:pStyle w:val="Tabletext"/>
              <w:jc w:val="center"/>
            </w:pPr>
            <w:r w:rsidRPr="00F87312">
              <w:t>−</w:t>
            </w:r>
            <w:r w:rsidR="00077CC7" w:rsidRPr="00F87312">
              <w:t>36.3 dB</w:t>
            </w:r>
          </w:p>
        </w:tc>
        <w:tc>
          <w:tcPr>
            <w:tcW w:w="1991" w:type="dxa"/>
            <w:vAlign w:val="center"/>
          </w:tcPr>
          <w:p w14:paraId="6BDE07FA" w14:textId="77777777" w:rsidR="00077CC7" w:rsidRPr="00F87312" w:rsidRDefault="00077CC7" w:rsidP="00566E75">
            <w:pPr>
              <w:pStyle w:val="Tabletext"/>
              <w:jc w:val="center"/>
            </w:pPr>
            <w:r w:rsidRPr="00F87312">
              <w:t>30.3 dB</w:t>
            </w:r>
          </w:p>
        </w:tc>
      </w:tr>
      <w:tr w:rsidR="00077CC7" w:rsidRPr="00BE3467" w14:paraId="10147E5B" w14:textId="77777777" w:rsidTr="0033717F">
        <w:trPr>
          <w:jc w:val="center"/>
        </w:trPr>
        <w:tc>
          <w:tcPr>
            <w:tcW w:w="2425" w:type="dxa"/>
            <w:vAlign w:val="center"/>
          </w:tcPr>
          <w:p w14:paraId="4BFF1ACB" w14:textId="77777777" w:rsidR="00077CC7" w:rsidRPr="00BE3467" w:rsidRDefault="00077CC7" w:rsidP="00566E75">
            <w:pPr>
              <w:pStyle w:val="Tabletext"/>
            </w:pPr>
            <w:r w:rsidRPr="00BE3467">
              <w:t>Lunar Surface Transmitter</w:t>
            </w:r>
          </w:p>
        </w:tc>
        <w:tc>
          <w:tcPr>
            <w:tcW w:w="1530" w:type="dxa"/>
            <w:vAlign w:val="center"/>
          </w:tcPr>
          <w:p w14:paraId="14B3BC02" w14:textId="77777777" w:rsidR="00077CC7" w:rsidRPr="00BE3467" w:rsidRDefault="00077CC7" w:rsidP="00566E75">
            <w:pPr>
              <w:pStyle w:val="Tabletext"/>
              <w:jc w:val="center"/>
            </w:pPr>
            <w:r w:rsidRPr="00BE3467">
              <w:t>445 MHz</w:t>
            </w:r>
          </w:p>
        </w:tc>
        <w:tc>
          <w:tcPr>
            <w:tcW w:w="1287" w:type="dxa"/>
            <w:vAlign w:val="center"/>
          </w:tcPr>
          <w:p w14:paraId="4E405F89" w14:textId="77777777" w:rsidR="00077CC7" w:rsidRPr="00BE3467" w:rsidRDefault="00077CC7" w:rsidP="00566E75">
            <w:pPr>
              <w:pStyle w:val="Tabletext"/>
              <w:jc w:val="center"/>
            </w:pPr>
            <w:r w:rsidRPr="00BE3467">
              <w:t>Shipborne</w:t>
            </w:r>
          </w:p>
        </w:tc>
        <w:tc>
          <w:tcPr>
            <w:tcW w:w="1365" w:type="dxa"/>
            <w:vAlign w:val="center"/>
          </w:tcPr>
          <w:p w14:paraId="169DD733" w14:textId="77777777" w:rsidR="00077CC7" w:rsidRPr="00BE3467" w:rsidRDefault="00077CC7" w:rsidP="00566E75">
            <w:pPr>
              <w:pStyle w:val="Tabletext"/>
              <w:jc w:val="center"/>
            </w:pPr>
            <w:r w:rsidRPr="00BE3467">
              <w:t>Single Entry</w:t>
            </w:r>
          </w:p>
        </w:tc>
        <w:tc>
          <w:tcPr>
            <w:tcW w:w="1031" w:type="dxa"/>
            <w:vAlign w:val="center"/>
          </w:tcPr>
          <w:p w14:paraId="40557D7E" w14:textId="53E04CA9" w:rsidR="00077CC7" w:rsidRPr="00F87312" w:rsidRDefault="00566E75" w:rsidP="00566E75">
            <w:pPr>
              <w:pStyle w:val="Tabletext"/>
              <w:jc w:val="center"/>
            </w:pPr>
            <w:r w:rsidRPr="00F87312">
              <w:t>−</w:t>
            </w:r>
            <w:r w:rsidR="00077CC7" w:rsidRPr="00F87312">
              <w:t>2</w:t>
            </w:r>
            <w:r w:rsidR="004A4E35" w:rsidRPr="00C40FB3">
              <w:t>8</w:t>
            </w:r>
            <w:r w:rsidR="00077CC7" w:rsidRPr="00F87312">
              <w:t>.</w:t>
            </w:r>
            <w:r w:rsidR="004A4E35" w:rsidRPr="00C40FB3">
              <w:t>3</w:t>
            </w:r>
            <w:r w:rsidR="00077CC7" w:rsidRPr="00F87312">
              <w:t xml:space="preserve"> dB</w:t>
            </w:r>
          </w:p>
        </w:tc>
        <w:tc>
          <w:tcPr>
            <w:tcW w:w="1991" w:type="dxa"/>
            <w:vAlign w:val="center"/>
          </w:tcPr>
          <w:p w14:paraId="2ABC2CEE" w14:textId="3D267584" w:rsidR="00077CC7" w:rsidRPr="00F87312" w:rsidRDefault="00077CC7" w:rsidP="00566E75">
            <w:pPr>
              <w:pStyle w:val="Tabletext"/>
              <w:jc w:val="center"/>
            </w:pPr>
            <w:r w:rsidRPr="00F87312">
              <w:t>2</w:t>
            </w:r>
            <w:r w:rsidR="004A4E35" w:rsidRPr="00C40FB3">
              <w:t>2</w:t>
            </w:r>
            <w:r w:rsidRPr="00F87312">
              <w:t>.</w:t>
            </w:r>
            <w:r w:rsidR="004A4E35" w:rsidRPr="00C40FB3">
              <w:t>3</w:t>
            </w:r>
            <w:r w:rsidRPr="00F87312">
              <w:t xml:space="preserve"> dB</w:t>
            </w:r>
          </w:p>
        </w:tc>
      </w:tr>
    </w:tbl>
    <w:p w14:paraId="7D401F01" w14:textId="4FF6F0F7" w:rsidR="00077CC7" w:rsidRPr="00BE3467" w:rsidRDefault="00077CC7" w:rsidP="00E7721B">
      <w:pPr>
        <w:pStyle w:val="Heading4"/>
      </w:pPr>
      <w:r w:rsidRPr="00BE3467">
        <w:t>A3.2.1.6</w:t>
      </w:r>
      <w:r w:rsidRPr="00BE3467">
        <w:tab/>
        <w:t>Summary and analysis of the results of Study A</w:t>
      </w:r>
    </w:p>
    <w:p w14:paraId="60380CBA" w14:textId="4650073D" w:rsidR="004D1BEA" w:rsidRPr="00BE3467" w:rsidRDefault="00C42E5D" w:rsidP="004D1BEA">
      <w:r w:rsidRPr="00F87312">
        <w:t xml:space="preserve">The interference-to-noise ratio metric shows that in the static worst-case analysis for a single potential interferer, there is a positive </w:t>
      </w:r>
      <w:r w:rsidRPr="001265BB">
        <w:t>margin of 9.8 dB or more</w:t>
      </w:r>
      <w:r>
        <w:t xml:space="preserve"> </w:t>
      </w:r>
      <w:r w:rsidRPr="00F87312">
        <w:t xml:space="preserve">with respect to the radiolocation service protection criteria. </w:t>
      </w:r>
      <w:r w:rsidR="004D1BEA" w:rsidRPr="00F87312">
        <w:t xml:space="preserve">The results of this study suggest that </w:t>
      </w:r>
      <w:r w:rsidR="004F5360" w:rsidRPr="00F87312">
        <w:t xml:space="preserve">protection of </w:t>
      </w:r>
      <w:r w:rsidR="004D1BEA" w:rsidRPr="00F87312">
        <w:t>radars operating in the radiolocation service in the 440-450 MHz band (co-channel)</w:t>
      </w:r>
      <w:r w:rsidR="007F79DE" w:rsidRPr="00F87312">
        <w:t xml:space="preserve"> </w:t>
      </w:r>
      <w:r w:rsidR="004F5360" w:rsidRPr="00F87312">
        <w:t xml:space="preserve">from SRS </w:t>
      </w:r>
      <w:r w:rsidR="004A4E35" w:rsidRPr="001265BB">
        <w:t>l</w:t>
      </w:r>
      <w:r w:rsidR="004F5360" w:rsidRPr="00F87312">
        <w:t xml:space="preserve">unar </w:t>
      </w:r>
      <w:r w:rsidR="004A4E35" w:rsidRPr="001265BB">
        <w:t>s</w:t>
      </w:r>
      <w:r w:rsidR="004F5360" w:rsidRPr="00F87312">
        <w:t>urface transmitters interference is ensured</w:t>
      </w:r>
      <w:r w:rsidR="004D1BEA" w:rsidRPr="00F87312">
        <w:t>.</w:t>
      </w:r>
    </w:p>
    <w:p w14:paraId="4272684C" w14:textId="33B4F3FB" w:rsidR="00301B07" w:rsidRPr="00C16DD0" w:rsidRDefault="00077CC7" w:rsidP="00301B07">
      <w:pPr>
        <w:pStyle w:val="Heading2"/>
        <w:rPr>
          <w:ins w:id="1206" w:author="USA" w:date="2025-12-16T11:41:00Z" w16du:dateUtc="2025-12-16T19:41:00Z"/>
        </w:rPr>
      </w:pPr>
      <w:r w:rsidRPr="00BE3467">
        <w:lastRenderedPageBreak/>
        <w:t>A3.3</w:t>
      </w:r>
      <w:r w:rsidRPr="00BE3467">
        <w:tab/>
      </w:r>
      <w:ins w:id="1207" w:author="USA" w:date="2025-12-16T11:41:00Z" w16du:dateUtc="2025-12-16T19:41:00Z">
        <w:r w:rsidR="00301B07" w:rsidRPr="00BE3467">
          <w:t>Sharing studies between mobile service</w:t>
        </w:r>
        <w:r w:rsidR="00301B07">
          <w:t xml:space="preserve"> (MS) </w:t>
        </w:r>
        <w:r w:rsidR="00301B07" w:rsidRPr="00BE3467">
          <w:t xml:space="preserve">and SRS operating in the frequency band </w:t>
        </w:r>
        <w:r w:rsidR="00301B07">
          <w:rPr>
            <w:bCs/>
          </w:rPr>
          <w:t>440</w:t>
        </w:r>
        <w:r w:rsidR="00301B07" w:rsidRPr="00BE3467">
          <w:rPr>
            <w:bCs/>
          </w:rPr>
          <w:t>-</w:t>
        </w:r>
        <w:r w:rsidR="00301B07">
          <w:rPr>
            <w:bCs/>
          </w:rPr>
          <w:t>450</w:t>
        </w:r>
        <w:r w:rsidR="00301B07" w:rsidRPr="00BE3467">
          <w:rPr>
            <w:bCs/>
          </w:rPr>
          <w:t xml:space="preserve"> MHz</w:t>
        </w:r>
      </w:ins>
    </w:p>
    <w:p w14:paraId="3A181136" w14:textId="2AEA97F3" w:rsidR="00301B07" w:rsidRPr="00BE3467" w:rsidRDefault="00301B07" w:rsidP="00301B07">
      <w:pPr>
        <w:pStyle w:val="Heading3"/>
        <w:rPr>
          <w:ins w:id="1208" w:author="USA" w:date="2025-12-16T11:41:00Z" w16du:dateUtc="2025-12-16T19:41:00Z"/>
          <w:bCs/>
        </w:rPr>
      </w:pPr>
      <w:ins w:id="1209" w:author="USA" w:date="2025-12-16T11:41:00Z" w16du:dateUtc="2025-12-16T19:41:00Z">
        <w:r w:rsidRPr="00BE3467">
          <w:t>A</w:t>
        </w:r>
        <w:r>
          <w:t>3</w:t>
        </w:r>
        <w:r w:rsidRPr="00BE3467">
          <w:t>.</w:t>
        </w:r>
        <w:r>
          <w:t>3</w:t>
        </w:r>
        <w:r w:rsidRPr="00BE3467">
          <w:t>.1</w:t>
        </w:r>
        <w:r w:rsidRPr="00BE3467">
          <w:tab/>
          <w:t>Study A [USA]</w:t>
        </w:r>
      </w:ins>
    </w:p>
    <w:p w14:paraId="48592A25" w14:textId="6241B895" w:rsidR="00301B07" w:rsidRPr="00BE3467" w:rsidRDefault="00301B07" w:rsidP="00301B07">
      <w:pPr>
        <w:pStyle w:val="Heading4"/>
        <w:rPr>
          <w:ins w:id="1210" w:author="USA" w:date="2025-12-16T11:41:00Z" w16du:dateUtc="2025-12-16T19:41:00Z"/>
        </w:rPr>
      </w:pPr>
      <w:ins w:id="1211" w:author="USA" w:date="2025-12-16T11:41:00Z" w16du:dateUtc="2025-12-16T19:41:00Z">
        <w:r w:rsidRPr="00BE3467">
          <w:t>A</w:t>
        </w:r>
        <w:r>
          <w:t>3</w:t>
        </w:r>
        <w:r w:rsidRPr="00BE3467">
          <w:t>.</w:t>
        </w:r>
        <w:r>
          <w:t>3</w:t>
        </w:r>
        <w:r w:rsidRPr="00BE3467">
          <w:t>.1.1</w:t>
        </w:r>
        <w:r w:rsidRPr="00BE3467">
          <w:tab/>
          <w:t>Technical and operational characteristics of SRS operating in the</w:t>
        </w:r>
        <w:r>
          <w:t xml:space="preserve"> 440</w:t>
        </w:r>
        <w:r w:rsidRPr="00BE3467">
          <w:t>-4</w:t>
        </w:r>
        <w:r>
          <w:t>50</w:t>
        </w:r>
        <w:r w:rsidRPr="00BE3467">
          <w:t> MHz frequency range</w:t>
        </w:r>
      </w:ins>
    </w:p>
    <w:p w14:paraId="1FB2AC01" w14:textId="23869F88" w:rsidR="00301B07" w:rsidRPr="00BE3467" w:rsidRDefault="00301B07" w:rsidP="00301B07">
      <w:pPr>
        <w:rPr>
          <w:ins w:id="1212" w:author="USA" w:date="2025-12-16T11:41:00Z" w16du:dateUtc="2025-12-16T19:41:00Z"/>
          <w:lang w:eastAsia="ja-JP"/>
        </w:rPr>
      </w:pPr>
      <w:ins w:id="1213" w:author="USA" w:date="2025-12-16T11:41:00Z" w16du:dateUtc="2025-12-16T19:41:00Z">
        <w:r w:rsidRPr="00BE3467">
          <w:rPr>
            <w:lang w:eastAsia="ja-JP"/>
          </w:rPr>
          <w:t>The technical and operational characteristics for SRS systems are based on those available in the Report ITU-R SA.2553, including Table 3.2-4, as summarized in Table A</w:t>
        </w:r>
      </w:ins>
      <w:ins w:id="1214" w:author="USA" w:date="2025-12-16T11:55:00Z" w16du:dateUtc="2025-12-16T19:55:00Z">
        <w:r w:rsidR="007551C8">
          <w:rPr>
            <w:lang w:eastAsia="ja-JP"/>
          </w:rPr>
          <w:t>3</w:t>
        </w:r>
      </w:ins>
      <w:ins w:id="1215" w:author="USA" w:date="2025-12-16T11:41:00Z" w16du:dateUtc="2025-12-16T19:41:00Z">
        <w:r w:rsidRPr="00BE3467">
          <w:rPr>
            <w:lang w:eastAsia="ja-JP"/>
          </w:rPr>
          <w:t>.</w:t>
        </w:r>
        <w:r>
          <w:rPr>
            <w:lang w:eastAsia="ja-JP"/>
          </w:rPr>
          <w:t>3</w:t>
        </w:r>
        <w:r w:rsidRPr="00BE3467">
          <w:rPr>
            <w:lang w:eastAsia="ja-JP"/>
          </w:rPr>
          <w:t>.1.1.</w:t>
        </w:r>
      </w:ins>
    </w:p>
    <w:p w14:paraId="247D5EAF" w14:textId="48B4EE1C" w:rsidR="00301B07" w:rsidRPr="00BE3467" w:rsidRDefault="00301B07" w:rsidP="00301B07">
      <w:pPr>
        <w:pStyle w:val="TableNo"/>
        <w:spacing w:before="240"/>
        <w:rPr>
          <w:ins w:id="1216" w:author="USA" w:date="2025-12-16T11:41:00Z" w16du:dateUtc="2025-12-16T19:41:00Z"/>
        </w:rPr>
      </w:pPr>
      <w:ins w:id="1217" w:author="USA" w:date="2025-12-16T11:41:00Z" w16du:dateUtc="2025-12-16T19:41:00Z">
        <w:r w:rsidRPr="00BE3467">
          <w:t>Table A</w:t>
        </w:r>
      </w:ins>
      <w:ins w:id="1218" w:author="USA" w:date="2025-12-16T11:55:00Z" w16du:dateUtc="2025-12-16T19:55:00Z">
        <w:r w:rsidR="007551C8">
          <w:t>3</w:t>
        </w:r>
      </w:ins>
      <w:ins w:id="1219" w:author="USA" w:date="2025-12-16T11:41:00Z" w16du:dateUtc="2025-12-16T19:41:00Z">
        <w:r w:rsidRPr="00BE3467">
          <w:t>.</w:t>
        </w:r>
        <w:r>
          <w:t>3</w:t>
        </w:r>
        <w:r w:rsidRPr="00BE3467">
          <w:t>.1.1</w:t>
        </w:r>
      </w:ins>
    </w:p>
    <w:p w14:paraId="78A61B84" w14:textId="77777777" w:rsidR="00301B07" w:rsidRDefault="00301B07" w:rsidP="00301B07">
      <w:pPr>
        <w:pStyle w:val="Tabletitle"/>
        <w:rPr>
          <w:ins w:id="1220" w:author="USA" w:date="2025-12-16T11:48:00Z" w16du:dateUtc="2025-12-16T19:48:00Z"/>
        </w:rPr>
      </w:pPr>
      <w:ins w:id="1221" w:author="USA" w:date="2025-12-16T11:41:00Z" w16du:dateUtc="2025-12-16T19:41:00Z">
        <w:r w:rsidRPr="00BE3467">
          <w:t>Technical Characteristics of the SRS Systems</w:t>
        </w:r>
      </w:ins>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1"/>
        <w:gridCol w:w="3773"/>
      </w:tblGrid>
      <w:tr w:rsidR="00AC602D" w:rsidRPr="00BE3467" w14:paraId="7B1A0359" w14:textId="77777777" w:rsidTr="00EE741F">
        <w:trPr>
          <w:cantSplit/>
          <w:tblHeader/>
          <w:jc w:val="center"/>
          <w:ins w:id="1222" w:author="USA" w:date="2025-12-16T11:48:00Z"/>
        </w:trPr>
        <w:tc>
          <w:tcPr>
            <w:tcW w:w="2203" w:type="pct"/>
            <w:tcBorders>
              <w:top w:val="single" w:sz="4" w:space="0" w:color="auto"/>
              <w:left w:val="single" w:sz="4" w:space="0" w:color="auto"/>
              <w:bottom w:val="single" w:sz="4" w:space="0" w:color="auto"/>
              <w:right w:val="single" w:sz="4" w:space="0" w:color="auto"/>
            </w:tcBorders>
            <w:vAlign w:val="center"/>
            <w:hideMark/>
          </w:tcPr>
          <w:p w14:paraId="1F7F101E" w14:textId="77777777" w:rsidR="00AC602D" w:rsidRPr="00BE3467" w:rsidRDefault="00AC602D" w:rsidP="00EE741F">
            <w:pPr>
              <w:pStyle w:val="Tablehead"/>
              <w:rPr>
                <w:ins w:id="1223" w:author="USA" w:date="2025-12-16T11:48:00Z" w16du:dateUtc="2025-12-16T19:48:00Z"/>
                <w:rFonts w:eastAsia="Calibri"/>
              </w:rPr>
            </w:pPr>
            <w:ins w:id="1224" w:author="USA" w:date="2025-12-16T11:48:00Z" w16du:dateUtc="2025-12-16T19:48:00Z">
              <w:r w:rsidRPr="00BE3467">
                <w:t>Station</w:t>
              </w:r>
            </w:ins>
          </w:p>
        </w:tc>
        <w:tc>
          <w:tcPr>
            <w:tcW w:w="2797" w:type="pct"/>
            <w:tcBorders>
              <w:top w:val="single" w:sz="4" w:space="0" w:color="auto"/>
              <w:left w:val="single" w:sz="4" w:space="0" w:color="auto"/>
              <w:bottom w:val="single" w:sz="4" w:space="0" w:color="auto"/>
              <w:right w:val="single" w:sz="4" w:space="0" w:color="auto"/>
            </w:tcBorders>
            <w:vAlign w:val="center"/>
          </w:tcPr>
          <w:p w14:paraId="689A1B66" w14:textId="1A21A09E" w:rsidR="00AC602D" w:rsidRPr="00BE3467" w:rsidRDefault="00AC602D" w:rsidP="00EE741F">
            <w:pPr>
              <w:pStyle w:val="Tablehead"/>
              <w:rPr>
                <w:ins w:id="1225" w:author="USA" w:date="2025-12-16T11:48:00Z" w16du:dateUtc="2025-12-16T19:48:00Z"/>
              </w:rPr>
            </w:pPr>
            <w:ins w:id="1226" w:author="USA" w:date="2025-12-16T11:48:00Z" w16du:dateUtc="2025-12-16T19:48:00Z">
              <w:r w:rsidRPr="00BE3467">
                <w:t>Lunar Surface Transmitter</w:t>
              </w:r>
            </w:ins>
          </w:p>
        </w:tc>
      </w:tr>
      <w:tr w:rsidR="00AC602D" w:rsidRPr="00BE3467" w14:paraId="1EE0BC31" w14:textId="77777777" w:rsidTr="00EE741F">
        <w:trPr>
          <w:cantSplit/>
          <w:jc w:val="center"/>
          <w:ins w:id="1227" w:author="USA" w:date="2025-12-16T11:48:00Z"/>
        </w:trPr>
        <w:tc>
          <w:tcPr>
            <w:tcW w:w="2203" w:type="pct"/>
            <w:tcBorders>
              <w:top w:val="single" w:sz="4" w:space="0" w:color="auto"/>
              <w:left w:val="single" w:sz="4" w:space="0" w:color="auto"/>
              <w:bottom w:val="single" w:sz="4" w:space="0" w:color="auto"/>
              <w:right w:val="single" w:sz="4" w:space="0" w:color="auto"/>
            </w:tcBorders>
            <w:vAlign w:val="center"/>
          </w:tcPr>
          <w:p w14:paraId="2FFF71BB" w14:textId="77777777" w:rsidR="00AC602D" w:rsidRPr="00BE3467" w:rsidRDefault="00AC602D" w:rsidP="00EE741F">
            <w:pPr>
              <w:pStyle w:val="Tabletext"/>
              <w:rPr>
                <w:ins w:id="1228" w:author="USA" w:date="2025-12-16T11:48:00Z" w16du:dateUtc="2025-12-16T19:48:00Z"/>
              </w:rPr>
            </w:pPr>
            <w:ins w:id="1229" w:author="USA" w:date="2025-12-16T11:48:00Z" w16du:dateUtc="2025-12-16T19:48:00Z">
              <w:r w:rsidRPr="00BE3467">
                <w:t>Frequency range</w:t>
              </w:r>
            </w:ins>
          </w:p>
        </w:tc>
        <w:tc>
          <w:tcPr>
            <w:tcW w:w="2797" w:type="pct"/>
            <w:tcBorders>
              <w:top w:val="single" w:sz="4" w:space="0" w:color="auto"/>
              <w:left w:val="single" w:sz="4" w:space="0" w:color="auto"/>
              <w:bottom w:val="single" w:sz="4" w:space="0" w:color="auto"/>
              <w:right w:val="single" w:sz="4" w:space="0" w:color="auto"/>
            </w:tcBorders>
            <w:vAlign w:val="center"/>
          </w:tcPr>
          <w:p w14:paraId="75BAEB45" w14:textId="77777777" w:rsidR="00AC602D" w:rsidRPr="00BE3467" w:rsidRDefault="00AC602D" w:rsidP="00EE741F">
            <w:pPr>
              <w:pStyle w:val="Tabletext"/>
              <w:jc w:val="center"/>
              <w:rPr>
                <w:ins w:id="1230" w:author="USA" w:date="2025-12-16T11:48:00Z" w16du:dateUtc="2025-12-16T19:48:00Z"/>
              </w:rPr>
            </w:pPr>
            <w:ins w:id="1231" w:author="USA" w:date="2025-12-16T11:48:00Z" w16du:dateUtc="2025-12-16T19:48:00Z">
              <w:r w:rsidRPr="00BE3467">
                <w:t>440-450 MHz</w:t>
              </w:r>
            </w:ins>
          </w:p>
        </w:tc>
      </w:tr>
      <w:tr w:rsidR="00AC602D" w:rsidRPr="00BE3467" w14:paraId="56EF46BF" w14:textId="77777777" w:rsidTr="00EE741F">
        <w:trPr>
          <w:cantSplit/>
          <w:jc w:val="center"/>
          <w:ins w:id="1232" w:author="USA" w:date="2025-12-16T11:48:00Z"/>
        </w:trPr>
        <w:tc>
          <w:tcPr>
            <w:tcW w:w="2203" w:type="pct"/>
            <w:tcBorders>
              <w:top w:val="single" w:sz="4" w:space="0" w:color="auto"/>
              <w:left w:val="single" w:sz="4" w:space="0" w:color="auto"/>
              <w:bottom w:val="single" w:sz="4" w:space="0" w:color="auto"/>
              <w:right w:val="single" w:sz="4" w:space="0" w:color="auto"/>
            </w:tcBorders>
            <w:vAlign w:val="center"/>
            <w:hideMark/>
          </w:tcPr>
          <w:p w14:paraId="2EA05CAC" w14:textId="77777777" w:rsidR="00AC602D" w:rsidRPr="00BE3467" w:rsidRDefault="00AC602D" w:rsidP="00EE741F">
            <w:pPr>
              <w:pStyle w:val="Tabletext"/>
              <w:rPr>
                <w:ins w:id="1233" w:author="USA" w:date="2025-12-16T11:48:00Z" w16du:dateUtc="2025-12-16T19:48:00Z"/>
                <w:rFonts w:eastAsia="Calibri"/>
              </w:rPr>
            </w:pPr>
            <w:ins w:id="1234" w:author="USA" w:date="2025-12-16T11:48:00Z" w16du:dateUtc="2025-12-16T19:48:00Z">
              <w:r w:rsidRPr="00BE3467">
                <w:t>Beam Type</w:t>
              </w:r>
            </w:ins>
          </w:p>
        </w:tc>
        <w:tc>
          <w:tcPr>
            <w:tcW w:w="2797" w:type="pct"/>
            <w:tcBorders>
              <w:top w:val="single" w:sz="4" w:space="0" w:color="auto"/>
              <w:left w:val="single" w:sz="4" w:space="0" w:color="auto"/>
              <w:bottom w:val="single" w:sz="4" w:space="0" w:color="auto"/>
              <w:right w:val="single" w:sz="4" w:space="0" w:color="auto"/>
            </w:tcBorders>
            <w:vAlign w:val="center"/>
          </w:tcPr>
          <w:p w14:paraId="59100727" w14:textId="77777777" w:rsidR="00AC602D" w:rsidRPr="00BE3467" w:rsidRDefault="00AC602D" w:rsidP="00EE741F">
            <w:pPr>
              <w:pStyle w:val="Tabletext"/>
              <w:jc w:val="center"/>
              <w:rPr>
                <w:ins w:id="1235" w:author="USA" w:date="2025-12-16T11:48:00Z" w16du:dateUtc="2025-12-16T19:48:00Z"/>
                <w:bCs/>
              </w:rPr>
            </w:pPr>
            <w:ins w:id="1236" w:author="USA" w:date="2025-12-16T11:48:00Z" w16du:dateUtc="2025-12-16T19:48:00Z">
              <w:r w:rsidRPr="00BE3467">
                <w:rPr>
                  <w:bCs/>
                </w:rPr>
                <w:t>Fixed</w:t>
              </w:r>
            </w:ins>
          </w:p>
        </w:tc>
      </w:tr>
      <w:tr w:rsidR="00AC602D" w:rsidRPr="00BE3467" w14:paraId="7DE9B6FF" w14:textId="77777777" w:rsidTr="00EE741F">
        <w:trPr>
          <w:cantSplit/>
          <w:jc w:val="center"/>
          <w:ins w:id="1237" w:author="USA" w:date="2025-12-16T11:48:00Z"/>
        </w:trPr>
        <w:tc>
          <w:tcPr>
            <w:tcW w:w="2203" w:type="pct"/>
            <w:tcBorders>
              <w:top w:val="single" w:sz="4" w:space="0" w:color="auto"/>
              <w:left w:val="single" w:sz="4" w:space="0" w:color="auto"/>
              <w:bottom w:val="single" w:sz="4" w:space="0" w:color="auto"/>
              <w:right w:val="single" w:sz="4" w:space="0" w:color="auto"/>
            </w:tcBorders>
            <w:vAlign w:val="center"/>
          </w:tcPr>
          <w:p w14:paraId="3479F696" w14:textId="77777777" w:rsidR="00AC602D" w:rsidRPr="00BE3467" w:rsidRDefault="00AC602D" w:rsidP="00EE741F">
            <w:pPr>
              <w:pStyle w:val="Tabletext"/>
              <w:rPr>
                <w:ins w:id="1238" w:author="USA" w:date="2025-12-16T11:48:00Z" w16du:dateUtc="2025-12-16T19:48:00Z"/>
                <w:rFonts w:eastAsia="Calibri"/>
              </w:rPr>
            </w:pPr>
            <w:ins w:id="1239" w:author="USA" w:date="2025-12-16T11:48:00Z" w16du:dateUtc="2025-12-16T19:48:00Z">
              <w:r w:rsidRPr="00BE3467">
                <w:t>Polarization</w:t>
              </w:r>
            </w:ins>
          </w:p>
        </w:tc>
        <w:tc>
          <w:tcPr>
            <w:tcW w:w="2797" w:type="pct"/>
            <w:tcBorders>
              <w:top w:val="single" w:sz="4" w:space="0" w:color="auto"/>
              <w:left w:val="single" w:sz="4" w:space="0" w:color="auto"/>
              <w:bottom w:val="single" w:sz="4" w:space="0" w:color="auto"/>
              <w:right w:val="single" w:sz="4" w:space="0" w:color="auto"/>
            </w:tcBorders>
            <w:vAlign w:val="center"/>
          </w:tcPr>
          <w:p w14:paraId="45F5B33B" w14:textId="77777777" w:rsidR="00AC602D" w:rsidRPr="00BE3467" w:rsidRDefault="00AC602D" w:rsidP="00EE741F">
            <w:pPr>
              <w:pStyle w:val="Tabletext"/>
              <w:jc w:val="center"/>
              <w:rPr>
                <w:ins w:id="1240" w:author="USA" w:date="2025-12-16T11:48:00Z" w16du:dateUtc="2025-12-16T19:48:00Z"/>
                <w:bCs/>
              </w:rPr>
            </w:pPr>
            <w:ins w:id="1241" w:author="USA" w:date="2025-12-16T11:48:00Z" w16du:dateUtc="2025-12-16T19:48:00Z">
              <w:r w:rsidRPr="00BE3467">
                <w:rPr>
                  <w:bCs/>
                </w:rPr>
                <w:t>Vertical</w:t>
              </w:r>
            </w:ins>
          </w:p>
        </w:tc>
      </w:tr>
      <w:tr w:rsidR="00AC602D" w:rsidRPr="00BE3467" w14:paraId="55581164" w14:textId="77777777" w:rsidTr="00EE741F">
        <w:trPr>
          <w:cantSplit/>
          <w:jc w:val="center"/>
          <w:ins w:id="1242" w:author="USA" w:date="2025-12-16T11:48:00Z"/>
        </w:trPr>
        <w:tc>
          <w:tcPr>
            <w:tcW w:w="2203" w:type="pct"/>
            <w:tcBorders>
              <w:top w:val="single" w:sz="4" w:space="0" w:color="auto"/>
              <w:left w:val="single" w:sz="4" w:space="0" w:color="auto"/>
              <w:bottom w:val="single" w:sz="4" w:space="0" w:color="auto"/>
              <w:right w:val="single" w:sz="4" w:space="0" w:color="auto"/>
            </w:tcBorders>
            <w:vAlign w:val="center"/>
          </w:tcPr>
          <w:p w14:paraId="0A1E494E" w14:textId="77777777" w:rsidR="00AC602D" w:rsidRPr="00BE3467" w:rsidRDefault="00AC602D" w:rsidP="00EE741F">
            <w:pPr>
              <w:pStyle w:val="Tabletext"/>
              <w:rPr>
                <w:ins w:id="1243" w:author="USA" w:date="2025-12-16T11:48:00Z" w16du:dateUtc="2025-12-16T19:48:00Z"/>
                <w:rFonts w:eastAsia="Calibri"/>
              </w:rPr>
            </w:pPr>
            <w:ins w:id="1244" w:author="USA" w:date="2025-12-16T11:48:00Z" w16du:dateUtc="2025-12-16T19:48:00Z">
              <w:r w:rsidRPr="00BE3467">
                <w:rPr>
                  <w:bCs/>
                </w:rPr>
                <w:t>Peak Gain (dBi)</w:t>
              </w:r>
            </w:ins>
          </w:p>
        </w:tc>
        <w:tc>
          <w:tcPr>
            <w:tcW w:w="2797" w:type="pct"/>
            <w:tcBorders>
              <w:top w:val="single" w:sz="4" w:space="0" w:color="auto"/>
              <w:left w:val="single" w:sz="4" w:space="0" w:color="auto"/>
              <w:bottom w:val="single" w:sz="4" w:space="0" w:color="auto"/>
              <w:right w:val="single" w:sz="4" w:space="0" w:color="auto"/>
            </w:tcBorders>
            <w:vAlign w:val="center"/>
          </w:tcPr>
          <w:p w14:paraId="46EEE1C5" w14:textId="77777777" w:rsidR="00AC602D" w:rsidRPr="00BE3467" w:rsidRDefault="00AC602D" w:rsidP="00EE741F">
            <w:pPr>
              <w:pStyle w:val="Tabletext"/>
              <w:jc w:val="center"/>
              <w:rPr>
                <w:ins w:id="1245" w:author="USA" w:date="2025-12-16T11:48:00Z" w16du:dateUtc="2025-12-16T19:48:00Z"/>
                <w:bCs/>
              </w:rPr>
            </w:pPr>
            <w:ins w:id="1246" w:author="USA" w:date="2025-12-16T11:48:00Z" w16du:dateUtc="2025-12-16T19:48:00Z">
              <w:r w:rsidRPr="00BE3467">
                <w:rPr>
                  <w:bCs/>
                </w:rPr>
                <w:t>0.0</w:t>
              </w:r>
            </w:ins>
          </w:p>
        </w:tc>
      </w:tr>
      <w:tr w:rsidR="00AC602D" w:rsidRPr="00BE3467" w14:paraId="3BFCFBD3" w14:textId="77777777" w:rsidTr="00EE741F">
        <w:trPr>
          <w:cantSplit/>
          <w:jc w:val="center"/>
          <w:ins w:id="1247" w:author="USA" w:date="2025-12-16T11:48:00Z"/>
        </w:trPr>
        <w:tc>
          <w:tcPr>
            <w:tcW w:w="2203" w:type="pct"/>
            <w:tcBorders>
              <w:top w:val="single" w:sz="4" w:space="0" w:color="auto"/>
              <w:left w:val="single" w:sz="4" w:space="0" w:color="auto"/>
              <w:bottom w:val="single" w:sz="4" w:space="0" w:color="auto"/>
              <w:right w:val="single" w:sz="4" w:space="0" w:color="auto"/>
            </w:tcBorders>
            <w:vAlign w:val="center"/>
          </w:tcPr>
          <w:p w14:paraId="2EA00677" w14:textId="77777777" w:rsidR="00AC602D" w:rsidRPr="00BE3467" w:rsidRDefault="00AC602D" w:rsidP="00EE741F">
            <w:pPr>
              <w:pStyle w:val="Tabletext"/>
              <w:rPr>
                <w:ins w:id="1248" w:author="USA" w:date="2025-12-16T11:48:00Z" w16du:dateUtc="2025-12-16T19:48:00Z"/>
                <w:rFonts w:eastAsia="Calibri"/>
              </w:rPr>
            </w:pPr>
            <w:ins w:id="1249" w:author="USA" w:date="2025-12-16T11:48:00Z" w16du:dateUtc="2025-12-16T19:48:00Z">
              <w:r w:rsidRPr="00BE3467">
                <w:t>Max. EIRP Density (dBW/Hz)</w:t>
              </w:r>
            </w:ins>
          </w:p>
        </w:tc>
        <w:tc>
          <w:tcPr>
            <w:tcW w:w="2797" w:type="pct"/>
            <w:tcBorders>
              <w:top w:val="single" w:sz="4" w:space="0" w:color="auto"/>
              <w:left w:val="single" w:sz="4" w:space="0" w:color="auto"/>
              <w:bottom w:val="single" w:sz="4" w:space="0" w:color="auto"/>
              <w:right w:val="single" w:sz="4" w:space="0" w:color="auto"/>
            </w:tcBorders>
            <w:vAlign w:val="center"/>
          </w:tcPr>
          <w:p w14:paraId="4C24D49A" w14:textId="77777777" w:rsidR="00AC602D" w:rsidRPr="00BE3467" w:rsidRDefault="00AC602D" w:rsidP="00EE741F">
            <w:pPr>
              <w:pStyle w:val="Tabletext"/>
              <w:jc w:val="center"/>
              <w:rPr>
                <w:ins w:id="1250" w:author="USA" w:date="2025-12-16T11:48:00Z" w16du:dateUtc="2025-12-16T19:48:00Z"/>
                <w:bCs/>
              </w:rPr>
            </w:pPr>
            <w:ins w:id="1251" w:author="USA" w:date="2025-12-16T11:48:00Z" w16du:dateUtc="2025-12-16T19:48:00Z">
              <w:r w:rsidRPr="00BE3467">
                <w:rPr>
                  <w:bCs/>
                </w:rPr>
                <w:t>‒61</w:t>
              </w:r>
            </w:ins>
          </w:p>
        </w:tc>
      </w:tr>
      <w:tr w:rsidR="00AC602D" w:rsidRPr="00BE3467" w14:paraId="0D9FF7C6" w14:textId="77777777" w:rsidTr="00EE741F">
        <w:trPr>
          <w:cantSplit/>
          <w:jc w:val="center"/>
          <w:ins w:id="1252" w:author="USA" w:date="2025-12-16T11:48:00Z"/>
        </w:trPr>
        <w:tc>
          <w:tcPr>
            <w:tcW w:w="2203" w:type="pct"/>
            <w:tcBorders>
              <w:top w:val="single" w:sz="4" w:space="0" w:color="auto"/>
              <w:left w:val="single" w:sz="4" w:space="0" w:color="auto"/>
              <w:bottom w:val="single" w:sz="4" w:space="0" w:color="auto"/>
              <w:right w:val="single" w:sz="4" w:space="0" w:color="auto"/>
            </w:tcBorders>
            <w:vAlign w:val="center"/>
          </w:tcPr>
          <w:p w14:paraId="7355AC5C" w14:textId="77777777" w:rsidR="00AC602D" w:rsidRPr="00BE3467" w:rsidRDefault="00AC602D" w:rsidP="00EE741F">
            <w:pPr>
              <w:pStyle w:val="Tabletext"/>
              <w:rPr>
                <w:ins w:id="1253" w:author="USA" w:date="2025-12-16T11:48:00Z" w16du:dateUtc="2025-12-16T19:48:00Z"/>
              </w:rPr>
            </w:pPr>
            <w:ins w:id="1254" w:author="USA" w:date="2025-12-16T11:48:00Z" w16du:dateUtc="2025-12-16T19:48:00Z">
              <w:r w:rsidRPr="00BE3467">
                <w:t>Max. EIRP (dBW)</w:t>
              </w:r>
            </w:ins>
          </w:p>
        </w:tc>
        <w:tc>
          <w:tcPr>
            <w:tcW w:w="2797" w:type="pct"/>
            <w:tcBorders>
              <w:top w:val="single" w:sz="4" w:space="0" w:color="auto"/>
              <w:left w:val="single" w:sz="4" w:space="0" w:color="auto"/>
              <w:bottom w:val="single" w:sz="4" w:space="0" w:color="auto"/>
              <w:right w:val="single" w:sz="4" w:space="0" w:color="auto"/>
            </w:tcBorders>
            <w:vAlign w:val="center"/>
          </w:tcPr>
          <w:p w14:paraId="38C2360A" w14:textId="77777777" w:rsidR="00AC602D" w:rsidRPr="00BE3467" w:rsidRDefault="00AC602D" w:rsidP="00EE741F">
            <w:pPr>
              <w:pStyle w:val="Tabletext"/>
              <w:jc w:val="center"/>
              <w:rPr>
                <w:ins w:id="1255" w:author="USA" w:date="2025-12-16T11:48:00Z" w16du:dateUtc="2025-12-16T19:48:00Z"/>
              </w:rPr>
            </w:pPr>
            <w:ins w:id="1256" w:author="USA" w:date="2025-12-16T11:48:00Z" w16du:dateUtc="2025-12-16T19:48:00Z">
              <w:r w:rsidRPr="00BE3467">
                <w:rPr>
                  <w:bCs/>
                </w:rPr>
                <w:t>2</w:t>
              </w:r>
            </w:ins>
          </w:p>
        </w:tc>
      </w:tr>
      <w:tr w:rsidR="00AC602D" w:rsidRPr="00BE3467" w14:paraId="458FD9C6" w14:textId="77777777" w:rsidTr="00EE741F">
        <w:trPr>
          <w:cantSplit/>
          <w:jc w:val="center"/>
          <w:ins w:id="1257" w:author="USA" w:date="2025-12-16T11:48:00Z"/>
        </w:trPr>
        <w:tc>
          <w:tcPr>
            <w:tcW w:w="2203" w:type="pct"/>
            <w:tcBorders>
              <w:top w:val="single" w:sz="4" w:space="0" w:color="auto"/>
              <w:left w:val="single" w:sz="4" w:space="0" w:color="auto"/>
              <w:bottom w:val="single" w:sz="4" w:space="0" w:color="auto"/>
              <w:right w:val="single" w:sz="4" w:space="0" w:color="auto"/>
            </w:tcBorders>
            <w:vAlign w:val="center"/>
          </w:tcPr>
          <w:p w14:paraId="4CF12E1C" w14:textId="77777777" w:rsidR="00AC602D" w:rsidRPr="00BE3467" w:rsidRDefault="00AC602D" w:rsidP="00EE741F">
            <w:pPr>
              <w:pStyle w:val="Tabletext"/>
              <w:rPr>
                <w:ins w:id="1258" w:author="USA" w:date="2025-12-16T11:48:00Z" w16du:dateUtc="2025-12-16T19:48:00Z"/>
              </w:rPr>
            </w:pPr>
            <w:ins w:id="1259" w:author="USA" w:date="2025-12-16T11:48:00Z" w16du:dateUtc="2025-12-16T19:48:00Z">
              <w:r w:rsidRPr="00BE3467">
                <w:t>Antenna Height</w:t>
              </w:r>
            </w:ins>
          </w:p>
        </w:tc>
        <w:tc>
          <w:tcPr>
            <w:tcW w:w="2797" w:type="pct"/>
            <w:tcBorders>
              <w:top w:val="single" w:sz="4" w:space="0" w:color="auto"/>
              <w:left w:val="single" w:sz="4" w:space="0" w:color="auto"/>
              <w:bottom w:val="single" w:sz="4" w:space="0" w:color="auto"/>
              <w:right w:val="single" w:sz="4" w:space="0" w:color="auto"/>
            </w:tcBorders>
            <w:vAlign w:val="center"/>
          </w:tcPr>
          <w:p w14:paraId="5B82D770" w14:textId="77777777" w:rsidR="00AC602D" w:rsidRPr="00BE3467" w:rsidRDefault="00AC602D" w:rsidP="00EE741F">
            <w:pPr>
              <w:pStyle w:val="Tabletext"/>
              <w:jc w:val="center"/>
              <w:rPr>
                <w:ins w:id="1260" w:author="USA" w:date="2025-12-16T11:48:00Z" w16du:dateUtc="2025-12-16T19:48:00Z"/>
              </w:rPr>
            </w:pPr>
            <w:ins w:id="1261" w:author="USA" w:date="2025-12-16T11:48:00Z" w16du:dateUtc="2025-12-16T19:48:00Z">
              <w:r w:rsidRPr="00BE3467">
                <w:t>&lt; 5 m</w:t>
              </w:r>
            </w:ins>
          </w:p>
        </w:tc>
      </w:tr>
      <w:tr w:rsidR="00AC602D" w:rsidRPr="00BE3467" w14:paraId="63B483AE" w14:textId="77777777" w:rsidTr="00EE741F">
        <w:trPr>
          <w:cantSplit/>
          <w:jc w:val="center"/>
          <w:ins w:id="1262" w:author="USA" w:date="2025-12-16T11:48:00Z"/>
        </w:trPr>
        <w:tc>
          <w:tcPr>
            <w:tcW w:w="2203" w:type="pct"/>
            <w:tcBorders>
              <w:top w:val="single" w:sz="4" w:space="0" w:color="auto"/>
              <w:left w:val="single" w:sz="4" w:space="0" w:color="auto"/>
              <w:bottom w:val="single" w:sz="4" w:space="0" w:color="auto"/>
              <w:right w:val="single" w:sz="4" w:space="0" w:color="auto"/>
            </w:tcBorders>
            <w:vAlign w:val="center"/>
          </w:tcPr>
          <w:p w14:paraId="3AA264F6" w14:textId="77777777" w:rsidR="00AC602D" w:rsidRPr="00BE3467" w:rsidRDefault="00AC602D" w:rsidP="00EE741F">
            <w:pPr>
              <w:pStyle w:val="Tabletext"/>
              <w:rPr>
                <w:ins w:id="1263" w:author="USA" w:date="2025-12-16T11:48:00Z" w16du:dateUtc="2025-12-16T19:48:00Z"/>
              </w:rPr>
            </w:pPr>
            <w:ins w:id="1264" w:author="USA" w:date="2025-12-16T11:48:00Z" w16du:dateUtc="2025-12-16T19:48:00Z">
              <w:r w:rsidRPr="00BE3467">
                <w:t>Channel BW (MHz)</w:t>
              </w:r>
            </w:ins>
          </w:p>
        </w:tc>
        <w:tc>
          <w:tcPr>
            <w:tcW w:w="2797" w:type="pct"/>
            <w:tcBorders>
              <w:top w:val="single" w:sz="4" w:space="0" w:color="auto"/>
              <w:left w:val="single" w:sz="4" w:space="0" w:color="auto"/>
              <w:bottom w:val="single" w:sz="4" w:space="0" w:color="auto"/>
              <w:right w:val="single" w:sz="4" w:space="0" w:color="auto"/>
            </w:tcBorders>
            <w:vAlign w:val="center"/>
          </w:tcPr>
          <w:p w14:paraId="0307F7A7" w14:textId="77777777" w:rsidR="00AC602D" w:rsidRPr="00BE3467" w:rsidRDefault="00AC602D" w:rsidP="00EE741F">
            <w:pPr>
              <w:pStyle w:val="Tabletext"/>
              <w:jc w:val="center"/>
              <w:rPr>
                <w:ins w:id="1265" w:author="USA" w:date="2025-12-16T11:48:00Z" w16du:dateUtc="2025-12-16T19:48:00Z"/>
              </w:rPr>
            </w:pPr>
            <w:ins w:id="1266" w:author="USA" w:date="2025-12-16T11:48:00Z" w16du:dateUtc="2025-12-16T19:48:00Z">
              <w:r w:rsidRPr="00BE3467">
                <w:t>2</w:t>
              </w:r>
            </w:ins>
          </w:p>
        </w:tc>
      </w:tr>
    </w:tbl>
    <w:p w14:paraId="0C43A629" w14:textId="77777777" w:rsidR="00AC602D" w:rsidRPr="00AC602D" w:rsidRDefault="00AC602D">
      <w:pPr>
        <w:pStyle w:val="Tabletext"/>
        <w:rPr>
          <w:ins w:id="1267" w:author="USA" w:date="2025-12-16T11:41:00Z" w16du:dateUtc="2025-12-16T19:41:00Z"/>
        </w:rPr>
        <w:pPrChange w:id="1268" w:author="USA" w:date="2025-12-16T11:48:00Z" w16du:dateUtc="2025-12-16T19:48:00Z">
          <w:pPr>
            <w:pStyle w:val="Tabletitle"/>
          </w:pPr>
        </w:pPrChange>
      </w:pPr>
    </w:p>
    <w:p w14:paraId="182953A5" w14:textId="09958CBB" w:rsidR="00301B07" w:rsidRDefault="00301B07" w:rsidP="00301B07">
      <w:pPr>
        <w:pStyle w:val="Heading4"/>
        <w:rPr>
          <w:ins w:id="1269" w:author="USA" w:date="2025-12-16T11:41:00Z" w16du:dateUtc="2025-12-16T19:41:00Z"/>
        </w:rPr>
      </w:pPr>
      <w:ins w:id="1270" w:author="USA" w:date="2025-12-16T11:41:00Z" w16du:dateUtc="2025-12-16T19:41:00Z">
        <w:r w:rsidRPr="00BE3467">
          <w:t>A</w:t>
        </w:r>
        <w:r>
          <w:t>3</w:t>
        </w:r>
        <w:r w:rsidRPr="00BE3467">
          <w:t>.</w:t>
        </w:r>
        <w:r>
          <w:t>3</w:t>
        </w:r>
        <w:r w:rsidRPr="00BE3467">
          <w:t>.1.2</w:t>
        </w:r>
        <w:r w:rsidRPr="00BE3467">
          <w:tab/>
          <w:t xml:space="preserve">Technical and operational characteristics of mobile service operating in the </w:t>
        </w:r>
        <w:r>
          <w:t>4</w:t>
        </w:r>
      </w:ins>
      <w:ins w:id="1271" w:author="USA" w:date="2025-12-16T11:55:00Z" w16du:dateUtc="2025-12-16T19:55:00Z">
        <w:r w:rsidR="007551C8">
          <w:t>4</w:t>
        </w:r>
      </w:ins>
      <w:ins w:id="1272" w:author="USA" w:date="2025-12-16T11:41:00Z" w16du:dateUtc="2025-12-16T19:41:00Z">
        <w:r w:rsidRPr="00BE3467">
          <w:t>0-4</w:t>
        </w:r>
      </w:ins>
      <w:ins w:id="1273" w:author="USA" w:date="2025-12-16T11:55:00Z" w16du:dateUtc="2025-12-16T19:55:00Z">
        <w:r w:rsidR="007551C8">
          <w:t>5</w:t>
        </w:r>
      </w:ins>
      <w:ins w:id="1274" w:author="USA" w:date="2025-12-16T11:41:00Z" w16du:dateUtc="2025-12-16T19:41:00Z">
        <w:r>
          <w:t>0</w:t>
        </w:r>
        <w:r w:rsidRPr="00BE3467">
          <w:t> MHz frequency range</w:t>
        </w:r>
      </w:ins>
    </w:p>
    <w:p w14:paraId="047A8DD4" w14:textId="77777777" w:rsidR="00301B07" w:rsidRPr="00BE3467" w:rsidRDefault="00301B07" w:rsidP="00301B07">
      <w:pPr>
        <w:rPr>
          <w:ins w:id="1275" w:author="USA" w:date="2025-12-16T11:41:00Z" w16du:dateUtc="2025-12-16T19:41:00Z"/>
        </w:rPr>
      </w:pPr>
      <w:ins w:id="1276" w:author="USA" w:date="2025-12-16T11:41:00Z" w16du:dateUtc="2025-12-16T19:41:00Z">
        <w:r w:rsidRPr="00BE3467">
          <w:t xml:space="preserve">Document </w:t>
        </w:r>
        <w:r w:rsidRPr="00A47F89">
          <w:rPr>
            <w:iCs/>
            <w:lang w:eastAsia="ja-JP"/>
          </w:rPr>
          <w:t>7B/</w:t>
        </w:r>
        <w:r>
          <w:rPr>
            <w:iCs/>
            <w:lang w:eastAsia="ja-JP"/>
          </w:rPr>
          <w:t>115</w:t>
        </w:r>
        <w:r w:rsidRPr="005C2503">
          <w:rPr>
            <w:iCs/>
            <w:lang w:eastAsia="ja-JP"/>
          </w:rPr>
          <w:t xml:space="preserve"> </w:t>
        </w:r>
        <w:r w:rsidRPr="00BE3467">
          <w:rPr>
            <w:iCs/>
            <w:lang w:eastAsia="ja-JP"/>
          </w:rPr>
          <w:t xml:space="preserve">provides relevant technical information to support studies between SRS and </w:t>
        </w:r>
        <w:r w:rsidRPr="00BE3467">
          <w:rPr>
            <w:rFonts w:eastAsia="SimSun"/>
          </w:rPr>
          <w:t>mobile</w:t>
        </w:r>
        <w:r>
          <w:rPr>
            <w:rFonts w:eastAsia="SimSun"/>
          </w:rPr>
          <w:t xml:space="preserve"> service </w:t>
        </w:r>
        <w:r w:rsidRPr="00BE3467">
          <w:rPr>
            <w:iCs/>
            <w:lang w:eastAsia="ja-JP"/>
          </w:rPr>
          <w:t>under Agenda Item 1.15</w:t>
        </w:r>
        <w:r w:rsidRPr="00BE3467">
          <w:t xml:space="preserve">. The technical characteristics and protection criteria used in this study were extracted from </w:t>
        </w:r>
        <w:r w:rsidRPr="005C2503">
          <w:t>Recommendation</w:t>
        </w:r>
        <w:r w:rsidRPr="005C2503">
          <w:rPr>
            <w:iCs/>
            <w:lang w:eastAsia="ja-JP"/>
          </w:rPr>
          <w:t xml:space="preserve"> ITU-R M.</w:t>
        </w:r>
        <w:r>
          <w:rPr>
            <w:iCs/>
            <w:lang w:eastAsia="ja-JP"/>
          </w:rPr>
          <w:t>1808</w:t>
        </w:r>
        <w:r w:rsidRPr="005C2503">
          <w:rPr>
            <w:iCs/>
            <w:lang w:eastAsia="ja-JP"/>
          </w:rPr>
          <w:t xml:space="preserve"> </w:t>
        </w:r>
        <w:r>
          <w:rPr>
            <w:iCs/>
            <w:lang w:eastAsia="ja-JP"/>
          </w:rPr>
          <w:t xml:space="preserve">(System A in Table 1C) </w:t>
        </w:r>
        <w:r w:rsidRPr="00BE3467">
          <w:t xml:space="preserve">for </w:t>
        </w:r>
        <w:r>
          <w:t>conventional and trunked land mobile systems in the 406.1 – 470 MHz band</w:t>
        </w:r>
        <w:r w:rsidRPr="00BE3467">
          <w:t>.</w:t>
        </w:r>
        <w:r>
          <w:t xml:space="preserve">  For public protection and disaster relief (PPDR) applications in this band, an I/N of -10 dB is used.</w:t>
        </w:r>
      </w:ins>
    </w:p>
    <w:p w14:paraId="6C9FA9EC" w14:textId="586A37ED" w:rsidR="00301B07" w:rsidRPr="00BE3467" w:rsidRDefault="00301B07" w:rsidP="00301B07">
      <w:pPr>
        <w:pStyle w:val="TableNo"/>
        <w:rPr>
          <w:ins w:id="1277" w:author="USA" w:date="2025-12-16T11:41:00Z" w16du:dateUtc="2025-12-16T19:41:00Z"/>
        </w:rPr>
      </w:pPr>
      <w:ins w:id="1278" w:author="USA" w:date="2025-12-16T11:41:00Z" w16du:dateUtc="2025-12-16T19:41:00Z">
        <w:r w:rsidRPr="00BE3467">
          <w:t>Table A</w:t>
        </w:r>
      </w:ins>
      <w:ins w:id="1279" w:author="USA" w:date="2026-02-04T11:59:00Z" w16du:dateUtc="2026-02-04T19:59:00Z">
        <w:r w:rsidR="00AC2E11">
          <w:t>3</w:t>
        </w:r>
      </w:ins>
      <w:ins w:id="1280" w:author="USA" w:date="2025-12-16T11:41:00Z" w16du:dateUtc="2025-12-16T19:41:00Z">
        <w:r w:rsidRPr="00BE3467">
          <w:t>.</w:t>
        </w:r>
        <w:r>
          <w:t>3</w:t>
        </w:r>
        <w:r w:rsidRPr="00BE3467">
          <w:t>.1.2</w:t>
        </w:r>
      </w:ins>
    </w:p>
    <w:p w14:paraId="4446AD82" w14:textId="77777777" w:rsidR="00301B07" w:rsidRPr="00BE3467" w:rsidRDefault="00301B07" w:rsidP="00301B07">
      <w:pPr>
        <w:pStyle w:val="Tabletitle"/>
        <w:rPr>
          <w:ins w:id="1281" w:author="USA" w:date="2025-12-16T11:41:00Z" w16du:dateUtc="2025-12-16T19:41:00Z"/>
        </w:rPr>
      </w:pPr>
      <w:ins w:id="1282" w:author="USA" w:date="2025-12-16T11:41:00Z" w16du:dateUtc="2025-12-16T19:41:00Z">
        <w:r w:rsidRPr="00BE3467">
          <w:t>Characteristics of the MS Systems</w:t>
        </w:r>
      </w:ins>
    </w:p>
    <w:tbl>
      <w:tblPr>
        <w:tblW w:w="33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6"/>
        <w:gridCol w:w="3180"/>
      </w:tblGrid>
      <w:tr w:rsidR="00301B07" w:rsidRPr="00BE3467" w14:paraId="4823B94E" w14:textId="77777777" w:rsidTr="00EE741F">
        <w:trPr>
          <w:cantSplit/>
          <w:tblHeader/>
          <w:jc w:val="center"/>
          <w:ins w:id="1283" w:author="USA" w:date="2025-12-16T11:41:00Z"/>
        </w:trPr>
        <w:tc>
          <w:tcPr>
            <w:tcW w:w="2533" w:type="pct"/>
            <w:tcBorders>
              <w:top w:val="single" w:sz="4" w:space="0" w:color="auto"/>
              <w:left w:val="single" w:sz="4" w:space="0" w:color="auto"/>
              <w:bottom w:val="single" w:sz="4" w:space="0" w:color="auto"/>
              <w:right w:val="single" w:sz="4" w:space="0" w:color="auto"/>
            </w:tcBorders>
            <w:vAlign w:val="center"/>
            <w:hideMark/>
          </w:tcPr>
          <w:p w14:paraId="667B27EB" w14:textId="77777777" w:rsidR="00301B07" w:rsidRPr="00BE3467" w:rsidRDefault="00301B07" w:rsidP="00EE741F">
            <w:pPr>
              <w:pStyle w:val="Tablehead"/>
              <w:rPr>
                <w:ins w:id="1284" w:author="USA" w:date="2025-12-16T11:41:00Z" w16du:dateUtc="2025-12-16T19:41:00Z"/>
                <w:rFonts w:eastAsia="Calibri"/>
              </w:rPr>
            </w:pPr>
            <w:ins w:id="1285" w:author="USA" w:date="2025-12-16T11:41:00Z" w16du:dateUtc="2025-12-16T19:41:00Z">
              <w:r w:rsidRPr="00BE3467">
                <w:t>Parameter</w:t>
              </w:r>
            </w:ins>
          </w:p>
        </w:tc>
        <w:tc>
          <w:tcPr>
            <w:tcW w:w="2467" w:type="pct"/>
            <w:tcBorders>
              <w:top w:val="single" w:sz="4" w:space="0" w:color="auto"/>
              <w:left w:val="single" w:sz="4" w:space="0" w:color="auto"/>
              <w:bottom w:val="single" w:sz="4" w:space="0" w:color="auto"/>
              <w:right w:val="single" w:sz="4" w:space="0" w:color="auto"/>
            </w:tcBorders>
            <w:vAlign w:val="center"/>
            <w:hideMark/>
          </w:tcPr>
          <w:p w14:paraId="1DB75E74" w14:textId="77777777" w:rsidR="00301B07" w:rsidRDefault="00301B07" w:rsidP="00EE741F">
            <w:pPr>
              <w:pStyle w:val="Tablehead"/>
              <w:rPr>
                <w:ins w:id="1286" w:author="USA" w:date="2025-12-16T11:41:00Z" w16du:dateUtc="2025-12-16T19:41:00Z"/>
                <w:rFonts w:eastAsia="Calibri"/>
              </w:rPr>
            </w:pPr>
            <w:ins w:id="1287" w:author="USA" w:date="2025-12-16T11:41:00Z" w16du:dateUtc="2025-12-16T19:41:00Z">
              <w:r>
                <w:rPr>
                  <w:rFonts w:eastAsia="Calibri"/>
                </w:rPr>
                <w:t>Mobile service receiver</w:t>
              </w:r>
            </w:ins>
          </w:p>
          <w:p w14:paraId="1EAF5A31" w14:textId="77777777" w:rsidR="00301B07" w:rsidRPr="00BE3467" w:rsidRDefault="00301B07" w:rsidP="00EE741F">
            <w:pPr>
              <w:pStyle w:val="Tablehead"/>
              <w:rPr>
                <w:ins w:id="1288" w:author="USA" w:date="2025-12-16T11:41:00Z" w16du:dateUtc="2025-12-16T19:41:00Z"/>
                <w:rFonts w:eastAsia="Calibri"/>
              </w:rPr>
            </w:pPr>
            <w:ins w:id="1289" w:author="USA" w:date="2025-12-16T11:41:00Z" w16du:dateUtc="2025-12-16T19:41:00Z">
              <w:r>
                <w:rPr>
                  <w:rFonts w:eastAsia="Calibri"/>
                </w:rPr>
                <w:t>(System A)</w:t>
              </w:r>
            </w:ins>
          </w:p>
        </w:tc>
      </w:tr>
      <w:tr w:rsidR="00301B07" w:rsidRPr="00BE3467" w14:paraId="5177CB3D" w14:textId="77777777" w:rsidTr="00EE741F">
        <w:trPr>
          <w:cantSplit/>
          <w:jc w:val="center"/>
          <w:ins w:id="1290" w:author="USA" w:date="2025-12-16T11:41:00Z"/>
        </w:trPr>
        <w:tc>
          <w:tcPr>
            <w:tcW w:w="2533" w:type="pct"/>
            <w:tcBorders>
              <w:top w:val="single" w:sz="4" w:space="0" w:color="auto"/>
              <w:left w:val="single" w:sz="4" w:space="0" w:color="auto"/>
              <w:bottom w:val="single" w:sz="4" w:space="0" w:color="auto"/>
              <w:right w:val="single" w:sz="4" w:space="0" w:color="auto"/>
            </w:tcBorders>
            <w:vAlign w:val="center"/>
            <w:hideMark/>
          </w:tcPr>
          <w:p w14:paraId="1D88C552" w14:textId="77777777" w:rsidR="00301B07" w:rsidRPr="00BE3467" w:rsidRDefault="00301B07" w:rsidP="00EE741F">
            <w:pPr>
              <w:pStyle w:val="Tabletext"/>
              <w:rPr>
                <w:ins w:id="1291" w:author="USA" w:date="2025-12-16T11:41:00Z" w16du:dateUtc="2025-12-16T19:41:00Z"/>
                <w:rFonts w:eastAsia="Calibri"/>
              </w:rPr>
            </w:pPr>
            <w:ins w:id="1292" w:author="USA" w:date="2025-12-16T11:41:00Z" w16du:dateUtc="2025-12-16T19:41:00Z">
              <w:r w:rsidRPr="00BE3467">
                <w:t>Frequency range</w:t>
              </w:r>
            </w:ins>
          </w:p>
        </w:tc>
        <w:tc>
          <w:tcPr>
            <w:tcW w:w="2467" w:type="pct"/>
            <w:tcBorders>
              <w:top w:val="single" w:sz="4" w:space="0" w:color="auto"/>
              <w:left w:val="single" w:sz="4" w:space="0" w:color="auto"/>
              <w:bottom w:val="single" w:sz="4" w:space="0" w:color="auto"/>
              <w:right w:val="single" w:sz="4" w:space="0" w:color="auto"/>
            </w:tcBorders>
            <w:vAlign w:val="center"/>
            <w:hideMark/>
          </w:tcPr>
          <w:p w14:paraId="2306A86B" w14:textId="77777777" w:rsidR="00301B07" w:rsidRPr="00BE3467" w:rsidRDefault="00301B07" w:rsidP="00EE741F">
            <w:pPr>
              <w:pStyle w:val="Tabletext"/>
              <w:jc w:val="center"/>
              <w:rPr>
                <w:ins w:id="1293" w:author="USA" w:date="2025-12-16T11:41:00Z" w16du:dateUtc="2025-12-16T19:41:00Z"/>
                <w:rFonts w:eastAsia="Calibri"/>
              </w:rPr>
            </w:pPr>
            <w:ins w:id="1294" w:author="USA" w:date="2025-12-16T11:41:00Z" w16du:dateUtc="2025-12-16T19:41:00Z">
              <w:r>
                <w:t>406.1-470</w:t>
              </w:r>
              <w:r w:rsidRPr="00BE3467">
                <w:t xml:space="preserve"> MHz</w:t>
              </w:r>
            </w:ins>
          </w:p>
        </w:tc>
      </w:tr>
      <w:tr w:rsidR="00301B07" w:rsidRPr="00BE3467" w14:paraId="2FB16C12" w14:textId="77777777" w:rsidTr="00EE741F">
        <w:trPr>
          <w:cantSplit/>
          <w:jc w:val="center"/>
          <w:ins w:id="1295" w:author="USA" w:date="2025-12-16T11:41:00Z"/>
        </w:trPr>
        <w:tc>
          <w:tcPr>
            <w:tcW w:w="2533" w:type="pct"/>
            <w:tcBorders>
              <w:top w:val="single" w:sz="4" w:space="0" w:color="auto"/>
              <w:left w:val="single" w:sz="4" w:space="0" w:color="auto"/>
              <w:bottom w:val="single" w:sz="4" w:space="0" w:color="auto"/>
              <w:right w:val="single" w:sz="4" w:space="0" w:color="auto"/>
            </w:tcBorders>
            <w:vAlign w:val="center"/>
            <w:hideMark/>
          </w:tcPr>
          <w:p w14:paraId="7BBCD01A" w14:textId="77777777" w:rsidR="00301B07" w:rsidRPr="00BE3467" w:rsidRDefault="00301B07" w:rsidP="00EE741F">
            <w:pPr>
              <w:pStyle w:val="Tabletext"/>
              <w:rPr>
                <w:ins w:id="1296" w:author="USA" w:date="2025-12-16T11:41:00Z" w16du:dateUtc="2025-12-16T19:41:00Z"/>
                <w:rFonts w:eastAsia="Calibri"/>
              </w:rPr>
            </w:pPr>
            <w:ins w:id="1297" w:author="USA" w:date="2025-12-16T11:41:00Z" w16du:dateUtc="2025-12-16T19:41:00Z">
              <w:r w:rsidRPr="00BE3467">
                <w:t>Receiver noise figure (dB)</w:t>
              </w:r>
            </w:ins>
          </w:p>
        </w:tc>
        <w:tc>
          <w:tcPr>
            <w:tcW w:w="2467" w:type="pct"/>
            <w:tcBorders>
              <w:top w:val="single" w:sz="4" w:space="0" w:color="auto"/>
              <w:left w:val="single" w:sz="4" w:space="0" w:color="auto"/>
              <w:bottom w:val="single" w:sz="4" w:space="0" w:color="auto"/>
              <w:right w:val="single" w:sz="4" w:space="0" w:color="auto"/>
            </w:tcBorders>
            <w:vAlign w:val="center"/>
            <w:hideMark/>
          </w:tcPr>
          <w:p w14:paraId="158879B2" w14:textId="77777777" w:rsidR="00301B07" w:rsidRPr="00BE3467" w:rsidRDefault="00301B07" w:rsidP="00EE741F">
            <w:pPr>
              <w:pStyle w:val="Tabletext"/>
              <w:jc w:val="center"/>
              <w:rPr>
                <w:ins w:id="1298" w:author="USA" w:date="2025-12-16T11:41:00Z" w16du:dateUtc="2025-12-16T19:41:00Z"/>
              </w:rPr>
            </w:pPr>
            <w:ins w:id="1299" w:author="USA" w:date="2025-12-16T11:41:00Z" w16du:dateUtc="2025-12-16T19:41:00Z">
              <w:r>
                <w:t>6 to 12 dB</w:t>
              </w:r>
            </w:ins>
          </w:p>
        </w:tc>
      </w:tr>
      <w:tr w:rsidR="00301B07" w:rsidRPr="00BE3467" w14:paraId="1D0BE35A" w14:textId="77777777" w:rsidTr="00EE741F">
        <w:trPr>
          <w:cantSplit/>
          <w:jc w:val="center"/>
          <w:ins w:id="1300" w:author="USA" w:date="2025-12-16T11:41:00Z"/>
        </w:trPr>
        <w:tc>
          <w:tcPr>
            <w:tcW w:w="2533" w:type="pct"/>
            <w:tcBorders>
              <w:top w:val="single" w:sz="4" w:space="0" w:color="auto"/>
              <w:left w:val="single" w:sz="4" w:space="0" w:color="auto"/>
              <w:bottom w:val="single" w:sz="4" w:space="0" w:color="auto"/>
              <w:right w:val="single" w:sz="4" w:space="0" w:color="auto"/>
            </w:tcBorders>
            <w:vAlign w:val="center"/>
            <w:hideMark/>
          </w:tcPr>
          <w:p w14:paraId="448BB02D" w14:textId="77777777" w:rsidR="00301B07" w:rsidRPr="00BE3467" w:rsidRDefault="00301B07" w:rsidP="00EE741F">
            <w:pPr>
              <w:pStyle w:val="Tabletext"/>
              <w:rPr>
                <w:ins w:id="1301" w:author="USA" w:date="2025-12-16T11:41:00Z" w16du:dateUtc="2025-12-16T19:41:00Z"/>
                <w:rFonts w:eastAsia="Calibri"/>
              </w:rPr>
            </w:pPr>
            <w:ins w:id="1302" w:author="USA" w:date="2025-12-16T11:41:00Z" w16du:dateUtc="2025-12-16T19:41:00Z">
              <w:r w:rsidRPr="00BE3467">
                <w:t>Antenna gain</w:t>
              </w:r>
            </w:ins>
          </w:p>
        </w:tc>
        <w:tc>
          <w:tcPr>
            <w:tcW w:w="2467" w:type="pct"/>
            <w:tcBorders>
              <w:top w:val="single" w:sz="4" w:space="0" w:color="auto"/>
              <w:left w:val="single" w:sz="4" w:space="0" w:color="auto"/>
              <w:bottom w:val="single" w:sz="4" w:space="0" w:color="auto"/>
              <w:right w:val="single" w:sz="4" w:space="0" w:color="auto"/>
            </w:tcBorders>
            <w:vAlign w:val="center"/>
            <w:hideMark/>
          </w:tcPr>
          <w:p w14:paraId="3DF28CAF" w14:textId="77777777" w:rsidR="00301B07" w:rsidRPr="00BE3467" w:rsidRDefault="00301B07" w:rsidP="00EE741F">
            <w:pPr>
              <w:pStyle w:val="Tabletext"/>
              <w:jc w:val="center"/>
              <w:rPr>
                <w:ins w:id="1303" w:author="USA" w:date="2025-12-16T11:41:00Z" w16du:dateUtc="2025-12-16T19:41:00Z"/>
              </w:rPr>
            </w:pPr>
            <w:ins w:id="1304" w:author="USA" w:date="2025-12-16T11:41:00Z" w16du:dateUtc="2025-12-16T19:41:00Z">
              <w:r>
                <w:t>0 to 11 dBd</w:t>
              </w:r>
            </w:ins>
          </w:p>
        </w:tc>
      </w:tr>
      <w:tr w:rsidR="00301B07" w:rsidRPr="00BE3467" w14:paraId="73D34806" w14:textId="77777777" w:rsidTr="00EE741F">
        <w:trPr>
          <w:cantSplit/>
          <w:jc w:val="center"/>
          <w:ins w:id="1305" w:author="USA" w:date="2025-12-16T11:41:00Z"/>
        </w:trPr>
        <w:tc>
          <w:tcPr>
            <w:tcW w:w="2533" w:type="pct"/>
            <w:tcBorders>
              <w:top w:val="single" w:sz="4" w:space="0" w:color="auto"/>
              <w:left w:val="single" w:sz="4" w:space="0" w:color="auto"/>
              <w:bottom w:val="single" w:sz="4" w:space="0" w:color="auto"/>
              <w:right w:val="single" w:sz="4" w:space="0" w:color="auto"/>
            </w:tcBorders>
            <w:vAlign w:val="center"/>
          </w:tcPr>
          <w:p w14:paraId="6C1DBC00" w14:textId="77777777" w:rsidR="00301B07" w:rsidRPr="00BE3467" w:rsidRDefault="00301B07" w:rsidP="00EE741F">
            <w:pPr>
              <w:pStyle w:val="Tabletext"/>
              <w:rPr>
                <w:ins w:id="1306" w:author="USA" w:date="2025-12-16T11:41:00Z" w16du:dateUtc="2025-12-16T19:41:00Z"/>
              </w:rPr>
            </w:pPr>
            <w:ins w:id="1307" w:author="USA" w:date="2025-12-16T11:41:00Z" w16du:dateUtc="2025-12-16T19:41:00Z">
              <w:r w:rsidRPr="00BE3467">
                <w:t>Receiver bandwidth</w:t>
              </w:r>
            </w:ins>
          </w:p>
        </w:tc>
        <w:tc>
          <w:tcPr>
            <w:tcW w:w="2467" w:type="pct"/>
            <w:tcBorders>
              <w:top w:val="single" w:sz="4" w:space="0" w:color="auto"/>
              <w:left w:val="single" w:sz="4" w:space="0" w:color="auto"/>
              <w:bottom w:val="single" w:sz="4" w:space="0" w:color="auto"/>
              <w:right w:val="single" w:sz="4" w:space="0" w:color="auto"/>
            </w:tcBorders>
            <w:vAlign w:val="center"/>
          </w:tcPr>
          <w:p w14:paraId="4BC230B4" w14:textId="77777777" w:rsidR="00301B07" w:rsidRPr="00BE3467" w:rsidRDefault="00301B07" w:rsidP="00EE741F">
            <w:pPr>
              <w:pStyle w:val="Tabletext"/>
              <w:jc w:val="center"/>
              <w:rPr>
                <w:ins w:id="1308" w:author="USA" w:date="2025-12-16T11:41:00Z" w16du:dateUtc="2025-12-16T19:41:00Z"/>
              </w:rPr>
            </w:pPr>
            <w:ins w:id="1309" w:author="USA" w:date="2025-12-16T11:41:00Z" w16du:dateUtc="2025-12-16T19:41:00Z">
              <w:r>
                <w:t>5.5</w:t>
              </w:r>
              <w:r w:rsidRPr="00BE3467">
                <w:t xml:space="preserve"> kHz</w:t>
              </w:r>
            </w:ins>
          </w:p>
        </w:tc>
      </w:tr>
      <w:tr w:rsidR="00301B07" w:rsidRPr="00BE3467" w14:paraId="268E7079" w14:textId="77777777" w:rsidTr="00EE741F">
        <w:trPr>
          <w:cantSplit/>
          <w:jc w:val="center"/>
          <w:ins w:id="1310" w:author="USA" w:date="2025-12-16T11:41:00Z"/>
        </w:trPr>
        <w:tc>
          <w:tcPr>
            <w:tcW w:w="2533" w:type="pct"/>
            <w:tcBorders>
              <w:top w:val="single" w:sz="4" w:space="0" w:color="auto"/>
              <w:left w:val="single" w:sz="4" w:space="0" w:color="auto"/>
              <w:bottom w:val="single" w:sz="4" w:space="0" w:color="auto"/>
              <w:right w:val="single" w:sz="4" w:space="0" w:color="auto"/>
            </w:tcBorders>
            <w:vAlign w:val="center"/>
            <w:hideMark/>
          </w:tcPr>
          <w:p w14:paraId="0B7EF7D5" w14:textId="77777777" w:rsidR="00301B07" w:rsidRPr="00BE3467" w:rsidRDefault="00301B07" w:rsidP="00EE741F">
            <w:pPr>
              <w:pStyle w:val="Tabletext"/>
              <w:rPr>
                <w:ins w:id="1311" w:author="USA" w:date="2025-12-16T11:41:00Z" w16du:dateUtc="2025-12-16T19:41:00Z"/>
                <w:rFonts w:eastAsia="Calibri"/>
              </w:rPr>
            </w:pPr>
            <w:ins w:id="1312" w:author="USA" w:date="2025-12-16T11:41:00Z" w16du:dateUtc="2025-12-16T19:41:00Z">
              <w:r w:rsidRPr="00BE3467">
                <w:t xml:space="preserve">Protection criteria </w:t>
              </w:r>
              <w:r>
                <w:t xml:space="preserve">(I/N) </w:t>
              </w:r>
            </w:ins>
          </w:p>
        </w:tc>
        <w:tc>
          <w:tcPr>
            <w:tcW w:w="2467" w:type="pct"/>
            <w:tcBorders>
              <w:top w:val="single" w:sz="4" w:space="0" w:color="auto"/>
              <w:left w:val="single" w:sz="4" w:space="0" w:color="auto"/>
              <w:bottom w:val="single" w:sz="4" w:space="0" w:color="auto"/>
              <w:right w:val="single" w:sz="4" w:space="0" w:color="auto"/>
            </w:tcBorders>
            <w:vAlign w:val="center"/>
            <w:hideMark/>
          </w:tcPr>
          <w:p w14:paraId="20F65E5A" w14:textId="77777777" w:rsidR="00301B07" w:rsidRPr="00BE3467" w:rsidRDefault="00301B07" w:rsidP="00EE741F">
            <w:pPr>
              <w:pStyle w:val="Tabletext"/>
              <w:jc w:val="center"/>
              <w:rPr>
                <w:ins w:id="1313" w:author="USA" w:date="2025-12-16T11:41:00Z" w16du:dateUtc="2025-12-16T19:41:00Z"/>
              </w:rPr>
            </w:pPr>
            <w:ins w:id="1314" w:author="USA" w:date="2025-12-16T11:41:00Z" w16du:dateUtc="2025-12-16T19:41:00Z">
              <w:r>
                <w:t>-10 dB (PPDR applications)</w:t>
              </w:r>
            </w:ins>
          </w:p>
        </w:tc>
      </w:tr>
    </w:tbl>
    <w:p w14:paraId="417D9A43" w14:textId="0638EF78" w:rsidR="00301B07" w:rsidRPr="00BE3467" w:rsidRDefault="00301B07" w:rsidP="00301B07">
      <w:pPr>
        <w:pStyle w:val="Heading4"/>
        <w:rPr>
          <w:ins w:id="1315" w:author="USA" w:date="2025-12-16T11:41:00Z" w16du:dateUtc="2025-12-16T19:41:00Z"/>
        </w:rPr>
      </w:pPr>
      <w:ins w:id="1316" w:author="USA" w:date="2025-12-16T11:41:00Z" w16du:dateUtc="2025-12-16T19:41:00Z">
        <w:r w:rsidRPr="00BE3467">
          <w:t>A</w:t>
        </w:r>
      </w:ins>
      <w:ins w:id="1317" w:author="USA" w:date="2025-12-16T11:42:00Z" w16du:dateUtc="2025-12-16T19:42:00Z">
        <w:r>
          <w:t>3</w:t>
        </w:r>
      </w:ins>
      <w:ins w:id="1318" w:author="USA" w:date="2025-12-16T11:41:00Z" w16du:dateUtc="2025-12-16T19:41:00Z">
        <w:r w:rsidRPr="00BE3467">
          <w:t>.</w:t>
        </w:r>
        <w:r>
          <w:t>3</w:t>
        </w:r>
        <w:r w:rsidRPr="00BE3467">
          <w:t>.1.3</w:t>
        </w:r>
        <w:r w:rsidRPr="00BE3467">
          <w:tab/>
          <w:t>Propagation model</w:t>
        </w:r>
      </w:ins>
    </w:p>
    <w:p w14:paraId="0A93E10C" w14:textId="77777777" w:rsidR="00301B07" w:rsidRPr="00BE3467" w:rsidRDefault="00301B07" w:rsidP="00301B07">
      <w:pPr>
        <w:rPr>
          <w:ins w:id="1319" w:author="USA" w:date="2025-12-16T11:41:00Z" w16du:dateUtc="2025-12-16T19:41:00Z"/>
          <w:iCs/>
          <w:lang w:eastAsia="ja-JP"/>
        </w:rPr>
      </w:pPr>
      <w:ins w:id="1320" w:author="USA" w:date="2025-12-16T11:41:00Z" w16du:dateUtc="2025-12-16T19:41:00Z">
        <w:r w:rsidRPr="00BE3467">
          <w:t xml:space="preserve">This sharing study includes the lunar SRS system </w:t>
        </w:r>
        <w:r>
          <w:t>o</w:t>
        </w:r>
        <w:r w:rsidRPr="00BE3467">
          <w:t xml:space="preserve">n the surface of the Moon and </w:t>
        </w:r>
        <w:r>
          <w:t>mobile</w:t>
        </w:r>
        <w:r w:rsidRPr="00BE3467">
          <w:t xml:space="preserve"> services </w:t>
        </w:r>
        <w:r>
          <w:t xml:space="preserve">(conventional and trunked land mobile) </w:t>
        </w:r>
        <w:r w:rsidRPr="00BE3467">
          <w:t xml:space="preserve">operating on Earth's surface. Therefore, Working Party 3J </w:t>
        </w:r>
        <w:r w:rsidRPr="00BE3467">
          <w:lastRenderedPageBreak/>
          <w:t xml:space="preserve">in Document </w:t>
        </w:r>
        <w:r w:rsidRPr="005C2503">
          <w:rPr>
            <w:iCs/>
            <w:lang w:eastAsia="ja-JP"/>
          </w:rPr>
          <w:t xml:space="preserve">7B/58 </w:t>
        </w:r>
        <w:r w:rsidRPr="00BE3467">
          <w:t xml:space="preserve">recommends using the propagation model based on Recommendation </w:t>
        </w:r>
        <w:r w:rsidRPr="005C2503">
          <w:t xml:space="preserve">ITU-R P.525 </w:t>
        </w:r>
        <w:r w:rsidRPr="00BE3467">
          <w:t>for this scenario.</w:t>
        </w:r>
      </w:ins>
    </w:p>
    <w:p w14:paraId="662D41A1" w14:textId="03CEC799" w:rsidR="00301B07" w:rsidRPr="00BE3467" w:rsidRDefault="00301B07" w:rsidP="00301B07">
      <w:pPr>
        <w:pStyle w:val="Heading4"/>
        <w:rPr>
          <w:ins w:id="1321" w:author="USA" w:date="2025-12-16T11:41:00Z" w16du:dateUtc="2025-12-16T19:41:00Z"/>
        </w:rPr>
      </w:pPr>
      <w:ins w:id="1322" w:author="USA" w:date="2025-12-16T11:41:00Z" w16du:dateUtc="2025-12-16T19:41:00Z">
        <w:r w:rsidRPr="00BE3467">
          <w:t>A</w:t>
        </w:r>
      </w:ins>
      <w:ins w:id="1323" w:author="USA" w:date="2025-12-16T11:46:00Z" w16du:dateUtc="2025-12-16T19:46:00Z">
        <w:r w:rsidR="00033458">
          <w:t>3</w:t>
        </w:r>
      </w:ins>
      <w:ins w:id="1324" w:author="USA" w:date="2025-12-16T11:41:00Z" w16du:dateUtc="2025-12-16T19:41:00Z">
        <w:r w:rsidRPr="00BE3467">
          <w:t>.</w:t>
        </w:r>
        <w:r>
          <w:t>3</w:t>
        </w:r>
        <w:r w:rsidRPr="00BE3467">
          <w:t>.1.4</w:t>
        </w:r>
        <w:r w:rsidRPr="00BE3467">
          <w:tab/>
          <w:t>Methodology</w:t>
        </w:r>
      </w:ins>
    </w:p>
    <w:p w14:paraId="713BA722" w14:textId="77777777" w:rsidR="00301B07" w:rsidRPr="00BE3467" w:rsidRDefault="00301B07" w:rsidP="00301B07">
      <w:pPr>
        <w:rPr>
          <w:ins w:id="1325" w:author="USA" w:date="2025-12-16T11:41:00Z" w16du:dateUtc="2025-12-16T19:41:00Z"/>
        </w:rPr>
      </w:pPr>
      <w:ins w:id="1326" w:author="USA" w:date="2025-12-16T11:41:00Z" w16du:dateUtc="2025-12-16T19:41:00Z">
        <w:r w:rsidRPr="00BE3467">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1887C7E7" w14:textId="77309D05" w:rsidR="00301B07" w:rsidRPr="00BE3467" w:rsidRDefault="00301B07" w:rsidP="00301B07">
      <w:pPr>
        <w:pStyle w:val="Heading4"/>
        <w:rPr>
          <w:ins w:id="1327" w:author="USA" w:date="2025-12-16T11:41:00Z" w16du:dateUtc="2025-12-16T19:41:00Z"/>
        </w:rPr>
      </w:pPr>
      <w:ins w:id="1328" w:author="USA" w:date="2025-12-16T11:41:00Z" w16du:dateUtc="2025-12-16T19:41:00Z">
        <w:r w:rsidRPr="00BE3467">
          <w:t>A</w:t>
        </w:r>
      </w:ins>
      <w:ins w:id="1329" w:author="USA" w:date="2025-12-16T11:46:00Z" w16du:dateUtc="2025-12-16T19:46:00Z">
        <w:r w:rsidR="00033458">
          <w:t>3</w:t>
        </w:r>
      </w:ins>
      <w:ins w:id="1330" w:author="USA" w:date="2025-12-16T11:41:00Z" w16du:dateUtc="2025-12-16T19:41:00Z">
        <w:r w:rsidRPr="00BE3467">
          <w:t>.</w:t>
        </w:r>
        <w:r>
          <w:t>3</w:t>
        </w:r>
        <w:r w:rsidRPr="00BE3467">
          <w:t>.1.5</w:t>
        </w:r>
        <w:r w:rsidRPr="00BE3467">
          <w:tab/>
          <w:t>Study results</w:t>
        </w:r>
      </w:ins>
    </w:p>
    <w:p w14:paraId="2C0CA8D5" w14:textId="205C3ACD" w:rsidR="00301B07" w:rsidRPr="00BE3467" w:rsidRDefault="00301B07" w:rsidP="00301B07">
      <w:pPr>
        <w:rPr>
          <w:ins w:id="1331" w:author="USA" w:date="2025-12-16T11:41:00Z" w16du:dateUtc="2025-12-16T19:41:00Z"/>
        </w:rPr>
      </w:pPr>
      <w:ins w:id="1332" w:author="USA" w:date="2025-12-16T11:41:00Z" w16du:dateUtc="2025-12-16T19:41:00Z">
        <w:r w:rsidRPr="00BE3467">
          <w:t>The study was conducted in accordance with the scenarios outlined in Figure A</w:t>
        </w:r>
      </w:ins>
      <w:ins w:id="1333" w:author="USA" w:date="2025-12-16T11:56:00Z" w16du:dateUtc="2025-12-16T19:56:00Z">
        <w:r w:rsidR="007551C8">
          <w:t>3</w:t>
        </w:r>
      </w:ins>
      <w:ins w:id="1334" w:author="USA" w:date="2025-12-16T11:41:00Z" w16du:dateUtc="2025-12-16T19:41:00Z">
        <w:r w:rsidRPr="00BE3467">
          <w:t>.</w:t>
        </w:r>
        <w:r>
          <w:t>3</w:t>
        </w:r>
        <w:r w:rsidRPr="00BE3467">
          <w:t>.1.1. For the worst-case analysis, the following assumptions were considered:</w:t>
        </w:r>
      </w:ins>
    </w:p>
    <w:p w14:paraId="7CB5CAE4" w14:textId="77777777" w:rsidR="00301B07" w:rsidRPr="00BE3467" w:rsidRDefault="00301B07" w:rsidP="00301B07">
      <w:pPr>
        <w:pStyle w:val="enumlev1"/>
        <w:rPr>
          <w:ins w:id="1335" w:author="USA" w:date="2025-12-16T11:41:00Z" w16du:dateUtc="2025-12-16T19:41:00Z"/>
        </w:rPr>
      </w:pPr>
      <w:ins w:id="1336" w:author="USA" w:date="2025-12-16T11:41:00Z" w16du:dateUtc="2025-12-16T19:41:00Z">
        <w:r w:rsidRPr="00BE3467">
          <w:t>–</w:t>
        </w:r>
        <w:r w:rsidRPr="00BE3467">
          <w:tab/>
          <w:t>Main beam antenna coupling between the potentially interfering lunar SRS transmitters and the MS victim receiver.</w:t>
        </w:r>
      </w:ins>
    </w:p>
    <w:p w14:paraId="65359306" w14:textId="77777777" w:rsidR="00301B07" w:rsidRPr="00BE3467" w:rsidRDefault="00301B07" w:rsidP="00301B07">
      <w:pPr>
        <w:pStyle w:val="enumlev1"/>
        <w:rPr>
          <w:ins w:id="1337" w:author="USA" w:date="2025-12-16T11:41:00Z" w16du:dateUtc="2025-12-16T19:41:00Z"/>
        </w:rPr>
      </w:pPr>
      <w:ins w:id="1338" w:author="USA" w:date="2025-12-16T11:41:00Z" w16du:dateUtc="2025-12-16T19:41:00Z">
        <w:r w:rsidRPr="00BE3467">
          <w:t>–</w:t>
        </w:r>
        <w:r w:rsidRPr="00BE3467">
          <w:tab/>
          <w:t>Free space propagation loss assuming the minimum distance between the stations on the Earth and the Moon (355,000 km), while atmospheric, depolarization and clutter losses are not considered;</w:t>
        </w:r>
      </w:ins>
    </w:p>
    <w:p w14:paraId="5356334E" w14:textId="77777777" w:rsidR="00301B07" w:rsidRPr="00BE3467" w:rsidRDefault="00301B07" w:rsidP="00301B07">
      <w:pPr>
        <w:pStyle w:val="enumlev1"/>
        <w:rPr>
          <w:ins w:id="1339" w:author="USA" w:date="2025-12-16T11:41:00Z" w16du:dateUtc="2025-12-16T19:41:00Z"/>
        </w:rPr>
      </w:pPr>
      <w:ins w:id="1340" w:author="USA" w:date="2025-12-16T11:41:00Z" w16du:dateUtc="2025-12-16T19:41:00Z">
        <w:r w:rsidRPr="00BE3467">
          <w:t>–</w:t>
        </w:r>
        <w:r w:rsidRPr="00BE3467">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ins>
    </w:p>
    <w:p w14:paraId="2CFB2748" w14:textId="77777777" w:rsidR="00301B07" w:rsidRPr="00BE3467" w:rsidRDefault="00301B07" w:rsidP="00301B07">
      <w:pPr>
        <w:pStyle w:val="Equation"/>
        <w:rPr>
          <w:ins w:id="1341" w:author="USA" w:date="2025-12-16T11:41:00Z" w16du:dateUtc="2025-12-16T19:41:00Z"/>
          <w:rFonts w:eastAsia="+mn-ea"/>
        </w:rPr>
      </w:pPr>
      <w:ins w:id="1342" w:author="USA" w:date="2025-12-16T11:41:00Z" w16du:dateUtc="2025-12-16T19:41:00Z">
        <w:r w:rsidRPr="00BE3467">
          <w:tab/>
        </w:r>
        <w:r w:rsidRPr="00BE3467">
          <w:tab/>
        </w:r>
      </w:ins>
      <m:oMath>
        <m:r>
          <w:ins w:id="1343" w:author="USA" w:date="2025-12-16T11:41:00Z" w16du:dateUtc="2025-12-16T19:41:00Z">
            <m:rPr>
              <m:sty m:val="p"/>
            </m:rPr>
            <w:rPr>
              <w:rFonts w:ascii="Cambria Math" w:eastAsia="+mn-ea" w:hAnsi="Cambria Math"/>
            </w:rPr>
            <m:t xml:space="preserve">CF = 10 * </m:t>
          </w:ins>
        </m:r>
        <m:sSub>
          <m:sSubPr>
            <m:ctrlPr>
              <w:ins w:id="1344" w:author="USA" w:date="2025-12-16T11:41:00Z" w16du:dateUtc="2025-12-16T19:41:00Z">
                <w:rPr>
                  <w:rFonts w:ascii="Cambria Math" w:hAnsi="Cambria Math"/>
                  <w:iCs/>
                  <w:vertAlign w:val="subscript"/>
                </w:rPr>
              </w:ins>
            </m:ctrlPr>
          </m:sSubPr>
          <m:e>
            <m:r>
              <w:ins w:id="1345" w:author="USA" w:date="2025-12-16T11:41:00Z" w16du:dateUtc="2025-12-16T19:41:00Z">
                <w:rPr>
                  <w:rFonts w:ascii="Cambria Math" w:hAnsi="Cambria Math"/>
                  <w:vertAlign w:val="subscript"/>
                </w:rPr>
                <m:t>log</m:t>
              </w:ins>
            </m:r>
          </m:e>
          <m:sub>
            <m:r>
              <w:ins w:id="1346" w:author="USA" w:date="2025-12-16T11:41:00Z" w16du:dateUtc="2025-12-16T19:41:00Z">
                <m:rPr>
                  <m:sty m:val="p"/>
                </m:rPr>
                <w:rPr>
                  <w:rFonts w:ascii="Cambria Math" w:hAnsi="Cambria Math"/>
                  <w:vertAlign w:val="subscript"/>
                </w:rPr>
                <m:t>10</m:t>
              </w:ins>
            </m:r>
          </m:sub>
        </m:sSub>
        <m:d>
          <m:dPr>
            <m:ctrlPr>
              <w:ins w:id="1347" w:author="USA" w:date="2025-12-16T11:41:00Z" w16du:dateUtc="2025-12-16T19:41:00Z">
                <w:rPr>
                  <w:rFonts w:ascii="Cambria Math" w:eastAsia="+mn-ea" w:hAnsi="Cambria Math"/>
                </w:rPr>
              </w:ins>
            </m:ctrlPr>
          </m:dPr>
          <m:e>
            <m:f>
              <m:fPr>
                <m:ctrlPr>
                  <w:ins w:id="1348" w:author="USA" w:date="2025-12-16T11:41:00Z" w16du:dateUtc="2025-12-16T19:41:00Z">
                    <w:rPr>
                      <w:rFonts w:ascii="Cambria Math" w:eastAsia="+mn-ea" w:hAnsi="Cambria Math"/>
                    </w:rPr>
                  </w:ins>
                </m:ctrlPr>
              </m:fPr>
              <m:num>
                <m:sSub>
                  <m:sSubPr>
                    <m:ctrlPr>
                      <w:ins w:id="1349" w:author="USA" w:date="2025-12-16T11:41:00Z" w16du:dateUtc="2025-12-16T19:41:00Z">
                        <w:rPr>
                          <w:rFonts w:ascii="Cambria Math" w:eastAsia="+mn-ea" w:hAnsi="Cambria Math"/>
                        </w:rPr>
                      </w:ins>
                    </m:ctrlPr>
                  </m:sSubPr>
                  <m:e>
                    <m:r>
                      <w:ins w:id="1350" w:author="USA" w:date="2025-12-16T11:41:00Z" w16du:dateUtc="2025-12-16T19:41:00Z">
                        <w:rPr>
                          <w:rFonts w:ascii="Cambria Math" w:eastAsia="+mn-ea" w:hAnsi="Cambria Math"/>
                        </w:rPr>
                        <m:t>bandwidth</m:t>
                      </w:ins>
                    </m:r>
                  </m:e>
                  <m:sub>
                    <m:r>
                      <w:ins w:id="1351" w:author="USA" w:date="2025-12-16T11:41:00Z" w16du:dateUtc="2025-12-16T19:41:00Z">
                        <w:rPr>
                          <w:rFonts w:ascii="Cambria Math" w:eastAsia="+mn-ea" w:hAnsi="Cambria Math"/>
                        </w:rPr>
                        <m:t>victim</m:t>
                      </w:ins>
                    </m:r>
                  </m:sub>
                </m:sSub>
              </m:num>
              <m:den>
                <m:sSub>
                  <m:sSubPr>
                    <m:ctrlPr>
                      <w:ins w:id="1352" w:author="USA" w:date="2025-12-16T11:41:00Z" w16du:dateUtc="2025-12-16T19:41:00Z">
                        <w:rPr>
                          <w:rFonts w:ascii="Cambria Math" w:eastAsia="+mn-ea" w:hAnsi="Cambria Math"/>
                        </w:rPr>
                      </w:ins>
                    </m:ctrlPr>
                  </m:sSubPr>
                  <m:e>
                    <m:r>
                      <w:ins w:id="1353" w:author="USA" w:date="2025-12-16T11:41:00Z" w16du:dateUtc="2025-12-16T19:41:00Z">
                        <w:rPr>
                          <w:rFonts w:ascii="Cambria Math" w:eastAsia="+mn-ea" w:hAnsi="Cambria Math"/>
                        </w:rPr>
                        <m:t>bandwidth</m:t>
                      </w:ins>
                    </m:r>
                  </m:e>
                  <m:sub>
                    <m:r>
                      <w:ins w:id="1354" w:author="USA" w:date="2025-12-16T11:41:00Z" w16du:dateUtc="2025-12-16T19:41:00Z">
                        <w:rPr>
                          <w:rFonts w:ascii="Cambria Math" w:eastAsia="+mn-ea" w:hAnsi="Cambria Math"/>
                        </w:rPr>
                        <m:t>interferer</m:t>
                      </w:ins>
                    </m:r>
                  </m:sub>
                </m:sSub>
              </m:den>
            </m:f>
          </m:e>
        </m:d>
      </m:oMath>
    </w:p>
    <w:p w14:paraId="3A1EB6DE" w14:textId="77777777" w:rsidR="00301B07" w:rsidRPr="00BE3467" w:rsidRDefault="00301B07" w:rsidP="00301B07">
      <w:pPr>
        <w:tabs>
          <w:tab w:val="clear" w:pos="2268"/>
          <w:tab w:val="left" w:pos="2608"/>
          <w:tab w:val="left" w:pos="3345"/>
        </w:tabs>
        <w:spacing w:before="80"/>
        <w:ind w:left="1134" w:hanging="1134"/>
        <w:rPr>
          <w:ins w:id="1355" w:author="USA" w:date="2025-12-16T11:41:00Z" w16du:dateUtc="2025-12-16T19:41:00Z"/>
          <w:b/>
          <w:bCs/>
          <w:u w:val="single"/>
        </w:rPr>
      </w:pPr>
      <w:ins w:id="1356" w:author="USA" w:date="2025-12-16T11:41:00Z" w16du:dateUtc="2025-12-16T19:41:00Z">
        <w:r w:rsidRPr="00BE3467">
          <w:t>–</w:t>
        </w:r>
        <w:r w:rsidRPr="00BE3467">
          <w:tab/>
          <w:t>The aggregate interference-to-noise ratio (</w:t>
        </w:r>
        <w:r w:rsidRPr="00BE3467">
          <w:rPr>
            <w:i/>
            <w:iCs/>
          </w:rPr>
          <w:t>I/N</w:t>
        </w:r>
        <w:r w:rsidRPr="00BE3467">
          <w:t xml:space="preserve">) is calculated considering Lunar SRS transmitters pointing towards the </w:t>
        </w:r>
        <w:r>
          <w:t>M</w:t>
        </w:r>
        <w:r w:rsidRPr="00BE3467">
          <w:t xml:space="preserve">S victim receiver using the following equation: </w:t>
        </w:r>
      </w:ins>
    </w:p>
    <w:p w14:paraId="475A47F4" w14:textId="77777777" w:rsidR="00301B07" w:rsidRPr="00BE3467" w:rsidRDefault="00301B07" w:rsidP="00301B07">
      <w:pPr>
        <w:pStyle w:val="Equation"/>
        <w:rPr>
          <w:ins w:id="1357" w:author="USA" w:date="2025-12-16T11:41:00Z" w16du:dateUtc="2025-12-16T19:41:00Z"/>
        </w:rPr>
      </w:pPr>
      <w:ins w:id="1358" w:author="USA" w:date="2025-12-16T11:41:00Z" w16du:dateUtc="2025-12-16T19:41:00Z">
        <w:r w:rsidRPr="00BE3467">
          <w:rPr>
            <w:iCs/>
          </w:rPr>
          <w:tab/>
        </w:r>
        <w:r w:rsidRPr="00BE3467">
          <w:rPr>
            <w:iCs/>
          </w:rPr>
          <w:tab/>
        </w:r>
      </w:ins>
      <m:oMath>
        <m:sSub>
          <m:sSubPr>
            <m:ctrlPr>
              <w:ins w:id="1359" w:author="USA" w:date="2025-12-16T11:41:00Z" w16du:dateUtc="2025-12-16T19:41:00Z">
                <w:rPr>
                  <w:rFonts w:ascii="Cambria Math" w:eastAsia="+mn-ea" w:hAnsi="Cambria Math"/>
                  <w:iCs/>
                </w:rPr>
              </w:ins>
            </m:ctrlPr>
          </m:sSubPr>
          <m:e>
            <m:d>
              <m:dPr>
                <m:ctrlPr>
                  <w:ins w:id="1360" w:author="USA" w:date="2025-12-16T11:41:00Z" w16du:dateUtc="2025-12-16T19:41:00Z">
                    <w:rPr>
                      <w:rFonts w:ascii="Cambria Math" w:eastAsia="+mn-ea" w:hAnsi="Cambria Math"/>
                      <w:iCs/>
                    </w:rPr>
                  </w:ins>
                </m:ctrlPr>
              </m:dPr>
              <m:e>
                <m:f>
                  <m:fPr>
                    <m:ctrlPr>
                      <w:ins w:id="1361" w:author="USA" w:date="2025-12-16T11:41:00Z" w16du:dateUtc="2025-12-16T19:41:00Z">
                        <w:rPr>
                          <w:rFonts w:ascii="Cambria Math" w:eastAsia="+mn-ea" w:hAnsi="Cambria Math"/>
                          <w:iCs/>
                        </w:rPr>
                      </w:ins>
                    </m:ctrlPr>
                  </m:fPr>
                  <m:num>
                    <m:r>
                      <w:ins w:id="1362" w:author="USA" w:date="2025-12-16T11:41:00Z" w16du:dateUtc="2025-12-16T19:41:00Z">
                        <w:rPr>
                          <w:rFonts w:ascii="Cambria Math" w:eastAsia="+mn-ea" w:hAnsi="Cambria Math"/>
                        </w:rPr>
                        <m:t>I</m:t>
                      </w:ins>
                    </m:r>
                  </m:num>
                  <m:den>
                    <m:r>
                      <w:ins w:id="1363" w:author="USA" w:date="2025-12-16T11:41:00Z" w16du:dateUtc="2025-12-16T19:41:00Z">
                        <w:rPr>
                          <w:rFonts w:ascii="Cambria Math" w:eastAsia="+mn-ea" w:hAnsi="Cambria Math"/>
                        </w:rPr>
                        <m:t>N</m:t>
                      </w:ins>
                    </m:r>
                  </m:den>
                </m:f>
              </m:e>
            </m:d>
          </m:e>
          <m:sub>
            <m:r>
              <w:ins w:id="1364" w:author="USA" w:date="2025-12-16T11:41:00Z" w16du:dateUtc="2025-12-16T19:41:00Z">
                <w:rPr>
                  <w:rFonts w:ascii="Cambria Math" w:eastAsia="+mn-ea" w:hAnsi="Cambria Math"/>
                </w:rPr>
                <m:t>Total</m:t>
              </w:ins>
            </m:r>
          </m:sub>
        </m:sSub>
        <m:r>
          <w:ins w:id="1365" w:author="USA" w:date="2025-12-16T11:41:00Z" w16du:dateUtc="2025-12-16T19:41:00Z">
            <m:rPr>
              <m:sty m:val="p"/>
            </m:rPr>
            <w:rPr>
              <w:rFonts w:ascii="Cambria Math" w:eastAsia="+mn-ea" w:hAnsi="Cambria Math"/>
            </w:rPr>
            <m:t>= </m:t>
          </w:ins>
        </m:r>
        <m:nary>
          <m:naryPr>
            <m:chr m:val="∑"/>
            <m:ctrlPr>
              <w:ins w:id="1366" w:author="USA" w:date="2025-12-16T11:41:00Z" w16du:dateUtc="2025-12-16T19:41:00Z">
                <w:rPr>
                  <w:rFonts w:ascii="Cambria Math" w:eastAsia="+mn-ea" w:hAnsi="Cambria Math"/>
                  <w:iCs/>
                </w:rPr>
              </w:ins>
            </m:ctrlPr>
          </m:naryPr>
          <m:sub>
            <m:r>
              <w:ins w:id="1367" w:author="USA" w:date="2025-12-16T11:41:00Z" w16du:dateUtc="2025-12-16T19:41:00Z">
                <m:rPr>
                  <m:sty m:val="p"/>
                </m:rPr>
                <w:rPr>
                  <w:rFonts w:ascii="Cambria Math" w:eastAsia="+mn-ea" w:hAnsi="Cambria Math"/>
                </w:rPr>
                <m:t>1</m:t>
              </w:ins>
            </m:r>
          </m:sub>
          <m:sup>
            <m:r>
              <w:ins w:id="1368" w:author="USA" w:date="2025-12-16T11:41:00Z" w16du:dateUtc="2025-12-16T19:41:00Z">
                <w:rPr>
                  <w:rFonts w:ascii="Cambria Math" w:eastAsia="+mn-ea" w:hAnsi="Cambria Math"/>
                </w:rPr>
                <m:t>n</m:t>
              </w:ins>
            </m:r>
          </m:sup>
          <m:e>
            <m:sSub>
              <m:sSubPr>
                <m:ctrlPr>
                  <w:ins w:id="1369" w:author="USA" w:date="2025-12-16T11:41:00Z" w16du:dateUtc="2025-12-16T19:41:00Z">
                    <w:rPr>
                      <w:rFonts w:ascii="Cambria Math" w:eastAsia="+mn-ea" w:hAnsi="Cambria Math"/>
                      <w:iCs/>
                    </w:rPr>
                  </w:ins>
                </m:ctrlPr>
              </m:sSubPr>
              <m:e>
                <m:r>
                  <w:ins w:id="1370" w:author="USA" w:date="2025-12-16T11:41:00Z" w16du:dateUtc="2025-12-16T19:41:00Z">
                    <m:rPr>
                      <m:sty m:val="p"/>
                    </m:rPr>
                    <w:rPr>
                      <w:rFonts w:ascii="Cambria Math" w:eastAsia="+mn-ea" w:hAnsi="Cambria Math"/>
                    </w:rPr>
                    <m:t> (</m:t>
                  </w:ins>
                </m:r>
                <m:sSub>
                  <m:sSubPr>
                    <m:ctrlPr>
                      <w:ins w:id="1371" w:author="USA" w:date="2025-12-16T11:41:00Z" w16du:dateUtc="2025-12-16T19:41:00Z">
                        <w:rPr>
                          <w:rFonts w:ascii="Cambria Math" w:eastAsia="+mn-ea" w:hAnsi="Cambria Math"/>
                        </w:rPr>
                      </w:ins>
                    </m:ctrlPr>
                  </m:sSubPr>
                  <m:e>
                    <m:r>
                      <w:ins w:id="1372" w:author="USA" w:date="2025-12-16T11:41:00Z" w16du:dateUtc="2025-12-16T19:41:00Z">
                        <w:rPr>
                          <w:rFonts w:ascii="Cambria Math" w:eastAsia="+mn-ea" w:hAnsi="Cambria Math"/>
                        </w:rPr>
                        <m:t>EIRP</m:t>
                      </w:ins>
                    </m:r>
                  </m:e>
                  <m:sub>
                    <m:r>
                      <w:ins w:id="1373" w:author="USA" w:date="2025-12-16T11:41:00Z" w16du:dateUtc="2025-12-16T19:41:00Z">
                        <w:rPr>
                          <w:rFonts w:ascii="Cambria Math" w:eastAsia="+mn-ea" w:hAnsi="Cambria Math"/>
                        </w:rPr>
                        <m:t>n</m:t>
                      </w:ins>
                    </m:r>
                  </m:sub>
                </m:sSub>
              </m:e>
              <m:sub>
                <m:r>
                  <w:ins w:id="1374" w:author="USA" w:date="2025-12-16T11:41:00Z" w16du:dateUtc="2025-12-16T19:41:00Z">
                    <w:rPr>
                      <w:rFonts w:ascii="Cambria Math" w:eastAsia="Cambria Math" w:hAnsi="Cambria Math"/>
                    </w:rPr>
                    <m:t>θ</m:t>
                  </w:ins>
                </m:r>
                <m:r>
                  <w:ins w:id="1375" w:author="USA" w:date="2025-12-16T11:41:00Z" w16du:dateUtc="2025-12-16T19:41:00Z">
                    <m:rPr>
                      <m:sty m:val="p"/>
                    </m:rPr>
                    <w:rPr>
                      <w:rFonts w:ascii="Cambria Math" w:eastAsia="Cambria Math" w:hAnsi="Cambria Math"/>
                    </w:rPr>
                    <m:t>,</m:t>
                  </w:ins>
                </m:r>
                <m:r>
                  <w:ins w:id="1376" w:author="USA" w:date="2025-12-16T11:41:00Z" w16du:dateUtc="2025-12-16T19:41:00Z">
                    <w:rPr>
                      <w:rFonts w:ascii="Cambria Math" w:eastAsia="Cambria Math" w:hAnsi="Cambria Math"/>
                    </w:rPr>
                    <m:t>φ</m:t>
                  </w:ins>
                </m:r>
              </m:sub>
            </m:sSub>
            <m:r>
              <w:ins w:id="1377" w:author="USA" w:date="2025-12-16T11:41:00Z" w16du:dateUtc="2025-12-16T19:41:00Z">
                <m:rPr>
                  <m:sty m:val="p"/>
                </m:rPr>
                <w:rPr>
                  <w:rFonts w:ascii="Cambria Math" w:eastAsia="+mn-ea" w:hAnsi="Cambria Math"/>
                </w:rPr>
                <m:t>+</m:t>
              </w:ins>
            </m:r>
            <m:r>
              <w:ins w:id="1378" w:author="USA" w:date="2025-12-16T11:41:00Z" w16du:dateUtc="2025-12-16T19:41:00Z">
                <w:rPr>
                  <w:rFonts w:ascii="Cambria Math" w:eastAsia="+mn-ea" w:hAnsi="Cambria Math"/>
                </w:rPr>
                <m:t>CF</m:t>
              </w:ins>
            </m:r>
            <m:r>
              <w:ins w:id="1379" w:author="USA" w:date="2025-12-16T11:41:00Z" w16du:dateUtc="2025-12-16T19:41:00Z">
                <m:rPr>
                  <m:sty m:val="p"/>
                </m:rPr>
                <w:rPr>
                  <w:rFonts w:ascii="Cambria Math" w:eastAsia="+mn-ea" w:hAnsi="Cambria Math"/>
                </w:rPr>
                <m:t>-</m:t>
              </w:ins>
            </m:r>
            <m:r>
              <w:ins w:id="1380" w:author="USA" w:date="2025-12-16T11:41:00Z" w16du:dateUtc="2025-12-16T19:41:00Z">
                <w:rPr>
                  <w:rFonts w:ascii="Cambria Math" w:eastAsia="+mn-ea" w:hAnsi="Cambria Math"/>
                </w:rPr>
                <m:t>FSPL</m:t>
              </w:ins>
            </m:r>
            <m:r>
              <w:ins w:id="1381" w:author="USA" w:date="2025-12-16T11:41:00Z" w16du:dateUtc="2025-12-16T19:41:00Z">
                <m:rPr>
                  <m:sty m:val="p"/>
                </m:rPr>
                <w:rPr>
                  <w:rFonts w:ascii="Cambria Math" w:eastAsia="+mn-ea" w:hAnsi="Cambria Math"/>
                </w:rPr>
                <m:t>+</m:t>
              </w:ins>
            </m:r>
            <m:sSub>
              <m:sSubPr>
                <m:ctrlPr>
                  <w:ins w:id="1382" w:author="USA" w:date="2025-12-16T11:41:00Z" w16du:dateUtc="2025-12-16T19:41:00Z">
                    <w:rPr>
                      <w:rFonts w:ascii="Cambria Math" w:eastAsia="+mn-ea" w:hAnsi="Cambria Math"/>
                      <w:iCs/>
                    </w:rPr>
                  </w:ins>
                </m:ctrlPr>
              </m:sSubPr>
              <m:e>
                <m:sSub>
                  <m:sSubPr>
                    <m:ctrlPr>
                      <w:ins w:id="1383" w:author="USA" w:date="2025-12-16T11:41:00Z" w16du:dateUtc="2025-12-16T19:41:00Z">
                        <w:rPr>
                          <w:rFonts w:ascii="Cambria Math" w:eastAsia="+mn-ea" w:hAnsi="Cambria Math"/>
                          <w:iCs/>
                        </w:rPr>
                      </w:ins>
                    </m:ctrlPr>
                  </m:sSubPr>
                  <m:e>
                    <m:r>
                      <w:ins w:id="1384" w:author="USA" w:date="2025-12-16T11:41:00Z" w16du:dateUtc="2025-12-16T19:41:00Z">
                        <w:rPr>
                          <w:rFonts w:ascii="Cambria Math" w:eastAsia="+mn-ea" w:hAnsi="Cambria Math"/>
                        </w:rPr>
                        <m:t>G</m:t>
                      </w:ins>
                    </m:r>
                  </m:e>
                  <m:sub>
                    <m:r>
                      <w:ins w:id="1385" w:author="USA" w:date="2025-12-16T11:41:00Z" w16du:dateUtc="2025-12-16T19:41:00Z">
                        <w:rPr>
                          <w:rFonts w:ascii="Cambria Math" w:eastAsia="+mn-ea" w:hAnsi="Cambria Math"/>
                        </w:rPr>
                        <m:t>rx</m:t>
                      </w:ins>
                    </m:r>
                  </m:sub>
                </m:sSub>
              </m:e>
              <m:sub>
                <m:r>
                  <w:ins w:id="1386" w:author="USA" w:date="2025-12-16T11:41:00Z" w16du:dateUtc="2025-12-16T19:41:00Z">
                    <w:rPr>
                      <w:rFonts w:ascii="Cambria Math" w:eastAsia="Cambria Math" w:hAnsi="Cambria Math"/>
                    </w:rPr>
                    <m:t>θ</m:t>
                  </w:ins>
                </m:r>
                <m:r>
                  <w:ins w:id="1387" w:author="USA" w:date="2025-12-16T11:41:00Z" w16du:dateUtc="2025-12-16T19:41:00Z">
                    <m:rPr>
                      <m:sty m:val="p"/>
                    </m:rPr>
                    <w:rPr>
                      <w:rFonts w:ascii="Cambria Math" w:eastAsia="Cambria Math" w:hAnsi="Cambria Math"/>
                    </w:rPr>
                    <m:t>,</m:t>
                  </w:ins>
                </m:r>
                <m:r>
                  <w:ins w:id="1388" w:author="USA" w:date="2025-12-16T11:41:00Z" w16du:dateUtc="2025-12-16T19:41:00Z">
                    <w:rPr>
                      <w:rFonts w:ascii="Cambria Math" w:eastAsia="Cambria Math" w:hAnsi="Cambria Math"/>
                    </w:rPr>
                    <m:t>φ</m:t>
                  </w:ins>
                </m:r>
              </m:sub>
            </m:sSub>
            <m:r>
              <w:ins w:id="1389" w:author="USA" w:date="2025-12-16T11:41:00Z" w16du:dateUtc="2025-12-16T19:41:00Z">
                <m:rPr>
                  <m:sty m:val="p"/>
                </m:rPr>
                <w:rPr>
                  <w:rFonts w:ascii="Cambria Math" w:eastAsia="+mn-ea" w:hAnsi="Cambria Math"/>
                </w:rPr>
                <m:t>)-</m:t>
              </w:ins>
            </m:r>
            <m:sSub>
              <m:sSubPr>
                <m:ctrlPr>
                  <w:ins w:id="1390" w:author="USA" w:date="2025-12-16T11:41:00Z" w16du:dateUtc="2025-12-16T19:41:00Z">
                    <w:rPr>
                      <w:rFonts w:ascii="Cambria Math" w:eastAsia="+mn-ea" w:hAnsi="Cambria Math"/>
                      <w:iCs/>
                    </w:rPr>
                  </w:ins>
                </m:ctrlPr>
              </m:sSubPr>
              <m:e>
                <m:r>
                  <w:ins w:id="1391" w:author="USA" w:date="2025-12-16T11:41:00Z" w16du:dateUtc="2025-12-16T19:41:00Z">
                    <w:rPr>
                      <w:rFonts w:ascii="Cambria Math" w:eastAsia="+mn-ea" w:hAnsi="Cambria Math"/>
                    </w:rPr>
                    <m:t>N</m:t>
                  </w:ins>
                </m:r>
              </m:e>
              <m:sub>
                <m:r>
                  <w:ins w:id="1392" w:author="USA" w:date="2025-12-16T11:41:00Z" w16du:dateUtc="2025-12-16T19:41:00Z">
                    <w:rPr>
                      <w:rFonts w:ascii="Cambria Math" w:eastAsia="+mn-ea" w:hAnsi="Cambria Math"/>
                    </w:rPr>
                    <m:t>rx</m:t>
                  </w:ins>
                </m:r>
              </m:sub>
            </m:sSub>
          </m:e>
        </m:nary>
      </m:oMath>
    </w:p>
    <w:p w14:paraId="6D87254B" w14:textId="77777777" w:rsidR="00301B07" w:rsidRPr="00BE3467" w:rsidRDefault="00301B07" w:rsidP="00301B07">
      <w:pPr>
        <w:tabs>
          <w:tab w:val="clear" w:pos="2268"/>
          <w:tab w:val="left" w:pos="2608"/>
          <w:tab w:val="left" w:pos="3345"/>
        </w:tabs>
        <w:spacing w:before="80"/>
        <w:ind w:left="1134" w:hanging="1134"/>
        <w:rPr>
          <w:ins w:id="1393" w:author="USA" w:date="2025-12-16T11:41:00Z" w16du:dateUtc="2025-12-16T19:41:00Z"/>
        </w:rPr>
      </w:pPr>
      <w:ins w:id="1394" w:author="USA" w:date="2025-12-16T11:41:00Z" w16du:dateUtc="2025-12-16T19:41:00Z">
        <w:r w:rsidRPr="00BE3467">
          <w:tab/>
          <w:t xml:space="preserve">where </w:t>
        </w:r>
        <w:r w:rsidRPr="00BE3467">
          <w:rPr>
            <w:i/>
            <w:iCs/>
          </w:rPr>
          <w:t>n</w:t>
        </w:r>
        <w:r w:rsidRPr="00BE3467">
          <w:t xml:space="preserve"> is the number of lunar surface transmitters; </w:t>
        </w:r>
      </w:ins>
      <m:oMath>
        <m:sSub>
          <m:sSubPr>
            <m:ctrlPr>
              <w:ins w:id="1395" w:author="USA" w:date="2025-12-16T11:41:00Z" w16du:dateUtc="2025-12-16T19:41:00Z">
                <w:rPr>
                  <w:rFonts w:ascii="Cambria Math" w:eastAsia="+mn-ea" w:hAnsi="Cambria Math" w:cs="+mn-cs"/>
                  <w:i/>
                  <w:iCs/>
                  <w:color w:val="000000"/>
                  <w:kern w:val="24"/>
                </w:rPr>
              </w:ins>
            </m:ctrlPr>
          </m:sSubPr>
          <m:e>
            <m:r>
              <w:ins w:id="1396" w:author="USA" w:date="2025-12-16T11:41:00Z" w16du:dateUtc="2025-12-16T19:41:00Z">
                <w:rPr>
                  <w:rFonts w:ascii="Cambria Math" w:eastAsia="+mn-ea" w:hAnsi="Cambria Math" w:cs="+mn-cs"/>
                  <w:color w:val="000000"/>
                  <w:kern w:val="24"/>
                </w:rPr>
                <m:t> </m:t>
              </w:ins>
            </m:r>
            <m:sSub>
              <m:sSubPr>
                <m:ctrlPr>
                  <w:ins w:id="1397" w:author="USA" w:date="2025-12-16T11:41:00Z" w16du:dateUtc="2025-12-16T19:41:00Z">
                    <w:rPr>
                      <w:rFonts w:ascii="Cambria Math" w:eastAsia="+mn-ea" w:hAnsi="Cambria Math" w:cs="+mn-cs"/>
                      <w:i/>
                      <w:color w:val="000000"/>
                      <w:kern w:val="24"/>
                      <w:szCs w:val="24"/>
                    </w:rPr>
                  </w:ins>
                </m:ctrlPr>
              </m:sSubPr>
              <m:e>
                <m:r>
                  <w:ins w:id="1398" w:author="USA" w:date="2025-12-16T11:41:00Z" w16du:dateUtc="2025-12-16T19:41:00Z">
                    <w:rPr>
                      <w:rFonts w:ascii="Cambria Math" w:eastAsia="+mn-ea" w:hAnsi="Cambria Math" w:cs="+mn-cs"/>
                      <w:color w:val="000000"/>
                      <w:kern w:val="24"/>
                    </w:rPr>
                    <m:t>EIRP</m:t>
                  </w:ins>
                </m:r>
              </m:e>
              <m:sub>
                <m:r>
                  <w:ins w:id="1399" w:author="USA" w:date="2025-12-16T11:41:00Z" w16du:dateUtc="2025-12-16T19:41:00Z">
                    <w:rPr>
                      <w:rFonts w:ascii="Cambria Math" w:eastAsia="+mn-ea" w:hAnsi="Cambria Math" w:cs="+mn-cs"/>
                      <w:color w:val="000000"/>
                      <w:kern w:val="24"/>
                    </w:rPr>
                    <m:t>n</m:t>
                  </w:ins>
                </m:r>
              </m:sub>
            </m:sSub>
          </m:e>
          <m:sub>
            <m:r>
              <w:ins w:id="1400" w:author="USA" w:date="2025-12-16T11:41:00Z" w16du:dateUtc="2025-12-16T19:41:00Z">
                <w:rPr>
                  <w:rFonts w:ascii="Cambria Math" w:eastAsia="Cambria Math" w:hAnsi="Cambria Math" w:cs="+mn-cs"/>
                  <w:color w:val="000000"/>
                  <w:kern w:val="24"/>
                </w:rPr>
                <m:t>θ,φ</m:t>
              </w:ins>
            </m:r>
          </m:sub>
        </m:sSub>
        <m:r>
          <w:ins w:id="1401" w:author="USA" w:date="2025-12-16T11:41:00Z" w16du:dateUtc="2025-12-16T19:41:00Z">
            <w:rPr>
              <w:rFonts w:ascii="Cambria Math" w:hAnsi="Cambria Math"/>
            </w:rPr>
            <m:t xml:space="preserve"> </m:t>
          </w:ins>
        </m:r>
      </m:oMath>
      <w:ins w:id="1402" w:author="USA" w:date="2025-12-16T11:41:00Z" w16du:dateUtc="2025-12-16T19:41:00Z">
        <w:r w:rsidRPr="00BE3467">
          <w:t xml:space="preserve">is the equivalent isotropic radiated power of each lunar transmitter; FSPL is the free space path loss calculated using Recommendation ITU-R P.525; </w:t>
        </w:r>
      </w:ins>
      <m:oMath>
        <m:sSub>
          <m:sSubPr>
            <m:ctrlPr>
              <w:ins w:id="1403" w:author="USA" w:date="2025-12-16T11:41:00Z" w16du:dateUtc="2025-12-16T19:41:00Z">
                <w:rPr>
                  <w:rFonts w:ascii="Cambria Math" w:hAnsi="Cambria Math"/>
                </w:rPr>
              </w:ins>
            </m:ctrlPr>
          </m:sSubPr>
          <m:e>
            <m:sSub>
              <m:sSubPr>
                <m:ctrlPr>
                  <w:ins w:id="1404" w:author="USA" w:date="2025-12-16T11:41:00Z" w16du:dateUtc="2025-12-16T19:41:00Z">
                    <w:rPr>
                      <w:rFonts w:ascii="Cambria Math" w:hAnsi="Cambria Math"/>
                    </w:rPr>
                  </w:ins>
                </m:ctrlPr>
              </m:sSubPr>
              <m:e>
                <m:r>
                  <w:ins w:id="1405" w:author="USA" w:date="2025-12-16T11:41:00Z" w16du:dateUtc="2025-12-16T19:41:00Z">
                    <m:rPr>
                      <m:sty m:val="p"/>
                    </m:rPr>
                    <w:rPr>
                      <w:rFonts w:ascii="Cambria Math" w:hAnsi="Cambria Math"/>
                    </w:rPr>
                    <m:t>(</m:t>
                  </w:ins>
                </m:r>
                <m:r>
                  <w:ins w:id="1406" w:author="USA" w:date="2025-12-16T11:41:00Z" w16du:dateUtc="2025-12-16T19:41:00Z">
                    <w:rPr>
                      <w:rFonts w:ascii="Cambria Math" w:hAnsi="Cambria Math"/>
                    </w:rPr>
                    <m:t>G</m:t>
                  </w:ins>
                </m:r>
              </m:e>
              <m:sub>
                <m:r>
                  <w:ins w:id="1407" w:author="USA" w:date="2025-12-16T11:41:00Z" w16du:dateUtc="2025-12-16T19:41:00Z">
                    <w:rPr>
                      <w:rFonts w:ascii="Cambria Math" w:hAnsi="Cambria Math"/>
                    </w:rPr>
                    <m:t>rx</m:t>
                  </w:ins>
                </m:r>
              </m:sub>
            </m:sSub>
            <m:r>
              <w:ins w:id="1408" w:author="USA" w:date="2025-12-16T11:41:00Z" w16du:dateUtc="2025-12-16T19:41:00Z">
                <m:rPr>
                  <m:sty m:val="p"/>
                </m:rPr>
                <w:rPr>
                  <w:rFonts w:ascii="Cambria Math" w:hAnsi="Cambria Math"/>
                </w:rPr>
                <m:t>)</m:t>
              </w:ins>
            </m:r>
          </m:e>
          <m:sub>
            <m:r>
              <w:ins w:id="1409" w:author="USA" w:date="2025-12-16T11:41:00Z" w16du:dateUtc="2025-12-16T19:41:00Z">
                <w:rPr>
                  <w:rFonts w:ascii="Cambria Math" w:hAnsi="Cambria Math"/>
                </w:rPr>
                <m:t>θ</m:t>
              </w:ins>
            </m:r>
            <m:r>
              <w:ins w:id="1410" w:author="USA" w:date="2025-12-16T11:41:00Z" w16du:dateUtc="2025-12-16T19:41:00Z">
                <m:rPr>
                  <m:sty m:val="p"/>
                </m:rPr>
                <w:rPr>
                  <w:rFonts w:ascii="Cambria Math" w:hAnsi="Cambria Math"/>
                </w:rPr>
                <m:t>,</m:t>
              </w:ins>
            </m:r>
            <m:r>
              <w:ins w:id="1411" w:author="USA" w:date="2025-12-16T11:41:00Z" w16du:dateUtc="2025-12-16T19:41:00Z">
                <w:rPr>
                  <w:rFonts w:ascii="Cambria Math" w:hAnsi="Cambria Math"/>
                </w:rPr>
                <m:t>φ</m:t>
              </w:ins>
            </m:r>
          </m:sub>
        </m:sSub>
        <m:r>
          <w:ins w:id="1412" w:author="USA" w:date="2025-12-16T11:41:00Z" w16du:dateUtc="2025-12-16T19:41:00Z">
            <m:rPr>
              <m:sty m:val="p"/>
            </m:rPr>
            <w:rPr>
              <w:rFonts w:ascii="Cambria Math" w:hAnsi="Cambria Math"/>
            </w:rPr>
            <m:t> </m:t>
          </w:ins>
        </m:r>
      </m:oMath>
      <w:ins w:id="1413" w:author="USA" w:date="2025-12-16T11:41:00Z" w16du:dateUtc="2025-12-16T19:41:00Z">
        <w:r w:rsidRPr="00BE3467">
          <w:t xml:space="preserve">is the </w:t>
        </w:r>
        <w:r>
          <w:t>M</w:t>
        </w:r>
        <w:r w:rsidRPr="00BE3467">
          <w:t xml:space="preserve">S victim receiver maximum antenna gain; and </w:t>
        </w:r>
      </w:ins>
      <m:oMath>
        <m:sSub>
          <m:sSubPr>
            <m:ctrlPr>
              <w:ins w:id="1414" w:author="USA" w:date="2025-12-16T11:41:00Z" w16du:dateUtc="2025-12-16T19:41:00Z">
                <w:rPr>
                  <w:rFonts w:ascii="Cambria Math" w:hAnsi="Cambria Math"/>
                </w:rPr>
              </w:ins>
            </m:ctrlPr>
          </m:sSubPr>
          <m:e>
            <m:r>
              <w:ins w:id="1415" w:author="USA" w:date="2025-12-16T11:41:00Z" w16du:dateUtc="2025-12-16T19:41:00Z">
                <w:rPr>
                  <w:rFonts w:ascii="Cambria Math" w:hAnsi="Cambria Math"/>
                </w:rPr>
                <m:t>N</m:t>
              </w:ins>
            </m:r>
          </m:e>
          <m:sub>
            <m:r>
              <w:ins w:id="1416" w:author="USA" w:date="2025-12-16T11:41:00Z" w16du:dateUtc="2025-12-16T19:41:00Z">
                <w:rPr>
                  <w:rFonts w:ascii="Cambria Math" w:hAnsi="Cambria Math"/>
                </w:rPr>
                <m:t>rx</m:t>
              </w:ins>
            </m:r>
          </m:sub>
        </m:sSub>
      </m:oMath>
      <w:ins w:id="1417" w:author="USA" w:date="2025-12-16T11:41:00Z" w16du:dateUtc="2025-12-16T19:41:00Z">
        <w:r w:rsidRPr="00BE3467">
          <w:t xml:space="preserve"> is the thermal noise power in the </w:t>
        </w:r>
        <w:r>
          <w:t>M</w:t>
        </w:r>
        <w:r w:rsidRPr="00BE3467">
          <w:t>S victim receiver bandwidth; CF is the frequency-dependent rejection based on the transmit and receiver bandwidths;</w:t>
        </w:r>
      </w:ins>
    </w:p>
    <w:p w14:paraId="74AE9D49" w14:textId="77777777" w:rsidR="00301B07" w:rsidRPr="00BE3467" w:rsidRDefault="00301B07" w:rsidP="00301B07">
      <w:pPr>
        <w:pStyle w:val="enumlev1"/>
        <w:rPr>
          <w:ins w:id="1418" w:author="USA" w:date="2025-12-16T11:41:00Z" w16du:dateUtc="2025-12-16T19:41:00Z"/>
        </w:rPr>
      </w:pPr>
      <w:ins w:id="1419" w:author="USA" w:date="2025-12-16T11:41:00Z" w16du:dateUtc="2025-12-16T19:41:00Z">
        <w:r w:rsidRPr="00BE3467">
          <w:t>–</w:t>
        </w:r>
        <w:r w:rsidRPr="00BE3467">
          <w:tab/>
          <w:t>The receiver thermal noise power is calculated from the receiver noise figure (NF) using the formula provided in Recommendation ITU-R P.372-17.</w:t>
        </w:r>
      </w:ins>
    </w:p>
    <w:p w14:paraId="69D50136" w14:textId="77777777" w:rsidR="00301B07" w:rsidRPr="00BE3467" w:rsidRDefault="00301B07" w:rsidP="00301B07">
      <w:pPr>
        <w:pStyle w:val="enumlev1"/>
        <w:rPr>
          <w:ins w:id="1420" w:author="USA" w:date="2025-12-16T11:41:00Z" w16du:dateUtc="2025-12-16T19:41:00Z"/>
        </w:rPr>
      </w:pPr>
      <w:ins w:id="1421" w:author="USA" w:date="2025-12-16T11:41:00Z" w16du:dateUtc="2025-12-16T19:41:00Z">
        <w:r w:rsidRPr="00BE3467">
          <w:t>–</w:t>
        </w:r>
        <w:r w:rsidRPr="00BE3467">
          <w:tab/>
          <w:t>The single and aggregate interference results are compared to the MS</w:t>
        </w:r>
        <w:r>
          <w:t xml:space="preserve"> / PPDR </w:t>
        </w:r>
        <w:r w:rsidRPr="00BE3467">
          <w:t>protection criteria to verify whether the service protection criteria is met</w:t>
        </w:r>
      </w:ins>
    </w:p>
    <w:p w14:paraId="2B9C7306" w14:textId="3E545082" w:rsidR="00301B07" w:rsidRPr="00BE3467" w:rsidRDefault="00301B07" w:rsidP="00301B07">
      <w:pPr>
        <w:pStyle w:val="FigureNo"/>
        <w:rPr>
          <w:ins w:id="1422" w:author="USA" w:date="2025-12-16T11:41:00Z" w16du:dateUtc="2025-12-16T19:41:00Z"/>
        </w:rPr>
      </w:pPr>
      <w:ins w:id="1423" w:author="USA" w:date="2025-12-16T11:41:00Z" w16du:dateUtc="2025-12-16T19:41:00Z">
        <w:r w:rsidRPr="00BE3467">
          <w:t>Figure A</w:t>
        </w:r>
      </w:ins>
      <w:ins w:id="1424" w:author="USA" w:date="2025-12-16T11:56:00Z" w16du:dateUtc="2025-12-16T19:56:00Z">
        <w:r w:rsidR="007551C8">
          <w:t>3</w:t>
        </w:r>
      </w:ins>
      <w:ins w:id="1425" w:author="USA" w:date="2025-12-16T11:41:00Z" w16du:dateUtc="2025-12-16T19:41:00Z">
        <w:r w:rsidRPr="00BE3467">
          <w:t>.</w:t>
        </w:r>
        <w:r>
          <w:t>3</w:t>
        </w:r>
        <w:r w:rsidRPr="00BE3467">
          <w:t>.1.1</w:t>
        </w:r>
      </w:ins>
    </w:p>
    <w:p w14:paraId="2BF57111" w14:textId="77777777" w:rsidR="00301B07" w:rsidRPr="00BE3467" w:rsidRDefault="00301B07" w:rsidP="00301B07">
      <w:pPr>
        <w:pStyle w:val="Figuretitle"/>
        <w:rPr>
          <w:ins w:id="1426" w:author="USA" w:date="2025-12-16T11:41:00Z" w16du:dateUtc="2025-12-16T19:41:00Z"/>
        </w:rPr>
      </w:pPr>
      <w:ins w:id="1427" w:author="USA" w:date="2025-12-16T11:41:00Z" w16du:dateUtc="2025-12-16T19:41:00Z">
        <w:r w:rsidRPr="00BE3467">
          <w:t>SRS–MS Scenario</w:t>
        </w:r>
      </w:ins>
    </w:p>
    <w:p w14:paraId="01FF6263" w14:textId="77777777" w:rsidR="00301B07" w:rsidRPr="00BE3467" w:rsidRDefault="00301B07" w:rsidP="00301B0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428" w:author="USA" w:date="2025-12-16T11:41:00Z" w16du:dateUtc="2025-12-16T19:41:00Z"/>
          <w:b/>
          <w:sz w:val="20"/>
        </w:rPr>
      </w:pPr>
      <w:ins w:id="1429" w:author="USA" w:date="2025-12-16T11:41:00Z" w16du:dateUtc="2025-12-16T19:41:00Z">
        <w:r w:rsidRPr="00BE3467">
          <w:rPr>
            <w:b/>
            <w:sz w:val="20"/>
          </w:rPr>
          <w:t>(a)</w:t>
        </w:r>
      </w:ins>
    </w:p>
    <w:p w14:paraId="3D6E0ED6" w14:textId="77777777" w:rsidR="00301B07" w:rsidRPr="00BE3467" w:rsidRDefault="00301B07" w:rsidP="00301B07">
      <w:pPr>
        <w:pStyle w:val="Figure"/>
        <w:rPr>
          <w:ins w:id="1430" w:author="USA" w:date="2025-12-16T11:41:00Z" w16du:dateUtc="2025-12-16T19:41:00Z"/>
          <w:noProof w:val="0"/>
        </w:rPr>
      </w:pPr>
      <w:ins w:id="1431" w:author="USA" w:date="2025-12-16T11:41:00Z" w16du:dateUtc="2025-12-16T19:41:00Z">
        <w:r w:rsidRPr="00BE3467">
          <w:lastRenderedPageBreak/>
          <w:drawing>
            <wp:inline distT="0" distB="0" distL="0" distR="0" wp14:anchorId="21DEB26D" wp14:editId="776FBE62">
              <wp:extent cx="5400000" cy="1800000"/>
              <wp:effectExtent l="0" t="0" r="0" b="0"/>
              <wp:docPr id="709126421" name="Picture 3" descr="A black lin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45233" name="Picture 3" descr="A black line with number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pic:spPr>
                  </pic:pic>
                </a:graphicData>
              </a:graphic>
            </wp:inline>
          </w:drawing>
        </w:r>
      </w:ins>
    </w:p>
    <w:p w14:paraId="423BFB4A" w14:textId="77777777" w:rsidR="00301B07" w:rsidRPr="00BE3467" w:rsidRDefault="00301B07" w:rsidP="00301B0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432" w:author="USA" w:date="2025-12-16T11:41:00Z" w16du:dateUtc="2025-12-16T19:41:00Z"/>
          <w:sz w:val="20"/>
        </w:rPr>
      </w:pPr>
      <w:ins w:id="1433" w:author="USA" w:date="2025-12-16T11:41:00Z" w16du:dateUtc="2025-12-16T19:41:00Z">
        <w:r w:rsidRPr="00BE3467">
          <w:rPr>
            <w:b/>
            <w:sz w:val="20"/>
          </w:rPr>
          <w:t>(b)</w:t>
        </w:r>
      </w:ins>
    </w:p>
    <w:p w14:paraId="122424AC" w14:textId="41BA7DED" w:rsidR="00301B07" w:rsidRPr="00BE3467" w:rsidRDefault="00301B07" w:rsidP="00301B07">
      <w:pPr>
        <w:pStyle w:val="TableNo"/>
        <w:rPr>
          <w:ins w:id="1434" w:author="USA" w:date="2025-12-16T11:41:00Z" w16du:dateUtc="2025-12-16T19:41:00Z"/>
        </w:rPr>
      </w:pPr>
      <w:ins w:id="1435" w:author="USA" w:date="2025-12-16T11:41:00Z" w16du:dateUtc="2025-12-16T19:41:00Z">
        <w:r w:rsidRPr="00BE3467">
          <w:t>Table A</w:t>
        </w:r>
      </w:ins>
      <w:ins w:id="1436" w:author="USA" w:date="2025-12-16T11:56:00Z" w16du:dateUtc="2025-12-16T19:56:00Z">
        <w:r w:rsidR="007551C8">
          <w:t>3</w:t>
        </w:r>
      </w:ins>
      <w:ins w:id="1437" w:author="USA" w:date="2025-12-16T11:41:00Z" w16du:dateUtc="2025-12-16T19:41:00Z">
        <w:r w:rsidRPr="00BE3467">
          <w:t>.</w:t>
        </w:r>
        <w:r>
          <w:t>3</w:t>
        </w:r>
        <w:r w:rsidRPr="00BE3467">
          <w:t>.1.3</w:t>
        </w:r>
      </w:ins>
    </w:p>
    <w:p w14:paraId="0F9F8559" w14:textId="77777777" w:rsidR="00301B07" w:rsidRPr="00BE3467" w:rsidRDefault="00301B07" w:rsidP="00301B07">
      <w:pPr>
        <w:pStyle w:val="Tabletitle"/>
        <w:rPr>
          <w:ins w:id="1438" w:author="USA" w:date="2025-12-16T11:41:00Z" w16du:dateUtc="2025-12-16T19:41:00Z"/>
        </w:rPr>
      </w:pPr>
      <w:ins w:id="1439" w:author="USA" w:date="2025-12-16T11:41:00Z" w16du:dateUtc="2025-12-16T19:41:00Z">
        <w:r w:rsidRPr="00BE3467">
          <w:t>SRS – MS co-channel results</w:t>
        </w:r>
      </w:ins>
    </w:p>
    <w:tbl>
      <w:tblPr>
        <w:tblStyle w:val="TableGrid"/>
        <w:tblW w:w="0" w:type="auto"/>
        <w:jc w:val="center"/>
        <w:tblLook w:val="04A0" w:firstRow="1" w:lastRow="0" w:firstColumn="1" w:lastColumn="0" w:noHBand="0" w:noVBand="1"/>
      </w:tblPr>
      <w:tblGrid>
        <w:gridCol w:w="3325"/>
        <w:gridCol w:w="1335"/>
        <w:gridCol w:w="1410"/>
        <w:gridCol w:w="1426"/>
        <w:gridCol w:w="2133"/>
      </w:tblGrid>
      <w:tr w:rsidR="00301B07" w:rsidRPr="00BE3467" w14:paraId="5AD413E9" w14:textId="77777777" w:rsidTr="00EE741F">
        <w:trPr>
          <w:jc w:val="center"/>
          <w:ins w:id="1440" w:author="USA" w:date="2025-12-16T11:41:00Z"/>
        </w:trPr>
        <w:tc>
          <w:tcPr>
            <w:tcW w:w="3325" w:type="dxa"/>
            <w:vAlign w:val="center"/>
          </w:tcPr>
          <w:p w14:paraId="75CB56E9" w14:textId="77777777" w:rsidR="00301B07" w:rsidRPr="00BE3467" w:rsidRDefault="00301B07" w:rsidP="00EE741F">
            <w:pPr>
              <w:pStyle w:val="Tablehead"/>
              <w:rPr>
                <w:ins w:id="1441" w:author="USA" w:date="2025-12-16T11:41:00Z" w16du:dateUtc="2025-12-16T19:41:00Z"/>
              </w:rPr>
            </w:pPr>
            <w:ins w:id="1442" w:author="USA" w:date="2025-12-16T11:41:00Z" w16du:dateUtc="2025-12-16T19:41:00Z">
              <w:r w:rsidRPr="00BE3467">
                <w:t>SRS Station</w:t>
              </w:r>
            </w:ins>
          </w:p>
        </w:tc>
        <w:tc>
          <w:tcPr>
            <w:tcW w:w="1335" w:type="dxa"/>
            <w:vAlign w:val="center"/>
          </w:tcPr>
          <w:p w14:paraId="14D20F99" w14:textId="77777777" w:rsidR="00301B07" w:rsidRPr="00BE3467" w:rsidRDefault="00301B07" w:rsidP="00EE741F">
            <w:pPr>
              <w:pStyle w:val="Tablehead"/>
              <w:rPr>
                <w:ins w:id="1443" w:author="USA" w:date="2025-12-16T11:41:00Z" w16du:dateUtc="2025-12-16T19:41:00Z"/>
              </w:rPr>
            </w:pPr>
            <w:ins w:id="1444" w:author="USA" w:date="2025-12-16T11:41:00Z" w16du:dateUtc="2025-12-16T19:41:00Z">
              <w:r w:rsidRPr="00BE3467">
                <w:t>SRS centre frequency</w:t>
              </w:r>
            </w:ins>
          </w:p>
        </w:tc>
        <w:tc>
          <w:tcPr>
            <w:tcW w:w="1410" w:type="dxa"/>
            <w:vAlign w:val="center"/>
          </w:tcPr>
          <w:p w14:paraId="59AD2A3C" w14:textId="77777777" w:rsidR="00301B07" w:rsidRPr="00BE3467" w:rsidRDefault="00301B07" w:rsidP="00EE741F">
            <w:pPr>
              <w:pStyle w:val="Tablehead"/>
              <w:rPr>
                <w:ins w:id="1445" w:author="USA" w:date="2025-12-16T11:41:00Z" w16du:dateUtc="2025-12-16T19:41:00Z"/>
              </w:rPr>
            </w:pPr>
            <w:ins w:id="1446" w:author="USA" w:date="2025-12-16T11:41:00Z" w16du:dateUtc="2025-12-16T19:41:00Z">
              <w:r w:rsidRPr="00BE3467">
                <w:t>Analysis</w:t>
              </w:r>
            </w:ins>
          </w:p>
        </w:tc>
        <w:tc>
          <w:tcPr>
            <w:tcW w:w="1426" w:type="dxa"/>
            <w:vAlign w:val="center"/>
          </w:tcPr>
          <w:p w14:paraId="633A2ED7" w14:textId="77777777" w:rsidR="00301B07" w:rsidRPr="00BE3467" w:rsidRDefault="00301B07" w:rsidP="00EE741F">
            <w:pPr>
              <w:pStyle w:val="Tablehead"/>
              <w:rPr>
                <w:ins w:id="1447" w:author="USA" w:date="2025-12-16T11:41:00Z" w16du:dateUtc="2025-12-16T19:41:00Z"/>
              </w:rPr>
            </w:pPr>
            <w:ins w:id="1448" w:author="USA" w:date="2025-12-16T11:41:00Z" w16du:dateUtc="2025-12-16T19:41:00Z">
              <w:r>
                <w:t>I/N</w:t>
              </w:r>
              <w:r w:rsidRPr="00BE3467">
                <w:t xml:space="preserve"> result</w:t>
              </w:r>
            </w:ins>
          </w:p>
        </w:tc>
        <w:tc>
          <w:tcPr>
            <w:tcW w:w="2133" w:type="dxa"/>
            <w:vAlign w:val="center"/>
          </w:tcPr>
          <w:p w14:paraId="4A23CF4A" w14:textId="77777777" w:rsidR="00301B07" w:rsidRPr="00BE3467" w:rsidRDefault="00301B07" w:rsidP="00EE741F">
            <w:pPr>
              <w:pStyle w:val="Tablehead"/>
              <w:rPr>
                <w:ins w:id="1449" w:author="USA" w:date="2025-12-16T11:41:00Z" w16du:dateUtc="2025-12-16T19:41:00Z"/>
              </w:rPr>
            </w:pPr>
            <w:ins w:id="1450" w:author="USA" w:date="2025-12-16T11:41:00Z" w16du:dateUtc="2025-12-16T19:41:00Z">
              <w:r w:rsidRPr="00BE3467">
                <w:t xml:space="preserve">Margin to the </w:t>
              </w:r>
              <w:r>
                <w:t>MS/PPDR</w:t>
              </w:r>
              <w:r w:rsidRPr="00BE3467">
                <w:t xml:space="preserve"> protection criteria</w:t>
              </w:r>
            </w:ins>
          </w:p>
        </w:tc>
      </w:tr>
      <w:tr w:rsidR="00301B07" w:rsidRPr="00BE3467" w14:paraId="709374B8" w14:textId="77777777" w:rsidTr="00EE741F">
        <w:trPr>
          <w:jc w:val="center"/>
          <w:ins w:id="1451" w:author="USA" w:date="2025-12-16T11:41:00Z"/>
        </w:trPr>
        <w:tc>
          <w:tcPr>
            <w:tcW w:w="3325" w:type="dxa"/>
            <w:vAlign w:val="center"/>
          </w:tcPr>
          <w:p w14:paraId="150CBD2B" w14:textId="77777777" w:rsidR="00301B07" w:rsidRPr="00BE3467" w:rsidRDefault="00301B07" w:rsidP="00EE741F">
            <w:pPr>
              <w:pStyle w:val="Tabletext"/>
              <w:rPr>
                <w:ins w:id="1452" w:author="USA" w:date="2025-12-16T11:41:00Z" w16du:dateUtc="2025-12-16T19:41:00Z"/>
              </w:rPr>
            </w:pPr>
            <w:ins w:id="1453" w:author="USA" w:date="2025-12-16T11:41:00Z" w16du:dateUtc="2025-12-16T19:41:00Z">
              <w:r w:rsidRPr="00BE3467">
                <w:t>Lunar Orbit Space Station Transmitter</w:t>
              </w:r>
            </w:ins>
          </w:p>
        </w:tc>
        <w:tc>
          <w:tcPr>
            <w:tcW w:w="1335" w:type="dxa"/>
            <w:vAlign w:val="center"/>
          </w:tcPr>
          <w:p w14:paraId="24C1E733" w14:textId="76A8FEC2" w:rsidR="00301B07" w:rsidRPr="00BE3467" w:rsidRDefault="00301B07" w:rsidP="00EE741F">
            <w:pPr>
              <w:pStyle w:val="Tabletext"/>
              <w:jc w:val="center"/>
              <w:rPr>
                <w:ins w:id="1454" w:author="USA" w:date="2025-12-16T11:41:00Z" w16du:dateUtc="2025-12-16T19:41:00Z"/>
              </w:rPr>
            </w:pPr>
            <w:ins w:id="1455" w:author="USA" w:date="2025-12-16T11:41:00Z" w16du:dateUtc="2025-12-16T19:41:00Z">
              <w:r>
                <w:t>4</w:t>
              </w:r>
            </w:ins>
            <w:ins w:id="1456" w:author="USA" w:date="2025-12-16T11:56:00Z" w16du:dateUtc="2025-12-16T19:56:00Z">
              <w:r w:rsidR="007551C8">
                <w:t>4</w:t>
              </w:r>
            </w:ins>
            <w:ins w:id="1457" w:author="USA" w:date="2025-12-16T11:41:00Z" w16du:dateUtc="2025-12-16T19:41:00Z">
              <w:r>
                <w:t xml:space="preserve">5 </w:t>
              </w:r>
              <w:r w:rsidRPr="00BE3467">
                <w:t>MHz</w:t>
              </w:r>
            </w:ins>
          </w:p>
        </w:tc>
        <w:tc>
          <w:tcPr>
            <w:tcW w:w="1410" w:type="dxa"/>
            <w:vAlign w:val="center"/>
          </w:tcPr>
          <w:p w14:paraId="3DCF5B6E" w14:textId="77777777" w:rsidR="00301B07" w:rsidRPr="00BE3467" w:rsidRDefault="00301B07" w:rsidP="00EE741F">
            <w:pPr>
              <w:pStyle w:val="Tabletext"/>
              <w:jc w:val="center"/>
              <w:rPr>
                <w:ins w:id="1458" w:author="USA" w:date="2025-12-16T11:41:00Z" w16du:dateUtc="2025-12-16T19:41:00Z"/>
              </w:rPr>
            </w:pPr>
            <w:ins w:id="1459" w:author="USA" w:date="2025-12-16T11:41:00Z" w16du:dateUtc="2025-12-16T19:41:00Z">
              <w:r w:rsidRPr="00BE3467">
                <w:t>Single Entry</w:t>
              </w:r>
            </w:ins>
          </w:p>
        </w:tc>
        <w:tc>
          <w:tcPr>
            <w:tcW w:w="1426" w:type="dxa"/>
            <w:vAlign w:val="center"/>
          </w:tcPr>
          <w:p w14:paraId="56F364E0" w14:textId="365C7C5E" w:rsidR="00301B07" w:rsidRPr="006638FB" w:rsidRDefault="002A2633" w:rsidP="00EE741F">
            <w:pPr>
              <w:pStyle w:val="Tabletext"/>
              <w:jc w:val="center"/>
              <w:rPr>
                <w:ins w:id="1460" w:author="USA" w:date="2025-12-16T11:41:00Z" w16du:dateUtc="2025-12-16T19:41:00Z"/>
              </w:rPr>
            </w:pPr>
            <w:ins w:id="1461" w:author="USA" w:date="2026-01-12T11:21:00Z" w16du:dateUtc="2026-01-12T19:21:00Z">
              <w:r w:rsidRPr="006638FB">
                <w:t>-</w:t>
              </w:r>
            </w:ins>
            <w:ins w:id="1462" w:author="USA" w:date="2026-01-07T05:54:00Z" w16du:dateUtc="2026-01-07T13:54:00Z">
              <w:r w:rsidR="000D2DC3" w:rsidRPr="006638FB">
                <w:t>46.3 dB</w:t>
              </w:r>
            </w:ins>
          </w:p>
        </w:tc>
        <w:tc>
          <w:tcPr>
            <w:tcW w:w="2133" w:type="dxa"/>
            <w:vAlign w:val="center"/>
          </w:tcPr>
          <w:p w14:paraId="5271BE04" w14:textId="06AF2C2A" w:rsidR="00301B07" w:rsidRPr="006638FB" w:rsidRDefault="000D2DC3" w:rsidP="00EE741F">
            <w:pPr>
              <w:pStyle w:val="Tabletext"/>
              <w:jc w:val="center"/>
              <w:rPr>
                <w:ins w:id="1463" w:author="USA" w:date="2025-12-16T11:41:00Z" w16du:dateUtc="2025-12-16T19:41:00Z"/>
                <w:b/>
                <w:rPrChange w:id="1464" w:author="USA" w:date="2026-02-02T16:05:00Z" w16du:dateUtc="2026-02-03T00:05:00Z">
                  <w:rPr>
                    <w:ins w:id="1465" w:author="USA" w:date="2025-12-16T11:41:00Z" w16du:dateUtc="2025-12-16T19:41:00Z"/>
                  </w:rPr>
                </w:rPrChange>
              </w:rPr>
            </w:pPr>
            <w:ins w:id="1466" w:author="USA" w:date="2026-01-07T05:54:00Z" w16du:dateUtc="2026-01-07T13:54:00Z">
              <w:r w:rsidRPr="006638FB">
                <w:t>36.3 d</w:t>
              </w:r>
              <w:r w:rsidRPr="002C75EF">
                <w:rPr>
                  <w:bCs/>
                  <w:rPrChange w:id="1467" w:author="USA" w:date="2026-02-02T18:10:00Z" w16du:dateUtc="2026-02-03T02:10:00Z">
                    <w:rPr>
                      <w:b/>
                    </w:rPr>
                  </w:rPrChange>
                </w:rPr>
                <w:t>B</w:t>
              </w:r>
            </w:ins>
          </w:p>
        </w:tc>
      </w:tr>
    </w:tbl>
    <w:p w14:paraId="63F1ABCE" w14:textId="77777777" w:rsidR="00301B07" w:rsidRDefault="00301B07" w:rsidP="00301B07">
      <w:pPr>
        <w:pStyle w:val="Heading4"/>
        <w:rPr>
          <w:ins w:id="1468" w:author="USA" w:date="2025-12-16T11:41:00Z" w16du:dateUtc="2025-12-16T19:41:00Z"/>
        </w:rPr>
      </w:pPr>
    </w:p>
    <w:p w14:paraId="4958EC81" w14:textId="7CB752F2" w:rsidR="00301B07" w:rsidRPr="00BE3467" w:rsidRDefault="00301B07" w:rsidP="00301B07">
      <w:pPr>
        <w:pStyle w:val="Heading4"/>
        <w:rPr>
          <w:ins w:id="1469" w:author="USA" w:date="2025-12-16T11:41:00Z" w16du:dateUtc="2025-12-16T19:41:00Z"/>
        </w:rPr>
      </w:pPr>
      <w:ins w:id="1470" w:author="USA" w:date="2025-12-16T11:41:00Z" w16du:dateUtc="2025-12-16T19:41:00Z">
        <w:r w:rsidRPr="00BE3467">
          <w:t>A</w:t>
        </w:r>
      </w:ins>
      <w:ins w:id="1471" w:author="USA" w:date="2025-12-16T11:46:00Z" w16du:dateUtc="2025-12-16T19:46:00Z">
        <w:r w:rsidR="00033458">
          <w:t>3</w:t>
        </w:r>
      </w:ins>
      <w:ins w:id="1472" w:author="USA" w:date="2025-12-16T11:41:00Z" w16du:dateUtc="2025-12-16T19:41:00Z">
        <w:r w:rsidRPr="00BE3467">
          <w:t>.</w:t>
        </w:r>
        <w:r>
          <w:t>3</w:t>
        </w:r>
        <w:r w:rsidRPr="00BE3467">
          <w:t xml:space="preserve">.1.6 </w:t>
        </w:r>
        <w:r w:rsidRPr="00BE3467">
          <w:tab/>
          <w:t>Summary and analysis of the results of Study A</w:t>
        </w:r>
      </w:ins>
    </w:p>
    <w:p w14:paraId="4BB4FDA8" w14:textId="5DD2EA23" w:rsidR="00605A86" w:rsidRPr="006A431C" w:rsidRDefault="00605A86" w:rsidP="00605A86">
      <w:pPr>
        <w:rPr>
          <w:ins w:id="1473" w:author="USA" w:date="2026-01-13T14:13:00Z" w16du:dateUtc="2026-01-13T22:13:00Z"/>
        </w:rPr>
      </w:pPr>
      <w:ins w:id="1474" w:author="USA" w:date="2026-01-13T14:13:00Z" w16du:dateUtc="2026-01-13T22:13:00Z">
        <w:r w:rsidRPr="006638FB">
          <w:rPr>
            <w:rPrChange w:id="1475" w:author="USA" w:date="2026-02-02T16:05:00Z" w16du:dateUtc="2026-02-03T00:05:00Z">
              <w:rPr>
                <w:highlight w:val="yellow"/>
              </w:rPr>
            </w:rPrChange>
          </w:rPr>
          <w:t xml:space="preserve">The interference-to-noise ratio metric shows that even in the single entry static worst-case analysis, there is a </w:t>
        </w:r>
        <w:r w:rsidRPr="00FA5D58">
          <w:rPr>
            <w:rPrChange w:id="1476" w:author="USA" w:date="2026-02-04T12:07:00Z" w16du:dateUtc="2026-02-04T20:07:00Z">
              <w:rPr>
                <w:highlight w:val="yellow"/>
              </w:rPr>
            </w:rPrChange>
          </w:rPr>
          <w:t>margin of 36.3 dB or more to</w:t>
        </w:r>
        <w:r w:rsidRPr="006638FB">
          <w:rPr>
            <w:rPrChange w:id="1477" w:author="USA" w:date="2026-02-02T16:05:00Z" w16du:dateUtc="2026-02-03T00:05:00Z">
              <w:rPr>
                <w:highlight w:val="yellow"/>
              </w:rPr>
            </w:rPrChange>
          </w:rPr>
          <w:t xml:space="preserve"> satisfy the protection criteria for mobile service PPDR applications. This also implies that aggregating over 4 265 simultaneously transmitting worst case towards the Earth interfering transmitters would still meet the mobile service PPDR protection criteria, which far exceeds the expected active number of lunar transmitters in this band. Thus, the results of this static worst-case study suggest that </w:t>
        </w:r>
        <w:r w:rsidRPr="006638FB">
          <w:rPr>
            <w:spacing w:val="-4"/>
            <w:rPrChange w:id="1478" w:author="USA" w:date="2026-02-02T16:05:00Z" w16du:dateUtc="2026-02-03T00:05:00Z">
              <w:rPr>
                <w:spacing w:val="-4"/>
                <w:highlight w:val="yellow"/>
              </w:rPr>
            </w:rPrChange>
          </w:rPr>
          <w:t>sharing between SRS and terrestrial MS operating in the 440-450 MHz band (co-channel) is feasible</w:t>
        </w:r>
        <w:r w:rsidRPr="006638FB">
          <w:rPr>
            <w:rPrChange w:id="1479" w:author="USA" w:date="2026-02-02T16:05:00Z" w16du:dateUtc="2026-02-03T00:05:00Z">
              <w:rPr>
                <w:highlight w:val="yellow"/>
              </w:rPr>
            </w:rPrChange>
          </w:rPr>
          <w:t>.</w:t>
        </w:r>
      </w:ins>
    </w:p>
    <w:p w14:paraId="7375F590" w14:textId="73B981FB" w:rsidR="00301B07" w:rsidRPr="00BF5829" w:rsidDel="002A2633" w:rsidRDefault="00301B07" w:rsidP="00301B07">
      <w:pPr>
        <w:rPr>
          <w:ins w:id="1480" w:author="USA" w:date="2025-12-16T11:41:00Z" w16du:dateUtc="2025-12-16T19:41:00Z"/>
          <w:del w:id="1481" w:author="USA" w:date="2026-01-12T11:21:00Z" w16du:dateUtc="2026-01-12T19:21:00Z"/>
        </w:rPr>
      </w:pPr>
      <w:ins w:id="1482" w:author="USA" w:date="2025-12-16T11:41:00Z" w16du:dateUtc="2025-12-16T19:41:00Z">
        <w:del w:id="1483" w:author="USA" w:date="2026-01-12T11:21:00Z" w16du:dateUtc="2026-01-12T19:21:00Z">
          <w:r w:rsidRPr="00BF5829" w:rsidDel="002A2633">
            <w:delText>[TBD]</w:delText>
          </w:r>
        </w:del>
      </w:ins>
    </w:p>
    <w:p w14:paraId="3086BFE9" w14:textId="0F5A9A50" w:rsidR="00077CC7" w:rsidRPr="00BE3467" w:rsidRDefault="00077CC7" w:rsidP="003121CE">
      <w:pPr>
        <w:pStyle w:val="Heading2"/>
      </w:pPr>
      <w:del w:id="1484" w:author="USA" w:date="2025-12-16T11:41:00Z" w16du:dateUtc="2025-12-16T19:41:00Z">
        <w:r w:rsidRPr="00BE3467" w:rsidDel="00301B07">
          <w:delText>…</w:delText>
        </w:r>
      </w:del>
    </w:p>
    <w:p w14:paraId="3C7D08D7" w14:textId="77777777" w:rsidR="00077CC7" w:rsidRPr="00BE3467" w:rsidRDefault="00077CC7" w:rsidP="003121CE">
      <w:pPr>
        <w:pStyle w:val="Heading2"/>
      </w:pPr>
      <w:r w:rsidRPr="00BE3467">
        <w:t>A3.[X]</w:t>
      </w:r>
      <w:r w:rsidRPr="00BE3467">
        <w:tab/>
        <w:t xml:space="preserve">Summary and analysis of the results of studies </w:t>
      </w:r>
    </w:p>
    <w:p w14:paraId="13EC5917" w14:textId="5C0B6DFB" w:rsidR="00077CC7" w:rsidRPr="00BE3467" w:rsidRDefault="00077CC7" w:rsidP="004631A3">
      <w:pPr>
        <w:pStyle w:val="EditorsNote"/>
      </w:pPr>
      <w:r w:rsidRPr="00BE3467">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75EDB8ED" w14:textId="77777777" w:rsidR="003121CE" w:rsidRPr="00BE3467" w:rsidRDefault="003121CE" w:rsidP="003121CE"/>
    <w:p w14:paraId="5FB217C6" w14:textId="77777777" w:rsidR="003121CE" w:rsidRPr="00BE3467" w:rsidRDefault="003121CE" w:rsidP="003121CE"/>
    <w:p w14:paraId="6D228DEF" w14:textId="77777777" w:rsidR="00077CC7" w:rsidRPr="00BE3467" w:rsidRDefault="00077CC7" w:rsidP="00E0002B">
      <w:pPr>
        <w:pStyle w:val="AnnexNo"/>
      </w:pPr>
      <w:r w:rsidRPr="00BE3467">
        <w:lastRenderedPageBreak/>
        <w:t>ANNEX 4</w:t>
      </w:r>
    </w:p>
    <w:p w14:paraId="61AC0E12" w14:textId="77777777" w:rsidR="00077CC7" w:rsidRPr="00BE3467" w:rsidRDefault="00077CC7" w:rsidP="00E0002B">
      <w:pPr>
        <w:pStyle w:val="Annextitle"/>
      </w:pPr>
      <w:r w:rsidRPr="00BE3467">
        <w:t>Sharing and compatibility studies of SRS for lunar operations</w:t>
      </w:r>
      <w:r w:rsidRPr="00BE3467">
        <w:br/>
        <w:t xml:space="preserve"> in the frequency band 2 400-2 690 MHz</w:t>
      </w:r>
    </w:p>
    <w:p w14:paraId="20A4B94F" w14:textId="77777777" w:rsidR="00077CC7" w:rsidRPr="00BE3467" w:rsidRDefault="00077CC7" w:rsidP="004631A3">
      <w:pPr>
        <w:pStyle w:val="EditorsNote"/>
      </w:pPr>
      <w:r w:rsidRPr="00BE3467">
        <w:t>[Note: Insert relevant sharing and compatibility studies for each of the identified service.]</w:t>
      </w:r>
    </w:p>
    <w:p w14:paraId="6A65CD56" w14:textId="77777777" w:rsidR="00077CC7" w:rsidRPr="00BE3467" w:rsidRDefault="00077CC7" w:rsidP="00E0002B">
      <w:pPr>
        <w:pStyle w:val="Heading2"/>
      </w:pPr>
      <w:r w:rsidRPr="00BE3467">
        <w:t>A4.1</w:t>
      </w:r>
      <w:r w:rsidRPr="00BE3467">
        <w:tab/>
        <w:t>Sharing studies between fixed services and SRS for lunar operations in the frequency band 2 </w:t>
      </w:r>
      <w:r w:rsidRPr="00BE3467">
        <w:rPr>
          <w:bCs/>
        </w:rPr>
        <w:t>400-2 690 MHz</w:t>
      </w:r>
    </w:p>
    <w:p w14:paraId="5E833A93" w14:textId="77777777" w:rsidR="00077CC7" w:rsidRPr="00BE3467" w:rsidRDefault="00077CC7" w:rsidP="00E0002B">
      <w:pPr>
        <w:pStyle w:val="Heading3"/>
      </w:pPr>
      <w:r w:rsidRPr="00BE3467">
        <w:t>A4.1.1</w:t>
      </w:r>
      <w:r w:rsidRPr="00BE3467">
        <w:tab/>
        <w:t>Study A [USA]</w:t>
      </w:r>
    </w:p>
    <w:p w14:paraId="6B6B0D8A" w14:textId="5DDBBF46" w:rsidR="00077CC7" w:rsidRPr="00BE3467" w:rsidRDefault="00077CC7" w:rsidP="00E7721B">
      <w:pPr>
        <w:pStyle w:val="Heading4"/>
      </w:pPr>
      <w:r w:rsidRPr="00BE3467">
        <w:t>A4.1.1.1</w:t>
      </w:r>
      <w:r w:rsidRPr="00BE3467">
        <w:tab/>
        <w:t>Technical and operational characteristics of SRS operating in the 2 400-2 690 MHz frequency range</w:t>
      </w:r>
    </w:p>
    <w:p w14:paraId="04F355CE" w14:textId="1F4078F2" w:rsidR="00077CC7" w:rsidRPr="00BE3467" w:rsidRDefault="00077CC7" w:rsidP="00077CC7">
      <w:pPr>
        <w:rPr>
          <w:iCs/>
          <w:lang w:eastAsia="ja-JP"/>
        </w:rPr>
      </w:pPr>
      <w:r w:rsidRPr="00BE3467">
        <w:rPr>
          <w:iCs/>
          <w:lang w:eastAsia="ja-JP"/>
        </w:rPr>
        <w:t>The technical and operational characteristics for SRS systems are based on those available in the</w:t>
      </w:r>
      <w:r w:rsidR="00296011" w:rsidRPr="00BE3467">
        <w:rPr>
          <w:iCs/>
          <w:lang w:eastAsia="ja-JP"/>
        </w:rPr>
        <w:t xml:space="preserve"> Report ITU-R SA.2553</w:t>
      </w:r>
      <w:r w:rsidRPr="00BE3467">
        <w:rPr>
          <w:iCs/>
          <w:lang w:eastAsia="ja-JP"/>
        </w:rPr>
        <w:t xml:space="preserve">, including </w:t>
      </w:r>
      <w:r w:rsidR="00FC2824" w:rsidRPr="00BE3467">
        <w:rPr>
          <w:iCs/>
          <w:lang w:eastAsia="ja-JP"/>
        </w:rPr>
        <w:t>Table </w:t>
      </w:r>
      <w:r w:rsidRPr="00BE3467">
        <w:rPr>
          <w:iCs/>
          <w:lang w:eastAsia="ja-JP"/>
        </w:rPr>
        <w:t>3.2-4, as summarized in Table A4.1.1.1.</w:t>
      </w:r>
    </w:p>
    <w:p w14:paraId="062F7E41" w14:textId="076CA7D2" w:rsidR="00077CC7" w:rsidRPr="00BE3467" w:rsidRDefault="00077CC7" w:rsidP="00C86D17">
      <w:pPr>
        <w:pStyle w:val="TableNo"/>
      </w:pPr>
      <w:r w:rsidRPr="00BE3467">
        <w:t>Table A4.1.1.1</w:t>
      </w:r>
    </w:p>
    <w:p w14:paraId="670B42DA" w14:textId="77777777" w:rsidR="00077CC7" w:rsidRPr="00BE3467" w:rsidRDefault="00077CC7" w:rsidP="00632AC4">
      <w:pPr>
        <w:pStyle w:val="Tabletitle"/>
      </w:pPr>
      <w:r w:rsidRPr="00BE3467">
        <w:t>Technical Characteristics of the SRS Systems</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8"/>
        <w:gridCol w:w="2268"/>
        <w:gridCol w:w="1988"/>
      </w:tblGrid>
      <w:tr w:rsidR="00077CC7" w:rsidRPr="00BE3467" w14:paraId="1E3176E3" w14:textId="77777777" w:rsidTr="00FC2824">
        <w:trPr>
          <w:cantSplit/>
          <w:tblHeader/>
          <w:jc w:val="center"/>
        </w:trPr>
        <w:tc>
          <w:tcPr>
            <w:tcW w:w="1872" w:type="pct"/>
            <w:tcBorders>
              <w:top w:val="single" w:sz="4" w:space="0" w:color="auto"/>
              <w:left w:val="single" w:sz="4" w:space="0" w:color="auto"/>
              <w:bottom w:val="single" w:sz="4" w:space="0" w:color="auto"/>
              <w:right w:val="single" w:sz="4" w:space="0" w:color="auto"/>
            </w:tcBorders>
            <w:vAlign w:val="center"/>
            <w:hideMark/>
          </w:tcPr>
          <w:p w14:paraId="36108AB9" w14:textId="77777777" w:rsidR="00077CC7" w:rsidRPr="00BE3467" w:rsidRDefault="00077CC7" w:rsidP="00E0002B">
            <w:pPr>
              <w:pStyle w:val="Tablehead"/>
              <w:rPr>
                <w:rFonts w:eastAsia="Calibri"/>
              </w:rPr>
            </w:pPr>
            <w:r w:rsidRPr="00BE3467">
              <w:t>Station</w:t>
            </w:r>
          </w:p>
        </w:tc>
        <w:tc>
          <w:tcPr>
            <w:tcW w:w="3128" w:type="pct"/>
            <w:gridSpan w:val="2"/>
            <w:tcBorders>
              <w:top w:val="single" w:sz="4" w:space="0" w:color="auto"/>
              <w:left w:val="single" w:sz="4" w:space="0" w:color="auto"/>
              <w:bottom w:val="single" w:sz="4" w:space="0" w:color="auto"/>
              <w:right w:val="single" w:sz="4" w:space="0" w:color="auto"/>
            </w:tcBorders>
            <w:vAlign w:val="center"/>
          </w:tcPr>
          <w:p w14:paraId="33A6B9C5" w14:textId="77777777" w:rsidR="00077CC7" w:rsidRPr="00BE3467" w:rsidRDefault="00077CC7" w:rsidP="00E0002B">
            <w:pPr>
              <w:pStyle w:val="Tablehead"/>
            </w:pPr>
            <w:r w:rsidRPr="00BE3467">
              <w:t>Lunar Surface-to-Surface Transmitter</w:t>
            </w:r>
          </w:p>
        </w:tc>
      </w:tr>
      <w:tr w:rsidR="00077CC7" w:rsidRPr="00BE3467" w14:paraId="06F8D839" w14:textId="77777777" w:rsidTr="00FC2824">
        <w:trPr>
          <w:cantSplit/>
          <w:jc w:val="center"/>
        </w:trPr>
        <w:tc>
          <w:tcPr>
            <w:tcW w:w="1872" w:type="pct"/>
            <w:tcBorders>
              <w:top w:val="single" w:sz="4" w:space="0" w:color="auto"/>
              <w:left w:val="single" w:sz="4" w:space="0" w:color="auto"/>
              <w:bottom w:val="single" w:sz="4" w:space="0" w:color="auto"/>
              <w:right w:val="single" w:sz="4" w:space="0" w:color="auto"/>
            </w:tcBorders>
            <w:vAlign w:val="center"/>
          </w:tcPr>
          <w:p w14:paraId="6AAA9E68" w14:textId="77777777" w:rsidR="00077CC7" w:rsidRPr="00BE3467" w:rsidRDefault="00077CC7" w:rsidP="00E0002B">
            <w:pPr>
              <w:pStyle w:val="Tabletext"/>
            </w:pPr>
            <w:r w:rsidRPr="00BE3467">
              <w:t>Frequency range</w:t>
            </w:r>
          </w:p>
        </w:tc>
        <w:tc>
          <w:tcPr>
            <w:tcW w:w="1667" w:type="pct"/>
            <w:tcBorders>
              <w:top w:val="single" w:sz="4" w:space="0" w:color="auto"/>
              <w:left w:val="single" w:sz="4" w:space="0" w:color="auto"/>
              <w:bottom w:val="single" w:sz="4" w:space="0" w:color="auto"/>
              <w:right w:val="single" w:sz="4" w:space="0" w:color="auto"/>
            </w:tcBorders>
            <w:vAlign w:val="center"/>
          </w:tcPr>
          <w:p w14:paraId="2E8BE19C" w14:textId="77777777" w:rsidR="00077CC7" w:rsidRPr="00BE3467" w:rsidRDefault="00077CC7" w:rsidP="00E0002B">
            <w:pPr>
              <w:pStyle w:val="Tabletext"/>
              <w:jc w:val="center"/>
            </w:pPr>
            <w:r w:rsidRPr="00BE3467">
              <w:t>2 400-2 483.5 MHz</w:t>
            </w:r>
          </w:p>
        </w:tc>
        <w:tc>
          <w:tcPr>
            <w:tcW w:w="1461" w:type="pct"/>
            <w:tcBorders>
              <w:top w:val="single" w:sz="4" w:space="0" w:color="auto"/>
              <w:left w:val="single" w:sz="4" w:space="0" w:color="auto"/>
              <w:bottom w:val="single" w:sz="4" w:space="0" w:color="auto"/>
              <w:right w:val="single" w:sz="4" w:space="0" w:color="auto"/>
            </w:tcBorders>
          </w:tcPr>
          <w:p w14:paraId="475AF1BE" w14:textId="77777777" w:rsidR="00077CC7" w:rsidRPr="00BE3467" w:rsidRDefault="00077CC7" w:rsidP="00E0002B">
            <w:pPr>
              <w:pStyle w:val="Tabletext"/>
              <w:jc w:val="center"/>
            </w:pPr>
            <w:r w:rsidRPr="00BE3467">
              <w:t>2 500-2 690 MHz</w:t>
            </w:r>
          </w:p>
        </w:tc>
      </w:tr>
      <w:tr w:rsidR="00077CC7" w:rsidRPr="00BE3467" w14:paraId="719F2DA2" w14:textId="77777777" w:rsidTr="00FC2824">
        <w:trPr>
          <w:cantSplit/>
          <w:jc w:val="center"/>
        </w:trPr>
        <w:tc>
          <w:tcPr>
            <w:tcW w:w="1872" w:type="pct"/>
            <w:tcBorders>
              <w:top w:val="single" w:sz="4" w:space="0" w:color="auto"/>
              <w:left w:val="single" w:sz="4" w:space="0" w:color="auto"/>
              <w:bottom w:val="single" w:sz="4" w:space="0" w:color="auto"/>
              <w:right w:val="single" w:sz="4" w:space="0" w:color="auto"/>
            </w:tcBorders>
            <w:vAlign w:val="center"/>
            <w:hideMark/>
          </w:tcPr>
          <w:p w14:paraId="138BC027" w14:textId="77777777" w:rsidR="00077CC7" w:rsidRPr="00BE3467" w:rsidRDefault="00077CC7" w:rsidP="00E0002B">
            <w:pPr>
              <w:pStyle w:val="Tabletext"/>
              <w:rPr>
                <w:rFonts w:eastAsia="Calibri"/>
              </w:rPr>
            </w:pPr>
            <w:r w:rsidRPr="00BE3467">
              <w:t>Polarization</w:t>
            </w:r>
          </w:p>
        </w:tc>
        <w:tc>
          <w:tcPr>
            <w:tcW w:w="1667" w:type="pct"/>
            <w:tcBorders>
              <w:top w:val="single" w:sz="4" w:space="0" w:color="auto"/>
              <w:left w:val="single" w:sz="4" w:space="0" w:color="auto"/>
              <w:bottom w:val="single" w:sz="4" w:space="0" w:color="auto"/>
              <w:right w:val="single" w:sz="4" w:space="0" w:color="auto"/>
            </w:tcBorders>
            <w:vAlign w:val="center"/>
          </w:tcPr>
          <w:p w14:paraId="7357498B" w14:textId="77777777" w:rsidR="00077CC7" w:rsidRPr="00BE3467" w:rsidRDefault="00077CC7" w:rsidP="00E0002B">
            <w:pPr>
              <w:pStyle w:val="Tabletext"/>
              <w:jc w:val="center"/>
              <w:rPr>
                <w:bCs/>
              </w:rPr>
            </w:pPr>
            <w:r w:rsidRPr="00BE3467">
              <w:rPr>
                <w:bCs/>
              </w:rPr>
              <w:t>Vertical</w:t>
            </w:r>
          </w:p>
        </w:tc>
        <w:tc>
          <w:tcPr>
            <w:tcW w:w="1461" w:type="pct"/>
            <w:tcBorders>
              <w:top w:val="single" w:sz="4" w:space="0" w:color="auto"/>
              <w:left w:val="single" w:sz="4" w:space="0" w:color="auto"/>
              <w:bottom w:val="single" w:sz="4" w:space="0" w:color="auto"/>
              <w:right w:val="single" w:sz="4" w:space="0" w:color="auto"/>
            </w:tcBorders>
          </w:tcPr>
          <w:p w14:paraId="76AD4E3B" w14:textId="77777777" w:rsidR="00077CC7" w:rsidRPr="00BE3467" w:rsidRDefault="00077CC7" w:rsidP="00E0002B">
            <w:pPr>
              <w:pStyle w:val="Tabletext"/>
              <w:jc w:val="center"/>
            </w:pPr>
            <w:r w:rsidRPr="00BE3467">
              <w:t>Linear ±45º</w:t>
            </w:r>
          </w:p>
        </w:tc>
      </w:tr>
      <w:tr w:rsidR="00077CC7" w:rsidRPr="00BE3467" w14:paraId="2E17F6DF" w14:textId="77777777" w:rsidTr="00FC2824">
        <w:trPr>
          <w:cantSplit/>
          <w:jc w:val="center"/>
        </w:trPr>
        <w:tc>
          <w:tcPr>
            <w:tcW w:w="1872" w:type="pct"/>
            <w:tcBorders>
              <w:top w:val="single" w:sz="4" w:space="0" w:color="auto"/>
              <w:left w:val="single" w:sz="4" w:space="0" w:color="auto"/>
              <w:bottom w:val="single" w:sz="4" w:space="0" w:color="auto"/>
              <w:right w:val="single" w:sz="4" w:space="0" w:color="auto"/>
            </w:tcBorders>
            <w:vAlign w:val="center"/>
          </w:tcPr>
          <w:p w14:paraId="02A697F7" w14:textId="77777777" w:rsidR="00077CC7" w:rsidRPr="00BE3467" w:rsidRDefault="00077CC7" w:rsidP="00E0002B">
            <w:pPr>
              <w:pStyle w:val="Tabletext"/>
              <w:rPr>
                <w:rFonts w:eastAsia="Calibri"/>
              </w:rPr>
            </w:pPr>
            <w:r w:rsidRPr="00BE3467">
              <w:rPr>
                <w:bCs/>
              </w:rPr>
              <w:t>Peak Gain (dBi)</w:t>
            </w:r>
          </w:p>
        </w:tc>
        <w:tc>
          <w:tcPr>
            <w:tcW w:w="1667" w:type="pct"/>
            <w:tcBorders>
              <w:top w:val="single" w:sz="4" w:space="0" w:color="auto"/>
              <w:left w:val="single" w:sz="4" w:space="0" w:color="auto"/>
              <w:bottom w:val="single" w:sz="4" w:space="0" w:color="auto"/>
              <w:right w:val="single" w:sz="4" w:space="0" w:color="auto"/>
            </w:tcBorders>
            <w:vAlign w:val="center"/>
          </w:tcPr>
          <w:p w14:paraId="4C2098CD" w14:textId="77777777" w:rsidR="00077CC7" w:rsidRPr="00BE3467" w:rsidRDefault="00077CC7" w:rsidP="00E0002B">
            <w:pPr>
              <w:pStyle w:val="Tabletext"/>
              <w:jc w:val="center"/>
              <w:rPr>
                <w:bCs/>
              </w:rPr>
            </w:pPr>
            <w:r w:rsidRPr="00BE3467">
              <w:rPr>
                <w:bCs/>
              </w:rPr>
              <w:t>7</w:t>
            </w:r>
          </w:p>
        </w:tc>
        <w:tc>
          <w:tcPr>
            <w:tcW w:w="1461" w:type="pct"/>
            <w:tcBorders>
              <w:top w:val="single" w:sz="4" w:space="0" w:color="auto"/>
              <w:left w:val="single" w:sz="4" w:space="0" w:color="auto"/>
              <w:bottom w:val="single" w:sz="4" w:space="0" w:color="auto"/>
              <w:right w:val="single" w:sz="4" w:space="0" w:color="auto"/>
            </w:tcBorders>
          </w:tcPr>
          <w:p w14:paraId="1992C18D" w14:textId="77777777" w:rsidR="00077CC7" w:rsidRPr="00BE3467" w:rsidRDefault="00077CC7" w:rsidP="00E0002B">
            <w:pPr>
              <w:pStyle w:val="Tabletext"/>
              <w:jc w:val="center"/>
              <w:rPr>
                <w:bCs/>
              </w:rPr>
            </w:pPr>
            <w:r w:rsidRPr="00BE3467">
              <w:rPr>
                <w:bCs/>
              </w:rPr>
              <w:t>16</w:t>
            </w:r>
          </w:p>
        </w:tc>
      </w:tr>
      <w:tr w:rsidR="00077CC7" w:rsidRPr="00BE3467" w14:paraId="0559B34D" w14:textId="77777777" w:rsidTr="00FC2824">
        <w:trPr>
          <w:cantSplit/>
          <w:jc w:val="center"/>
        </w:trPr>
        <w:tc>
          <w:tcPr>
            <w:tcW w:w="1872" w:type="pct"/>
            <w:tcBorders>
              <w:top w:val="single" w:sz="4" w:space="0" w:color="auto"/>
              <w:left w:val="single" w:sz="4" w:space="0" w:color="auto"/>
              <w:bottom w:val="single" w:sz="4" w:space="0" w:color="auto"/>
              <w:right w:val="single" w:sz="4" w:space="0" w:color="auto"/>
            </w:tcBorders>
            <w:vAlign w:val="center"/>
          </w:tcPr>
          <w:p w14:paraId="686688C6" w14:textId="77777777" w:rsidR="00077CC7" w:rsidRPr="00BE3467" w:rsidRDefault="00077CC7" w:rsidP="00E0002B">
            <w:pPr>
              <w:pStyle w:val="Tabletext"/>
              <w:rPr>
                <w:rFonts w:eastAsia="Calibri"/>
              </w:rPr>
            </w:pPr>
            <w:r w:rsidRPr="00BE3467">
              <w:t>EIRP Density (dBW/MHz)</w:t>
            </w:r>
          </w:p>
        </w:tc>
        <w:tc>
          <w:tcPr>
            <w:tcW w:w="1667" w:type="pct"/>
            <w:tcBorders>
              <w:top w:val="single" w:sz="4" w:space="0" w:color="auto"/>
              <w:left w:val="single" w:sz="4" w:space="0" w:color="auto"/>
              <w:bottom w:val="single" w:sz="4" w:space="0" w:color="auto"/>
              <w:right w:val="single" w:sz="4" w:space="0" w:color="auto"/>
            </w:tcBorders>
            <w:vAlign w:val="center"/>
          </w:tcPr>
          <w:p w14:paraId="409A03DF" w14:textId="77777777" w:rsidR="00077CC7" w:rsidRPr="00BE3467" w:rsidRDefault="00077CC7" w:rsidP="00E0002B">
            <w:pPr>
              <w:pStyle w:val="Tabletext"/>
              <w:jc w:val="center"/>
              <w:rPr>
                <w:bCs/>
              </w:rPr>
            </w:pPr>
            <w:r w:rsidRPr="00BE3467">
              <w:rPr>
                <w:bCs/>
              </w:rPr>
              <w:t>19</w:t>
            </w:r>
          </w:p>
        </w:tc>
        <w:tc>
          <w:tcPr>
            <w:tcW w:w="1461" w:type="pct"/>
            <w:tcBorders>
              <w:top w:val="single" w:sz="4" w:space="0" w:color="auto"/>
              <w:left w:val="single" w:sz="4" w:space="0" w:color="auto"/>
              <w:bottom w:val="single" w:sz="4" w:space="0" w:color="auto"/>
              <w:right w:val="single" w:sz="4" w:space="0" w:color="auto"/>
            </w:tcBorders>
          </w:tcPr>
          <w:p w14:paraId="6F936A16" w14:textId="77777777" w:rsidR="00077CC7" w:rsidRPr="00BE3467" w:rsidRDefault="00077CC7" w:rsidP="00E0002B">
            <w:pPr>
              <w:pStyle w:val="Tabletext"/>
              <w:jc w:val="center"/>
              <w:rPr>
                <w:bCs/>
              </w:rPr>
            </w:pPr>
            <w:r w:rsidRPr="00BE3467">
              <w:rPr>
                <w:bCs/>
              </w:rPr>
              <w:t>19</w:t>
            </w:r>
          </w:p>
        </w:tc>
      </w:tr>
      <w:tr w:rsidR="00077CC7" w:rsidRPr="00BE3467" w14:paraId="644DBE0D" w14:textId="77777777" w:rsidTr="00FC2824">
        <w:trPr>
          <w:cantSplit/>
          <w:jc w:val="center"/>
        </w:trPr>
        <w:tc>
          <w:tcPr>
            <w:tcW w:w="1872" w:type="pct"/>
            <w:tcBorders>
              <w:top w:val="single" w:sz="4" w:space="0" w:color="auto"/>
              <w:left w:val="single" w:sz="4" w:space="0" w:color="auto"/>
              <w:bottom w:val="single" w:sz="4" w:space="0" w:color="auto"/>
              <w:right w:val="single" w:sz="4" w:space="0" w:color="auto"/>
            </w:tcBorders>
            <w:vAlign w:val="center"/>
          </w:tcPr>
          <w:p w14:paraId="5D403443" w14:textId="77777777" w:rsidR="00077CC7" w:rsidRPr="00BE3467" w:rsidRDefault="00077CC7" w:rsidP="00E0002B">
            <w:pPr>
              <w:pStyle w:val="Tabletext"/>
              <w:rPr>
                <w:rFonts w:eastAsia="Calibri"/>
              </w:rPr>
            </w:pPr>
            <w:r w:rsidRPr="00BE3467">
              <w:t>Max. EIRP (dBW)</w:t>
            </w:r>
          </w:p>
        </w:tc>
        <w:tc>
          <w:tcPr>
            <w:tcW w:w="1667" w:type="pct"/>
            <w:tcBorders>
              <w:top w:val="single" w:sz="4" w:space="0" w:color="auto"/>
              <w:left w:val="single" w:sz="4" w:space="0" w:color="auto"/>
              <w:bottom w:val="single" w:sz="4" w:space="0" w:color="auto"/>
              <w:right w:val="single" w:sz="4" w:space="0" w:color="auto"/>
            </w:tcBorders>
            <w:vAlign w:val="center"/>
          </w:tcPr>
          <w:p w14:paraId="0321DD63" w14:textId="77777777" w:rsidR="00077CC7" w:rsidRPr="00BE3467" w:rsidRDefault="00077CC7" w:rsidP="00E0002B">
            <w:pPr>
              <w:pStyle w:val="Tabletext"/>
              <w:jc w:val="center"/>
              <w:rPr>
                <w:bCs/>
              </w:rPr>
            </w:pPr>
            <w:r w:rsidRPr="00BE3467">
              <w:rPr>
                <w:bCs/>
              </w:rPr>
              <w:t>6</w:t>
            </w:r>
          </w:p>
        </w:tc>
        <w:tc>
          <w:tcPr>
            <w:tcW w:w="1461" w:type="pct"/>
            <w:tcBorders>
              <w:top w:val="single" w:sz="4" w:space="0" w:color="auto"/>
              <w:left w:val="single" w:sz="4" w:space="0" w:color="auto"/>
              <w:bottom w:val="single" w:sz="4" w:space="0" w:color="auto"/>
              <w:right w:val="single" w:sz="4" w:space="0" w:color="auto"/>
            </w:tcBorders>
          </w:tcPr>
          <w:p w14:paraId="4536D9C9" w14:textId="77777777" w:rsidR="00077CC7" w:rsidRPr="00BE3467" w:rsidRDefault="00077CC7" w:rsidP="00E0002B">
            <w:pPr>
              <w:pStyle w:val="Tabletext"/>
              <w:jc w:val="center"/>
              <w:rPr>
                <w:bCs/>
              </w:rPr>
            </w:pPr>
            <w:r w:rsidRPr="00BE3467">
              <w:rPr>
                <w:bCs/>
              </w:rPr>
              <w:t>29</w:t>
            </w:r>
          </w:p>
        </w:tc>
      </w:tr>
      <w:tr w:rsidR="00077CC7" w:rsidRPr="00BE3467" w14:paraId="191F8EB3" w14:textId="77777777" w:rsidTr="00FC2824">
        <w:trPr>
          <w:cantSplit/>
          <w:jc w:val="center"/>
        </w:trPr>
        <w:tc>
          <w:tcPr>
            <w:tcW w:w="1872" w:type="pct"/>
            <w:tcBorders>
              <w:top w:val="single" w:sz="4" w:space="0" w:color="auto"/>
              <w:left w:val="single" w:sz="4" w:space="0" w:color="auto"/>
              <w:bottom w:val="single" w:sz="4" w:space="0" w:color="auto"/>
              <w:right w:val="single" w:sz="4" w:space="0" w:color="auto"/>
            </w:tcBorders>
            <w:vAlign w:val="center"/>
          </w:tcPr>
          <w:p w14:paraId="1580D4E3" w14:textId="77777777" w:rsidR="00077CC7" w:rsidRPr="00BE3467" w:rsidRDefault="00077CC7" w:rsidP="00E0002B">
            <w:pPr>
              <w:pStyle w:val="Tabletext"/>
            </w:pPr>
            <w:r w:rsidRPr="00BE3467">
              <w:t>Channel BW (MHz)</w:t>
            </w:r>
          </w:p>
        </w:tc>
        <w:tc>
          <w:tcPr>
            <w:tcW w:w="1667" w:type="pct"/>
            <w:tcBorders>
              <w:top w:val="single" w:sz="4" w:space="0" w:color="auto"/>
              <w:left w:val="single" w:sz="4" w:space="0" w:color="auto"/>
              <w:bottom w:val="single" w:sz="4" w:space="0" w:color="auto"/>
              <w:right w:val="single" w:sz="4" w:space="0" w:color="auto"/>
            </w:tcBorders>
            <w:vAlign w:val="center"/>
          </w:tcPr>
          <w:p w14:paraId="0A73CBFB" w14:textId="77777777" w:rsidR="00077CC7" w:rsidRPr="00BE3467" w:rsidRDefault="00077CC7" w:rsidP="00E0002B">
            <w:pPr>
              <w:pStyle w:val="Tabletext"/>
              <w:jc w:val="center"/>
            </w:pPr>
            <w:r w:rsidRPr="00BE3467">
              <w:t>20</w:t>
            </w:r>
          </w:p>
        </w:tc>
        <w:tc>
          <w:tcPr>
            <w:tcW w:w="1461" w:type="pct"/>
            <w:tcBorders>
              <w:top w:val="single" w:sz="4" w:space="0" w:color="auto"/>
              <w:left w:val="single" w:sz="4" w:space="0" w:color="auto"/>
              <w:bottom w:val="single" w:sz="4" w:space="0" w:color="auto"/>
              <w:right w:val="single" w:sz="4" w:space="0" w:color="auto"/>
            </w:tcBorders>
          </w:tcPr>
          <w:p w14:paraId="1765028D" w14:textId="77777777" w:rsidR="00077CC7" w:rsidRPr="00BE3467" w:rsidRDefault="00077CC7" w:rsidP="00E0002B">
            <w:pPr>
              <w:pStyle w:val="Tabletext"/>
              <w:jc w:val="center"/>
            </w:pPr>
            <w:r w:rsidRPr="00BE3467">
              <w:t>10</w:t>
            </w:r>
          </w:p>
        </w:tc>
      </w:tr>
    </w:tbl>
    <w:p w14:paraId="6A689177" w14:textId="77777777" w:rsidR="00A6530E" w:rsidRPr="00BE3467" w:rsidRDefault="00A6530E" w:rsidP="00A6530E">
      <w:pPr>
        <w:pStyle w:val="Tablefin"/>
      </w:pPr>
    </w:p>
    <w:p w14:paraId="5282BE6A" w14:textId="6AAE7CDD" w:rsidR="00077CC7" w:rsidRPr="00BE3467" w:rsidRDefault="00077CC7" w:rsidP="00E0002B">
      <w:pPr>
        <w:pStyle w:val="Heading4"/>
      </w:pPr>
      <w:r w:rsidRPr="00BE3467">
        <w:t>A4.1.1.2</w:t>
      </w:r>
      <w:r w:rsidRPr="00BE3467">
        <w:tab/>
        <w:t>Technical and operational characteristics of fixed service operating in the 2 400-2 690 MHz frequency range</w:t>
      </w:r>
    </w:p>
    <w:p w14:paraId="7CCFDD18" w14:textId="40E0B6C3" w:rsidR="00077CC7" w:rsidRPr="00BE3467" w:rsidRDefault="00FF235E" w:rsidP="00E0002B">
      <w:pPr>
        <w:keepNext/>
        <w:keepLines/>
        <w:rPr>
          <w:iCs/>
          <w:spacing w:val="-4"/>
          <w:lang w:eastAsia="ja-JP"/>
        </w:rPr>
      </w:pPr>
      <w:r w:rsidRPr="00BE3467">
        <w:t xml:space="preserve">Document </w:t>
      </w:r>
      <w:r w:rsidR="00077CC7" w:rsidRPr="008A1C08">
        <w:rPr>
          <w:iCs/>
          <w:lang w:eastAsia="ja-JP"/>
        </w:rPr>
        <w:t xml:space="preserve">7B/56 </w:t>
      </w:r>
      <w:r w:rsidR="00077CC7" w:rsidRPr="00BE3467">
        <w:rPr>
          <w:iCs/>
          <w:lang w:eastAsia="ja-JP"/>
        </w:rPr>
        <w:t>provides relevant technical information to support studies between SRS and Fixed Services (</w:t>
      </w:r>
      <w:r w:rsidR="00077CC7" w:rsidRPr="00BE3467">
        <w:rPr>
          <w:rFonts w:eastAsia="SimSun"/>
        </w:rPr>
        <w:t xml:space="preserve">FS) </w:t>
      </w:r>
      <w:r w:rsidR="00077CC7" w:rsidRPr="00BE3467">
        <w:rPr>
          <w:iCs/>
          <w:lang w:eastAsia="ja-JP"/>
        </w:rPr>
        <w:t>under agenda item 1.15</w:t>
      </w:r>
      <w:r w:rsidR="00077CC7" w:rsidRPr="00BE3467">
        <w:t xml:space="preserve">. </w:t>
      </w:r>
      <w:r w:rsidR="00077CC7" w:rsidRPr="00BE3467">
        <w:rPr>
          <w:iCs/>
          <w:lang w:eastAsia="ja-JP"/>
        </w:rPr>
        <w:t xml:space="preserve">The characteristics for fixed service (FS) for point-to-point (PP) and point-to-multipoint (PmP) systems are based on the information contained in the </w:t>
      </w:r>
      <w:r w:rsidR="00077CC7" w:rsidRPr="00BE3467">
        <w:rPr>
          <w:iCs/>
          <w:spacing w:val="-4"/>
          <w:lang w:eastAsia="ja-JP"/>
        </w:rPr>
        <w:t xml:space="preserve">draft revision of </w:t>
      </w:r>
      <w:r w:rsidR="00077CC7" w:rsidRPr="00BE3467">
        <w:rPr>
          <w:iCs/>
          <w:color w:val="000000"/>
          <w:spacing w:val="-4"/>
          <w:lang w:eastAsia="ja-JP"/>
        </w:rPr>
        <w:t xml:space="preserve">Recommendation </w:t>
      </w:r>
      <w:r w:rsidR="00077CC7" w:rsidRPr="008A1C08">
        <w:rPr>
          <w:iCs/>
          <w:spacing w:val="-4"/>
          <w:lang w:eastAsia="ja-JP"/>
        </w:rPr>
        <w:t>ITU-R F.758-7</w:t>
      </w:r>
      <w:r w:rsidR="00077CC7" w:rsidRPr="00BE3467">
        <w:rPr>
          <w:iCs/>
          <w:spacing w:val="-4"/>
          <w:lang w:eastAsia="ja-JP"/>
        </w:rPr>
        <w:t>, Tables 17 and 20, as summarized in Table</w:t>
      </w:r>
      <w:r w:rsidR="004631A3" w:rsidRPr="00BE3467">
        <w:rPr>
          <w:iCs/>
          <w:spacing w:val="-4"/>
          <w:lang w:eastAsia="ja-JP"/>
        </w:rPr>
        <w:t> </w:t>
      </w:r>
      <w:r w:rsidR="00077CC7" w:rsidRPr="00BE3467">
        <w:rPr>
          <w:iCs/>
          <w:spacing w:val="-4"/>
          <w:lang w:eastAsia="ja-JP"/>
        </w:rPr>
        <w:t>A4.1.1.2.</w:t>
      </w:r>
    </w:p>
    <w:p w14:paraId="4D61D3D6" w14:textId="2D34CEBF" w:rsidR="00077CC7" w:rsidRPr="00BE3467" w:rsidRDefault="00077CC7" w:rsidP="00C86D17">
      <w:pPr>
        <w:pStyle w:val="TableNo"/>
      </w:pPr>
      <w:r w:rsidRPr="00BE3467">
        <w:t>Table A4.1.1.2</w:t>
      </w:r>
    </w:p>
    <w:p w14:paraId="3D0884CB" w14:textId="77777777" w:rsidR="00077CC7" w:rsidRPr="00BE3467" w:rsidRDefault="00077CC7" w:rsidP="00632AC4">
      <w:pPr>
        <w:pStyle w:val="Tabletitle"/>
      </w:pPr>
      <w:r w:rsidRPr="00BE3467">
        <w:t>Characteristics of the FS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9"/>
        <w:gridCol w:w="3279"/>
        <w:gridCol w:w="3281"/>
      </w:tblGrid>
      <w:tr w:rsidR="00077CC7" w:rsidRPr="00BE3467" w14:paraId="38D32173" w14:textId="77777777" w:rsidTr="004631A3">
        <w:trPr>
          <w:cantSplit/>
          <w:tblHeader/>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0ADB479A" w14:textId="77777777" w:rsidR="00077CC7" w:rsidRPr="00BE3467" w:rsidRDefault="00077CC7" w:rsidP="00A6530E">
            <w:pPr>
              <w:pStyle w:val="Tablehead"/>
              <w:rPr>
                <w:rFonts w:eastAsia="Calibri"/>
              </w:rPr>
            </w:pPr>
            <w:r w:rsidRPr="00BE3467">
              <w:t>Parameter</w:t>
            </w:r>
          </w:p>
        </w:tc>
        <w:tc>
          <w:tcPr>
            <w:tcW w:w="1701" w:type="pct"/>
            <w:tcBorders>
              <w:top w:val="single" w:sz="4" w:space="0" w:color="auto"/>
              <w:left w:val="single" w:sz="4" w:space="0" w:color="auto"/>
              <w:bottom w:val="single" w:sz="4" w:space="0" w:color="auto"/>
              <w:right w:val="single" w:sz="4" w:space="0" w:color="auto"/>
            </w:tcBorders>
            <w:vAlign w:val="center"/>
            <w:hideMark/>
          </w:tcPr>
          <w:p w14:paraId="195688FC" w14:textId="77777777" w:rsidR="00077CC7" w:rsidRPr="00BE3467" w:rsidRDefault="00077CC7" w:rsidP="00A6530E">
            <w:pPr>
              <w:pStyle w:val="Tablehead"/>
              <w:rPr>
                <w:rFonts w:eastAsia="Calibri"/>
              </w:rPr>
            </w:pPr>
            <w:r w:rsidRPr="00BE3467">
              <w:t>Point-to-point (PP)</w:t>
            </w:r>
          </w:p>
        </w:tc>
        <w:tc>
          <w:tcPr>
            <w:tcW w:w="1702" w:type="pct"/>
            <w:tcBorders>
              <w:top w:val="single" w:sz="4" w:space="0" w:color="auto"/>
              <w:left w:val="single" w:sz="4" w:space="0" w:color="auto"/>
              <w:bottom w:val="single" w:sz="4" w:space="0" w:color="auto"/>
              <w:right w:val="single" w:sz="4" w:space="0" w:color="auto"/>
            </w:tcBorders>
            <w:vAlign w:val="center"/>
          </w:tcPr>
          <w:p w14:paraId="27D1DB34" w14:textId="77777777" w:rsidR="00077CC7" w:rsidRPr="00BE3467" w:rsidRDefault="00077CC7" w:rsidP="00A6530E">
            <w:pPr>
              <w:pStyle w:val="Tablehead"/>
            </w:pPr>
            <w:r w:rsidRPr="00BE3467">
              <w:t>Point-to-multipoint (PmP)</w:t>
            </w:r>
          </w:p>
        </w:tc>
      </w:tr>
      <w:tr w:rsidR="00077CC7" w:rsidRPr="00BE3467" w14:paraId="0A248156" w14:textId="77777777" w:rsidTr="004631A3">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16B6FE2A" w14:textId="77777777" w:rsidR="00077CC7" w:rsidRPr="00BE3467" w:rsidRDefault="00077CC7" w:rsidP="00A6530E">
            <w:pPr>
              <w:pStyle w:val="Tabletext"/>
              <w:rPr>
                <w:rFonts w:eastAsia="Calibri"/>
              </w:rPr>
            </w:pPr>
            <w:r w:rsidRPr="00BE3467">
              <w:t>Frequency range</w:t>
            </w:r>
          </w:p>
        </w:tc>
        <w:tc>
          <w:tcPr>
            <w:tcW w:w="1701" w:type="pct"/>
            <w:tcBorders>
              <w:top w:val="single" w:sz="4" w:space="0" w:color="auto"/>
              <w:left w:val="single" w:sz="4" w:space="0" w:color="auto"/>
              <w:bottom w:val="single" w:sz="4" w:space="0" w:color="auto"/>
              <w:right w:val="single" w:sz="4" w:space="0" w:color="auto"/>
            </w:tcBorders>
            <w:vAlign w:val="center"/>
            <w:hideMark/>
          </w:tcPr>
          <w:p w14:paraId="05414C61" w14:textId="77777777" w:rsidR="00077CC7" w:rsidRPr="00BE3467" w:rsidRDefault="00077CC7" w:rsidP="00A6530E">
            <w:pPr>
              <w:pStyle w:val="Tabletext"/>
              <w:jc w:val="center"/>
              <w:rPr>
                <w:rFonts w:eastAsia="Calibri"/>
              </w:rPr>
            </w:pPr>
            <w:r w:rsidRPr="00BE3467">
              <w:t>2290-2670 MHz</w:t>
            </w:r>
          </w:p>
        </w:tc>
        <w:tc>
          <w:tcPr>
            <w:tcW w:w="1702" w:type="pct"/>
            <w:tcBorders>
              <w:top w:val="single" w:sz="4" w:space="0" w:color="auto"/>
              <w:left w:val="single" w:sz="4" w:space="0" w:color="auto"/>
              <w:bottom w:val="single" w:sz="4" w:space="0" w:color="auto"/>
              <w:right w:val="single" w:sz="4" w:space="0" w:color="auto"/>
            </w:tcBorders>
            <w:vAlign w:val="center"/>
          </w:tcPr>
          <w:p w14:paraId="351BE4C7" w14:textId="77777777" w:rsidR="00077CC7" w:rsidRPr="00BE3467" w:rsidRDefault="00077CC7" w:rsidP="00A6530E">
            <w:pPr>
              <w:pStyle w:val="Tabletext"/>
              <w:jc w:val="center"/>
            </w:pPr>
            <w:r w:rsidRPr="00BE3467">
              <w:t>1350-2690 MHz</w:t>
            </w:r>
          </w:p>
        </w:tc>
      </w:tr>
      <w:tr w:rsidR="00077CC7" w:rsidRPr="00BE3467" w14:paraId="46FC0E5C" w14:textId="77777777" w:rsidTr="004631A3">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358267F5" w14:textId="77777777" w:rsidR="00077CC7" w:rsidRPr="00BE3467" w:rsidRDefault="00077CC7" w:rsidP="00A6530E">
            <w:pPr>
              <w:pStyle w:val="Tabletext"/>
              <w:rPr>
                <w:rFonts w:eastAsia="Calibri"/>
              </w:rPr>
            </w:pPr>
            <w:r w:rsidRPr="00BE3467">
              <w:t>Reference</w:t>
            </w:r>
          </w:p>
        </w:tc>
        <w:tc>
          <w:tcPr>
            <w:tcW w:w="1701" w:type="pct"/>
            <w:tcBorders>
              <w:top w:val="single" w:sz="4" w:space="0" w:color="auto"/>
              <w:left w:val="single" w:sz="4" w:space="0" w:color="auto"/>
              <w:bottom w:val="single" w:sz="4" w:space="0" w:color="auto"/>
              <w:right w:val="single" w:sz="4" w:space="0" w:color="auto"/>
            </w:tcBorders>
            <w:vAlign w:val="center"/>
            <w:hideMark/>
          </w:tcPr>
          <w:p w14:paraId="66DADFD1" w14:textId="77777777" w:rsidR="00077CC7" w:rsidRPr="00BE3467" w:rsidRDefault="00077CC7" w:rsidP="00A6530E">
            <w:pPr>
              <w:pStyle w:val="Tabletext"/>
              <w:jc w:val="center"/>
            </w:pPr>
            <w:r w:rsidRPr="00BE3467">
              <w:t>Recommendation ITU-R F.1243</w:t>
            </w:r>
          </w:p>
        </w:tc>
        <w:tc>
          <w:tcPr>
            <w:tcW w:w="1702" w:type="pct"/>
            <w:tcBorders>
              <w:top w:val="single" w:sz="4" w:space="0" w:color="auto"/>
              <w:left w:val="single" w:sz="4" w:space="0" w:color="auto"/>
              <w:bottom w:val="single" w:sz="4" w:space="0" w:color="auto"/>
              <w:right w:val="single" w:sz="4" w:space="0" w:color="auto"/>
            </w:tcBorders>
            <w:vAlign w:val="center"/>
          </w:tcPr>
          <w:p w14:paraId="75C94F81" w14:textId="77777777" w:rsidR="00077CC7" w:rsidRPr="00BE3467" w:rsidRDefault="00077CC7" w:rsidP="00A6530E">
            <w:pPr>
              <w:pStyle w:val="Tabletext"/>
              <w:jc w:val="center"/>
            </w:pPr>
            <w:r w:rsidRPr="00BE3467">
              <w:t>Recommendation ITU-R F.701</w:t>
            </w:r>
          </w:p>
        </w:tc>
      </w:tr>
      <w:tr w:rsidR="00077CC7" w:rsidRPr="00BE3467" w14:paraId="4E08B6C6" w14:textId="77777777" w:rsidTr="004631A3">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4EBFBB0F" w14:textId="77777777" w:rsidR="00077CC7" w:rsidRPr="00BE3467" w:rsidRDefault="00077CC7" w:rsidP="00A6530E">
            <w:pPr>
              <w:pStyle w:val="Tabletext"/>
              <w:rPr>
                <w:rFonts w:eastAsia="Calibri"/>
              </w:rPr>
            </w:pPr>
            <w:r w:rsidRPr="00BE3467">
              <w:t>Modulation format</w:t>
            </w:r>
          </w:p>
        </w:tc>
        <w:tc>
          <w:tcPr>
            <w:tcW w:w="1701" w:type="pct"/>
            <w:tcBorders>
              <w:top w:val="single" w:sz="4" w:space="0" w:color="auto"/>
              <w:left w:val="single" w:sz="4" w:space="0" w:color="auto"/>
              <w:bottom w:val="single" w:sz="4" w:space="0" w:color="auto"/>
              <w:right w:val="single" w:sz="4" w:space="0" w:color="auto"/>
            </w:tcBorders>
            <w:vAlign w:val="center"/>
            <w:hideMark/>
          </w:tcPr>
          <w:p w14:paraId="2C780DE9" w14:textId="77777777" w:rsidR="00077CC7" w:rsidRPr="00BE3467" w:rsidRDefault="00077CC7" w:rsidP="00A6530E">
            <w:pPr>
              <w:pStyle w:val="Tabletext"/>
              <w:jc w:val="center"/>
            </w:pPr>
            <w:r w:rsidRPr="00BE3467">
              <w:t>MSK</w:t>
            </w:r>
          </w:p>
        </w:tc>
        <w:tc>
          <w:tcPr>
            <w:tcW w:w="1702" w:type="pct"/>
            <w:tcBorders>
              <w:top w:val="single" w:sz="4" w:space="0" w:color="auto"/>
              <w:left w:val="single" w:sz="4" w:space="0" w:color="auto"/>
              <w:bottom w:val="single" w:sz="4" w:space="0" w:color="auto"/>
              <w:right w:val="single" w:sz="4" w:space="0" w:color="auto"/>
            </w:tcBorders>
            <w:vAlign w:val="center"/>
          </w:tcPr>
          <w:p w14:paraId="14BA66DC" w14:textId="77777777" w:rsidR="00077CC7" w:rsidRPr="00BE3467" w:rsidRDefault="00077CC7" w:rsidP="00A6530E">
            <w:pPr>
              <w:pStyle w:val="Tabletext"/>
              <w:jc w:val="center"/>
            </w:pPr>
            <w:r w:rsidRPr="00BE3467">
              <w:t>QPSK</w:t>
            </w:r>
          </w:p>
        </w:tc>
      </w:tr>
      <w:tr w:rsidR="00077CC7" w:rsidRPr="00BE3467" w14:paraId="5FCE430E" w14:textId="77777777" w:rsidTr="004631A3">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3F58B441" w14:textId="77777777" w:rsidR="00077CC7" w:rsidRPr="00BE3467" w:rsidRDefault="00077CC7" w:rsidP="00A6530E">
            <w:pPr>
              <w:pStyle w:val="Tabletext"/>
              <w:rPr>
                <w:rFonts w:eastAsia="Calibri"/>
              </w:rPr>
            </w:pPr>
            <w:r w:rsidRPr="00BE3467">
              <w:t>Receiver noise bandwidth</w:t>
            </w:r>
          </w:p>
        </w:tc>
        <w:tc>
          <w:tcPr>
            <w:tcW w:w="1701" w:type="pct"/>
            <w:tcBorders>
              <w:top w:val="single" w:sz="4" w:space="0" w:color="auto"/>
              <w:left w:val="single" w:sz="4" w:space="0" w:color="auto"/>
              <w:bottom w:val="single" w:sz="4" w:space="0" w:color="auto"/>
              <w:right w:val="single" w:sz="4" w:space="0" w:color="auto"/>
            </w:tcBorders>
            <w:vAlign w:val="center"/>
            <w:hideMark/>
          </w:tcPr>
          <w:p w14:paraId="4907F1C9" w14:textId="77777777" w:rsidR="00077CC7" w:rsidRPr="00BE3467" w:rsidRDefault="00077CC7" w:rsidP="00A6530E">
            <w:pPr>
              <w:pStyle w:val="Tabletext"/>
              <w:jc w:val="center"/>
            </w:pPr>
            <w:r w:rsidRPr="00BE3467">
              <w:t>14 MHz</w:t>
            </w:r>
          </w:p>
        </w:tc>
        <w:tc>
          <w:tcPr>
            <w:tcW w:w="1702" w:type="pct"/>
            <w:tcBorders>
              <w:top w:val="single" w:sz="4" w:space="0" w:color="auto"/>
              <w:left w:val="single" w:sz="4" w:space="0" w:color="auto"/>
              <w:bottom w:val="single" w:sz="4" w:space="0" w:color="auto"/>
              <w:right w:val="single" w:sz="4" w:space="0" w:color="auto"/>
            </w:tcBorders>
            <w:vAlign w:val="center"/>
          </w:tcPr>
          <w:p w14:paraId="50D3937F" w14:textId="77777777" w:rsidR="00077CC7" w:rsidRPr="00BE3467" w:rsidRDefault="00077CC7" w:rsidP="00A6530E">
            <w:pPr>
              <w:pStyle w:val="Tabletext"/>
              <w:jc w:val="center"/>
            </w:pPr>
            <w:r w:rsidRPr="00BE3467">
              <w:t>3.5 MHz</w:t>
            </w:r>
          </w:p>
        </w:tc>
      </w:tr>
      <w:tr w:rsidR="00077CC7" w:rsidRPr="00BE3467" w14:paraId="57B802A6" w14:textId="77777777" w:rsidTr="004631A3">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06EF5AB6" w14:textId="77777777" w:rsidR="00077CC7" w:rsidRPr="00BE3467" w:rsidRDefault="00077CC7" w:rsidP="00A6530E">
            <w:pPr>
              <w:pStyle w:val="Tabletext"/>
              <w:rPr>
                <w:rFonts w:eastAsia="Calibri"/>
              </w:rPr>
            </w:pPr>
            <w:r w:rsidRPr="00BE3467">
              <w:t>Antenna height</w:t>
            </w:r>
          </w:p>
        </w:tc>
        <w:tc>
          <w:tcPr>
            <w:tcW w:w="1701" w:type="pct"/>
            <w:tcBorders>
              <w:top w:val="single" w:sz="4" w:space="0" w:color="auto"/>
              <w:left w:val="single" w:sz="4" w:space="0" w:color="auto"/>
              <w:bottom w:val="single" w:sz="4" w:space="0" w:color="auto"/>
              <w:right w:val="single" w:sz="4" w:space="0" w:color="auto"/>
            </w:tcBorders>
            <w:vAlign w:val="center"/>
            <w:hideMark/>
          </w:tcPr>
          <w:p w14:paraId="2777BDCD" w14:textId="77777777" w:rsidR="00077CC7" w:rsidRPr="00BE3467" w:rsidRDefault="00077CC7" w:rsidP="00A6530E">
            <w:pPr>
              <w:pStyle w:val="Tabletext"/>
              <w:jc w:val="center"/>
              <w:rPr>
                <w:rFonts w:eastAsia="Calibri"/>
              </w:rPr>
            </w:pPr>
            <w:r w:rsidRPr="00BE3467">
              <w:t>50 m</w:t>
            </w:r>
          </w:p>
        </w:tc>
        <w:tc>
          <w:tcPr>
            <w:tcW w:w="1702" w:type="pct"/>
            <w:tcBorders>
              <w:top w:val="single" w:sz="4" w:space="0" w:color="auto"/>
              <w:left w:val="single" w:sz="4" w:space="0" w:color="auto"/>
              <w:bottom w:val="single" w:sz="4" w:space="0" w:color="auto"/>
              <w:right w:val="single" w:sz="4" w:space="0" w:color="auto"/>
            </w:tcBorders>
            <w:vAlign w:val="center"/>
          </w:tcPr>
          <w:p w14:paraId="37B93877" w14:textId="77777777" w:rsidR="00077CC7" w:rsidRPr="00BE3467" w:rsidRDefault="00077CC7" w:rsidP="00A6530E">
            <w:pPr>
              <w:pStyle w:val="Tabletext"/>
              <w:jc w:val="center"/>
            </w:pPr>
            <w:r w:rsidRPr="00BE3467">
              <w:t>30 m</w:t>
            </w:r>
          </w:p>
        </w:tc>
      </w:tr>
      <w:tr w:rsidR="00077CC7" w:rsidRPr="00BE3467" w14:paraId="5C98AF9F" w14:textId="77777777" w:rsidTr="004631A3">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494A76D7" w14:textId="77777777" w:rsidR="00077CC7" w:rsidRPr="00BE3467" w:rsidRDefault="00077CC7" w:rsidP="00A6530E">
            <w:pPr>
              <w:pStyle w:val="Tabletext"/>
              <w:rPr>
                <w:rFonts w:eastAsia="Calibri"/>
              </w:rPr>
            </w:pPr>
            <w:r w:rsidRPr="00BE3467">
              <w:t>Antenna pattern</w:t>
            </w:r>
          </w:p>
        </w:tc>
        <w:tc>
          <w:tcPr>
            <w:tcW w:w="1701" w:type="pct"/>
            <w:tcBorders>
              <w:top w:val="single" w:sz="4" w:space="0" w:color="auto"/>
              <w:left w:val="single" w:sz="4" w:space="0" w:color="auto"/>
              <w:bottom w:val="single" w:sz="4" w:space="0" w:color="auto"/>
              <w:right w:val="single" w:sz="4" w:space="0" w:color="auto"/>
            </w:tcBorders>
            <w:vAlign w:val="center"/>
            <w:hideMark/>
          </w:tcPr>
          <w:p w14:paraId="48BDFC75" w14:textId="77777777" w:rsidR="00077CC7" w:rsidRPr="00BE3467" w:rsidRDefault="00077CC7" w:rsidP="00A6530E">
            <w:pPr>
              <w:pStyle w:val="Tabletext"/>
              <w:jc w:val="center"/>
              <w:rPr>
                <w:rFonts w:eastAsia="Calibri"/>
              </w:rPr>
            </w:pPr>
            <w:r w:rsidRPr="00BE3467">
              <w:rPr>
                <w:rFonts w:eastAsia="Calibri"/>
              </w:rPr>
              <w:t>Recommendation ITU-R F.699</w:t>
            </w:r>
          </w:p>
        </w:tc>
        <w:tc>
          <w:tcPr>
            <w:tcW w:w="1702" w:type="pct"/>
            <w:tcBorders>
              <w:top w:val="single" w:sz="4" w:space="0" w:color="auto"/>
              <w:left w:val="single" w:sz="4" w:space="0" w:color="auto"/>
              <w:bottom w:val="single" w:sz="4" w:space="0" w:color="auto"/>
              <w:right w:val="single" w:sz="4" w:space="0" w:color="auto"/>
            </w:tcBorders>
          </w:tcPr>
          <w:p w14:paraId="3B8AF2FD" w14:textId="77777777" w:rsidR="00077CC7" w:rsidRPr="00BE3467" w:rsidRDefault="00077CC7" w:rsidP="00A6530E">
            <w:pPr>
              <w:pStyle w:val="Tabletext"/>
              <w:jc w:val="center"/>
            </w:pPr>
            <w:r w:rsidRPr="00BE3467">
              <w:rPr>
                <w:rFonts w:eastAsia="Calibri"/>
              </w:rPr>
              <w:t>Recommendation ITU-R F.699</w:t>
            </w:r>
          </w:p>
        </w:tc>
      </w:tr>
      <w:tr w:rsidR="00077CC7" w:rsidRPr="00BE3467" w14:paraId="649770AC" w14:textId="77777777" w:rsidTr="004631A3">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68964D30" w14:textId="77777777" w:rsidR="00077CC7" w:rsidRPr="00BE3467" w:rsidRDefault="00077CC7" w:rsidP="00A6530E">
            <w:pPr>
              <w:pStyle w:val="Tabletext"/>
              <w:rPr>
                <w:rFonts w:eastAsia="Calibri"/>
              </w:rPr>
            </w:pPr>
            <w:r w:rsidRPr="00BE3467">
              <w:lastRenderedPageBreak/>
              <w:t>Antenna gain</w:t>
            </w:r>
          </w:p>
        </w:tc>
        <w:tc>
          <w:tcPr>
            <w:tcW w:w="1701" w:type="pct"/>
            <w:tcBorders>
              <w:top w:val="single" w:sz="4" w:space="0" w:color="auto"/>
              <w:left w:val="single" w:sz="4" w:space="0" w:color="auto"/>
              <w:bottom w:val="single" w:sz="4" w:space="0" w:color="auto"/>
              <w:right w:val="single" w:sz="4" w:space="0" w:color="auto"/>
            </w:tcBorders>
            <w:vAlign w:val="center"/>
            <w:hideMark/>
          </w:tcPr>
          <w:p w14:paraId="691C0FE3" w14:textId="77777777" w:rsidR="00077CC7" w:rsidRPr="00BE3467" w:rsidRDefault="00077CC7" w:rsidP="00A6530E">
            <w:pPr>
              <w:pStyle w:val="Tabletext"/>
              <w:jc w:val="center"/>
            </w:pPr>
            <w:r w:rsidRPr="00BE3467">
              <w:t>25 dBi</w:t>
            </w:r>
          </w:p>
        </w:tc>
        <w:tc>
          <w:tcPr>
            <w:tcW w:w="1702" w:type="pct"/>
            <w:tcBorders>
              <w:top w:val="single" w:sz="4" w:space="0" w:color="auto"/>
              <w:left w:val="single" w:sz="4" w:space="0" w:color="auto"/>
              <w:bottom w:val="single" w:sz="4" w:space="0" w:color="auto"/>
              <w:right w:val="single" w:sz="4" w:space="0" w:color="auto"/>
            </w:tcBorders>
            <w:vAlign w:val="center"/>
          </w:tcPr>
          <w:p w14:paraId="749A756B" w14:textId="77777777" w:rsidR="00077CC7" w:rsidRPr="00BE3467" w:rsidRDefault="00077CC7" w:rsidP="00A6530E">
            <w:pPr>
              <w:pStyle w:val="Tabletext"/>
              <w:jc w:val="center"/>
            </w:pPr>
            <w:r w:rsidRPr="00BE3467">
              <w:t>27 dBi</w:t>
            </w:r>
          </w:p>
        </w:tc>
      </w:tr>
      <w:tr w:rsidR="00077CC7" w:rsidRPr="00BE3467" w14:paraId="057C7B20" w14:textId="77777777" w:rsidTr="004631A3">
        <w:trPr>
          <w:cantSplit/>
          <w:jc w:val="center"/>
        </w:trPr>
        <w:tc>
          <w:tcPr>
            <w:tcW w:w="1597" w:type="pct"/>
            <w:tcBorders>
              <w:top w:val="single" w:sz="4" w:space="0" w:color="auto"/>
              <w:left w:val="single" w:sz="4" w:space="0" w:color="auto"/>
              <w:bottom w:val="single" w:sz="4" w:space="0" w:color="auto"/>
              <w:right w:val="single" w:sz="4" w:space="0" w:color="auto"/>
            </w:tcBorders>
            <w:vAlign w:val="center"/>
          </w:tcPr>
          <w:p w14:paraId="20CA586B" w14:textId="77777777" w:rsidR="00077CC7" w:rsidRPr="00BE3467" w:rsidRDefault="00077CC7" w:rsidP="00A6530E">
            <w:pPr>
              <w:pStyle w:val="Tabletext"/>
            </w:pPr>
            <w:r w:rsidRPr="00BE3467">
              <w:t>Feeder loss</w:t>
            </w:r>
          </w:p>
        </w:tc>
        <w:tc>
          <w:tcPr>
            <w:tcW w:w="1701" w:type="pct"/>
            <w:tcBorders>
              <w:top w:val="single" w:sz="4" w:space="0" w:color="auto"/>
              <w:left w:val="single" w:sz="4" w:space="0" w:color="auto"/>
              <w:bottom w:val="single" w:sz="4" w:space="0" w:color="auto"/>
              <w:right w:val="single" w:sz="4" w:space="0" w:color="auto"/>
            </w:tcBorders>
            <w:vAlign w:val="center"/>
          </w:tcPr>
          <w:p w14:paraId="0DAEC3DC" w14:textId="77777777" w:rsidR="00077CC7" w:rsidRPr="00BE3467" w:rsidRDefault="00077CC7" w:rsidP="00A6530E">
            <w:pPr>
              <w:pStyle w:val="Tabletext"/>
              <w:jc w:val="center"/>
            </w:pPr>
            <w:r w:rsidRPr="00BE3467">
              <w:t>4 dB</w:t>
            </w:r>
          </w:p>
        </w:tc>
        <w:tc>
          <w:tcPr>
            <w:tcW w:w="1702" w:type="pct"/>
            <w:tcBorders>
              <w:top w:val="single" w:sz="4" w:space="0" w:color="auto"/>
              <w:left w:val="single" w:sz="4" w:space="0" w:color="auto"/>
              <w:bottom w:val="single" w:sz="4" w:space="0" w:color="auto"/>
              <w:right w:val="single" w:sz="4" w:space="0" w:color="auto"/>
            </w:tcBorders>
          </w:tcPr>
          <w:p w14:paraId="049C913D" w14:textId="77777777" w:rsidR="00077CC7" w:rsidRPr="00BE3467" w:rsidRDefault="00077CC7" w:rsidP="00A6530E">
            <w:pPr>
              <w:pStyle w:val="Tabletext"/>
              <w:jc w:val="center"/>
            </w:pPr>
            <w:r w:rsidRPr="00BE3467">
              <w:t>0 dB</w:t>
            </w:r>
          </w:p>
        </w:tc>
      </w:tr>
      <w:tr w:rsidR="00077CC7" w:rsidRPr="00BE3467" w14:paraId="186F54EA" w14:textId="77777777" w:rsidTr="004631A3">
        <w:trPr>
          <w:cantSplit/>
          <w:jc w:val="center"/>
        </w:trPr>
        <w:tc>
          <w:tcPr>
            <w:tcW w:w="1597" w:type="pct"/>
            <w:tcBorders>
              <w:top w:val="single" w:sz="4" w:space="0" w:color="auto"/>
              <w:left w:val="single" w:sz="4" w:space="0" w:color="auto"/>
              <w:bottom w:val="single" w:sz="4" w:space="0" w:color="auto"/>
              <w:right w:val="single" w:sz="4" w:space="0" w:color="auto"/>
            </w:tcBorders>
            <w:vAlign w:val="center"/>
          </w:tcPr>
          <w:p w14:paraId="138C2350" w14:textId="77777777" w:rsidR="00077CC7" w:rsidRPr="00BE3467" w:rsidRDefault="00077CC7" w:rsidP="00A6530E">
            <w:pPr>
              <w:pStyle w:val="Tabletext"/>
            </w:pPr>
            <w:r w:rsidRPr="00BE3467">
              <w:t>Receiver noise figure</w:t>
            </w:r>
          </w:p>
        </w:tc>
        <w:tc>
          <w:tcPr>
            <w:tcW w:w="1701" w:type="pct"/>
            <w:tcBorders>
              <w:top w:val="single" w:sz="4" w:space="0" w:color="auto"/>
              <w:left w:val="single" w:sz="4" w:space="0" w:color="auto"/>
              <w:bottom w:val="single" w:sz="4" w:space="0" w:color="auto"/>
              <w:right w:val="single" w:sz="4" w:space="0" w:color="auto"/>
            </w:tcBorders>
            <w:vAlign w:val="center"/>
          </w:tcPr>
          <w:p w14:paraId="02337FBF" w14:textId="77777777" w:rsidR="00077CC7" w:rsidRPr="00BE3467" w:rsidRDefault="00077CC7" w:rsidP="00A6530E">
            <w:pPr>
              <w:pStyle w:val="Tabletext"/>
              <w:jc w:val="center"/>
            </w:pPr>
            <w:r w:rsidRPr="00BE3467">
              <w:t>4 dB</w:t>
            </w:r>
          </w:p>
        </w:tc>
        <w:tc>
          <w:tcPr>
            <w:tcW w:w="1702" w:type="pct"/>
            <w:tcBorders>
              <w:top w:val="single" w:sz="4" w:space="0" w:color="auto"/>
              <w:left w:val="single" w:sz="4" w:space="0" w:color="auto"/>
              <w:bottom w:val="single" w:sz="4" w:space="0" w:color="auto"/>
              <w:right w:val="single" w:sz="4" w:space="0" w:color="auto"/>
            </w:tcBorders>
            <w:vAlign w:val="center"/>
          </w:tcPr>
          <w:p w14:paraId="0CB86109" w14:textId="77777777" w:rsidR="00077CC7" w:rsidRPr="00BE3467" w:rsidRDefault="00077CC7" w:rsidP="00A6530E">
            <w:pPr>
              <w:pStyle w:val="Tabletext"/>
              <w:jc w:val="center"/>
            </w:pPr>
            <w:r w:rsidRPr="00BE3467">
              <w:t>3.5 dB</w:t>
            </w:r>
          </w:p>
        </w:tc>
      </w:tr>
      <w:tr w:rsidR="00077CC7" w:rsidRPr="00BE3467" w14:paraId="1A771DBB" w14:textId="77777777" w:rsidTr="004631A3">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021959C9" w14:textId="77777777" w:rsidR="00077CC7" w:rsidRPr="00BE3467" w:rsidRDefault="00077CC7" w:rsidP="00A6530E">
            <w:pPr>
              <w:pStyle w:val="Tabletext"/>
              <w:rPr>
                <w:rFonts w:eastAsia="Calibri"/>
              </w:rPr>
            </w:pPr>
            <w:r w:rsidRPr="00BE3467">
              <w:t>Protection criteria (I/N)</w:t>
            </w:r>
          </w:p>
        </w:tc>
        <w:tc>
          <w:tcPr>
            <w:tcW w:w="3403" w:type="pct"/>
            <w:gridSpan w:val="2"/>
            <w:tcBorders>
              <w:top w:val="single" w:sz="4" w:space="0" w:color="auto"/>
              <w:left w:val="single" w:sz="4" w:space="0" w:color="auto"/>
              <w:bottom w:val="single" w:sz="4" w:space="0" w:color="auto"/>
              <w:right w:val="single" w:sz="4" w:space="0" w:color="auto"/>
            </w:tcBorders>
            <w:vAlign w:val="center"/>
            <w:hideMark/>
          </w:tcPr>
          <w:p w14:paraId="219634DF" w14:textId="00E191FD" w:rsidR="00077CC7" w:rsidRPr="00BE3467" w:rsidRDefault="00A6530E" w:rsidP="00A6530E">
            <w:pPr>
              <w:pStyle w:val="Tabletext"/>
              <w:jc w:val="center"/>
            </w:pPr>
            <w:r w:rsidRPr="00BE3467">
              <w:t>−</w:t>
            </w:r>
            <w:r w:rsidR="00077CC7" w:rsidRPr="00BE3467">
              <w:t>6 dB</w:t>
            </w:r>
          </w:p>
        </w:tc>
      </w:tr>
    </w:tbl>
    <w:p w14:paraId="66BC3F13" w14:textId="42F917FB" w:rsidR="00077CC7" w:rsidRPr="00BE3467" w:rsidRDefault="00077CC7" w:rsidP="005016C0">
      <w:pPr>
        <w:pStyle w:val="Heading4"/>
      </w:pPr>
      <w:r w:rsidRPr="00BE3467">
        <w:t>A4.1.1.3</w:t>
      </w:r>
      <w:r w:rsidRPr="00BE3467">
        <w:tab/>
        <w:t>Propagation model</w:t>
      </w:r>
    </w:p>
    <w:p w14:paraId="5ECC9D92" w14:textId="57B1AE5A" w:rsidR="00077CC7" w:rsidRPr="00BE3467" w:rsidRDefault="00077CC7" w:rsidP="00077CC7">
      <w:pPr>
        <w:rPr>
          <w:iCs/>
          <w:lang w:eastAsia="ja-JP"/>
        </w:rPr>
      </w:pPr>
      <w:r w:rsidRPr="00BE3467">
        <w:rPr>
          <w:iCs/>
          <w:lang w:eastAsia="ja-JP"/>
        </w:rPr>
        <w:t xml:space="preserve">This study includes the lunar SRS system orbiting the Moon and fixed services operating on Earth's surface. Working Party 3J in </w:t>
      </w:r>
      <w:r w:rsidR="00FF235E" w:rsidRPr="00BE3467">
        <w:rPr>
          <w:iCs/>
          <w:lang w:eastAsia="ja-JP"/>
        </w:rPr>
        <w:t xml:space="preserve">Document </w:t>
      </w:r>
      <w:r w:rsidRPr="008A1C08">
        <w:rPr>
          <w:iCs/>
          <w:lang w:eastAsia="ja-JP"/>
        </w:rPr>
        <w:t>7B/58</w:t>
      </w:r>
      <w:r w:rsidRPr="00BE3467">
        <w:rPr>
          <w:iCs/>
          <w:lang w:eastAsia="ja-JP"/>
        </w:rPr>
        <w:t xml:space="preserve"> recommends using the propagation model based on </w:t>
      </w:r>
      <w:r w:rsidRPr="00BE3467">
        <w:t xml:space="preserve">Recommendation </w:t>
      </w:r>
      <w:r w:rsidRPr="008A1C08">
        <w:rPr>
          <w:iCs/>
          <w:lang w:eastAsia="ja-JP"/>
        </w:rPr>
        <w:t xml:space="preserve">ITU-R P.525 </w:t>
      </w:r>
      <w:r w:rsidRPr="00BE3467">
        <w:rPr>
          <w:iCs/>
          <w:lang w:eastAsia="ja-JP"/>
        </w:rPr>
        <w:t xml:space="preserve">for this scenario. </w:t>
      </w:r>
    </w:p>
    <w:p w14:paraId="6AC5CE24" w14:textId="6919CF06" w:rsidR="00077CC7" w:rsidRPr="00BE3467" w:rsidRDefault="00077CC7" w:rsidP="005016C0">
      <w:pPr>
        <w:pStyle w:val="Heading4"/>
      </w:pPr>
      <w:r w:rsidRPr="00BE3467">
        <w:t>A4.1.1.4</w:t>
      </w:r>
      <w:r w:rsidRPr="00BE3467">
        <w:tab/>
        <w:t>Methodology</w:t>
      </w:r>
    </w:p>
    <w:p w14:paraId="41822EB1" w14:textId="77777777" w:rsidR="00077CC7" w:rsidRPr="00BE3467" w:rsidRDefault="00077CC7" w:rsidP="00077CC7">
      <w:r w:rsidRPr="00BE3467">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3A4620A1" w14:textId="1E280707" w:rsidR="00077CC7" w:rsidRPr="00BE3467" w:rsidRDefault="00077CC7" w:rsidP="005016C0">
      <w:pPr>
        <w:pStyle w:val="Heading4"/>
      </w:pPr>
      <w:r w:rsidRPr="00BE3467">
        <w:t>A4.1.1.5</w:t>
      </w:r>
      <w:r w:rsidRPr="00BE3467">
        <w:tab/>
        <w:t>Study Results</w:t>
      </w:r>
    </w:p>
    <w:p w14:paraId="2F5EA2A5" w14:textId="5DEC4ABB" w:rsidR="00077CC7" w:rsidRPr="00BE3467" w:rsidRDefault="00077CC7" w:rsidP="00077CC7">
      <w:r w:rsidRPr="00BE3467">
        <w:t>The study was conducted in accordance with the scenario outlined in Figure A4.1.1.1. For the worst-case analysis, the following assumptions were considered:</w:t>
      </w:r>
    </w:p>
    <w:p w14:paraId="5C926BD5" w14:textId="5D8F2D84" w:rsidR="00077CC7" w:rsidRPr="00BE3467" w:rsidRDefault="004631A3" w:rsidP="005016C0">
      <w:pPr>
        <w:pStyle w:val="enumlev1"/>
      </w:pPr>
      <w:r w:rsidRPr="00BE3467">
        <w:t>–</w:t>
      </w:r>
      <w:r w:rsidR="00077CC7" w:rsidRPr="00BE3467">
        <w:tab/>
        <w:t>Main beam antenna coupling between the potentially interfering lunar SRS transmitters and the FS victim receiver.</w:t>
      </w:r>
    </w:p>
    <w:p w14:paraId="783FA6B0" w14:textId="73D1B56F" w:rsidR="00077CC7" w:rsidRPr="00BE3467" w:rsidRDefault="00ED5F9D" w:rsidP="005016C0">
      <w:pPr>
        <w:pStyle w:val="enumlev1"/>
        <w:rPr>
          <w:b/>
          <w:bCs/>
          <w:u w:val="single"/>
        </w:rPr>
      </w:pPr>
      <w:r w:rsidRPr="00BE3467">
        <w:t>–</w:t>
      </w:r>
      <w:r w:rsidR="00077CC7" w:rsidRPr="00BE3467">
        <w:tab/>
        <w:t>Free space propagation loss assuming the minimum distance between the stations on the Earth and the Moon (355,000 km), while atmospheric, depolarization and clutter losses are not considered.</w:t>
      </w:r>
    </w:p>
    <w:p w14:paraId="3CEAA5C0" w14:textId="26561985" w:rsidR="00077CC7" w:rsidRPr="00BE3467" w:rsidRDefault="00ED5F9D" w:rsidP="005016C0">
      <w:pPr>
        <w:pStyle w:val="enumlev1"/>
        <w:keepNext/>
        <w:keepLines/>
      </w:pPr>
      <w:r w:rsidRPr="00BE3467">
        <w:t>–</w:t>
      </w:r>
      <w:r w:rsidR="00077CC7" w:rsidRPr="00BE3467">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p>
    <w:p w14:paraId="10E57B50" w14:textId="4AF8E661" w:rsidR="00077CC7" w:rsidRPr="00BE3467" w:rsidRDefault="005016C0" w:rsidP="005016C0">
      <w:pPr>
        <w:pStyle w:val="Equation"/>
        <w:rPr>
          <w:rFonts w:eastAsia="+mn-ea"/>
        </w:rPr>
      </w:pPr>
      <w:r w:rsidRPr="00BE3467">
        <w:tab/>
      </w:r>
      <w:r w:rsidRPr="00BE3467">
        <w:tab/>
      </w:r>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m:rPr>
                <m:sty m:val="p"/>
              </m:rP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w:p>
    <w:p w14:paraId="4EB86741" w14:textId="53156709" w:rsidR="00077CC7" w:rsidRPr="00BE3467" w:rsidRDefault="00ED5F9D" w:rsidP="005016C0">
      <w:pPr>
        <w:pStyle w:val="enumlev1"/>
        <w:rPr>
          <w:b/>
          <w:bCs/>
          <w:u w:val="single"/>
        </w:rPr>
      </w:pPr>
      <w:r w:rsidRPr="00BE3467">
        <w:t>–</w:t>
      </w:r>
      <w:r w:rsidR="00077CC7" w:rsidRPr="00BE3467">
        <w:tab/>
        <w:t>The aggregate interference-to-noise ratio (I/N) is calculated considering Lunar SRS transmitters pointing towards the FS victim receiver using the following equation:</w:t>
      </w:r>
      <w:r w:rsidR="002343A1" w:rsidRPr="00BE3467">
        <w:t xml:space="preserve"> </w:t>
      </w:r>
    </w:p>
    <w:p w14:paraId="135E157D" w14:textId="6600ECF5" w:rsidR="00077CC7" w:rsidRPr="00BE3467" w:rsidRDefault="005016C0" w:rsidP="005016C0">
      <w:pPr>
        <w:pStyle w:val="Equation"/>
      </w:pPr>
      <w:r w:rsidRPr="00BE3467">
        <w:rPr>
          <w:iCs/>
        </w:rPr>
        <w:tab/>
      </w:r>
      <w:r w:rsidRPr="00BE3467">
        <w:rPr>
          <w:iCs/>
        </w:rPr>
        <w:tab/>
      </w: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CF</m:t>
            </m:r>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rPr>
                </m:ctrlPr>
              </m:sSubPr>
              <m:e>
                <m:r>
                  <w:rPr>
                    <w:rFonts w:ascii="Cambria Math" w:eastAsia="+mn-ea" w:hAnsi="Cambria Math"/>
                  </w:rPr>
                  <m:t>F</m:t>
                </m:r>
              </m:e>
              <m:sub>
                <m:r>
                  <w:rPr>
                    <w:rFonts w:ascii="Cambria Math" w:eastAsia="+mn-ea" w:hAnsi="Cambria Math"/>
                  </w:rPr>
                  <m:t>loss</m:t>
                </m:r>
              </m:sub>
            </m:sSub>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w:p>
    <w:p w14:paraId="1B6B0CF7" w14:textId="1142E4D1" w:rsidR="00077CC7" w:rsidRPr="00BE3467" w:rsidRDefault="00077CC7" w:rsidP="00077CC7">
      <w:pPr>
        <w:tabs>
          <w:tab w:val="clear" w:pos="2268"/>
          <w:tab w:val="left" w:pos="2608"/>
          <w:tab w:val="left" w:pos="3345"/>
        </w:tabs>
        <w:spacing w:before="80"/>
        <w:ind w:left="1134" w:hanging="1134"/>
      </w:pPr>
      <w:r w:rsidRPr="00BE3467">
        <w:tab/>
        <w:t xml:space="preserve">where </w:t>
      </w:r>
      <w:r w:rsidRPr="00BE3467">
        <w:rPr>
          <w:i/>
          <w:iCs/>
        </w:rPr>
        <w:t>n</w:t>
      </w:r>
      <w:r w:rsidRPr="00BE3467">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BE3467">
        <w:t>is the equivalent isotropic radiated power of each lunar transmitter; FSPL is the free space path loss calculated using Rec</w:t>
      </w:r>
      <w:r w:rsidR="00DA104B" w:rsidRPr="00BE3467">
        <w:t>ommendation</w:t>
      </w:r>
      <w:r w:rsidRPr="00BE3467">
        <w:t xml:space="preserve"> ITU-R P.525; </w:t>
      </w:r>
      <m:oMath>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F</m:t>
            </m:r>
          </m:e>
          <m:sub>
            <m:r>
              <w:rPr>
                <w:rFonts w:ascii="Cambria Math" w:eastAsia="+mn-ea" w:hAnsi="Cambria Math" w:cs="+mn-cs"/>
                <w:color w:val="000000"/>
                <w:kern w:val="24"/>
              </w:rPr>
              <m:t>loss</m:t>
            </m:r>
          </m:sub>
        </m:sSub>
      </m:oMath>
      <w:r w:rsidRPr="00BE3467">
        <w:rPr>
          <w:color w:val="000000"/>
          <w:kern w:val="24"/>
          <w:szCs w:val="24"/>
        </w:rPr>
        <w:t xml:space="preserve"> is the FS feeder loss;</w:t>
      </w:r>
      <w:r w:rsidRPr="00BE3467">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BE3467">
        <w:t xml:space="preserve">is the FS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BE3467">
        <w:t xml:space="preserve"> is the thermal noise power in the FS victim receiver bandwidth</w:t>
      </w:r>
      <w:r w:rsidR="00514699" w:rsidRPr="00BE3467">
        <w:t>.</w:t>
      </w:r>
    </w:p>
    <w:p w14:paraId="74DD2E2D" w14:textId="38F82C13" w:rsidR="00077CC7" w:rsidRPr="00BE3467" w:rsidRDefault="00ED5F9D" w:rsidP="005016C0">
      <w:pPr>
        <w:pStyle w:val="enumlev1"/>
      </w:pPr>
      <w:r w:rsidRPr="00BE3467">
        <w:t>–</w:t>
      </w:r>
      <w:r w:rsidR="00077CC7" w:rsidRPr="00BE3467">
        <w:tab/>
        <w:t>The receiver thermal noise power is calculated from the receiver noise figure (NF) using the formula provided in Recommendation ITU-R P.372-17.</w:t>
      </w:r>
    </w:p>
    <w:p w14:paraId="64417B5E" w14:textId="64F0E385" w:rsidR="00077CC7" w:rsidRPr="00BE3467" w:rsidRDefault="00ED5F9D" w:rsidP="005016C0">
      <w:pPr>
        <w:pStyle w:val="enumlev1"/>
      </w:pPr>
      <w:r w:rsidRPr="00BE3467">
        <w:t>–</w:t>
      </w:r>
      <w:r w:rsidR="00077CC7" w:rsidRPr="00BE3467">
        <w:tab/>
        <w:t xml:space="preserve">The single and aggregate </w:t>
      </w:r>
      <w:r w:rsidR="00077CC7" w:rsidRPr="00BE3467">
        <w:rPr>
          <w:i/>
          <w:iCs/>
        </w:rPr>
        <w:t>I/N</w:t>
      </w:r>
      <w:r w:rsidR="00077CC7" w:rsidRPr="00BE3467">
        <w:t xml:space="preserve"> results are compared to the FS protection criteria (</w:t>
      </w:r>
      <w:r w:rsidR="00077CC7" w:rsidRPr="00BE3467">
        <w:rPr>
          <w:i/>
          <w:iCs/>
        </w:rPr>
        <w:t>I/N</w:t>
      </w:r>
      <w:r w:rsidR="00514699" w:rsidRPr="00BE3467">
        <w:t> </w:t>
      </w:r>
      <w:r w:rsidR="00077CC7" w:rsidRPr="00BE3467">
        <w:t>≤</w:t>
      </w:r>
      <w:r w:rsidR="00514699" w:rsidRPr="00BE3467">
        <w:t> −</w:t>
      </w:r>
      <w:r w:rsidR="00077CC7" w:rsidRPr="00BE3467">
        <w:t>6 dB) to verify whether the FS protection is met.</w:t>
      </w:r>
    </w:p>
    <w:p w14:paraId="3F26AB47" w14:textId="4CFBBD80" w:rsidR="00077CC7" w:rsidRPr="00BE3467" w:rsidRDefault="00077CC7" w:rsidP="00ED5F9D">
      <w:pPr>
        <w:pStyle w:val="FigureNo"/>
      </w:pPr>
      <w:r w:rsidRPr="00BE3467">
        <w:lastRenderedPageBreak/>
        <w:t>Figure A4.1.1.1</w:t>
      </w:r>
    </w:p>
    <w:p w14:paraId="49858C5F" w14:textId="77777777" w:rsidR="00077CC7" w:rsidRPr="00BE3467" w:rsidRDefault="00077CC7" w:rsidP="00ED5F9D">
      <w:pPr>
        <w:pStyle w:val="Figuretitle"/>
      </w:pPr>
      <w:r w:rsidRPr="00BE3467">
        <w:t>SRS–FS Scenario</w:t>
      </w:r>
    </w:p>
    <w:p w14:paraId="23670097" w14:textId="77777777" w:rsidR="00077CC7" w:rsidRPr="00BE3467" w:rsidRDefault="00077CC7" w:rsidP="00514699">
      <w:pPr>
        <w:pStyle w:val="Figure"/>
        <w:rPr>
          <w:noProof w:val="0"/>
        </w:rPr>
      </w:pPr>
      <w:r w:rsidRPr="00BE3467">
        <w:drawing>
          <wp:inline distT="0" distB="0" distL="0" distR="0" wp14:anchorId="65EA6F51" wp14:editId="6DBD57C1">
            <wp:extent cx="5248910" cy="1749425"/>
            <wp:effectExtent l="0" t="0" r="8890" b="3175"/>
            <wp:docPr id="873775896" name="Picture 7"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75896" name="Picture 7" descr="A black line with numbers&#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8910" cy="1749425"/>
                    </a:xfrm>
                    <a:prstGeom prst="rect">
                      <a:avLst/>
                    </a:prstGeom>
                    <a:noFill/>
                  </pic:spPr>
                </pic:pic>
              </a:graphicData>
            </a:graphic>
          </wp:inline>
        </w:drawing>
      </w:r>
    </w:p>
    <w:p w14:paraId="418E5FCC" w14:textId="70A1C1F8" w:rsidR="00077CC7" w:rsidRPr="00BE3467" w:rsidRDefault="00077CC7" w:rsidP="00C86D17">
      <w:pPr>
        <w:pStyle w:val="TableNo"/>
      </w:pPr>
      <w:r w:rsidRPr="00BE3467">
        <w:t>Table A4.1.1.3</w:t>
      </w:r>
    </w:p>
    <w:p w14:paraId="0DFDDEC4" w14:textId="77777777" w:rsidR="00077CC7" w:rsidRPr="00BE3467" w:rsidRDefault="00077CC7" w:rsidP="00632AC4">
      <w:pPr>
        <w:pStyle w:val="Tabletitle"/>
      </w:pPr>
      <w:r w:rsidRPr="00BE3467">
        <w:t>SRS – FS (PP) co-channel results</w:t>
      </w:r>
    </w:p>
    <w:tbl>
      <w:tblPr>
        <w:tblStyle w:val="TableGrid"/>
        <w:tblW w:w="0" w:type="auto"/>
        <w:jc w:val="center"/>
        <w:tblLook w:val="04A0" w:firstRow="1" w:lastRow="0" w:firstColumn="1" w:lastColumn="0" w:noHBand="0" w:noVBand="1"/>
      </w:tblPr>
      <w:tblGrid>
        <w:gridCol w:w="2605"/>
        <w:gridCol w:w="2160"/>
        <w:gridCol w:w="1440"/>
        <w:gridCol w:w="1020"/>
        <w:gridCol w:w="2404"/>
      </w:tblGrid>
      <w:tr w:rsidR="00077CC7" w:rsidRPr="00BE3467" w14:paraId="4A81AC9D" w14:textId="77777777" w:rsidTr="00B914B7">
        <w:trPr>
          <w:jc w:val="center"/>
        </w:trPr>
        <w:tc>
          <w:tcPr>
            <w:tcW w:w="2605" w:type="dxa"/>
            <w:vAlign w:val="center"/>
          </w:tcPr>
          <w:p w14:paraId="5F57CDE2" w14:textId="77777777" w:rsidR="00077CC7" w:rsidRPr="00BE3467" w:rsidRDefault="00077CC7" w:rsidP="005016C0">
            <w:pPr>
              <w:pStyle w:val="Tablehead"/>
            </w:pPr>
            <w:r w:rsidRPr="00BE3467">
              <w:t>SRS Station</w:t>
            </w:r>
          </w:p>
        </w:tc>
        <w:tc>
          <w:tcPr>
            <w:tcW w:w="2160" w:type="dxa"/>
            <w:vAlign w:val="center"/>
          </w:tcPr>
          <w:p w14:paraId="46823849" w14:textId="20630B45" w:rsidR="00077CC7" w:rsidRPr="00BE3467" w:rsidRDefault="00077CC7" w:rsidP="005016C0">
            <w:pPr>
              <w:pStyle w:val="Tablehead"/>
            </w:pPr>
            <w:r w:rsidRPr="00BE3467">
              <w:t xml:space="preserve">SRS </w:t>
            </w:r>
            <w:r w:rsidR="008C3422" w:rsidRPr="00BE3467">
              <w:t>centre</w:t>
            </w:r>
            <w:r w:rsidRPr="00BE3467">
              <w:t xml:space="preserve"> frequency</w:t>
            </w:r>
          </w:p>
        </w:tc>
        <w:tc>
          <w:tcPr>
            <w:tcW w:w="1440" w:type="dxa"/>
            <w:vAlign w:val="center"/>
          </w:tcPr>
          <w:p w14:paraId="0CB6128D" w14:textId="77777777" w:rsidR="00077CC7" w:rsidRPr="00BE3467" w:rsidRDefault="00077CC7" w:rsidP="005016C0">
            <w:pPr>
              <w:pStyle w:val="Tablehead"/>
            </w:pPr>
            <w:r w:rsidRPr="00BE3467">
              <w:t>Analysis</w:t>
            </w:r>
          </w:p>
        </w:tc>
        <w:tc>
          <w:tcPr>
            <w:tcW w:w="1020" w:type="dxa"/>
            <w:vAlign w:val="center"/>
          </w:tcPr>
          <w:p w14:paraId="3FF27062" w14:textId="77777777" w:rsidR="00077CC7" w:rsidRPr="00BE3467" w:rsidRDefault="00077CC7" w:rsidP="005016C0">
            <w:pPr>
              <w:pStyle w:val="Tablehead"/>
            </w:pPr>
            <w:r w:rsidRPr="00BE3467">
              <w:rPr>
                <w:i/>
                <w:iCs/>
              </w:rPr>
              <w:t>I/N</w:t>
            </w:r>
            <w:r w:rsidRPr="00BE3467">
              <w:t xml:space="preserve"> result</w:t>
            </w:r>
          </w:p>
        </w:tc>
        <w:tc>
          <w:tcPr>
            <w:tcW w:w="2404" w:type="dxa"/>
            <w:vAlign w:val="center"/>
          </w:tcPr>
          <w:p w14:paraId="52CE2C2D" w14:textId="77777777" w:rsidR="00077CC7" w:rsidRPr="00BE3467" w:rsidRDefault="00077CC7" w:rsidP="005016C0">
            <w:pPr>
              <w:pStyle w:val="Tablehead"/>
            </w:pPr>
            <w:r w:rsidRPr="00BE3467">
              <w:t>Margin to the FS protection criteria</w:t>
            </w:r>
          </w:p>
        </w:tc>
      </w:tr>
      <w:tr w:rsidR="00077CC7" w:rsidRPr="00BE3467" w14:paraId="25D0ED62" w14:textId="77777777" w:rsidTr="00B914B7">
        <w:trPr>
          <w:jc w:val="center"/>
        </w:trPr>
        <w:tc>
          <w:tcPr>
            <w:tcW w:w="2605" w:type="dxa"/>
            <w:vAlign w:val="center"/>
          </w:tcPr>
          <w:p w14:paraId="6BC7DCF2" w14:textId="77777777" w:rsidR="00077CC7" w:rsidRPr="00BE3467" w:rsidRDefault="00077CC7" w:rsidP="005016C0">
            <w:pPr>
              <w:pStyle w:val="Tabletext"/>
            </w:pPr>
            <w:r w:rsidRPr="00BE3467">
              <w:t>Lunar Surface Transmitter</w:t>
            </w:r>
          </w:p>
        </w:tc>
        <w:tc>
          <w:tcPr>
            <w:tcW w:w="2160" w:type="dxa"/>
          </w:tcPr>
          <w:p w14:paraId="6D742EEA" w14:textId="77777777" w:rsidR="00077CC7" w:rsidRPr="00BE3467" w:rsidRDefault="00077CC7" w:rsidP="005016C0">
            <w:pPr>
              <w:pStyle w:val="Tabletext"/>
              <w:jc w:val="center"/>
            </w:pPr>
            <w:r w:rsidRPr="00BE3467">
              <w:t>2 410 MHz</w:t>
            </w:r>
          </w:p>
        </w:tc>
        <w:tc>
          <w:tcPr>
            <w:tcW w:w="1440" w:type="dxa"/>
            <w:vAlign w:val="center"/>
          </w:tcPr>
          <w:p w14:paraId="1D38C2B8" w14:textId="77777777" w:rsidR="00077CC7" w:rsidRPr="00BE3467" w:rsidRDefault="00077CC7" w:rsidP="005016C0">
            <w:pPr>
              <w:pStyle w:val="Tabletext"/>
              <w:jc w:val="center"/>
            </w:pPr>
            <w:r w:rsidRPr="00BE3467">
              <w:t>Single Entry</w:t>
            </w:r>
          </w:p>
        </w:tc>
        <w:tc>
          <w:tcPr>
            <w:tcW w:w="1020" w:type="dxa"/>
            <w:vAlign w:val="center"/>
          </w:tcPr>
          <w:p w14:paraId="2592BC20" w14:textId="77777777" w:rsidR="00077CC7" w:rsidRPr="00BE3467" w:rsidRDefault="00077CC7" w:rsidP="005016C0">
            <w:pPr>
              <w:pStyle w:val="Tabletext"/>
              <w:jc w:val="center"/>
            </w:pPr>
            <w:r w:rsidRPr="00BE3467">
              <w:t>–57.0 dB</w:t>
            </w:r>
          </w:p>
        </w:tc>
        <w:tc>
          <w:tcPr>
            <w:tcW w:w="2404" w:type="dxa"/>
            <w:vAlign w:val="center"/>
          </w:tcPr>
          <w:p w14:paraId="0947E2B5" w14:textId="77777777" w:rsidR="00077CC7" w:rsidRPr="00BE3467" w:rsidRDefault="00077CC7" w:rsidP="005016C0">
            <w:pPr>
              <w:pStyle w:val="Tabletext"/>
              <w:jc w:val="center"/>
            </w:pPr>
            <w:r w:rsidRPr="00BE3467">
              <w:t>51.0 dB</w:t>
            </w:r>
          </w:p>
        </w:tc>
      </w:tr>
      <w:tr w:rsidR="00077CC7" w:rsidRPr="00BE3467" w14:paraId="57CAA351" w14:textId="77777777" w:rsidTr="00B914B7">
        <w:trPr>
          <w:jc w:val="center"/>
        </w:trPr>
        <w:tc>
          <w:tcPr>
            <w:tcW w:w="2605" w:type="dxa"/>
            <w:vAlign w:val="center"/>
          </w:tcPr>
          <w:p w14:paraId="5B2F81D8" w14:textId="77777777" w:rsidR="00077CC7" w:rsidRPr="00BE3467" w:rsidRDefault="00077CC7" w:rsidP="005016C0">
            <w:pPr>
              <w:pStyle w:val="Tabletext"/>
            </w:pPr>
            <w:r w:rsidRPr="00BE3467">
              <w:t>Lunar Surface Transmitter</w:t>
            </w:r>
          </w:p>
        </w:tc>
        <w:tc>
          <w:tcPr>
            <w:tcW w:w="2160" w:type="dxa"/>
          </w:tcPr>
          <w:p w14:paraId="489532FB" w14:textId="77777777" w:rsidR="00077CC7" w:rsidRPr="00BE3467" w:rsidRDefault="00077CC7" w:rsidP="005016C0">
            <w:pPr>
              <w:pStyle w:val="Tabletext"/>
              <w:jc w:val="center"/>
            </w:pPr>
            <w:r w:rsidRPr="00BE3467">
              <w:t>2 510 MHz</w:t>
            </w:r>
          </w:p>
        </w:tc>
        <w:tc>
          <w:tcPr>
            <w:tcW w:w="1440" w:type="dxa"/>
            <w:vAlign w:val="center"/>
          </w:tcPr>
          <w:p w14:paraId="1ED19629" w14:textId="77777777" w:rsidR="00077CC7" w:rsidRPr="00BE3467" w:rsidRDefault="00077CC7" w:rsidP="005016C0">
            <w:pPr>
              <w:pStyle w:val="Tabletext"/>
              <w:jc w:val="center"/>
            </w:pPr>
            <w:r w:rsidRPr="00BE3467">
              <w:t>Single Entry</w:t>
            </w:r>
          </w:p>
        </w:tc>
        <w:tc>
          <w:tcPr>
            <w:tcW w:w="1020" w:type="dxa"/>
            <w:vAlign w:val="center"/>
          </w:tcPr>
          <w:p w14:paraId="697A679A" w14:textId="77777777" w:rsidR="00077CC7" w:rsidRPr="00BE3467" w:rsidRDefault="00077CC7" w:rsidP="005016C0">
            <w:pPr>
              <w:pStyle w:val="Tabletext"/>
              <w:jc w:val="center"/>
            </w:pPr>
            <w:r w:rsidRPr="00BE3467">
              <w:t>–32.8 dB</w:t>
            </w:r>
          </w:p>
        </w:tc>
        <w:tc>
          <w:tcPr>
            <w:tcW w:w="2404" w:type="dxa"/>
            <w:vAlign w:val="center"/>
          </w:tcPr>
          <w:p w14:paraId="17E56E71" w14:textId="77777777" w:rsidR="00077CC7" w:rsidRPr="00BE3467" w:rsidRDefault="00077CC7" w:rsidP="005016C0">
            <w:pPr>
              <w:pStyle w:val="Tabletext"/>
              <w:jc w:val="center"/>
            </w:pPr>
            <w:r w:rsidRPr="00BE3467">
              <w:t>26.8 dB</w:t>
            </w:r>
          </w:p>
        </w:tc>
      </w:tr>
    </w:tbl>
    <w:p w14:paraId="13E83218" w14:textId="089B4B92" w:rsidR="00077CC7" w:rsidRPr="00BE3467" w:rsidRDefault="00077CC7" w:rsidP="00C86D17">
      <w:pPr>
        <w:pStyle w:val="TableNo"/>
      </w:pPr>
      <w:r w:rsidRPr="00BE3467">
        <w:t>Table A4.1.1.4</w:t>
      </w:r>
    </w:p>
    <w:p w14:paraId="4DD68A20" w14:textId="77777777" w:rsidR="00077CC7" w:rsidRPr="00BE3467" w:rsidRDefault="00077CC7" w:rsidP="00632AC4">
      <w:pPr>
        <w:pStyle w:val="Tabletitle"/>
      </w:pPr>
      <w:r w:rsidRPr="00BE3467">
        <w:t>SRS – FS (PmP) co-channel results</w:t>
      </w:r>
    </w:p>
    <w:tbl>
      <w:tblPr>
        <w:tblStyle w:val="TableGrid"/>
        <w:tblW w:w="0" w:type="auto"/>
        <w:jc w:val="center"/>
        <w:tblLook w:val="04A0" w:firstRow="1" w:lastRow="0" w:firstColumn="1" w:lastColumn="0" w:noHBand="0" w:noVBand="1"/>
      </w:tblPr>
      <w:tblGrid>
        <w:gridCol w:w="2605"/>
        <w:gridCol w:w="2160"/>
        <w:gridCol w:w="1440"/>
        <w:gridCol w:w="1020"/>
        <w:gridCol w:w="2404"/>
      </w:tblGrid>
      <w:tr w:rsidR="00077CC7" w:rsidRPr="00BE3467" w14:paraId="2956DC37" w14:textId="77777777" w:rsidTr="00B914B7">
        <w:trPr>
          <w:jc w:val="center"/>
        </w:trPr>
        <w:tc>
          <w:tcPr>
            <w:tcW w:w="2605" w:type="dxa"/>
            <w:vAlign w:val="center"/>
          </w:tcPr>
          <w:p w14:paraId="3A7DCB70" w14:textId="77777777" w:rsidR="00077CC7" w:rsidRPr="00BE3467" w:rsidRDefault="00077CC7" w:rsidP="004536FB">
            <w:pPr>
              <w:pStyle w:val="Tablehead"/>
            </w:pPr>
            <w:r w:rsidRPr="00BE3467">
              <w:t>SRS Station</w:t>
            </w:r>
          </w:p>
        </w:tc>
        <w:tc>
          <w:tcPr>
            <w:tcW w:w="2160" w:type="dxa"/>
            <w:vAlign w:val="center"/>
          </w:tcPr>
          <w:p w14:paraId="06F24B0D" w14:textId="1AFCBB00" w:rsidR="00077CC7" w:rsidRPr="00BE3467" w:rsidRDefault="00077CC7" w:rsidP="004536FB">
            <w:pPr>
              <w:pStyle w:val="Tablehead"/>
            </w:pPr>
            <w:r w:rsidRPr="00BE3467">
              <w:t xml:space="preserve">SRS </w:t>
            </w:r>
            <w:r w:rsidR="008C3422" w:rsidRPr="00BE3467">
              <w:t>centre</w:t>
            </w:r>
            <w:r w:rsidRPr="00BE3467">
              <w:t xml:space="preserve"> frequency</w:t>
            </w:r>
          </w:p>
        </w:tc>
        <w:tc>
          <w:tcPr>
            <w:tcW w:w="1440" w:type="dxa"/>
            <w:vAlign w:val="center"/>
          </w:tcPr>
          <w:p w14:paraId="1835F084" w14:textId="77777777" w:rsidR="00077CC7" w:rsidRPr="00BE3467" w:rsidRDefault="00077CC7" w:rsidP="004536FB">
            <w:pPr>
              <w:pStyle w:val="Tablehead"/>
            </w:pPr>
            <w:r w:rsidRPr="00BE3467">
              <w:t>Analysis</w:t>
            </w:r>
          </w:p>
        </w:tc>
        <w:tc>
          <w:tcPr>
            <w:tcW w:w="1020" w:type="dxa"/>
            <w:vAlign w:val="center"/>
          </w:tcPr>
          <w:p w14:paraId="6858B3AB" w14:textId="77777777" w:rsidR="00077CC7" w:rsidRPr="00BE3467" w:rsidRDefault="00077CC7" w:rsidP="004536FB">
            <w:pPr>
              <w:pStyle w:val="Tablehead"/>
            </w:pPr>
            <w:r w:rsidRPr="00BE3467">
              <w:rPr>
                <w:i/>
                <w:iCs/>
              </w:rPr>
              <w:t>I/N</w:t>
            </w:r>
            <w:r w:rsidRPr="00BE3467">
              <w:t xml:space="preserve"> result</w:t>
            </w:r>
          </w:p>
        </w:tc>
        <w:tc>
          <w:tcPr>
            <w:tcW w:w="2404" w:type="dxa"/>
            <w:vAlign w:val="center"/>
          </w:tcPr>
          <w:p w14:paraId="2DF19E69" w14:textId="77777777" w:rsidR="00077CC7" w:rsidRPr="00BE3467" w:rsidRDefault="00077CC7" w:rsidP="004536FB">
            <w:pPr>
              <w:pStyle w:val="Tablehead"/>
            </w:pPr>
            <w:r w:rsidRPr="00BE3467">
              <w:t>Margin to the FS protection criteria</w:t>
            </w:r>
          </w:p>
        </w:tc>
      </w:tr>
      <w:tr w:rsidR="00077CC7" w:rsidRPr="00BE3467" w14:paraId="419C225E" w14:textId="77777777" w:rsidTr="00B914B7">
        <w:trPr>
          <w:jc w:val="center"/>
        </w:trPr>
        <w:tc>
          <w:tcPr>
            <w:tcW w:w="2605" w:type="dxa"/>
            <w:vAlign w:val="center"/>
          </w:tcPr>
          <w:p w14:paraId="044AFB0F" w14:textId="77777777" w:rsidR="00077CC7" w:rsidRPr="00BE3467" w:rsidRDefault="00077CC7" w:rsidP="004536FB">
            <w:pPr>
              <w:pStyle w:val="Tabletext"/>
            </w:pPr>
            <w:r w:rsidRPr="00BE3467">
              <w:t>Lunar Surface Transmitter</w:t>
            </w:r>
          </w:p>
        </w:tc>
        <w:tc>
          <w:tcPr>
            <w:tcW w:w="2160" w:type="dxa"/>
          </w:tcPr>
          <w:p w14:paraId="4B8E1017" w14:textId="77777777" w:rsidR="00077CC7" w:rsidRPr="00BE3467" w:rsidRDefault="00077CC7" w:rsidP="004536FB">
            <w:pPr>
              <w:pStyle w:val="Tabletext"/>
              <w:jc w:val="center"/>
            </w:pPr>
            <w:r w:rsidRPr="00BE3467">
              <w:t>2 410 MHz</w:t>
            </w:r>
          </w:p>
        </w:tc>
        <w:tc>
          <w:tcPr>
            <w:tcW w:w="1440" w:type="dxa"/>
            <w:vAlign w:val="center"/>
          </w:tcPr>
          <w:p w14:paraId="240C318D" w14:textId="77777777" w:rsidR="00077CC7" w:rsidRPr="00BE3467" w:rsidRDefault="00077CC7" w:rsidP="004536FB">
            <w:pPr>
              <w:pStyle w:val="Tabletext"/>
              <w:jc w:val="center"/>
            </w:pPr>
            <w:r w:rsidRPr="00BE3467">
              <w:t>Single Entry</w:t>
            </w:r>
          </w:p>
        </w:tc>
        <w:tc>
          <w:tcPr>
            <w:tcW w:w="1020" w:type="dxa"/>
            <w:vAlign w:val="center"/>
          </w:tcPr>
          <w:p w14:paraId="02D5B6FB" w14:textId="77777777" w:rsidR="00077CC7" w:rsidRPr="00BE3467" w:rsidRDefault="00077CC7" w:rsidP="004536FB">
            <w:pPr>
              <w:pStyle w:val="Tabletext"/>
              <w:jc w:val="center"/>
            </w:pPr>
            <w:r w:rsidRPr="00BE3467">
              <w:t>–50.5 dB</w:t>
            </w:r>
          </w:p>
        </w:tc>
        <w:tc>
          <w:tcPr>
            <w:tcW w:w="2404" w:type="dxa"/>
            <w:vAlign w:val="center"/>
          </w:tcPr>
          <w:p w14:paraId="5BD97CF8" w14:textId="77777777" w:rsidR="00077CC7" w:rsidRPr="00BE3467" w:rsidRDefault="00077CC7" w:rsidP="004536FB">
            <w:pPr>
              <w:pStyle w:val="Tabletext"/>
              <w:jc w:val="center"/>
            </w:pPr>
            <w:r w:rsidRPr="00BE3467">
              <w:t>44.5 dB</w:t>
            </w:r>
          </w:p>
        </w:tc>
      </w:tr>
      <w:tr w:rsidR="00077CC7" w:rsidRPr="00BE3467" w14:paraId="34C0A8DC" w14:textId="77777777" w:rsidTr="00B914B7">
        <w:trPr>
          <w:jc w:val="center"/>
        </w:trPr>
        <w:tc>
          <w:tcPr>
            <w:tcW w:w="2605" w:type="dxa"/>
            <w:vAlign w:val="center"/>
          </w:tcPr>
          <w:p w14:paraId="1DDF4CB0" w14:textId="77777777" w:rsidR="00077CC7" w:rsidRPr="00BE3467" w:rsidRDefault="00077CC7" w:rsidP="004536FB">
            <w:pPr>
              <w:pStyle w:val="Tabletext"/>
            </w:pPr>
            <w:r w:rsidRPr="00BE3467">
              <w:t>Lunar Surface Transmitter</w:t>
            </w:r>
          </w:p>
        </w:tc>
        <w:tc>
          <w:tcPr>
            <w:tcW w:w="2160" w:type="dxa"/>
          </w:tcPr>
          <w:p w14:paraId="1A8DBBEE" w14:textId="77777777" w:rsidR="00077CC7" w:rsidRPr="00BE3467" w:rsidRDefault="00077CC7" w:rsidP="004536FB">
            <w:pPr>
              <w:pStyle w:val="Tabletext"/>
              <w:jc w:val="center"/>
            </w:pPr>
            <w:r w:rsidRPr="00BE3467">
              <w:t>2 510 MHz</w:t>
            </w:r>
          </w:p>
        </w:tc>
        <w:tc>
          <w:tcPr>
            <w:tcW w:w="1440" w:type="dxa"/>
            <w:vAlign w:val="center"/>
          </w:tcPr>
          <w:p w14:paraId="4A6F5195" w14:textId="77777777" w:rsidR="00077CC7" w:rsidRPr="00BE3467" w:rsidRDefault="00077CC7" w:rsidP="004536FB">
            <w:pPr>
              <w:pStyle w:val="Tabletext"/>
              <w:jc w:val="center"/>
            </w:pPr>
            <w:r w:rsidRPr="00BE3467">
              <w:t>Single Entry</w:t>
            </w:r>
          </w:p>
        </w:tc>
        <w:tc>
          <w:tcPr>
            <w:tcW w:w="1020" w:type="dxa"/>
            <w:vAlign w:val="center"/>
          </w:tcPr>
          <w:p w14:paraId="2B999CD8" w14:textId="77777777" w:rsidR="00077CC7" w:rsidRPr="00BE3467" w:rsidRDefault="00077CC7" w:rsidP="004536FB">
            <w:pPr>
              <w:pStyle w:val="Tabletext"/>
              <w:jc w:val="center"/>
            </w:pPr>
            <w:r w:rsidRPr="00BE3467">
              <w:t>–24.9 dB</w:t>
            </w:r>
          </w:p>
        </w:tc>
        <w:tc>
          <w:tcPr>
            <w:tcW w:w="2404" w:type="dxa"/>
            <w:vAlign w:val="center"/>
          </w:tcPr>
          <w:p w14:paraId="3F22CA88" w14:textId="77777777" w:rsidR="00077CC7" w:rsidRPr="00BE3467" w:rsidRDefault="00077CC7" w:rsidP="004536FB">
            <w:pPr>
              <w:pStyle w:val="Tabletext"/>
              <w:jc w:val="center"/>
            </w:pPr>
            <w:r w:rsidRPr="00BE3467">
              <w:t>18.9 dB</w:t>
            </w:r>
          </w:p>
        </w:tc>
      </w:tr>
    </w:tbl>
    <w:p w14:paraId="46CAA364" w14:textId="00A255F6" w:rsidR="00077CC7" w:rsidRPr="00BE3467" w:rsidRDefault="00077CC7" w:rsidP="004536FB">
      <w:pPr>
        <w:pStyle w:val="Heading4"/>
      </w:pPr>
      <w:r w:rsidRPr="00BE3467">
        <w:t>A4.1.1.6</w:t>
      </w:r>
      <w:r w:rsidRPr="00BE3467">
        <w:tab/>
        <w:t>Conclusion of Study A</w:t>
      </w:r>
    </w:p>
    <w:p w14:paraId="66EB1542" w14:textId="61F73742" w:rsidR="00077CC7" w:rsidRPr="00BE3467" w:rsidRDefault="00077CC7" w:rsidP="00077CC7">
      <w:r w:rsidRPr="00BE3467">
        <w:t xml:space="preserve">The interference-to-noise ratio metric shows that in the single entry static worst-case analysis, there is a margin of 18.9 </w:t>
      </w:r>
      <w:r w:rsidR="007D36FA">
        <w:t>or more</w:t>
      </w:r>
      <w:r w:rsidRPr="00BE3467">
        <w:t xml:space="preserve"> to satisfy the FS protection criteria.</w:t>
      </w:r>
    </w:p>
    <w:p w14:paraId="639B6E53" w14:textId="77777777" w:rsidR="00077CC7" w:rsidRPr="00BE3467" w:rsidRDefault="00077CC7" w:rsidP="00514699">
      <w:pPr>
        <w:pStyle w:val="EditorsNote"/>
      </w:pPr>
      <w:r w:rsidRPr="00BE3467">
        <w:t>[USA Note: An updated analysis will include the aggregate impact of lunar emissions.]</w:t>
      </w:r>
    </w:p>
    <w:p w14:paraId="06FCC218" w14:textId="77777777" w:rsidR="00335CB9" w:rsidRPr="00C42E5D" w:rsidRDefault="00077CC7" w:rsidP="00335CB9">
      <w:pPr>
        <w:pStyle w:val="Heading3"/>
      </w:pPr>
      <w:r w:rsidRPr="00BE3467">
        <w:t>A4.1.2</w:t>
      </w:r>
      <w:r w:rsidRPr="00BE3467">
        <w:tab/>
      </w:r>
      <w:r w:rsidRPr="0029323F">
        <w:t xml:space="preserve">Study </w:t>
      </w:r>
      <w:r w:rsidR="00335CB9" w:rsidRPr="00C42E5D">
        <w:t>B [D]</w:t>
      </w:r>
    </w:p>
    <w:p w14:paraId="29AEC586" w14:textId="4F8720D3" w:rsidR="00335CB9" w:rsidRPr="00C42E5D" w:rsidRDefault="00335CB9" w:rsidP="00335CB9">
      <w:pPr>
        <w:pStyle w:val="Heading4"/>
      </w:pPr>
      <w:r w:rsidRPr="00C42E5D">
        <w:t xml:space="preserve">A4.1.2.1 </w:t>
      </w:r>
      <w:r w:rsidRPr="00C42E5D">
        <w:tab/>
        <w:t>Technical and operational characteristics of SRS operating in the 2 400-2 690 MHz frequency range</w:t>
      </w:r>
    </w:p>
    <w:p w14:paraId="30DC5F00" w14:textId="48AED8E9" w:rsidR="00335CB9" w:rsidRPr="00C42E5D" w:rsidRDefault="00335CB9" w:rsidP="00335CB9">
      <w:pPr>
        <w:rPr>
          <w:iCs/>
          <w:lang w:eastAsia="ja-JP"/>
        </w:rPr>
      </w:pPr>
      <w:r w:rsidRPr="00C42E5D">
        <w:rPr>
          <w:iCs/>
          <w:lang w:eastAsia="ja-JP"/>
        </w:rPr>
        <w:t xml:space="preserve">The technical and operational characteristics for SRS systems are based on those available in </w:t>
      </w:r>
      <w:r w:rsidR="00934396">
        <w:rPr>
          <w:iCs/>
          <w:lang w:eastAsia="ja-JP"/>
        </w:rPr>
        <w:t>R</w:t>
      </w:r>
      <w:r w:rsidRPr="00C42E5D">
        <w:rPr>
          <w:iCs/>
          <w:lang w:eastAsia="ja-JP"/>
        </w:rPr>
        <w:t>eport ITU-R SA.2553, including Table 3.2-4, as summarized in Table A4.1.2.1.</w:t>
      </w:r>
    </w:p>
    <w:p w14:paraId="11355B1E" w14:textId="76C4374F" w:rsidR="00335CB9" w:rsidRPr="00C42E5D" w:rsidRDefault="00335CB9" w:rsidP="00335CB9">
      <w:pPr>
        <w:pStyle w:val="TableNo"/>
      </w:pPr>
      <w:r w:rsidRPr="00C42E5D">
        <w:lastRenderedPageBreak/>
        <w:t>Table A4.1.2.1</w:t>
      </w:r>
    </w:p>
    <w:p w14:paraId="46F558C0" w14:textId="77777777" w:rsidR="00335CB9" w:rsidRPr="00C42E5D" w:rsidRDefault="00335CB9" w:rsidP="00335CB9">
      <w:pPr>
        <w:pStyle w:val="Tabletitle"/>
      </w:pPr>
      <w:r w:rsidRPr="00C42E5D">
        <w:t>Technical Characteristics of the SRS Systems</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8"/>
        <w:gridCol w:w="2268"/>
        <w:gridCol w:w="1988"/>
      </w:tblGrid>
      <w:tr w:rsidR="00335CB9" w:rsidRPr="0029323F" w14:paraId="3B2C41BD" w14:textId="77777777" w:rsidTr="00160D6F">
        <w:trPr>
          <w:cantSplit/>
          <w:tblHeader/>
          <w:jc w:val="center"/>
        </w:trPr>
        <w:tc>
          <w:tcPr>
            <w:tcW w:w="1872" w:type="pct"/>
            <w:tcBorders>
              <w:top w:val="single" w:sz="4" w:space="0" w:color="auto"/>
              <w:left w:val="single" w:sz="4" w:space="0" w:color="auto"/>
              <w:bottom w:val="single" w:sz="4" w:space="0" w:color="auto"/>
              <w:right w:val="single" w:sz="4" w:space="0" w:color="auto"/>
            </w:tcBorders>
            <w:vAlign w:val="center"/>
            <w:hideMark/>
          </w:tcPr>
          <w:p w14:paraId="4D5AA932" w14:textId="77777777" w:rsidR="00335CB9" w:rsidRPr="00C42E5D" w:rsidRDefault="00335CB9" w:rsidP="00160D6F">
            <w:pPr>
              <w:pStyle w:val="Tablehead"/>
              <w:rPr>
                <w:rFonts w:eastAsia="Calibri"/>
              </w:rPr>
            </w:pPr>
            <w:r w:rsidRPr="00C42E5D">
              <w:t>Station</w:t>
            </w:r>
          </w:p>
        </w:tc>
        <w:tc>
          <w:tcPr>
            <w:tcW w:w="3128" w:type="pct"/>
            <w:gridSpan w:val="2"/>
            <w:tcBorders>
              <w:top w:val="single" w:sz="4" w:space="0" w:color="auto"/>
              <w:left w:val="single" w:sz="4" w:space="0" w:color="auto"/>
              <w:bottom w:val="single" w:sz="4" w:space="0" w:color="auto"/>
              <w:right w:val="single" w:sz="4" w:space="0" w:color="auto"/>
            </w:tcBorders>
            <w:vAlign w:val="center"/>
          </w:tcPr>
          <w:p w14:paraId="2A19CF23" w14:textId="77777777" w:rsidR="00335CB9" w:rsidRPr="00C42E5D" w:rsidRDefault="00335CB9" w:rsidP="00160D6F">
            <w:pPr>
              <w:pStyle w:val="Tablehead"/>
            </w:pPr>
            <w:r w:rsidRPr="00C42E5D">
              <w:t>Lunar Surface-to-Surface Transmitter</w:t>
            </w:r>
          </w:p>
        </w:tc>
      </w:tr>
      <w:tr w:rsidR="00335CB9" w:rsidRPr="0029323F" w14:paraId="6655EA49" w14:textId="77777777" w:rsidTr="00160D6F">
        <w:trPr>
          <w:cantSplit/>
          <w:jc w:val="center"/>
        </w:trPr>
        <w:tc>
          <w:tcPr>
            <w:tcW w:w="1872" w:type="pct"/>
            <w:tcBorders>
              <w:top w:val="single" w:sz="4" w:space="0" w:color="auto"/>
              <w:left w:val="single" w:sz="4" w:space="0" w:color="auto"/>
              <w:bottom w:val="single" w:sz="4" w:space="0" w:color="auto"/>
              <w:right w:val="single" w:sz="4" w:space="0" w:color="auto"/>
            </w:tcBorders>
            <w:vAlign w:val="center"/>
          </w:tcPr>
          <w:p w14:paraId="2BE2C933"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C42E5D">
              <w:rPr>
                <w:sz w:val="20"/>
              </w:rPr>
              <w:t>Frequency range</w:t>
            </w:r>
          </w:p>
        </w:tc>
        <w:tc>
          <w:tcPr>
            <w:tcW w:w="1667" w:type="pct"/>
            <w:tcBorders>
              <w:top w:val="single" w:sz="4" w:space="0" w:color="auto"/>
              <w:left w:val="single" w:sz="4" w:space="0" w:color="auto"/>
              <w:bottom w:val="single" w:sz="4" w:space="0" w:color="auto"/>
              <w:right w:val="single" w:sz="4" w:space="0" w:color="auto"/>
            </w:tcBorders>
            <w:vAlign w:val="center"/>
          </w:tcPr>
          <w:p w14:paraId="364D85B1"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42E5D">
              <w:rPr>
                <w:sz w:val="20"/>
              </w:rPr>
              <w:t>2 400-2 483.5 MHz</w:t>
            </w:r>
          </w:p>
        </w:tc>
        <w:tc>
          <w:tcPr>
            <w:tcW w:w="1461" w:type="pct"/>
            <w:tcBorders>
              <w:top w:val="single" w:sz="4" w:space="0" w:color="auto"/>
              <w:left w:val="single" w:sz="4" w:space="0" w:color="auto"/>
              <w:bottom w:val="single" w:sz="4" w:space="0" w:color="auto"/>
              <w:right w:val="single" w:sz="4" w:space="0" w:color="auto"/>
            </w:tcBorders>
          </w:tcPr>
          <w:p w14:paraId="570E9ACF"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42E5D">
              <w:rPr>
                <w:sz w:val="20"/>
              </w:rPr>
              <w:t>2 500-2 690 MHz</w:t>
            </w:r>
          </w:p>
        </w:tc>
      </w:tr>
      <w:tr w:rsidR="00335CB9" w:rsidRPr="0029323F" w14:paraId="037A8138" w14:textId="77777777" w:rsidTr="00160D6F">
        <w:trPr>
          <w:cantSplit/>
          <w:jc w:val="center"/>
        </w:trPr>
        <w:tc>
          <w:tcPr>
            <w:tcW w:w="1872" w:type="pct"/>
            <w:tcBorders>
              <w:top w:val="single" w:sz="4" w:space="0" w:color="auto"/>
              <w:left w:val="single" w:sz="4" w:space="0" w:color="auto"/>
              <w:bottom w:val="single" w:sz="4" w:space="0" w:color="auto"/>
              <w:right w:val="single" w:sz="4" w:space="0" w:color="auto"/>
            </w:tcBorders>
            <w:vAlign w:val="center"/>
            <w:hideMark/>
          </w:tcPr>
          <w:p w14:paraId="0909F2BA"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C42E5D">
              <w:rPr>
                <w:sz w:val="20"/>
              </w:rPr>
              <w:t>Polarization</w:t>
            </w:r>
          </w:p>
        </w:tc>
        <w:tc>
          <w:tcPr>
            <w:tcW w:w="1667" w:type="pct"/>
            <w:tcBorders>
              <w:top w:val="single" w:sz="4" w:space="0" w:color="auto"/>
              <w:left w:val="single" w:sz="4" w:space="0" w:color="auto"/>
              <w:bottom w:val="single" w:sz="4" w:space="0" w:color="auto"/>
              <w:right w:val="single" w:sz="4" w:space="0" w:color="auto"/>
            </w:tcBorders>
            <w:vAlign w:val="center"/>
          </w:tcPr>
          <w:p w14:paraId="5DB174E1"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C42E5D">
              <w:rPr>
                <w:bCs/>
                <w:sz w:val="20"/>
              </w:rPr>
              <w:t>Vertical</w:t>
            </w:r>
          </w:p>
        </w:tc>
        <w:tc>
          <w:tcPr>
            <w:tcW w:w="1461" w:type="pct"/>
            <w:tcBorders>
              <w:top w:val="single" w:sz="4" w:space="0" w:color="auto"/>
              <w:left w:val="single" w:sz="4" w:space="0" w:color="auto"/>
              <w:bottom w:val="single" w:sz="4" w:space="0" w:color="auto"/>
              <w:right w:val="single" w:sz="4" w:space="0" w:color="auto"/>
            </w:tcBorders>
          </w:tcPr>
          <w:p w14:paraId="7BDDB520"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42E5D">
              <w:rPr>
                <w:sz w:val="20"/>
              </w:rPr>
              <w:t>Linear ±45º</w:t>
            </w:r>
          </w:p>
        </w:tc>
      </w:tr>
      <w:tr w:rsidR="00335CB9" w:rsidRPr="0029323F" w14:paraId="27282DA9" w14:textId="77777777" w:rsidTr="00160D6F">
        <w:trPr>
          <w:cantSplit/>
          <w:jc w:val="center"/>
        </w:trPr>
        <w:tc>
          <w:tcPr>
            <w:tcW w:w="1872" w:type="pct"/>
            <w:tcBorders>
              <w:top w:val="single" w:sz="4" w:space="0" w:color="auto"/>
              <w:left w:val="single" w:sz="4" w:space="0" w:color="auto"/>
              <w:bottom w:val="single" w:sz="4" w:space="0" w:color="auto"/>
              <w:right w:val="single" w:sz="4" w:space="0" w:color="auto"/>
            </w:tcBorders>
            <w:vAlign w:val="center"/>
          </w:tcPr>
          <w:p w14:paraId="0DBBE6BD"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C42E5D">
              <w:rPr>
                <w:bCs/>
                <w:sz w:val="20"/>
              </w:rPr>
              <w:t>Peak Gain (dBi)</w:t>
            </w:r>
          </w:p>
        </w:tc>
        <w:tc>
          <w:tcPr>
            <w:tcW w:w="1667" w:type="pct"/>
            <w:tcBorders>
              <w:top w:val="single" w:sz="4" w:space="0" w:color="auto"/>
              <w:left w:val="single" w:sz="4" w:space="0" w:color="auto"/>
              <w:bottom w:val="single" w:sz="4" w:space="0" w:color="auto"/>
              <w:right w:val="single" w:sz="4" w:space="0" w:color="auto"/>
            </w:tcBorders>
            <w:vAlign w:val="center"/>
          </w:tcPr>
          <w:p w14:paraId="7C8F8645"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C42E5D">
              <w:rPr>
                <w:bCs/>
                <w:sz w:val="20"/>
              </w:rPr>
              <w:t>7</w:t>
            </w:r>
          </w:p>
        </w:tc>
        <w:tc>
          <w:tcPr>
            <w:tcW w:w="1461" w:type="pct"/>
            <w:tcBorders>
              <w:top w:val="single" w:sz="4" w:space="0" w:color="auto"/>
              <w:left w:val="single" w:sz="4" w:space="0" w:color="auto"/>
              <w:bottom w:val="single" w:sz="4" w:space="0" w:color="auto"/>
              <w:right w:val="single" w:sz="4" w:space="0" w:color="auto"/>
            </w:tcBorders>
          </w:tcPr>
          <w:p w14:paraId="291F0C50"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C42E5D">
              <w:rPr>
                <w:bCs/>
                <w:sz w:val="20"/>
              </w:rPr>
              <w:t>16</w:t>
            </w:r>
          </w:p>
        </w:tc>
      </w:tr>
      <w:tr w:rsidR="00335CB9" w:rsidRPr="0029323F" w14:paraId="6D05EA75" w14:textId="77777777" w:rsidTr="00160D6F">
        <w:trPr>
          <w:cantSplit/>
          <w:jc w:val="center"/>
        </w:trPr>
        <w:tc>
          <w:tcPr>
            <w:tcW w:w="1872" w:type="pct"/>
            <w:tcBorders>
              <w:top w:val="single" w:sz="4" w:space="0" w:color="auto"/>
              <w:left w:val="single" w:sz="4" w:space="0" w:color="auto"/>
              <w:bottom w:val="single" w:sz="4" w:space="0" w:color="auto"/>
              <w:right w:val="single" w:sz="4" w:space="0" w:color="auto"/>
            </w:tcBorders>
            <w:vAlign w:val="center"/>
          </w:tcPr>
          <w:p w14:paraId="4B6C62A4"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C42E5D">
              <w:rPr>
                <w:sz w:val="20"/>
              </w:rPr>
              <w:t>EIRP Density (dBW/MHz)</w:t>
            </w:r>
          </w:p>
        </w:tc>
        <w:tc>
          <w:tcPr>
            <w:tcW w:w="1667" w:type="pct"/>
            <w:tcBorders>
              <w:top w:val="single" w:sz="4" w:space="0" w:color="auto"/>
              <w:left w:val="single" w:sz="4" w:space="0" w:color="auto"/>
              <w:bottom w:val="single" w:sz="4" w:space="0" w:color="auto"/>
              <w:right w:val="single" w:sz="4" w:space="0" w:color="auto"/>
            </w:tcBorders>
            <w:vAlign w:val="center"/>
          </w:tcPr>
          <w:p w14:paraId="18111AE7"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C42E5D">
              <w:rPr>
                <w:bCs/>
                <w:sz w:val="20"/>
              </w:rPr>
              <w:t>19</w:t>
            </w:r>
          </w:p>
        </w:tc>
        <w:tc>
          <w:tcPr>
            <w:tcW w:w="1461" w:type="pct"/>
            <w:tcBorders>
              <w:top w:val="single" w:sz="4" w:space="0" w:color="auto"/>
              <w:left w:val="single" w:sz="4" w:space="0" w:color="auto"/>
              <w:bottom w:val="single" w:sz="4" w:space="0" w:color="auto"/>
              <w:right w:val="single" w:sz="4" w:space="0" w:color="auto"/>
            </w:tcBorders>
          </w:tcPr>
          <w:p w14:paraId="6341C3EB"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C42E5D">
              <w:rPr>
                <w:bCs/>
                <w:sz w:val="20"/>
              </w:rPr>
              <w:t>19</w:t>
            </w:r>
          </w:p>
        </w:tc>
      </w:tr>
      <w:tr w:rsidR="00335CB9" w:rsidRPr="0029323F" w14:paraId="7B2DD9DA" w14:textId="77777777" w:rsidTr="00160D6F">
        <w:trPr>
          <w:cantSplit/>
          <w:jc w:val="center"/>
        </w:trPr>
        <w:tc>
          <w:tcPr>
            <w:tcW w:w="1872" w:type="pct"/>
            <w:tcBorders>
              <w:top w:val="single" w:sz="4" w:space="0" w:color="auto"/>
              <w:left w:val="single" w:sz="4" w:space="0" w:color="auto"/>
              <w:bottom w:val="single" w:sz="4" w:space="0" w:color="auto"/>
              <w:right w:val="single" w:sz="4" w:space="0" w:color="auto"/>
            </w:tcBorders>
            <w:vAlign w:val="center"/>
          </w:tcPr>
          <w:p w14:paraId="17006D69"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C42E5D">
              <w:rPr>
                <w:sz w:val="20"/>
              </w:rPr>
              <w:t>Max. EIRP (dBW)</w:t>
            </w:r>
          </w:p>
        </w:tc>
        <w:tc>
          <w:tcPr>
            <w:tcW w:w="1667" w:type="pct"/>
            <w:tcBorders>
              <w:top w:val="single" w:sz="4" w:space="0" w:color="auto"/>
              <w:left w:val="single" w:sz="4" w:space="0" w:color="auto"/>
              <w:bottom w:val="single" w:sz="4" w:space="0" w:color="auto"/>
              <w:right w:val="single" w:sz="4" w:space="0" w:color="auto"/>
            </w:tcBorders>
            <w:vAlign w:val="center"/>
          </w:tcPr>
          <w:p w14:paraId="067225FF"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C42E5D">
              <w:rPr>
                <w:bCs/>
                <w:sz w:val="20"/>
              </w:rPr>
              <w:t>6</w:t>
            </w:r>
          </w:p>
        </w:tc>
        <w:tc>
          <w:tcPr>
            <w:tcW w:w="1461" w:type="pct"/>
            <w:tcBorders>
              <w:top w:val="single" w:sz="4" w:space="0" w:color="auto"/>
              <w:left w:val="single" w:sz="4" w:space="0" w:color="auto"/>
              <w:bottom w:val="single" w:sz="4" w:space="0" w:color="auto"/>
              <w:right w:val="single" w:sz="4" w:space="0" w:color="auto"/>
            </w:tcBorders>
          </w:tcPr>
          <w:p w14:paraId="64285ABC"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C42E5D">
              <w:rPr>
                <w:bCs/>
                <w:sz w:val="20"/>
              </w:rPr>
              <w:t>29</w:t>
            </w:r>
          </w:p>
        </w:tc>
      </w:tr>
      <w:tr w:rsidR="00335CB9" w:rsidRPr="00335CB9" w14:paraId="1A584C53" w14:textId="77777777" w:rsidTr="00160D6F">
        <w:trPr>
          <w:cantSplit/>
          <w:jc w:val="center"/>
        </w:trPr>
        <w:tc>
          <w:tcPr>
            <w:tcW w:w="1872" w:type="pct"/>
            <w:tcBorders>
              <w:top w:val="single" w:sz="4" w:space="0" w:color="auto"/>
              <w:left w:val="single" w:sz="4" w:space="0" w:color="auto"/>
              <w:bottom w:val="single" w:sz="4" w:space="0" w:color="auto"/>
              <w:right w:val="single" w:sz="4" w:space="0" w:color="auto"/>
            </w:tcBorders>
            <w:vAlign w:val="center"/>
          </w:tcPr>
          <w:p w14:paraId="290B6E31"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C42E5D">
              <w:rPr>
                <w:sz w:val="20"/>
              </w:rPr>
              <w:t>Channel BW (MHz)</w:t>
            </w:r>
          </w:p>
        </w:tc>
        <w:tc>
          <w:tcPr>
            <w:tcW w:w="1667" w:type="pct"/>
            <w:tcBorders>
              <w:top w:val="single" w:sz="4" w:space="0" w:color="auto"/>
              <w:left w:val="single" w:sz="4" w:space="0" w:color="auto"/>
              <w:bottom w:val="single" w:sz="4" w:space="0" w:color="auto"/>
              <w:right w:val="single" w:sz="4" w:space="0" w:color="auto"/>
            </w:tcBorders>
            <w:vAlign w:val="center"/>
          </w:tcPr>
          <w:p w14:paraId="368F1A27"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42E5D">
              <w:rPr>
                <w:sz w:val="20"/>
              </w:rPr>
              <w:t>20</w:t>
            </w:r>
          </w:p>
        </w:tc>
        <w:tc>
          <w:tcPr>
            <w:tcW w:w="1461" w:type="pct"/>
            <w:tcBorders>
              <w:top w:val="single" w:sz="4" w:space="0" w:color="auto"/>
              <w:left w:val="single" w:sz="4" w:space="0" w:color="auto"/>
              <w:bottom w:val="single" w:sz="4" w:space="0" w:color="auto"/>
              <w:right w:val="single" w:sz="4" w:space="0" w:color="auto"/>
            </w:tcBorders>
          </w:tcPr>
          <w:p w14:paraId="2AEB2788"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42E5D">
              <w:rPr>
                <w:sz w:val="20"/>
              </w:rPr>
              <w:t>10</w:t>
            </w:r>
          </w:p>
        </w:tc>
      </w:tr>
    </w:tbl>
    <w:p w14:paraId="4874BD4E" w14:textId="253FE820" w:rsidR="00335CB9" w:rsidRPr="00974A85" w:rsidRDefault="00335CB9" w:rsidP="00335CB9">
      <w:pPr>
        <w:pStyle w:val="Heading4"/>
      </w:pPr>
      <w:r w:rsidRPr="00974A85">
        <w:t xml:space="preserve">A4.1.2.2 </w:t>
      </w:r>
      <w:r w:rsidRPr="00974A85">
        <w:tab/>
        <w:t>Technical and operational characteristics of fixed service operating in the 2 400-2 690 MHz frequency range</w:t>
      </w:r>
    </w:p>
    <w:p w14:paraId="418F392B" w14:textId="3BBE547B" w:rsidR="00335CB9" w:rsidRPr="00974A85" w:rsidRDefault="00335CB9" w:rsidP="00335CB9">
      <w:pPr>
        <w:rPr>
          <w:iCs/>
          <w:spacing w:val="-4"/>
          <w:lang w:eastAsia="ja-JP"/>
        </w:rPr>
      </w:pPr>
      <w:r w:rsidRPr="00974A85">
        <w:rPr>
          <w:iCs/>
          <w:lang w:eastAsia="ja-JP"/>
        </w:rPr>
        <w:t xml:space="preserve">The characteristics for fixed service (FS) for point-to-point (PP) and point-to-multipoint (PmP) systems are based on the information contained in </w:t>
      </w:r>
      <w:r w:rsidRPr="00974A85">
        <w:rPr>
          <w:iCs/>
          <w:color w:val="000000"/>
          <w:spacing w:val="-4"/>
          <w:lang w:eastAsia="ja-JP"/>
        </w:rPr>
        <w:t xml:space="preserve">Recommendation </w:t>
      </w:r>
      <w:r w:rsidRPr="00974A85">
        <w:t>ITU-R F.758-</w:t>
      </w:r>
      <w:r w:rsidR="009E0C1E" w:rsidRPr="00974A85">
        <w:t>8</w:t>
      </w:r>
      <w:r w:rsidRPr="00974A85">
        <w:rPr>
          <w:iCs/>
          <w:spacing w:val="-4"/>
          <w:lang w:eastAsia="ja-JP"/>
        </w:rPr>
        <w:t>, Tables 17 and 20, as summarized in Table A4.1.2.2.</w:t>
      </w:r>
    </w:p>
    <w:p w14:paraId="2E910CAD" w14:textId="4A190BDA" w:rsidR="00335CB9" w:rsidRPr="00974A85" w:rsidRDefault="00335CB9" w:rsidP="00335CB9">
      <w:pPr>
        <w:pStyle w:val="TableNo"/>
      </w:pPr>
      <w:r w:rsidRPr="00974A85">
        <w:t>Table A4.1.2.2</w:t>
      </w:r>
    </w:p>
    <w:p w14:paraId="0DA00B76" w14:textId="77777777" w:rsidR="00335CB9" w:rsidRPr="00974A85" w:rsidRDefault="00335CB9" w:rsidP="00335CB9">
      <w:pPr>
        <w:pStyle w:val="Tabletitle"/>
      </w:pPr>
      <w:r w:rsidRPr="00974A85">
        <w:t>Characteristics of the FS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9"/>
        <w:gridCol w:w="3279"/>
        <w:gridCol w:w="3281"/>
      </w:tblGrid>
      <w:tr w:rsidR="00335CB9" w:rsidRPr="0029323F" w14:paraId="5540A3FF" w14:textId="77777777" w:rsidTr="00160D6F">
        <w:trPr>
          <w:cantSplit/>
          <w:tblHeader/>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4FE473B3" w14:textId="77777777" w:rsidR="00335CB9" w:rsidRPr="00974A85" w:rsidRDefault="00335CB9" w:rsidP="00160D6F">
            <w:pPr>
              <w:pStyle w:val="Tablehead"/>
              <w:rPr>
                <w:rFonts w:eastAsia="Calibri"/>
              </w:rPr>
            </w:pPr>
            <w:r w:rsidRPr="00974A85">
              <w:t>Parameter</w:t>
            </w:r>
          </w:p>
        </w:tc>
        <w:tc>
          <w:tcPr>
            <w:tcW w:w="1701" w:type="pct"/>
            <w:tcBorders>
              <w:top w:val="single" w:sz="4" w:space="0" w:color="auto"/>
              <w:left w:val="single" w:sz="4" w:space="0" w:color="auto"/>
              <w:bottom w:val="single" w:sz="4" w:space="0" w:color="auto"/>
              <w:right w:val="single" w:sz="4" w:space="0" w:color="auto"/>
            </w:tcBorders>
            <w:vAlign w:val="center"/>
            <w:hideMark/>
          </w:tcPr>
          <w:p w14:paraId="0A377EF6" w14:textId="77777777" w:rsidR="00335CB9" w:rsidRPr="00974A85" w:rsidRDefault="00335CB9" w:rsidP="00160D6F">
            <w:pPr>
              <w:pStyle w:val="Tablehead"/>
              <w:rPr>
                <w:rFonts w:eastAsia="Calibri"/>
              </w:rPr>
            </w:pPr>
            <w:r w:rsidRPr="00974A85">
              <w:t>Point-to-point (PP)</w:t>
            </w:r>
          </w:p>
        </w:tc>
        <w:tc>
          <w:tcPr>
            <w:tcW w:w="1702" w:type="pct"/>
            <w:tcBorders>
              <w:top w:val="single" w:sz="4" w:space="0" w:color="auto"/>
              <w:left w:val="single" w:sz="4" w:space="0" w:color="auto"/>
              <w:bottom w:val="single" w:sz="4" w:space="0" w:color="auto"/>
              <w:right w:val="single" w:sz="4" w:space="0" w:color="auto"/>
            </w:tcBorders>
            <w:vAlign w:val="center"/>
          </w:tcPr>
          <w:p w14:paraId="0E0E4A2F" w14:textId="77777777" w:rsidR="00335CB9" w:rsidRPr="00974A85" w:rsidRDefault="00335CB9" w:rsidP="00160D6F">
            <w:pPr>
              <w:pStyle w:val="Tablehead"/>
            </w:pPr>
            <w:r w:rsidRPr="00974A85">
              <w:t>Point-to-multipoint (PmP)</w:t>
            </w:r>
          </w:p>
        </w:tc>
      </w:tr>
      <w:tr w:rsidR="00335CB9" w:rsidRPr="0029323F" w14:paraId="7BB6CFC8" w14:textId="77777777" w:rsidTr="00160D6F">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2BE04CF2"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C42E5D">
              <w:rPr>
                <w:sz w:val="20"/>
              </w:rPr>
              <w:t>Frequency range</w:t>
            </w:r>
          </w:p>
        </w:tc>
        <w:tc>
          <w:tcPr>
            <w:tcW w:w="1701" w:type="pct"/>
            <w:tcBorders>
              <w:top w:val="single" w:sz="4" w:space="0" w:color="auto"/>
              <w:left w:val="single" w:sz="4" w:space="0" w:color="auto"/>
              <w:bottom w:val="single" w:sz="4" w:space="0" w:color="auto"/>
              <w:right w:val="single" w:sz="4" w:space="0" w:color="auto"/>
            </w:tcBorders>
            <w:vAlign w:val="center"/>
            <w:hideMark/>
          </w:tcPr>
          <w:p w14:paraId="56F4BB8D"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C42E5D">
              <w:rPr>
                <w:sz w:val="20"/>
              </w:rPr>
              <w:t>2 290-2 670 MHz</w:t>
            </w:r>
          </w:p>
        </w:tc>
        <w:tc>
          <w:tcPr>
            <w:tcW w:w="1702" w:type="pct"/>
            <w:tcBorders>
              <w:top w:val="single" w:sz="4" w:space="0" w:color="auto"/>
              <w:left w:val="single" w:sz="4" w:space="0" w:color="auto"/>
              <w:bottom w:val="single" w:sz="4" w:space="0" w:color="auto"/>
              <w:right w:val="single" w:sz="4" w:space="0" w:color="auto"/>
            </w:tcBorders>
            <w:vAlign w:val="center"/>
          </w:tcPr>
          <w:p w14:paraId="05CBEFAF"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42E5D">
              <w:rPr>
                <w:sz w:val="20"/>
              </w:rPr>
              <w:t>1 350-2 690 MHz</w:t>
            </w:r>
          </w:p>
        </w:tc>
      </w:tr>
      <w:tr w:rsidR="00335CB9" w:rsidRPr="0029323F" w14:paraId="57DCFFCD" w14:textId="77777777" w:rsidTr="00160D6F">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2F4E293D"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C42E5D">
              <w:rPr>
                <w:sz w:val="20"/>
              </w:rPr>
              <w:t>Reference</w:t>
            </w:r>
          </w:p>
        </w:tc>
        <w:tc>
          <w:tcPr>
            <w:tcW w:w="1701" w:type="pct"/>
            <w:tcBorders>
              <w:top w:val="single" w:sz="4" w:space="0" w:color="auto"/>
              <w:left w:val="single" w:sz="4" w:space="0" w:color="auto"/>
              <w:bottom w:val="single" w:sz="4" w:space="0" w:color="auto"/>
              <w:right w:val="single" w:sz="4" w:space="0" w:color="auto"/>
            </w:tcBorders>
            <w:vAlign w:val="center"/>
            <w:hideMark/>
          </w:tcPr>
          <w:p w14:paraId="6490CD1E"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42E5D">
              <w:rPr>
                <w:sz w:val="20"/>
              </w:rPr>
              <w:t>Recommendation ITU-R F.1243</w:t>
            </w:r>
          </w:p>
        </w:tc>
        <w:tc>
          <w:tcPr>
            <w:tcW w:w="1702" w:type="pct"/>
            <w:tcBorders>
              <w:top w:val="single" w:sz="4" w:space="0" w:color="auto"/>
              <w:left w:val="single" w:sz="4" w:space="0" w:color="auto"/>
              <w:bottom w:val="single" w:sz="4" w:space="0" w:color="auto"/>
              <w:right w:val="single" w:sz="4" w:space="0" w:color="auto"/>
            </w:tcBorders>
            <w:vAlign w:val="center"/>
          </w:tcPr>
          <w:p w14:paraId="2219EE70"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42E5D">
              <w:rPr>
                <w:sz w:val="20"/>
              </w:rPr>
              <w:t>Recommendation ITU-R F.701</w:t>
            </w:r>
          </w:p>
        </w:tc>
      </w:tr>
      <w:tr w:rsidR="00335CB9" w:rsidRPr="0029323F" w14:paraId="41BE0625" w14:textId="77777777" w:rsidTr="00160D6F">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544E2F64"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C42E5D">
              <w:rPr>
                <w:sz w:val="20"/>
              </w:rPr>
              <w:t>Modulation format</w:t>
            </w:r>
          </w:p>
        </w:tc>
        <w:tc>
          <w:tcPr>
            <w:tcW w:w="1701" w:type="pct"/>
            <w:tcBorders>
              <w:top w:val="single" w:sz="4" w:space="0" w:color="auto"/>
              <w:left w:val="single" w:sz="4" w:space="0" w:color="auto"/>
              <w:bottom w:val="single" w:sz="4" w:space="0" w:color="auto"/>
              <w:right w:val="single" w:sz="4" w:space="0" w:color="auto"/>
            </w:tcBorders>
            <w:vAlign w:val="center"/>
            <w:hideMark/>
          </w:tcPr>
          <w:p w14:paraId="567CF9F3"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42E5D">
              <w:rPr>
                <w:sz w:val="20"/>
              </w:rPr>
              <w:t>MSK</w:t>
            </w:r>
          </w:p>
        </w:tc>
        <w:tc>
          <w:tcPr>
            <w:tcW w:w="1702" w:type="pct"/>
            <w:tcBorders>
              <w:top w:val="single" w:sz="4" w:space="0" w:color="auto"/>
              <w:left w:val="single" w:sz="4" w:space="0" w:color="auto"/>
              <w:bottom w:val="single" w:sz="4" w:space="0" w:color="auto"/>
              <w:right w:val="single" w:sz="4" w:space="0" w:color="auto"/>
            </w:tcBorders>
            <w:vAlign w:val="center"/>
          </w:tcPr>
          <w:p w14:paraId="138DCB54"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42E5D">
              <w:rPr>
                <w:sz w:val="20"/>
              </w:rPr>
              <w:t>QPSK</w:t>
            </w:r>
          </w:p>
        </w:tc>
      </w:tr>
      <w:tr w:rsidR="00335CB9" w:rsidRPr="0029323F" w14:paraId="34F7E00B" w14:textId="77777777" w:rsidTr="00160D6F">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31FE8EDC"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C42E5D">
              <w:rPr>
                <w:sz w:val="20"/>
              </w:rPr>
              <w:t>Receiver noise bandwidth (MHz)</w:t>
            </w:r>
          </w:p>
        </w:tc>
        <w:tc>
          <w:tcPr>
            <w:tcW w:w="1701" w:type="pct"/>
            <w:tcBorders>
              <w:top w:val="single" w:sz="4" w:space="0" w:color="auto"/>
              <w:left w:val="single" w:sz="4" w:space="0" w:color="auto"/>
              <w:bottom w:val="single" w:sz="4" w:space="0" w:color="auto"/>
              <w:right w:val="single" w:sz="4" w:space="0" w:color="auto"/>
            </w:tcBorders>
            <w:vAlign w:val="center"/>
            <w:hideMark/>
          </w:tcPr>
          <w:p w14:paraId="0DBB6A76"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42E5D">
              <w:rPr>
                <w:sz w:val="20"/>
              </w:rPr>
              <w:t>0.25, 0.5, 1.0, 1.75, 2.0, 2.5, 3.5, 7.0, 14.0</w:t>
            </w:r>
          </w:p>
        </w:tc>
        <w:tc>
          <w:tcPr>
            <w:tcW w:w="1702" w:type="pct"/>
            <w:tcBorders>
              <w:top w:val="single" w:sz="4" w:space="0" w:color="auto"/>
              <w:left w:val="single" w:sz="4" w:space="0" w:color="auto"/>
              <w:bottom w:val="single" w:sz="4" w:space="0" w:color="auto"/>
              <w:right w:val="single" w:sz="4" w:space="0" w:color="auto"/>
            </w:tcBorders>
            <w:vAlign w:val="center"/>
          </w:tcPr>
          <w:p w14:paraId="69EFF0DB"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42E5D">
              <w:rPr>
                <w:sz w:val="20"/>
              </w:rPr>
              <w:t>2.0, 3.5</w:t>
            </w:r>
          </w:p>
        </w:tc>
      </w:tr>
      <w:tr w:rsidR="00335CB9" w:rsidRPr="0029323F" w14:paraId="62A89FD9" w14:textId="77777777" w:rsidTr="00160D6F">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245AE1B6"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C42E5D">
              <w:rPr>
                <w:sz w:val="20"/>
              </w:rPr>
              <w:t>Antenna pattern</w:t>
            </w:r>
          </w:p>
        </w:tc>
        <w:tc>
          <w:tcPr>
            <w:tcW w:w="1701" w:type="pct"/>
            <w:tcBorders>
              <w:top w:val="single" w:sz="4" w:space="0" w:color="auto"/>
              <w:left w:val="single" w:sz="4" w:space="0" w:color="auto"/>
              <w:bottom w:val="single" w:sz="4" w:space="0" w:color="auto"/>
              <w:right w:val="single" w:sz="4" w:space="0" w:color="auto"/>
            </w:tcBorders>
            <w:vAlign w:val="center"/>
            <w:hideMark/>
          </w:tcPr>
          <w:p w14:paraId="4D91C32E"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C42E5D">
              <w:rPr>
                <w:rFonts w:eastAsia="Calibri"/>
                <w:sz w:val="20"/>
              </w:rPr>
              <w:t>Recommendation ITU-R F.699</w:t>
            </w:r>
          </w:p>
        </w:tc>
        <w:tc>
          <w:tcPr>
            <w:tcW w:w="1702" w:type="pct"/>
            <w:tcBorders>
              <w:top w:val="single" w:sz="4" w:space="0" w:color="auto"/>
              <w:left w:val="single" w:sz="4" w:space="0" w:color="auto"/>
              <w:bottom w:val="single" w:sz="4" w:space="0" w:color="auto"/>
              <w:right w:val="single" w:sz="4" w:space="0" w:color="auto"/>
            </w:tcBorders>
          </w:tcPr>
          <w:p w14:paraId="6BF9A129"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42E5D">
              <w:rPr>
                <w:rFonts w:eastAsia="Calibri"/>
                <w:sz w:val="20"/>
              </w:rPr>
              <w:t>Recommendation ITU-R F.699</w:t>
            </w:r>
          </w:p>
        </w:tc>
      </w:tr>
      <w:tr w:rsidR="00335CB9" w:rsidRPr="0029323F" w14:paraId="694BC73D" w14:textId="77777777" w:rsidTr="00160D6F">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7A092EB5"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C42E5D">
              <w:rPr>
                <w:sz w:val="20"/>
              </w:rPr>
              <w:t>Antenna gain (dBi)</w:t>
            </w:r>
          </w:p>
        </w:tc>
        <w:tc>
          <w:tcPr>
            <w:tcW w:w="1701" w:type="pct"/>
            <w:tcBorders>
              <w:top w:val="single" w:sz="4" w:space="0" w:color="auto"/>
              <w:left w:val="single" w:sz="4" w:space="0" w:color="auto"/>
              <w:bottom w:val="single" w:sz="4" w:space="0" w:color="auto"/>
              <w:right w:val="single" w:sz="4" w:space="0" w:color="auto"/>
            </w:tcBorders>
            <w:vAlign w:val="center"/>
            <w:hideMark/>
          </w:tcPr>
          <w:p w14:paraId="4D51BEA7"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42E5D">
              <w:rPr>
                <w:sz w:val="20"/>
              </w:rPr>
              <w:t>25</w:t>
            </w:r>
          </w:p>
        </w:tc>
        <w:tc>
          <w:tcPr>
            <w:tcW w:w="1702" w:type="pct"/>
            <w:tcBorders>
              <w:top w:val="single" w:sz="4" w:space="0" w:color="auto"/>
              <w:left w:val="single" w:sz="4" w:space="0" w:color="auto"/>
              <w:bottom w:val="single" w:sz="4" w:space="0" w:color="auto"/>
              <w:right w:val="single" w:sz="4" w:space="0" w:color="auto"/>
            </w:tcBorders>
            <w:vAlign w:val="center"/>
          </w:tcPr>
          <w:p w14:paraId="540BF1E5"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42E5D">
              <w:rPr>
                <w:sz w:val="20"/>
              </w:rPr>
              <w:t>17, 27</w:t>
            </w:r>
          </w:p>
        </w:tc>
      </w:tr>
      <w:tr w:rsidR="00335CB9" w:rsidRPr="0029323F" w14:paraId="14BB8D23" w14:textId="77777777" w:rsidTr="00160D6F">
        <w:trPr>
          <w:cantSplit/>
          <w:jc w:val="center"/>
        </w:trPr>
        <w:tc>
          <w:tcPr>
            <w:tcW w:w="1597" w:type="pct"/>
            <w:tcBorders>
              <w:top w:val="single" w:sz="4" w:space="0" w:color="auto"/>
              <w:left w:val="single" w:sz="4" w:space="0" w:color="auto"/>
              <w:bottom w:val="single" w:sz="4" w:space="0" w:color="auto"/>
              <w:right w:val="single" w:sz="4" w:space="0" w:color="auto"/>
            </w:tcBorders>
            <w:vAlign w:val="center"/>
          </w:tcPr>
          <w:p w14:paraId="1B276254"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C42E5D">
              <w:rPr>
                <w:sz w:val="20"/>
              </w:rPr>
              <w:t>Feeder loss</w:t>
            </w:r>
          </w:p>
        </w:tc>
        <w:tc>
          <w:tcPr>
            <w:tcW w:w="1701" w:type="pct"/>
            <w:tcBorders>
              <w:top w:val="single" w:sz="4" w:space="0" w:color="auto"/>
              <w:left w:val="single" w:sz="4" w:space="0" w:color="auto"/>
              <w:bottom w:val="single" w:sz="4" w:space="0" w:color="auto"/>
              <w:right w:val="single" w:sz="4" w:space="0" w:color="auto"/>
            </w:tcBorders>
            <w:vAlign w:val="center"/>
          </w:tcPr>
          <w:p w14:paraId="50F3EAF6"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42E5D">
              <w:rPr>
                <w:sz w:val="20"/>
              </w:rPr>
              <w:t>4 dB</w:t>
            </w:r>
          </w:p>
        </w:tc>
        <w:tc>
          <w:tcPr>
            <w:tcW w:w="1702" w:type="pct"/>
            <w:tcBorders>
              <w:top w:val="single" w:sz="4" w:space="0" w:color="auto"/>
              <w:left w:val="single" w:sz="4" w:space="0" w:color="auto"/>
              <w:bottom w:val="single" w:sz="4" w:space="0" w:color="auto"/>
              <w:right w:val="single" w:sz="4" w:space="0" w:color="auto"/>
            </w:tcBorders>
          </w:tcPr>
          <w:p w14:paraId="3889ACEB"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42E5D">
              <w:rPr>
                <w:sz w:val="20"/>
              </w:rPr>
              <w:t>0 dB</w:t>
            </w:r>
          </w:p>
        </w:tc>
      </w:tr>
      <w:tr w:rsidR="00335CB9" w:rsidRPr="0029323F" w14:paraId="4E627A6A" w14:textId="77777777" w:rsidTr="00160D6F">
        <w:trPr>
          <w:cantSplit/>
          <w:jc w:val="center"/>
        </w:trPr>
        <w:tc>
          <w:tcPr>
            <w:tcW w:w="1597" w:type="pct"/>
            <w:tcBorders>
              <w:top w:val="single" w:sz="4" w:space="0" w:color="auto"/>
              <w:left w:val="single" w:sz="4" w:space="0" w:color="auto"/>
              <w:bottom w:val="single" w:sz="4" w:space="0" w:color="auto"/>
              <w:right w:val="single" w:sz="4" w:space="0" w:color="auto"/>
            </w:tcBorders>
            <w:vAlign w:val="center"/>
          </w:tcPr>
          <w:p w14:paraId="7A22426A"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C42E5D">
              <w:rPr>
                <w:sz w:val="20"/>
              </w:rPr>
              <w:t>Receiver noise figure</w:t>
            </w:r>
          </w:p>
        </w:tc>
        <w:tc>
          <w:tcPr>
            <w:tcW w:w="1701" w:type="pct"/>
            <w:tcBorders>
              <w:top w:val="single" w:sz="4" w:space="0" w:color="auto"/>
              <w:left w:val="single" w:sz="4" w:space="0" w:color="auto"/>
              <w:bottom w:val="single" w:sz="4" w:space="0" w:color="auto"/>
              <w:right w:val="single" w:sz="4" w:space="0" w:color="auto"/>
            </w:tcBorders>
            <w:vAlign w:val="center"/>
          </w:tcPr>
          <w:p w14:paraId="0F5AE063"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42E5D">
              <w:rPr>
                <w:sz w:val="20"/>
              </w:rPr>
              <w:t>4 dB</w:t>
            </w:r>
          </w:p>
        </w:tc>
        <w:tc>
          <w:tcPr>
            <w:tcW w:w="1702" w:type="pct"/>
            <w:tcBorders>
              <w:top w:val="single" w:sz="4" w:space="0" w:color="auto"/>
              <w:left w:val="single" w:sz="4" w:space="0" w:color="auto"/>
              <w:bottom w:val="single" w:sz="4" w:space="0" w:color="auto"/>
              <w:right w:val="single" w:sz="4" w:space="0" w:color="auto"/>
            </w:tcBorders>
            <w:vAlign w:val="center"/>
          </w:tcPr>
          <w:p w14:paraId="2C5EDD74"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42E5D">
              <w:rPr>
                <w:sz w:val="20"/>
              </w:rPr>
              <w:t>3.5 dB</w:t>
            </w:r>
          </w:p>
        </w:tc>
      </w:tr>
      <w:tr w:rsidR="00335CB9" w:rsidRPr="00335CB9" w14:paraId="63D6BFE9" w14:textId="77777777" w:rsidTr="00160D6F">
        <w:trPr>
          <w:cantSplit/>
          <w:jc w:val="center"/>
        </w:trPr>
        <w:tc>
          <w:tcPr>
            <w:tcW w:w="1597" w:type="pct"/>
            <w:tcBorders>
              <w:top w:val="single" w:sz="4" w:space="0" w:color="auto"/>
              <w:left w:val="single" w:sz="4" w:space="0" w:color="auto"/>
              <w:bottom w:val="single" w:sz="4" w:space="0" w:color="auto"/>
              <w:right w:val="single" w:sz="4" w:space="0" w:color="auto"/>
            </w:tcBorders>
            <w:vAlign w:val="center"/>
            <w:hideMark/>
          </w:tcPr>
          <w:p w14:paraId="32FF1517"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C42E5D">
              <w:rPr>
                <w:sz w:val="20"/>
              </w:rPr>
              <w:t>Protection criteria (I/N)</w:t>
            </w:r>
          </w:p>
        </w:tc>
        <w:tc>
          <w:tcPr>
            <w:tcW w:w="3403" w:type="pct"/>
            <w:gridSpan w:val="2"/>
            <w:tcBorders>
              <w:top w:val="single" w:sz="4" w:space="0" w:color="auto"/>
              <w:left w:val="single" w:sz="4" w:space="0" w:color="auto"/>
              <w:bottom w:val="single" w:sz="4" w:space="0" w:color="auto"/>
              <w:right w:val="single" w:sz="4" w:space="0" w:color="auto"/>
            </w:tcBorders>
            <w:vAlign w:val="center"/>
            <w:hideMark/>
          </w:tcPr>
          <w:p w14:paraId="7ED8F25C" w14:textId="77777777" w:rsidR="00335CB9" w:rsidRPr="00C42E5D" w:rsidRDefault="00335CB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42E5D">
              <w:rPr>
                <w:sz w:val="20"/>
              </w:rPr>
              <w:t>‒6 dB</w:t>
            </w:r>
          </w:p>
        </w:tc>
      </w:tr>
    </w:tbl>
    <w:p w14:paraId="408D3DAA" w14:textId="1FB8E333" w:rsidR="00335CB9" w:rsidRPr="00C42E5D" w:rsidRDefault="00335CB9" w:rsidP="00C42E5D">
      <w:pPr>
        <w:pStyle w:val="Heading4"/>
      </w:pPr>
      <w:r w:rsidRPr="00C42E5D">
        <w:t xml:space="preserve">A4.1.2.3 </w:t>
      </w:r>
      <w:r w:rsidRPr="00C42E5D">
        <w:tab/>
        <w:t>Propagation model</w:t>
      </w:r>
    </w:p>
    <w:p w14:paraId="05836B71" w14:textId="38CCBA28" w:rsidR="00335CB9" w:rsidRPr="00C42E5D" w:rsidRDefault="00335CB9" w:rsidP="00335CB9">
      <w:pPr>
        <w:rPr>
          <w:iCs/>
          <w:lang w:eastAsia="ja-JP"/>
        </w:rPr>
      </w:pPr>
      <w:r w:rsidRPr="00C42E5D">
        <w:rPr>
          <w:iCs/>
          <w:lang w:eastAsia="ja-JP"/>
        </w:rPr>
        <w:t xml:space="preserve">This study includes the lunar SRS system orbiting the Moon and fixed services operating on Earth's surface. Working Party 3J in Document </w:t>
      </w:r>
      <w:r w:rsidR="00F54797" w:rsidRPr="008A1C08">
        <w:rPr>
          <w:iCs/>
          <w:lang w:eastAsia="ja-JP"/>
        </w:rPr>
        <w:t>7B/58</w:t>
      </w:r>
      <w:r w:rsidRPr="00C42E5D">
        <w:rPr>
          <w:iCs/>
          <w:lang w:eastAsia="ja-JP"/>
        </w:rPr>
        <w:t xml:space="preserve"> recommends using the propagation model based on </w:t>
      </w:r>
      <w:r w:rsidRPr="00C42E5D">
        <w:t xml:space="preserve">Recommendation </w:t>
      </w:r>
      <w:r w:rsidRPr="00F8309A">
        <w:t>ITU-R P.525</w:t>
      </w:r>
      <w:r w:rsidRPr="00C42E5D">
        <w:rPr>
          <w:iCs/>
          <w:lang w:eastAsia="ja-JP"/>
        </w:rPr>
        <w:t xml:space="preserve"> for this scenario. </w:t>
      </w:r>
    </w:p>
    <w:p w14:paraId="1DBD88DF" w14:textId="12F0F19F" w:rsidR="00335CB9" w:rsidRPr="00C42E5D" w:rsidRDefault="00335CB9" w:rsidP="00DF4F75">
      <w:pPr>
        <w:pStyle w:val="Heading4"/>
      </w:pPr>
      <w:r w:rsidRPr="00C42E5D">
        <w:t xml:space="preserve">A4.1.2.4 </w:t>
      </w:r>
      <w:r w:rsidRPr="00C42E5D">
        <w:tab/>
        <w:t>Methodology</w:t>
      </w:r>
    </w:p>
    <w:p w14:paraId="0B389D0B" w14:textId="37C0911D" w:rsidR="00335CB9" w:rsidRPr="00DF4F75" w:rsidRDefault="00335CB9" w:rsidP="00335CB9">
      <w:r w:rsidRPr="00C42E5D">
        <w:t>The methodology employed in this study is based on a static analysis of</w:t>
      </w:r>
      <w:r w:rsidR="00961093">
        <w:t xml:space="preserve"> </w:t>
      </w:r>
      <w:r w:rsidR="00961093" w:rsidRPr="00961093">
        <w:t>single-entry</w:t>
      </w:r>
      <w:r w:rsidRPr="00DF4F75">
        <w:t xml:space="preserve">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15ED7428" w14:textId="40722F49" w:rsidR="00335CB9" w:rsidRPr="00DF4F75" w:rsidRDefault="00335CB9" w:rsidP="00B208D2">
      <w:pPr>
        <w:pStyle w:val="Heading4"/>
      </w:pPr>
      <w:r w:rsidRPr="00DF4F75">
        <w:lastRenderedPageBreak/>
        <w:t xml:space="preserve">A4.1.2.5 </w:t>
      </w:r>
      <w:r w:rsidRPr="00DF4F75">
        <w:tab/>
        <w:t>Study Results</w:t>
      </w:r>
    </w:p>
    <w:p w14:paraId="518DEF1B" w14:textId="3DE88BE7" w:rsidR="00335CB9" w:rsidRPr="00DF4F75" w:rsidRDefault="00335CB9" w:rsidP="00335CB9">
      <w:r w:rsidRPr="00DF4F75">
        <w:t>The study was conducted in accordance with the scenario outlined in Figure A4.1.2.1. For the worst-case analysis, the following assumptions were considered:</w:t>
      </w:r>
    </w:p>
    <w:p w14:paraId="4D1AD113" w14:textId="77777777" w:rsidR="00335CB9" w:rsidRPr="00DF4F75" w:rsidRDefault="00335CB9" w:rsidP="00B208D2">
      <w:pPr>
        <w:pStyle w:val="enumlev1"/>
      </w:pPr>
      <w:r w:rsidRPr="00DF4F75">
        <w:t>–</w:t>
      </w:r>
      <w:r w:rsidRPr="00DF4F75">
        <w:tab/>
        <w:t>Main beam antenna coupling between the potentially interfering lunar SRS transmitters and the FS victim receiver.</w:t>
      </w:r>
    </w:p>
    <w:p w14:paraId="18D39FD2" w14:textId="77777777" w:rsidR="00335CB9" w:rsidRPr="00DF4F75" w:rsidRDefault="00335CB9" w:rsidP="00B208D2">
      <w:pPr>
        <w:pStyle w:val="enumlev1"/>
        <w:rPr>
          <w:b/>
          <w:bCs/>
          <w:u w:val="single"/>
        </w:rPr>
      </w:pPr>
      <w:r w:rsidRPr="00DF4F75">
        <w:t>–</w:t>
      </w:r>
      <w:r w:rsidRPr="00DF4F75">
        <w:tab/>
        <w:t>Free space propagation loss assuming the minimum distance between the stations on the Earth and the Moon (355,000 km), while atmospheric, depolarization and clutter losses are not considered.</w:t>
      </w:r>
    </w:p>
    <w:p w14:paraId="09A6ED92" w14:textId="77777777" w:rsidR="00335CB9" w:rsidRPr="00DF4F75" w:rsidRDefault="00335CB9" w:rsidP="00B208D2">
      <w:pPr>
        <w:pStyle w:val="enumlev1"/>
      </w:pPr>
      <w:r w:rsidRPr="00DF4F75">
        <w:t>–</w:t>
      </w:r>
      <w:r w:rsidRPr="00DF4F75">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p>
    <w:p w14:paraId="63F4A8F1" w14:textId="77777777" w:rsidR="00335CB9" w:rsidRPr="00C42E5D" w:rsidRDefault="00335CB9" w:rsidP="00B208D2">
      <w:pPr>
        <w:pStyle w:val="Equation"/>
        <w:rPr>
          <w:rFonts w:eastAsia="+mn-ea"/>
        </w:rPr>
      </w:pPr>
      <m:oMathPara>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m:rPr>
                  <m:sty m:val="p"/>
                </m:rP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m:oMathPara>
    </w:p>
    <w:p w14:paraId="3C021A84" w14:textId="77777777" w:rsidR="00335CB9" w:rsidRPr="00C42E5D" w:rsidRDefault="00335CB9" w:rsidP="00B208D2">
      <w:pPr>
        <w:pStyle w:val="enumlev1"/>
        <w:rPr>
          <w:b/>
          <w:bCs/>
          <w:u w:val="single"/>
        </w:rPr>
      </w:pPr>
      <w:r w:rsidRPr="00C42E5D">
        <w:t>–</w:t>
      </w:r>
      <w:r w:rsidRPr="00C42E5D">
        <w:tab/>
        <w:t xml:space="preserve">The aggregate interference-to-noise ratio (I/N) is calculated considering Lunar SRS transmitters pointing towards the FS victim receiver using the following equation:  </w:t>
      </w:r>
    </w:p>
    <w:p w14:paraId="37C0022F" w14:textId="3FBAAB84" w:rsidR="00335CB9" w:rsidRPr="00C42E5D" w:rsidRDefault="00000000" w:rsidP="00B208D2">
      <w:pPr>
        <w:pStyle w:val="Equation"/>
      </w:pPr>
      <m:oMathPara>
        <m:oMathParaPr>
          <m:jc m:val="center"/>
        </m:oMathParaP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CF</m:t>
              </m:r>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rPr>
                  </m:ctrlPr>
                </m:sSubPr>
                <m:e>
                  <m:r>
                    <w:rPr>
                      <w:rFonts w:ascii="Cambria Math" w:eastAsia="+mn-ea" w:hAnsi="Cambria Math"/>
                    </w:rPr>
                    <m:t>F</m:t>
                  </m:r>
                </m:e>
                <m:sub>
                  <m:r>
                    <w:rPr>
                      <w:rFonts w:ascii="Cambria Math" w:eastAsia="+mn-ea" w:hAnsi="Cambria Math"/>
                    </w:rPr>
                    <m:t>loss</m:t>
                  </m:r>
                </m:sub>
              </m:sSub>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m:oMathPara>
    </w:p>
    <w:p w14:paraId="5C20A2CF" w14:textId="77777777" w:rsidR="00335CB9" w:rsidRPr="00C42E5D" w:rsidRDefault="00335CB9" w:rsidP="00335CB9">
      <w:pPr>
        <w:tabs>
          <w:tab w:val="clear" w:pos="2268"/>
          <w:tab w:val="left" w:pos="2608"/>
          <w:tab w:val="left" w:pos="3345"/>
        </w:tabs>
        <w:spacing w:before="80"/>
        <w:ind w:left="1134" w:hanging="1134"/>
      </w:pPr>
      <w:r w:rsidRPr="00C42E5D">
        <w:tab/>
        <w:t xml:space="preserve">where </w:t>
      </w:r>
      <w:r w:rsidRPr="00C42E5D">
        <w:rPr>
          <w:i/>
          <w:iCs/>
        </w:rPr>
        <w:t>n</w:t>
      </w:r>
      <w:r w:rsidRPr="00C42E5D">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C42E5D">
        <w:t xml:space="preserve">is the equivalent isotropic radiated power of each lunar transmitter; FSPL is the free space path loss calculated using Recommendation ITU-R P.525; </w:t>
      </w:r>
      <m:oMath>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F</m:t>
            </m:r>
          </m:e>
          <m:sub>
            <m:r>
              <w:rPr>
                <w:rFonts w:ascii="Cambria Math" w:eastAsia="+mn-ea" w:hAnsi="Cambria Math" w:cs="+mn-cs"/>
                <w:color w:val="000000"/>
                <w:kern w:val="24"/>
              </w:rPr>
              <m:t>loss</m:t>
            </m:r>
          </m:sub>
        </m:sSub>
      </m:oMath>
      <w:r w:rsidRPr="00C42E5D">
        <w:rPr>
          <w:color w:val="000000"/>
          <w:kern w:val="24"/>
          <w:szCs w:val="24"/>
        </w:rPr>
        <w:t xml:space="preserve"> is the FS feeder loss;</w:t>
      </w:r>
      <w:r w:rsidRPr="00C42E5D">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C42E5D">
        <w:t xml:space="preserve">is the FS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C42E5D">
        <w:t xml:space="preserve"> is the thermal noise power in the FS victim receiver bandwidth.</w:t>
      </w:r>
    </w:p>
    <w:p w14:paraId="6B12C1F4" w14:textId="77777777" w:rsidR="00335CB9" w:rsidRPr="00C42E5D" w:rsidRDefault="00335CB9" w:rsidP="00B208D2">
      <w:pPr>
        <w:pStyle w:val="enumlev1"/>
      </w:pPr>
      <w:r w:rsidRPr="00C42E5D">
        <w:t>–</w:t>
      </w:r>
      <w:r w:rsidRPr="00C42E5D">
        <w:tab/>
        <w:t>The receiver thermal noise power is calculated from the receiver noise figure (NF) using the formula provided in Recommendation ITU-R P.372-17.</w:t>
      </w:r>
    </w:p>
    <w:p w14:paraId="49A796EA" w14:textId="77777777" w:rsidR="00335CB9" w:rsidRPr="00C42E5D" w:rsidRDefault="00335CB9" w:rsidP="00B208D2">
      <w:pPr>
        <w:pStyle w:val="enumlev1"/>
      </w:pPr>
      <w:r w:rsidRPr="00C42E5D">
        <w:t>–</w:t>
      </w:r>
      <w:r w:rsidRPr="00C42E5D">
        <w:tab/>
        <w:t xml:space="preserve">The single and aggregate </w:t>
      </w:r>
      <w:r w:rsidRPr="00C42E5D">
        <w:rPr>
          <w:i/>
          <w:iCs/>
        </w:rPr>
        <w:t>I/N</w:t>
      </w:r>
      <w:r w:rsidRPr="00C42E5D">
        <w:t xml:space="preserve"> results are compared to the FS protection criteria (</w:t>
      </w:r>
      <w:r w:rsidRPr="00C42E5D">
        <w:rPr>
          <w:i/>
          <w:iCs/>
        </w:rPr>
        <w:t>I/N</w:t>
      </w:r>
      <w:r w:rsidRPr="00C42E5D">
        <w:t> ≤ −6 dB) to verify whether the FS protection is met.</w:t>
      </w:r>
    </w:p>
    <w:p w14:paraId="3D5570CA" w14:textId="1D4BF15D" w:rsidR="00335CB9" w:rsidRPr="00C42E5D" w:rsidRDefault="00335CB9" w:rsidP="00335CB9">
      <w:pPr>
        <w:pStyle w:val="FigureNo"/>
      </w:pPr>
      <w:r w:rsidRPr="00C42E5D">
        <w:t>Figure A4.1.</w:t>
      </w:r>
      <w:r w:rsidR="0060064C" w:rsidRPr="00C42E5D">
        <w:t>2</w:t>
      </w:r>
      <w:r w:rsidRPr="00C42E5D">
        <w:t>.1</w:t>
      </w:r>
    </w:p>
    <w:p w14:paraId="11D4D0CC" w14:textId="77777777" w:rsidR="00335CB9" w:rsidRPr="00C42E5D" w:rsidRDefault="00335CB9" w:rsidP="00335CB9">
      <w:pPr>
        <w:pStyle w:val="Figuretitle"/>
      </w:pPr>
      <w:r w:rsidRPr="00C42E5D">
        <w:t>SRS–FS Scenario</w:t>
      </w:r>
    </w:p>
    <w:p w14:paraId="2C5AECAA" w14:textId="77777777" w:rsidR="00335CB9" w:rsidRPr="00C42E5D" w:rsidRDefault="00335CB9" w:rsidP="00335CB9">
      <w:pPr>
        <w:pStyle w:val="Figure"/>
        <w:rPr>
          <w:noProof w:val="0"/>
        </w:rPr>
      </w:pPr>
      <w:r w:rsidRPr="00DF4F75">
        <w:rPr>
          <w:lang w:eastAsia="de-DE"/>
        </w:rPr>
        <w:drawing>
          <wp:inline distT="0" distB="0" distL="0" distR="0" wp14:anchorId="1084731F" wp14:editId="44411C11">
            <wp:extent cx="5248910" cy="1749425"/>
            <wp:effectExtent l="0" t="0" r="8890" b="3175"/>
            <wp:docPr id="5" name="Picture 7"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75896" name="Picture 7" descr="A black line with numbers&#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8910" cy="1749425"/>
                    </a:xfrm>
                    <a:prstGeom prst="rect">
                      <a:avLst/>
                    </a:prstGeom>
                    <a:noFill/>
                  </pic:spPr>
                </pic:pic>
              </a:graphicData>
            </a:graphic>
          </wp:inline>
        </w:drawing>
      </w:r>
    </w:p>
    <w:p w14:paraId="37360555" w14:textId="05774B77" w:rsidR="00335CB9" w:rsidRPr="00C42E5D" w:rsidRDefault="00335CB9" w:rsidP="00335CB9">
      <w:pPr>
        <w:pStyle w:val="TableNo"/>
      </w:pPr>
      <w:r w:rsidRPr="00C42E5D">
        <w:lastRenderedPageBreak/>
        <w:t>Table A4.1.2.3</w:t>
      </w:r>
    </w:p>
    <w:p w14:paraId="2E7763F9" w14:textId="77777777" w:rsidR="00335CB9" w:rsidRPr="00C42E5D" w:rsidRDefault="00335CB9" w:rsidP="00335CB9">
      <w:pPr>
        <w:pStyle w:val="Tabletitle"/>
      </w:pPr>
      <w:r w:rsidRPr="00C42E5D">
        <w:t>SRS – FS (PP) co-channel results (2 410 MHz)</w:t>
      </w:r>
    </w:p>
    <w:tbl>
      <w:tblPr>
        <w:tblStyle w:val="TableGrid"/>
        <w:tblW w:w="0" w:type="auto"/>
        <w:tblLook w:val="04A0" w:firstRow="1" w:lastRow="0" w:firstColumn="1" w:lastColumn="0" w:noHBand="0" w:noVBand="1"/>
      </w:tblPr>
      <w:tblGrid>
        <w:gridCol w:w="946"/>
        <w:gridCol w:w="750"/>
        <w:gridCol w:w="881"/>
        <w:gridCol w:w="881"/>
        <w:gridCol w:w="882"/>
        <w:gridCol w:w="881"/>
        <w:gridCol w:w="882"/>
        <w:gridCol w:w="881"/>
        <w:gridCol w:w="882"/>
        <w:gridCol w:w="881"/>
        <w:gridCol w:w="882"/>
      </w:tblGrid>
      <w:tr w:rsidR="00934396" w:rsidRPr="00B208D2" w14:paraId="7F4A580D" w14:textId="77777777" w:rsidTr="00C42E5D">
        <w:trPr>
          <w:trHeight w:val="284"/>
        </w:trPr>
        <w:tc>
          <w:tcPr>
            <w:tcW w:w="946" w:type="dxa"/>
          </w:tcPr>
          <w:p w14:paraId="354315FC" w14:textId="77777777" w:rsidR="00934396" w:rsidRPr="00C42E5D" w:rsidRDefault="00934396" w:rsidP="00160D6F">
            <w:pPr>
              <w:keepNext/>
              <w:spacing w:before="80" w:after="80"/>
              <w:jc w:val="center"/>
              <w:rPr>
                <w:rFonts w:ascii="Times New Roman Bold" w:hAnsi="Times New Roman Bold" w:cs="Times New Roman Bold"/>
                <w:b/>
                <w:sz w:val="14"/>
                <w:szCs w:val="14"/>
              </w:rPr>
            </w:pPr>
          </w:p>
        </w:tc>
        <w:tc>
          <w:tcPr>
            <w:tcW w:w="750" w:type="dxa"/>
          </w:tcPr>
          <w:p w14:paraId="04E5CDB1" w14:textId="77777777" w:rsidR="00934396" w:rsidRPr="00934396" w:rsidRDefault="00934396" w:rsidP="00160D6F">
            <w:pPr>
              <w:keepNext/>
              <w:spacing w:before="80" w:after="80"/>
              <w:jc w:val="center"/>
              <w:rPr>
                <w:rFonts w:ascii="Times New Roman Bold" w:hAnsi="Times New Roman Bold" w:cs="Times New Roman Bold"/>
                <w:b/>
                <w:sz w:val="14"/>
                <w:szCs w:val="14"/>
              </w:rPr>
            </w:pPr>
          </w:p>
        </w:tc>
        <w:tc>
          <w:tcPr>
            <w:tcW w:w="7933" w:type="dxa"/>
            <w:gridSpan w:val="9"/>
          </w:tcPr>
          <w:p w14:paraId="69AF25CF" w14:textId="16A9A32E" w:rsidR="00934396" w:rsidRPr="00DF4F75" w:rsidRDefault="00934396"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FS MSK</w:t>
            </w:r>
          </w:p>
        </w:tc>
      </w:tr>
      <w:tr w:rsidR="00934396" w:rsidRPr="00B208D2" w14:paraId="7DFC5971" w14:textId="77777777" w:rsidTr="00C42E5D">
        <w:trPr>
          <w:trHeight w:val="284"/>
        </w:trPr>
        <w:tc>
          <w:tcPr>
            <w:tcW w:w="946" w:type="dxa"/>
          </w:tcPr>
          <w:p w14:paraId="6220F377"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bandwidth</w:t>
            </w:r>
          </w:p>
        </w:tc>
        <w:tc>
          <w:tcPr>
            <w:tcW w:w="750" w:type="dxa"/>
          </w:tcPr>
          <w:p w14:paraId="3F8A63C0" w14:textId="78344172" w:rsidR="00934396" w:rsidRPr="00934396" w:rsidRDefault="00934396" w:rsidP="00C42E5D">
            <w:pPr>
              <w:keepNext/>
              <w:spacing w:before="80" w:after="80"/>
              <w:rPr>
                <w:rFonts w:ascii="Times New Roman Bold" w:hAnsi="Times New Roman Bold" w:cs="Times New Roman Bold"/>
                <w:b/>
                <w:sz w:val="14"/>
                <w:szCs w:val="14"/>
              </w:rPr>
            </w:pPr>
            <w:r>
              <w:rPr>
                <w:rFonts w:ascii="Times New Roman Bold" w:hAnsi="Times New Roman Bold" w:cs="Times New Roman Bold"/>
                <w:b/>
                <w:sz w:val="14"/>
                <w:szCs w:val="14"/>
              </w:rPr>
              <w:t>MHz</w:t>
            </w:r>
          </w:p>
        </w:tc>
        <w:tc>
          <w:tcPr>
            <w:tcW w:w="881" w:type="dxa"/>
          </w:tcPr>
          <w:p w14:paraId="2529091A" w14:textId="7F10B8B1"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0.25</w:t>
            </w:r>
          </w:p>
        </w:tc>
        <w:tc>
          <w:tcPr>
            <w:tcW w:w="881" w:type="dxa"/>
          </w:tcPr>
          <w:p w14:paraId="324F015D"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0.5</w:t>
            </w:r>
          </w:p>
        </w:tc>
        <w:tc>
          <w:tcPr>
            <w:tcW w:w="882" w:type="dxa"/>
          </w:tcPr>
          <w:p w14:paraId="1BF41B3D"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1.0</w:t>
            </w:r>
          </w:p>
        </w:tc>
        <w:tc>
          <w:tcPr>
            <w:tcW w:w="881" w:type="dxa"/>
          </w:tcPr>
          <w:p w14:paraId="7EC5AD73"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1.75</w:t>
            </w:r>
          </w:p>
        </w:tc>
        <w:tc>
          <w:tcPr>
            <w:tcW w:w="882" w:type="dxa"/>
          </w:tcPr>
          <w:p w14:paraId="009C211F"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2.0</w:t>
            </w:r>
          </w:p>
        </w:tc>
        <w:tc>
          <w:tcPr>
            <w:tcW w:w="881" w:type="dxa"/>
          </w:tcPr>
          <w:p w14:paraId="00AF5DFC"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2.5</w:t>
            </w:r>
          </w:p>
        </w:tc>
        <w:tc>
          <w:tcPr>
            <w:tcW w:w="882" w:type="dxa"/>
          </w:tcPr>
          <w:p w14:paraId="62B5371B"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3.5</w:t>
            </w:r>
          </w:p>
        </w:tc>
        <w:tc>
          <w:tcPr>
            <w:tcW w:w="881" w:type="dxa"/>
          </w:tcPr>
          <w:p w14:paraId="5D0FF2BD"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7.0</w:t>
            </w:r>
          </w:p>
        </w:tc>
        <w:tc>
          <w:tcPr>
            <w:tcW w:w="882" w:type="dxa"/>
          </w:tcPr>
          <w:p w14:paraId="47E02BC7"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14.0</w:t>
            </w:r>
          </w:p>
        </w:tc>
      </w:tr>
      <w:tr w:rsidR="00934396" w:rsidRPr="00B208D2" w14:paraId="0AF746F3" w14:textId="77777777" w:rsidTr="00C42E5D">
        <w:tc>
          <w:tcPr>
            <w:tcW w:w="946" w:type="dxa"/>
          </w:tcPr>
          <w:p w14:paraId="55003052" w14:textId="73046DB3"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Receiver noise</w:t>
            </w:r>
            <w:r w:rsidR="005B03DE">
              <w:rPr>
                <w:rFonts w:ascii="Times New Roman Bold" w:hAnsi="Times New Roman Bold" w:cs="Times New Roman Bold"/>
                <w:b/>
                <w:sz w:val="14"/>
                <w:szCs w:val="14"/>
              </w:rPr>
              <w:t xml:space="preserve"> power</w:t>
            </w:r>
          </w:p>
        </w:tc>
        <w:tc>
          <w:tcPr>
            <w:tcW w:w="750" w:type="dxa"/>
          </w:tcPr>
          <w:p w14:paraId="0FC0D161" w14:textId="5F3C75F8" w:rsidR="00934396" w:rsidRPr="00934396" w:rsidRDefault="005B03DE"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dBW</w:t>
            </w:r>
          </w:p>
        </w:tc>
        <w:tc>
          <w:tcPr>
            <w:tcW w:w="881" w:type="dxa"/>
          </w:tcPr>
          <w:p w14:paraId="034AA5C4" w14:textId="3B21838F"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-146</w:t>
            </w:r>
          </w:p>
        </w:tc>
        <w:tc>
          <w:tcPr>
            <w:tcW w:w="881" w:type="dxa"/>
          </w:tcPr>
          <w:p w14:paraId="61C5F9DD"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-143</w:t>
            </w:r>
          </w:p>
        </w:tc>
        <w:tc>
          <w:tcPr>
            <w:tcW w:w="882" w:type="dxa"/>
          </w:tcPr>
          <w:p w14:paraId="030F6CD5"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-140</w:t>
            </w:r>
          </w:p>
        </w:tc>
        <w:tc>
          <w:tcPr>
            <w:tcW w:w="881" w:type="dxa"/>
          </w:tcPr>
          <w:p w14:paraId="01CECDD2"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-137.5</w:t>
            </w:r>
          </w:p>
        </w:tc>
        <w:tc>
          <w:tcPr>
            <w:tcW w:w="882" w:type="dxa"/>
          </w:tcPr>
          <w:p w14:paraId="75BAABBC"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-137</w:t>
            </w:r>
          </w:p>
        </w:tc>
        <w:tc>
          <w:tcPr>
            <w:tcW w:w="881" w:type="dxa"/>
          </w:tcPr>
          <w:p w14:paraId="155B2FD9"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-136</w:t>
            </w:r>
          </w:p>
        </w:tc>
        <w:tc>
          <w:tcPr>
            <w:tcW w:w="882" w:type="dxa"/>
          </w:tcPr>
          <w:p w14:paraId="66476109"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-134.5</w:t>
            </w:r>
          </w:p>
        </w:tc>
        <w:tc>
          <w:tcPr>
            <w:tcW w:w="881" w:type="dxa"/>
          </w:tcPr>
          <w:p w14:paraId="5B6281DD"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-131.5</w:t>
            </w:r>
          </w:p>
        </w:tc>
        <w:tc>
          <w:tcPr>
            <w:tcW w:w="882" w:type="dxa"/>
          </w:tcPr>
          <w:p w14:paraId="6D1CF531"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-128.5</w:t>
            </w:r>
          </w:p>
        </w:tc>
      </w:tr>
      <w:tr w:rsidR="00934396" w:rsidRPr="00B208D2" w14:paraId="2914E840" w14:textId="77777777" w:rsidTr="00C42E5D">
        <w:tc>
          <w:tcPr>
            <w:tcW w:w="946" w:type="dxa"/>
          </w:tcPr>
          <w:p w14:paraId="4B698C5A"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Single Interferer</w:t>
            </w:r>
          </w:p>
        </w:tc>
        <w:tc>
          <w:tcPr>
            <w:tcW w:w="750" w:type="dxa"/>
          </w:tcPr>
          <w:p w14:paraId="2838910C" w14:textId="1457455F" w:rsidR="00934396" w:rsidRPr="00934396" w:rsidRDefault="005B03DE"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dBW</w:t>
            </w:r>
          </w:p>
        </w:tc>
        <w:tc>
          <w:tcPr>
            <w:tcW w:w="881" w:type="dxa"/>
          </w:tcPr>
          <w:p w14:paraId="2B3A3BC1" w14:textId="732D3434"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-190.1</w:t>
            </w:r>
          </w:p>
        </w:tc>
        <w:tc>
          <w:tcPr>
            <w:tcW w:w="881" w:type="dxa"/>
          </w:tcPr>
          <w:p w14:paraId="74131388"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-187.1</w:t>
            </w:r>
          </w:p>
        </w:tc>
        <w:tc>
          <w:tcPr>
            <w:tcW w:w="882" w:type="dxa"/>
          </w:tcPr>
          <w:p w14:paraId="1AE13FFF"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-184.1</w:t>
            </w:r>
          </w:p>
        </w:tc>
        <w:tc>
          <w:tcPr>
            <w:tcW w:w="881" w:type="dxa"/>
          </w:tcPr>
          <w:p w14:paraId="4E60C937"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-181.6</w:t>
            </w:r>
          </w:p>
        </w:tc>
        <w:tc>
          <w:tcPr>
            <w:tcW w:w="882" w:type="dxa"/>
          </w:tcPr>
          <w:p w14:paraId="721429EE"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-181.2</w:t>
            </w:r>
          </w:p>
        </w:tc>
        <w:tc>
          <w:tcPr>
            <w:tcW w:w="881" w:type="dxa"/>
          </w:tcPr>
          <w:p w14:paraId="0A997F55"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-180.1</w:t>
            </w:r>
          </w:p>
        </w:tc>
        <w:tc>
          <w:tcPr>
            <w:tcW w:w="882" w:type="dxa"/>
          </w:tcPr>
          <w:p w14:paraId="3DB69AB3"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-178.6</w:t>
            </w:r>
          </w:p>
        </w:tc>
        <w:tc>
          <w:tcPr>
            <w:tcW w:w="881" w:type="dxa"/>
          </w:tcPr>
          <w:p w14:paraId="21598F0F"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-175.6</w:t>
            </w:r>
          </w:p>
        </w:tc>
        <w:tc>
          <w:tcPr>
            <w:tcW w:w="882" w:type="dxa"/>
          </w:tcPr>
          <w:p w14:paraId="03D1F79D"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-172.6</w:t>
            </w:r>
          </w:p>
        </w:tc>
      </w:tr>
      <w:tr w:rsidR="00934396" w:rsidRPr="00B208D2" w14:paraId="60475F20" w14:textId="77777777" w:rsidTr="00C42E5D">
        <w:tc>
          <w:tcPr>
            <w:tcW w:w="946" w:type="dxa"/>
          </w:tcPr>
          <w:p w14:paraId="221EAB28"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i/>
                <w:iCs/>
                <w:sz w:val="14"/>
                <w:szCs w:val="14"/>
              </w:rPr>
              <w:t>I/N</w:t>
            </w:r>
            <w:r w:rsidRPr="00C42E5D">
              <w:rPr>
                <w:rFonts w:ascii="Times New Roman Bold" w:hAnsi="Times New Roman Bold" w:cs="Times New Roman Bold"/>
                <w:b/>
                <w:sz w:val="14"/>
                <w:szCs w:val="14"/>
              </w:rPr>
              <w:t xml:space="preserve"> result</w:t>
            </w:r>
          </w:p>
        </w:tc>
        <w:tc>
          <w:tcPr>
            <w:tcW w:w="750" w:type="dxa"/>
          </w:tcPr>
          <w:p w14:paraId="223CA04E" w14:textId="1ED04ED5" w:rsidR="00934396" w:rsidRPr="00934396" w:rsidRDefault="00934396"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dB</w:t>
            </w:r>
          </w:p>
        </w:tc>
        <w:tc>
          <w:tcPr>
            <w:tcW w:w="881" w:type="dxa"/>
          </w:tcPr>
          <w:p w14:paraId="0D98D116" w14:textId="1D21516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-44.1</w:t>
            </w:r>
          </w:p>
        </w:tc>
        <w:tc>
          <w:tcPr>
            <w:tcW w:w="881" w:type="dxa"/>
          </w:tcPr>
          <w:p w14:paraId="3A99EB45"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-44.1</w:t>
            </w:r>
          </w:p>
        </w:tc>
        <w:tc>
          <w:tcPr>
            <w:tcW w:w="882" w:type="dxa"/>
          </w:tcPr>
          <w:p w14:paraId="3DE38B56"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-44.1</w:t>
            </w:r>
          </w:p>
        </w:tc>
        <w:tc>
          <w:tcPr>
            <w:tcW w:w="881" w:type="dxa"/>
          </w:tcPr>
          <w:p w14:paraId="5D6530D7"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-44.1</w:t>
            </w:r>
          </w:p>
        </w:tc>
        <w:tc>
          <w:tcPr>
            <w:tcW w:w="882" w:type="dxa"/>
          </w:tcPr>
          <w:p w14:paraId="0E0F96B4"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-44.1</w:t>
            </w:r>
          </w:p>
        </w:tc>
        <w:tc>
          <w:tcPr>
            <w:tcW w:w="881" w:type="dxa"/>
          </w:tcPr>
          <w:p w14:paraId="07152EC4"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-44.1</w:t>
            </w:r>
          </w:p>
        </w:tc>
        <w:tc>
          <w:tcPr>
            <w:tcW w:w="882" w:type="dxa"/>
          </w:tcPr>
          <w:p w14:paraId="52AFD198"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-44.1</w:t>
            </w:r>
          </w:p>
        </w:tc>
        <w:tc>
          <w:tcPr>
            <w:tcW w:w="881" w:type="dxa"/>
          </w:tcPr>
          <w:p w14:paraId="3E089D7E"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-44.1</w:t>
            </w:r>
          </w:p>
        </w:tc>
        <w:tc>
          <w:tcPr>
            <w:tcW w:w="882" w:type="dxa"/>
          </w:tcPr>
          <w:p w14:paraId="6B8ECC7A"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-44.1</w:t>
            </w:r>
          </w:p>
        </w:tc>
      </w:tr>
      <w:tr w:rsidR="00934396" w:rsidRPr="00B208D2" w14:paraId="610F8128" w14:textId="77777777" w:rsidTr="00C42E5D">
        <w:tc>
          <w:tcPr>
            <w:tcW w:w="946" w:type="dxa"/>
          </w:tcPr>
          <w:p w14:paraId="2D1943BD"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Margin to the FS protection criterion</w:t>
            </w:r>
          </w:p>
        </w:tc>
        <w:tc>
          <w:tcPr>
            <w:tcW w:w="750" w:type="dxa"/>
          </w:tcPr>
          <w:p w14:paraId="18B52EBC" w14:textId="221C46D8" w:rsidR="00934396" w:rsidRPr="00934396" w:rsidRDefault="00934396"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dB</w:t>
            </w:r>
          </w:p>
        </w:tc>
        <w:tc>
          <w:tcPr>
            <w:tcW w:w="881" w:type="dxa"/>
          </w:tcPr>
          <w:p w14:paraId="3D487FD4" w14:textId="0ADE998B"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38.1</w:t>
            </w:r>
          </w:p>
        </w:tc>
        <w:tc>
          <w:tcPr>
            <w:tcW w:w="881" w:type="dxa"/>
          </w:tcPr>
          <w:p w14:paraId="215CBD83"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38.1</w:t>
            </w:r>
          </w:p>
        </w:tc>
        <w:tc>
          <w:tcPr>
            <w:tcW w:w="882" w:type="dxa"/>
          </w:tcPr>
          <w:p w14:paraId="7DDF07BA"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38.1</w:t>
            </w:r>
          </w:p>
        </w:tc>
        <w:tc>
          <w:tcPr>
            <w:tcW w:w="881" w:type="dxa"/>
          </w:tcPr>
          <w:p w14:paraId="70387329"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38.1</w:t>
            </w:r>
          </w:p>
        </w:tc>
        <w:tc>
          <w:tcPr>
            <w:tcW w:w="882" w:type="dxa"/>
          </w:tcPr>
          <w:p w14:paraId="40A6F131"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38.1</w:t>
            </w:r>
          </w:p>
        </w:tc>
        <w:tc>
          <w:tcPr>
            <w:tcW w:w="881" w:type="dxa"/>
          </w:tcPr>
          <w:p w14:paraId="5F7FC408"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38.1</w:t>
            </w:r>
          </w:p>
        </w:tc>
        <w:tc>
          <w:tcPr>
            <w:tcW w:w="882" w:type="dxa"/>
          </w:tcPr>
          <w:p w14:paraId="439061F0"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38.1</w:t>
            </w:r>
          </w:p>
        </w:tc>
        <w:tc>
          <w:tcPr>
            <w:tcW w:w="881" w:type="dxa"/>
          </w:tcPr>
          <w:p w14:paraId="150A17C5"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38.1</w:t>
            </w:r>
          </w:p>
        </w:tc>
        <w:tc>
          <w:tcPr>
            <w:tcW w:w="882" w:type="dxa"/>
          </w:tcPr>
          <w:p w14:paraId="3F3EA367"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38.1</w:t>
            </w:r>
          </w:p>
        </w:tc>
      </w:tr>
    </w:tbl>
    <w:p w14:paraId="2ADAB419" w14:textId="4C96BD11" w:rsidR="00335CB9" w:rsidRPr="00C42E5D" w:rsidRDefault="00335CB9" w:rsidP="00335CB9">
      <w:pPr>
        <w:pStyle w:val="TableNo"/>
      </w:pPr>
      <w:r w:rsidRPr="00C42E5D">
        <w:t>Table A4.1.2.4</w:t>
      </w:r>
    </w:p>
    <w:p w14:paraId="233BF162" w14:textId="77777777" w:rsidR="00335CB9" w:rsidRPr="00C42E5D" w:rsidRDefault="00335CB9" w:rsidP="00335CB9">
      <w:pPr>
        <w:pStyle w:val="Tabletitle"/>
      </w:pPr>
      <w:r w:rsidRPr="00C42E5D">
        <w:t>SRS – FS (PmP) co-channel results (2 410 MHz)</w:t>
      </w:r>
    </w:p>
    <w:tbl>
      <w:tblPr>
        <w:tblStyle w:val="TableGrid"/>
        <w:tblW w:w="0" w:type="auto"/>
        <w:tblLook w:val="04A0" w:firstRow="1" w:lastRow="0" w:firstColumn="1" w:lastColumn="0" w:noHBand="0" w:noVBand="1"/>
      </w:tblPr>
      <w:tblGrid>
        <w:gridCol w:w="1346"/>
        <w:gridCol w:w="776"/>
        <w:gridCol w:w="1876"/>
        <w:gridCol w:w="1877"/>
        <w:gridCol w:w="1877"/>
        <w:gridCol w:w="1877"/>
      </w:tblGrid>
      <w:tr w:rsidR="00934396" w:rsidRPr="00B208D2" w14:paraId="6E8D4CFB" w14:textId="77777777" w:rsidTr="00C42E5D">
        <w:tc>
          <w:tcPr>
            <w:tcW w:w="1346" w:type="dxa"/>
          </w:tcPr>
          <w:p w14:paraId="4DA80F52" w14:textId="77777777" w:rsidR="00934396" w:rsidRPr="00C42E5D" w:rsidRDefault="00934396" w:rsidP="00160D6F">
            <w:pPr>
              <w:pStyle w:val="Tabletext"/>
              <w:rPr>
                <w:sz w:val="14"/>
                <w:szCs w:val="14"/>
              </w:rPr>
            </w:pPr>
          </w:p>
        </w:tc>
        <w:tc>
          <w:tcPr>
            <w:tcW w:w="776" w:type="dxa"/>
          </w:tcPr>
          <w:p w14:paraId="03EE7306" w14:textId="77777777" w:rsidR="00934396" w:rsidRPr="00934396" w:rsidRDefault="00934396" w:rsidP="00B208D2">
            <w:pPr>
              <w:pStyle w:val="Tabletext"/>
              <w:jc w:val="center"/>
              <w:rPr>
                <w:rFonts w:ascii="Times New Roman Bold" w:hAnsi="Times New Roman Bold" w:cs="Times New Roman Bold"/>
                <w:b/>
                <w:sz w:val="14"/>
                <w:szCs w:val="14"/>
              </w:rPr>
            </w:pPr>
          </w:p>
        </w:tc>
        <w:tc>
          <w:tcPr>
            <w:tcW w:w="7507" w:type="dxa"/>
            <w:gridSpan w:val="4"/>
          </w:tcPr>
          <w:p w14:paraId="4360AB02" w14:textId="1E7830A2" w:rsidR="00934396" w:rsidRPr="00C42E5D" w:rsidRDefault="00934396" w:rsidP="00B208D2">
            <w:pPr>
              <w:pStyle w:val="Tabletext"/>
              <w:jc w:val="center"/>
              <w:rPr>
                <w:sz w:val="14"/>
                <w:szCs w:val="14"/>
              </w:rPr>
            </w:pPr>
            <w:r w:rsidRPr="00C42E5D">
              <w:rPr>
                <w:rFonts w:ascii="Times New Roman Bold" w:hAnsi="Times New Roman Bold" w:cs="Times New Roman Bold"/>
                <w:b/>
                <w:sz w:val="14"/>
                <w:szCs w:val="14"/>
              </w:rPr>
              <w:t>FS QPSK</w:t>
            </w:r>
          </w:p>
        </w:tc>
      </w:tr>
      <w:tr w:rsidR="00934396" w:rsidRPr="00B208D2" w14:paraId="1020CA12" w14:textId="77777777" w:rsidTr="00C42E5D">
        <w:tc>
          <w:tcPr>
            <w:tcW w:w="1346" w:type="dxa"/>
          </w:tcPr>
          <w:p w14:paraId="3DCF308B" w14:textId="77777777" w:rsidR="00934396" w:rsidRPr="00C42E5D" w:rsidRDefault="00934396" w:rsidP="00160D6F">
            <w:pPr>
              <w:pStyle w:val="Tabletext"/>
              <w:rPr>
                <w:sz w:val="14"/>
                <w:szCs w:val="14"/>
              </w:rPr>
            </w:pPr>
            <w:r w:rsidRPr="00C42E5D">
              <w:rPr>
                <w:rFonts w:ascii="Times New Roman Bold" w:hAnsi="Times New Roman Bold" w:cs="Times New Roman Bold"/>
                <w:b/>
                <w:sz w:val="14"/>
                <w:szCs w:val="14"/>
              </w:rPr>
              <w:t>Victim antenna gain</w:t>
            </w:r>
          </w:p>
        </w:tc>
        <w:tc>
          <w:tcPr>
            <w:tcW w:w="776" w:type="dxa"/>
          </w:tcPr>
          <w:p w14:paraId="611A0824" w14:textId="5C8C339B" w:rsidR="00934396" w:rsidRPr="00934396" w:rsidRDefault="00934396" w:rsidP="00B208D2">
            <w:pPr>
              <w:pStyle w:val="Tabletext"/>
              <w:jc w:val="center"/>
              <w:rPr>
                <w:b/>
                <w:sz w:val="14"/>
                <w:szCs w:val="14"/>
              </w:rPr>
            </w:pPr>
            <w:r>
              <w:rPr>
                <w:b/>
                <w:sz w:val="14"/>
                <w:szCs w:val="14"/>
              </w:rPr>
              <w:t>dBi</w:t>
            </w:r>
          </w:p>
        </w:tc>
        <w:tc>
          <w:tcPr>
            <w:tcW w:w="1876" w:type="dxa"/>
          </w:tcPr>
          <w:p w14:paraId="50862BF9" w14:textId="6DBF5B2F" w:rsidR="00934396" w:rsidRPr="00C42E5D" w:rsidRDefault="00934396" w:rsidP="00B208D2">
            <w:pPr>
              <w:pStyle w:val="Tabletext"/>
              <w:jc w:val="center"/>
              <w:rPr>
                <w:b/>
                <w:sz w:val="14"/>
                <w:szCs w:val="14"/>
              </w:rPr>
            </w:pPr>
            <w:r w:rsidRPr="00C42E5D">
              <w:rPr>
                <w:b/>
                <w:sz w:val="14"/>
                <w:szCs w:val="14"/>
              </w:rPr>
              <w:t>17</w:t>
            </w:r>
          </w:p>
        </w:tc>
        <w:tc>
          <w:tcPr>
            <w:tcW w:w="1877" w:type="dxa"/>
          </w:tcPr>
          <w:p w14:paraId="4651C360" w14:textId="77777777" w:rsidR="00934396" w:rsidRPr="00C42E5D" w:rsidRDefault="00934396" w:rsidP="00B208D2">
            <w:pPr>
              <w:pStyle w:val="Tabletext"/>
              <w:jc w:val="center"/>
              <w:rPr>
                <w:b/>
                <w:sz w:val="14"/>
                <w:szCs w:val="14"/>
              </w:rPr>
            </w:pPr>
            <w:r w:rsidRPr="00C42E5D">
              <w:rPr>
                <w:b/>
                <w:sz w:val="14"/>
                <w:szCs w:val="14"/>
              </w:rPr>
              <w:t>17</w:t>
            </w:r>
          </w:p>
        </w:tc>
        <w:tc>
          <w:tcPr>
            <w:tcW w:w="1877" w:type="dxa"/>
          </w:tcPr>
          <w:p w14:paraId="49C1247F" w14:textId="77777777" w:rsidR="00934396" w:rsidRPr="00C42E5D" w:rsidRDefault="00934396" w:rsidP="00B208D2">
            <w:pPr>
              <w:pStyle w:val="Tabletext"/>
              <w:jc w:val="center"/>
              <w:rPr>
                <w:b/>
                <w:sz w:val="14"/>
                <w:szCs w:val="14"/>
              </w:rPr>
            </w:pPr>
            <w:r w:rsidRPr="00C42E5D">
              <w:rPr>
                <w:b/>
                <w:sz w:val="14"/>
                <w:szCs w:val="14"/>
              </w:rPr>
              <w:t>27</w:t>
            </w:r>
          </w:p>
        </w:tc>
        <w:tc>
          <w:tcPr>
            <w:tcW w:w="1877" w:type="dxa"/>
          </w:tcPr>
          <w:p w14:paraId="11A20830" w14:textId="77777777" w:rsidR="00934396" w:rsidRPr="00C42E5D" w:rsidRDefault="00934396" w:rsidP="00B208D2">
            <w:pPr>
              <w:pStyle w:val="Tabletext"/>
              <w:jc w:val="center"/>
              <w:rPr>
                <w:b/>
                <w:sz w:val="14"/>
                <w:szCs w:val="14"/>
              </w:rPr>
            </w:pPr>
            <w:r w:rsidRPr="00C42E5D">
              <w:rPr>
                <w:b/>
                <w:sz w:val="14"/>
                <w:szCs w:val="14"/>
              </w:rPr>
              <w:t>27</w:t>
            </w:r>
          </w:p>
        </w:tc>
      </w:tr>
      <w:tr w:rsidR="00934396" w:rsidRPr="00B208D2" w14:paraId="0E02A53B" w14:textId="77777777" w:rsidTr="00C42E5D">
        <w:tc>
          <w:tcPr>
            <w:tcW w:w="1346" w:type="dxa"/>
          </w:tcPr>
          <w:p w14:paraId="54F4C398" w14:textId="77777777" w:rsidR="00934396" w:rsidRPr="00C42E5D" w:rsidRDefault="00934396" w:rsidP="00160D6F">
            <w:pPr>
              <w:pStyle w:val="Tabletext"/>
              <w:rPr>
                <w:sz w:val="14"/>
                <w:szCs w:val="14"/>
              </w:rPr>
            </w:pPr>
            <w:r w:rsidRPr="00C42E5D">
              <w:rPr>
                <w:rFonts w:ascii="Times New Roman Bold" w:hAnsi="Times New Roman Bold" w:cs="Times New Roman Bold"/>
                <w:b/>
                <w:sz w:val="14"/>
                <w:szCs w:val="14"/>
              </w:rPr>
              <w:t>bandwidth</w:t>
            </w:r>
          </w:p>
        </w:tc>
        <w:tc>
          <w:tcPr>
            <w:tcW w:w="776" w:type="dxa"/>
          </w:tcPr>
          <w:p w14:paraId="18255FF4" w14:textId="6ABDC0A9" w:rsidR="00934396" w:rsidRPr="00934396" w:rsidRDefault="00934396" w:rsidP="00B208D2">
            <w:pPr>
              <w:pStyle w:val="Tabletext"/>
              <w:jc w:val="center"/>
              <w:rPr>
                <w:b/>
                <w:sz w:val="14"/>
                <w:szCs w:val="14"/>
              </w:rPr>
            </w:pPr>
            <w:r>
              <w:rPr>
                <w:b/>
                <w:sz w:val="14"/>
                <w:szCs w:val="14"/>
              </w:rPr>
              <w:t>MHz</w:t>
            </w:r>
          </w:p>
        </w:tc>
        <w:tc>
          <w:tcPr>
            <w:tcW w:w="1876" w:type="dxa"/>
          </w:tcPr>
          <w:p w14:paraId="4D007AC1" w14:textId="3EB746D6" w:rsidR="00934396" w:rsidRPr="00C42E5D" w:rsidRDefault="00934396" w:rsidP="00B208D2">
            <w:pPr>
              <w:pStyle w:val="Tabletext"/>
              <w:jc w:val="center"/>
              <w:rPr>
                <w:b/>
                <w:sz w:val="14"/>
                <w:szCs w:val="14"/>
              </w:rPr>
            </w:pPr>
            <w:r w:rsidRPr="00C42E5D">
              <w:rPr>
                <w:b/>
                <w:sz w:val="14"/>
                <w:szCs w:val="14"/>
              </w:rPr>
              <w:t>2</w:t>
            </w:r>
          </w:p>
        </w:tc>
        <w:tc>
          <w:tcPr>
            <w:tcW w:w="1877" w:type="dxa"/>
          </w:tcPr>
          <w:p w14:paraId="26722478" w14:textId="77777777" w:rsidR="00934396" w:rsidRPr="00C42E5D" w:rsidRDefault="00934396" w:rsidP="00B208D2">
            <w:pPr>
              <w:pStyle w:val="Tabletext"/>
              <w:jc w:val="center"/>
              <w:rPr>
                <w:b/>
                <w:sz w:val="14"/>
                <w:szCs w:val="14"/>
              </w:rPr>
            </w:pPr>
            <w:r w:rsidRPr="00C42E5D">
              <w:rPr>
                <w:b/>
                <w:sz w:val="14"/>
                <w:szCs w:val="14"/>
              </w:rPr>
              <w:t>3.5</w:t>
            </w:r>
          </w:p>
        </w:tc>
        <w:tc>
          <w:tcPr>
            <w:tcW w:w="1877" w:type="dxa"/>
          </w:tcPr>
          <w:p w14:paraId="03EDC7B8" w14:textId="77777777" w:rsidR="00934396" w:rsidRPr="00C42E5D" w:rsidRDefault="00934396" w:rsidP="00B208D2">
            <w:pPr>
              <w:pStyle w:val="Tabletext"/>
              <w:jc w:val="center"/>
              <w:rPr>
                <w:b/>
                <w:sz w:val="14"/>
                <w:szCs w:val="14"/>
              </w:rPr>
            </w:pPr>
            <w:r w:rsidRPr="00C42E5D">
              <w:rPr>
                <w:b/>
                <w:sz w:val="14"/>
                <w:szCs w:val="14"/>
              </w:rPr>
              <w:t>2</w:t>
            </w:r>
          </w:p>
        </w:tc>
        <w:tc>
          <w:tcPr>
            <w:tcW w:w="1877" w:type="dxa"/>
          </w:tcPr>
          <w:p w14:paraId="54139331" w14:textId="77777777" w:rsidR="00934396" w:rsidRPr="00C42E5D" w:rsidRDefault="00934396" w:rsidP="00B208D2">
            <w:pPr>
              <w:pStyle w:val="Tabletext"/>
              <w:jc w:val="center"/>
              <w:rPr>
                <w:b/>
                <w:sz w:val="14"/>
                <w:szCs w:val="14"/>
              </w:rPr>
            </w:pPr>
            <w:r w:rsidRPr="00C42E5D">
              <w:rPr>
                <w:b/>
                <w:sz w:val="14"/>
                <w:szCs w:val="14"/>
              </w:rPr>
              <w:t>3.5</w:t>
            </w:r>
          </w:p>
        </w:tc>
      </w:tr>
      <w:tr w:rsidR="00934396" w:rsidRPr="00B208D2" w14:paraId="68EB4A35" w14:textId="77777777" w:rsidTr="00C42E5D">
        <w:tc>
          <w:tcPr>
            <w:tcW w:w="1346" w:type="dxa"/>
          </w:tcPr>
          <w:p w14:paraId="16898787" w14:textId="660BBD6C" w:rsidR="00934396" w:rsidRPr="00C42E5D" w:rsidRDefault="00934396" w:rsidP="00160D6F">
            <w:pPr>
              <w:pStyle w:val="Tabletext"/>
              <w:rPr>
                <w:sz w:val="14"/>
                <w:szCs w:val="14"/>
              </w:rPr>
            </w:pPr>
            <w:r w:rsidRPr="00C42E5D">
              <w:rPr>
                <w:rFonts w:ascii="Times New Roman Bold" w:hAnsi="Times New Roman Bold" w:cs="Times New Roman Bold"/>
                <w:b/>
                <w:sz w:val="14"/>
                <w:szCs w:val="14"/>
              </w:rPr>
              <w:t>Receiver noise</w:t>
            </w:r>
            <w:r w:rsidR="005B03DE">
              <w:rPr>
                <w:rFonts w:ascii="Times New Roman Bold" w:hAnsi="Times New Roman Bold" w:cs="Times New Roman Bold"/>
                <w:b/>
                <w:sz w:val="14"/>
                <w:szCs w:val="14"/>
              </w:rPr>
              <w:t xml:space="preserve"> power</w:t>
            </w:r>
          </w:p>
        </w:tc>
        <w:tc>
          <w:tcPr>
            <w:tcW w:w="776" w:type="dxa"/>
          </w:tcPr>
          <w:p w14:paraId="3AD70C92" w14:textId="763DB69E" w:rsidR="00934396" w:rsidRPr="00934396" w:rsidRDefault="005B03DE" w:rsidP="00B208D2">
            <w:pPr>
              <w:pStyle w:val="Tabletext"/>
              <w:jc w:val="center"/>
              <w:rPr>
                <w:b/>
                <w:sz w:val="14"/>
                <w:szCs w:val="14"/>
              </w:rPr>
            </w:pPr>
            <w:r>
              <w:rPr>
                <w:b/>
                <w:sz w:val="14"/>
                <w:szCs w:val="14"/>
              </w:rPr>
              <w:t>dBW</w:t>
            </w:r>
          </w:p>
        </w:tc>
        <w:tc>
          <w:tcPr>
            <w:tcW w:w="1876" w:type="dxa"/>
          </w:tcPr>
          <w:p w14:paraId="3520F746" w14:textId="6CDECFCE" w:rsidR="00934396" w:rsidRPr="00C42E5D" w:rsidRDefault="00934396" w:rsidP="00B208D2">
            <w:pPr>
              <w:pStyle w:val="Tabletext"/>
              <w:jc w:val="center"/>
              <w:rPr>
                <w:b/>
                <w:sz w:val="14"/>
                <w:szCs w:val="14"/>
              </w:rPr>
            </w:pPr>
            <w:r w:rsidRPr="00C42E5D">
              <w:rPr>
                <w:b/>
                <w:sz w:val="14"/>
                <w:szCs w:val="14"/>
              </w:rPr>
              <w:t>-137.5</w:t>
            </w:r>
          </w:p>
        </w:tc>
        <w:tc>
          <w:tcPr>
            <w:tcW w:w="1877" w:type="dxa"/>
          </w:tcPr>
          <w:p w14:paraId="4CBAF8DE" w14:textId="77777777" w:rsidR="00934396" w:rsidRPr="00C42E5D" w:rsidRDefault="00934396" w:rsidP="00B208D2">
            <w:pPr>
              <w:pStyle w:val="Tabletext"/>
              <w:jc w:val="center"/>
              <w:rPr>
                <w:b/>
                <w:sz w:val="14"/>
                <w:szCs w:val="14"/>
              </w:rPr>
            </w:pPr>
            <w:r w:rsidRPr="00C42E5D">
              <w:rPr>
                <w:b/>
                <w:sz w:val="14"/>
                <w:szCs w:val="14"/>
              </w:rPr>
              <w:t>-135.0</w:t>
            </w:r>
          </w:p>
        </w:tc>
        <w:tc>
          <w:tcPr>
            <w:tcW w:w="1877" w:type="dxa"/>
          </w:tcPr>
          <w:p w14:paraId="3BEA3E95" w14:textId="77777777" w:rsidR="00934396" w:rsidRPr="00C42E5D" w:rsidRDefault="00934396" w:rsidP="00B208D2">
            <w:pPr>
              <w:pStyle w:val="Tabletext"/>
              <w:jc w:val="center"/>
              <w:rPr>
                <w:b/>
                <w:sz w:val="14"/>
                <w:szCs w:val="14"/>
              </w:rPr>
            </w:pPr>
            <w:r w:rsidRPr="00C42E5D">
              <w:rPr>
                <w:b/>
                <w:sz w:val="14"/>
                <w:szCs w:val="14"/>
              </w:rPr>
              <w:t>-137.5</w:t>
            </w:r>
          </w:p>
        </w:tc>
        <w:tc>
          <w:tcPr>
            <w:tcW w:w="1877" w:type="dxa"/>
          </w:tcPr>
          <w:p w14:paraId="246F9D1E" w14:textId="77777777" w:rsidR="00934396" w:rsidRPr="00C42E5D" w:rsidRDefault="00934396" w:rsidP="00B208D2">
            <w:pPr>
              <w:pStyle w:val="Tabletext"/>
              <w:jc w:val="center"/>
              <w:rPr>
                <w:b/>
                <w:sz w:val="14"/>
                <w:szCs w:val="14"/>
              </w:rPr>
            </w:pPr>
            <w:r w:rsidRPr="00C42E5D">
              <w:rPr>
                <w:b/>
                <w:sz w:val="14"/>
                <w:szCs w:val="14"/>
              </w:rPr>
              <w:t>-135.0</w:t>
            </w:r>
          </w:p>
        </w:tc>
      </w:tr>
      <w:tr w:rsidR="00934396" w:rsidRPr="00B208D2" w14:paraId="15F67335" w14:textId="77777777" w:rsidTr="00C42E5D">
        <w:tc>
          <w:tcPr>
            <w:tcW w:w="1346" w:type="dxa"/>
          </w:tcPr>
          <w:p w14:paraId="258AC9F1" w14:textId="77777777" w:rsidR="00934396" w:rsidRPr="00C42E5D" w:rsidRDefault="00934396" w:rsidP="00160D6F">
            <w:pPr>
              <w:pStyle w:val="Tabletext"/>
              <w:rPr>
                <w:sz w:val="14"/>
                <w:szCs w:val="14"/>
              </w:rPr>
            </w:pPr>
            <w:r w:rsidRPr="00C42E5D">
              <w:rPr>
                <w:rFonts w:ascii="Times New Roman Bold" w:hAnsi="Times New Roman Bold" w:cs="Times New Roman Bold"/>
                <w:b/>
                <w:sz w:val="14"/>
                <w:szCs w:val="14"/>
              </w:rPr>
              <w:t>Single Interferer</w:t>
            </w:r>
          </w:p>
        </w:tc>
        <w:tc>
          <w:tcPr>
            <w:tcW w:w="776" w:type="dxa"/>
          </w:tcPr>
          <w:p w14:paraId="066AA674" w14:textId="28B0BE99" w:rsidR="00934396" w:rsidRPr="00934396" w:rsidRDefault="005B03DE" w:rsidP="00B208D2">
            <w:pPr>
              <w:pStyle w:val="Tabletext"/>
              <w:jc w:val="center"/>
              <w:rPr>
                <w:b/>
                <w:sz w:val="14"/>
                <w:szCs w:val="14"/>
              </w:rPr>
            </w:pPr>
            <w:r>
              <w:rPr>
                <w:b/>
                <w:sz w:val="14"/>
                <w:szCs w:val="14"/>
              </w:rPr>
              <w:t>dBW</w:t>
            </w:r>
          </w:p>
        </w:tc>
        <w:tc>
          <w:tcPr>
            <w:tcW w:w="1876" w:type="dxa"/>
          </w:tcPr>
          <w:p w14:paraId="5871F199" w14:textId="670A04E5" w:rsidR="00934396" w:rsidRPr="00C42E5D" w:rsidRDefault="00934396" w:rsidP="00B208D2">
            <w:pPr>
              <w:pStyle w:val="Tabletext"/>
              <w:jc w:val="center"/>
              <w:rPr>
                <w:b/>
                <w:sz w:val="14"/>
                <w:szCs w:val="14"/>
              </w:rPr>
            </w:pPr>
            <w:r w:rsidRPr="00C42E5D">
              <w:rPr>
                <w:b/>
                <w:sz w:val="14"/>
                <w:szCs w:val="14"/>
              </w:rPr>
              <w:t>-185.0</w:t>
            </w:r>
          </w:p>
        </w:tc>
        <w:tc>
          <w:tcPr>
            <w:tcW w:w="1877" w:type="dxa"/>
          </w:tcPr>
          <w:p w14:paraId="264E6CA0" w14:textId="77777777" w:rsidR="00934396" w:rsidRPr="00C42E5D" w:rsidRDefault="00934396" w:rsidP="00B208D2">
            <w:pPr>
              <w:pStyle w:val="Tabletext"/>
              <w:jc w:val="center"/>
              <w:rPr>
                <w:b/>
                <w:sz w:val="14"/>
                <w:szCs w:val="14"/>
              </w:rPr>
            </w:pPr>
            <w:r w:rsidRPr="00C42E5D">
              <w:rPr>
                <w:b/>
                <w:sz w:val="14"/>
                <w:szCs w:val="14"/>
              </w:rPr>
              <w:t>-182.6</w:t>
            </w:r>
          </w:p>
        </w:tc>
        <w:tc>
          <w:tcPr>
            <w:tcW w:w="1877" w:type="dxa"/>
          </w:tcPr>
          <w:p w14:paraId="29A9FB23" w14:textId="77777777" w:rsidR="00934396" w:rsidRPr="00C42E5D" w:rsidRDefault="00934396" w:rsidP="00B208D2">
            <w:pPr>
              <w:pStyle w:val="Tabletext"/>
              <w:jc w:val="center"/>
              <w:rPr>
                <w:b/>
                <w:sz w:val="14"/>
                <w:szCs w:val="14"/>
              </w:rPr>
            </w:pPr>
            <w:r w:rsidRPr="00C42E5D">
              <w:rPr>
                <w:b/>
                <w:sz w:val="14"/>
                <w:szCs w:val="14"/>
              </w:rPr>
              <w:t>-175.0</w:t>
            </w:r>
          </w:p>
        </w:tc>
        <w:tc>
          <w:tcPr>
            <w:tcW w:w="1877" w:type="dxa"/>
          </w:tcPr>
          <w:p w14:paraId="79142C5A" w14:textId="77777777" w:rsidR="00934396" w:rsidRPr="00C42E5D" w:rsidRDefault="00934396" w:rsidP="00B208D2">
            <w:pPr>
              <w:pStyle w:val="Tabletext"/>
              <w:jc w:val="center"/>
              <w:rPr>
                <w:b/>
                <w:sz w:val="14"/>
                <w:szCs w:val="14"/>
              </w:rPr>
            </w:pPr>
            <w:r w:rsidRPr="00C42E5D">
              <w:rPr>
                <w:b/>
                <w:sz w:val="14"/>
                <w:szCs w:val="14"/>
              </w:rPr>
              <w:t>-172.6</w:t>
            </w:r>
          </w:p>
        </w:tc>
      </w:tr>
      <w:tr w:rsidR="00934396" w:rsidRPr="00B208D2" w14:paraId="6B02D50B" w14:textId="77777777" w:rsidTr="00C42E5D">
        <w:tc>
          <w:tcPr>
            <w:tcW w:w="1346" w:type="dxa"/>
          </w:tcPr>
          <w:p w14:paraId="2AAE6B22" w14:textId="77777777" w:rsidR="00934396" w:rsidRPr="00C42E5D" w:rsidRDefault="00934396" w:rsidP="00160D6F">
            <w:pPr>
              <w:pStyle w:val="Tabletext"/>
              <w:rPr>
                <w:sz w:val="14"/>
                <w:szCs w:val="14"/>
              </w:rPr>
            </w:pPr>
            <w:r w:rsidRPr="00C42E5D">
              <w:rPr>
                <w:rFonts w:ascii="Times New Roman Bold" w:hAnsi="Times New Roman Bold" w:cs="Times New Roman Bold"/>
                <w:b/>
                <w:i/>
                <w:iCs/>
                <w:sz w:val="14"/>
                <w:szCs w:val="14"/>
              </w:rPr>
              <w:t>I/N</w:t>
            </w:r>
            <w:r w:rsidRPr="00C42E5D">
              <w:rPr>
                <w:rFonts w:ascii="Times New Roman Bold" w:hAnsi="Times New Roman Bold" w:cs="Times New Roman Bold"/>
                <w:b/>
                <w:sz w:val="14"/>
                <w:szCs w:val="14"/>
              </w:rPr>
              <w:t xml:space="preserve"> result</w:t>
            </w:r>
          </w:p>
        </w:tc>
        <w:tc>
          <w:tcPr>
            <w:tcW w:w="776" w:type="dxa"/>
          </w:tcPr>
          <w:p w14:paraId="0B274556" w14:textId="0802A161" w:rsidR="00934396" w:rsidRPr="00934396" w:rsidRDefault="00934396" w:rsidP="00B208D2">
            <w:pPr>
              <w:pStyle w:val="Tabletext"/>
              <w:jc w:val="center"/>
              <w:rPr>
                <w:b/>
                <w:sz w:val="14"/>
                <w:szCs w:val="14"/>
              </w:rPr>
            </w:pPr>
            <w:r>
              <w:rPr>
                <w:b/>
                <w:sz w:val="14"/>
                <w:szCs w:val="14"/>
              </w:rPr>
              <w:t>dB</w:t>
            </w:r>
          </w:p>
        </w:tc>
        <w:tc>
          <w:tcPr>
            <w:tcW w:w="1876" w:type="dxa"/>
          </w:tcPr>
          <w:p w14:paraId="0050B7A5" w14:textId="44805AC6" w:rsidR="00934396" w:rsidRPr="00C42E5D" w:rsidRDefault="00934396" w:rsidP="00B208D2">
            <w:pPr>
              <w:pStyle w:val="Tabletext"/>
              <w:jc w:val="center"/>
              <w:rPr>
                <w:b/>
                <w:sz w:val="14"/>
                <w:szCs w:val="14"/>
              </w:rPr>
            </w:pPr>
            <w:r w:rsidRPr="00C42E5D">
              <w:rPr>
                <w:b/>
                <w:sz w:val="14"/>
                <w:szCs w:val="14"/>
              </w:rPr>
              <w:t>-47.6</w:t>
            </w:r>
          </w:p>
        </w:tc>
        <w:tc>
          <w:tcPr>
            <w:tcW w:w="1877" w:type="dxa"/>
          </w:tcPr>
          <w:p w14:paraId="33A1E293" w14:textId="77777777" w:rsidR="00934396" w:rsidRPr="00C42E5D" w:rsidRDefault="00934396" w:rsidP="00B208D2">
            <w:pPr>
              <w:pStyle w:val="Tabletext"/>
              <w:jc w:val="center"/>
              <w:rPr>
                <w:b/>
                <w:sz w:val="14"/>
                <w:szCs w:val="14"/>
              </w:rPr>
            </w:pPr>
            <w:r w:rsidRPr="00C42E5D">
              <w:rPr>
                <w:b/>
                <w:sz w:val="14"/>
                <w:szCs w:val="14"/>
              </w:rPr>
              <w:t>-47.6</w:t>
            </w:r>
          </w:p>
        </w:tc>
        <w:tc>
          <w:tcPr>
            <w:tcW w:w="1877" w:type="dxa"/>
          </w:tcPr>
          <w:p w14:paraId="647DECA1" w14:textId="77777777" w:rsidR="00934396" w:rsidRPr="00C42E5D" w:rsidRDefault="00934396" w:rsidP="00B208D2">
            <w:pPr>
              <w:pStyle w:val="Tabletext"/>
              <w:jc w:val="center"/>
              <w:rPr>
                <w:b/>
                <w:sz w:val="14"/>
                <w:szCs w:val="14"/>
              </w:rPr>
            </w:pPr>
            <w:r w:rsidRPr="00C42E5D">
              <w:rPr>
                <w:b/>
                <w:sz w:val="14"/>
                <w:szCs w:val="14"/>
              </w:rPr>
              <w:t>-37.6</w:t>
            </w:r>
          </w:p>
        </w:tc>
        <w:tc>
          <w:tcPr>
            <w:tcW w:w="1877" w:type="dxa"/>
          </w:tcPr>
          <w:p w14:paraId="4DEBD2CD" w14:textId="77777777" w:rsidR="00934396" w:rsidRPr="00C42E5D" w:rsidRDefault="00934396" w:rsidP="00B208D2">
            <w:pPr>
              <w:pStyle w:val="Tabletext"/>
              <w:jc w:val="center"/>
              <w:rPr>
                <w:b/>
                <w:sz w:val="14"/>
                <w:szCs w:val="14"/>
              </w:rPr>
            </w:pPr>
            <w:r w:rsidRPr="00C42E5D">
              <w:rPr>
                <w:b/>
                <w:sz w:val="14"/>
                <w:szCs w:val="14"/>
              </w:rPr>
              <w:t>-37.6</w:t>
            </w:r>
          </w:p>
        </w:tc>
      </w:tr>
      <w:tr w:rsidR="00934396" w:rsidRPr="00B208D2" w14:paraId="0B6F9473" w14:textId="77777777" w:rsidTr="00C42E5D">
        <w:tc>
          <w:tcPr>
            <w:tcW w:w="1346" w:type="dxa"/>
          </w:tcPr>
          <w:p w14:paraId="66B3E747" w14:textId="77777777" w:rsidR="00934396" w:rsidRPr="00C42E5D" w:rsidRDefault="00934396" w:rsidP="00160D6F">
            <w:pPr>
              <w:pStyle w:val="Tabletext"/>
              <w:rPr>
                <w:sz w:val="14"/>
                <w:szCs w:val="14"/>
              </w:rPr>
            </w:pPr>
            <w:r w:rsidRPr="00C42E5D">
              <w:rPr>
                <w:rFonts w:ascii="Times New Roman Bold" w:hAnsi="Times New Roman Bold" w:cs="Times New Roman Bold"/>
                <w:b/>
                <w:sz w:val="14"/>
                <w:szCs w:val="14"/>
              </w:rPr>
              <w:t>Margin to the FS protection criterion</w:t>
            </w:r>
          </w:p>
        </w:tc>
        <w:tc>
          <w:tcPr>
            <w:tcW w:w="776" w:type="dxa"/>
          </w:tcPr>
          <w:p w14:paraId="788FA5C2" w14:textId="07F3EC21" w:rsidR="00934396" w:rsidRPr="00934396" w:rsidRDefault="00934396" w:rsidP="00B208D2">
            <w:pPr>
              <w:pStyle w:val="Tabletext"/>
              <w:jc w:val="center"/>
              <w:rPr>
                <w:b/>
                <w:sz w:val="14"/>
                <w:szCs w:val="14"/>
              </w:rPr>
            </w:pPr>
            <w:r>
              <w:rPr>
                <w:b/>
                <w:sz w:val="14"/>
                <w:szCs w:val="14"/>
              </w:rPr>
              <w:t>dB</w:t>
            </w:r>
          </w:p>
        </w:tc>
        <w:tc>
          <w:tcPr>
            <w:tcW w:w="1876" w:type="dxa"/>
          </w:tcPr>
          <w:p w14:paraId="1EBC785F" w14:textId="7C9B9AD4" w:rsidR="00934396" w:rsidRPr="00C42E5D" w:rsidRDefault="00934396" w:rsidP="00B208D2">
            <w:pPr>
              <w:pStyle w:val="Tabletext"/>
              <w:jc w:val="center"/>
              <w:rPr>
                <w:b/>
                <w:sz w:val="14"/>
                <w:szCs w:val="14"/>
              </w:rPr>
            </w:pPr>
            <w:r w:rsidRPr="00C42E5D">
              <w:rPr>
                <w:b/>
                <w:sz w:val="14"/>
                <w:szCs w:val="14"/>
              </w:rPr>
              <w:t>41.6</w:t>
            </w:r>
          </w:p>
        </w:tc>
        <w:tc>
          <w:tcPr>
            <w:tcW w:w="1877" w:type="dxa"/>
          </w:tcPr>
          <w:p w14:paraId="3F62855E" w14:textId="77777777" w:rsidR="00934396" w:rsidRPr="00C42E5D" w:rsidRDefault="00934396" w:rsidP="00B208D2">
            <w:pPr>
              <w:pStyle w:val="Tabletext"/>
              <w:jc w:val="center"/>
              <w:rPr>
                <w:b/>
                <w:sz w:val="14"/>
                <w:szCs w:val="14"/>
              </w:rPr>
            </w:pPr>
            <w:r w:rsidRPr="00C42E5D">
              <w:rPr>
                <w:b/>
                <w:sz w:val="14"/>
                <w:szCs w:val="14"/>
              </w:rPr>
              <w:t>41.6</w:t>
            </w:r>
          </w:p>
        </w:tc>
        <w:tc>
          <w:tcPr>
            <w:tcW w:w="1877" w:type="dxa"/>
          </w:tcPr>
          <w:p w14:paraId="41A32B1C" w14:textId="77777777" w:rsidR="00934396" w:rsidRPr="00C42E5D" w:rsidRDefault="00934396" w:rsidP="00B208D2">
            <w:pPr>
              <w:pStyle w:val="Tabletext"/>
              <w:jc w:val="center"/>
              <w:rPr>
                <w:b/>
                <w:sz w:val="14"/>
                <w:szCs w:val="14"/>
              </w:rPr>
            </w:pPr>
            <w:r w:rsidRPr="00C42E5D">
              <w:rPr>
                <w:b/>
                <w:sz w:val="14"/>
                <w:szCs w:val="14"/>
              </w:rPr>
              <w:t>31.6</w:t>
            </w:r>
          </w:p>
        </w:tc>
        <w:tc>
          <w:tcPr>
            <w:tcW w:w="1877" w:type="dxa"/>
          </w:tcPr>
          <w:p w14:paraId="2BB9A159" w14:textId="77777777" w:rsidR="00934396" w:rsidRPr="00C42E5D" w:rsidRDefault="00934396" w:rsidP="00B208D2">
            <w:pPr>
              <w:pStyle w:val="Tabletext"/>
              <w:jc w:val="center"/>
              <w:rPr>
                <w:b/>
                <w:sz w:val="14"/>
                <w:szCs w:val="14"/>
              </w:rPr>
            </w:pPr>
            <w:r w:rsidRPr="00C42E5D">
              <w:rPr>
                <w:b/>
                <w:sz w:val="14"/>
                <w:szCs w:val="14"/>
              </w:rPr>
              <w:t>31.6</w:t>
            </w:r>
          </w:p>
        </w:tc>
      </w:tr>
    </w:tbl>
    <w:p w14:paraId="529EAD55" w14:textId="77777777" w:rsidR="00335CB9" w:rsidRPr="00C42E5D" w:rsidRDefault="00335CB9" w:rsidP="00335CB9">
      <w:pPr>
        <w:pStyle w:val="Tabletext"/>
      </w:pPr>
    </w:p>
    <w:p w14:paraId="2C6C8081" w14:textId="4DE00ECA" w:rsidR="00335CB9" w:rsidRPr="00C42E5D" w:rsidRDefault="00335CB9" w:rsidP="00335CB9">
      <w:pPr>
        <w:pStyle w:val="TableNo"/>
      </w:pPr>
      <w:r w:rsidRPr="00C42E5D">
        <w:t>Table A4.1.2.5</w:t>
      </w:r>
    </w:p>
    <w:p w14:paraId="598A9A8C" w14:textId="77777777" w:rsidR="00335CB9" w:rsidRPr="00C42E5D" w:rsidRDefault="00335CB9" w:rsidP="00335CB9">
      <w:pPr>
        <w:pStyle w:val="Tabletitle"/>
      </w:pPr>
      <w:r w:rsidRPr="00C42E5D">
        <w:t>SRS – FS (PP) co-channel results (2 510 MHz)</w:t>
      </w:r>
    </w:p>
    <w:tbl>
      <w:tblPr>
        <w:tblStyle w:val="TableGrid"/>
        <w:tblW w:w="0" w:type="auto"/>
        <w:tblLook w:val="04A0" w:firstRow="1" w:lastRow="0" w:firstColumn="1" w:lastColumn="0" w:noHBand="0" w:noVBand="1"/>
      </w:tblPr>
      <w:tblGrid>
        <w:gridCol w:w="946"/>
        <w:gridCol w:w="609"/>
        <w:gridCol w:w="897"/>
        <w:gridCol w:w="897"/>
        <w:gridCol w:w="897"/>
        <w:gridCol w:w="897"/>
        <w:gridCol w:w="897"/>
        <w:gridCol w:w="897"/>
        <w:gridCol w:w="897"/>
        <w:gridCol w:w="897"/>
        <w:gridCol w:w="898"/>
      </w:tblGrid>
      <w:tr w:rsidR="00934396" w:rsidRPr="00B208D2" w14:paraId="658AFE92" w14:textId="77777777" w:rsidTr="00C42E5D">
        <w:trPr>
          <w:trHeight w:val="284"/>
        </w:trPr>
        <w:tc>
          <w:tcPr>
            <w:tcW w:w="946" w:type="dxa"/>
          </w:tcPr>
          <w:p w14:paraId="3557C3DA" w14:textId="77777777" w:rsidR="00934396" w:rsidRPr="00C42E5D" w:rsidRDefault="00934396" w:rsidP="00160D6F">
            <w:pPr>
              <w:keepNext/>
              <w:spacing w:before="80" w:after="80"/>
              <w:jc w:val="center"/>
              <w:rPr>
                <w:rFonts w:ascii="Times New Roman Bold" w:hAnsi="Times New Roman Bold" w:cs="Times New Roman Bold"/>
                <w:b/>
                <w:sz w:val="14"/>
                <w:szCs w:val="14"/>
              </w:rPr>
            </w:pPr>
          </w:p>
        </w:tc>
        <w:tc>
          <w:tcPr>
            <w:tcW w:w="609" w:type="dxa"/>
          </w:tcPr>
          <w:p w14:paraId="359E9F3F" w14:textId="77777777" w:rsidR="00934396" w:rsidRPr="00934396" w:rsidRDefault="00934396" w:rsidP="00160D6F">
            <w:pPr>
              <w:keepNext/>
              <w:spacing w:before="80" w:after="80"/>
              <w:jc w:val="center"/>
              <w:rPr>
                <w:rFonts w:ascii="Times New Roman Bold" w:hAnsi="Times New Roman Bold" w:cs="Times New Roman Bold"/>
                <w:b/>
                <w:sz w:val="14"/>
                <w:szCs w:val="14"/>
              </w:rPr>
            </w:pPr>
          </w:p>
        </w:tc>
        <w:tc>
          <w:tcPr>
            <w:tcW w:w="8074" w:type="dxa"/>
            <w:gridSpan w:val="9"/>
          </w:tcPr>
          <w:p w14:paraId="0301579E" w14:textId="66A3D13B"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FS MSK</w:t>
            </w:r>
          </w:p>
        </w:tc>
      </w:tr>
      <w:tr w:rsidR="00934396" w:rsidRPr="00B208D2" w14:paraId="0527ED2E" w14:textId="77777777" w:rsidTr="00C42E5D">
        <w:trPr>
          <w:trHeight w:val="284"/>
        </w:trPr>
        <w:tc>
          <w:tcPr>
            <w:tcW w:w="946" w:type="dxa"/>
          </w:tcPr>
          <w:p w14:paraId="20550D65"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bandwidth</w:t>
            </w:r>
          </w:p>
        </w:tc>
        <w:tc>
          <w:tcPr>
            <w:tcW w:w="609" w:type="dxa"/>
          </w:tcPr>
          <w:p w14:paraId="1805E06B" w14:textId="1F10AB85" w:rsidR="00934396" w:rsidRPr="00934396" w:rsidRDefault="00934396"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MHZ</w:t>
            </w:r>
          </w:p>
        </w:tc>
        <w:tc>
          <w:tcPr>
            <w:tcW w:w="897" w:type="dxa"/>
          </w:tcPr>
          <w:p w14:paraId="79EFAAD0" w14:textId="2150136C"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0.25</w:t>
            </w:r>
          </w:p>
        </w:tc>
        <w:tc>
          <w:tcPr>
            <w:tcW w:w="897" w:type="dxa"/>
          </w:tcPr>
          <w:p w14:paraId="7A78E692"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0.5</w:t>
            </w:r>
          </w:p>
        </w:tc>
        <w:tc>
          <w:tcPr>
            <w:tcW w:w="897" w:type="dxa"/>
          </w:tcPr>
          <w:p w14:paraId="0B32565E"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1.0</w:t>
            </w:r>
          </w:p>
        </w:tc>
        <w:tc>
          <w:tcPr>
            <w:tcW w:w="897" w:type="dxa"/>
          </w:tcPr>
          <w:p w14:paraId="25281A35"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1.75</w:t>
            </w:r>
          </w:p>
        </w:tc>
        <w:tc>
          <w:tcPr>
            <w:tcW w:w="897" w:type="dxa"/>
          </w:tcPr>
          <w:p w14:paraId="0E8236BA"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2.0</w:t>
            </w:r>
          </w:p>
        </w:tc>
        <w:tc>
          <w:tcPr>
            <w:tcW w:w="897" w:type="dxa"/>
          </w:tcPr>
          <w:p w14:paraId="347A3E62"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2.5</w:t>
            </w:r>
          </w:p>
        </w:tc>
        <w:tc>
          <w:tcPr>
            <w:tcW w:w="897" w:type="dxa"/>
          </w:tcPr>
          <w:p w14:paraId="50B81403"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3.5</w:t>
            </w:r>
          </w:p>
        </w:tc>
        <w:tc>
          <w:tcPr>
            <w:tcW w:w="897" w:type="dxa"/>
          </w:tcPr>
          <w:p w14:paraId="40E48BD6"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7.0</w:t>
            </w:r>
          </w:p>
        </w:tc>
        <w:tc>
          <w:tcPr>
            <w:tcW w:w="898" w:type="dxa"/>
          </w:tcPr>
          <w:p w14:paraId="1AD554EE"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14.0</w:t>
            </w:r>
          </w:p>
        </w:tc>
      </w:tr>
      <w:tr w:rsidR="00934396" w:rsidRPr="00B208D2" w14:paraId="1C1273B1" w14:textId="77777777" w:rsidTr="00C42E5D">
        <w:tc>
          <w:tcPr>
            <w:tcW w:w="946" w:type="dxa"/>
          </w:tcPr>
          <w:p w14:paraId="67C2B275" w14:textId="39DD60B2"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Receiver noise</w:t>
            </w:r>
            <w:r w:rsidR="005B03DE">
              <w:rPr>
                <w:rFonts w:ascii="Times New Roman Bold" w:hAnsi="Times New Roman Bold" w:cs="Times New Roman Bold"/>
                <w:b/>
                <w:sz w:val="14"/>
                <w:szCs w:val="14"/>
              </w:rPr>
              <w:t xml:space="preserve"> power</w:t>
            </w:r>
          </w:p>
        </w:tc>
        <w:tc>
          <w:tcPr>
            <w:tcW w:w="609" w:type="dxa"/>
          </w:tcPr>
          <w:p w14:paraId="0A6C9FA6" w14:textId="6C0FA32A" w:rsidR="00934396" w:rsidRPr="00934396" w:rsidRDefault="005B03DE"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dBW</w:t>
            </w:r>
          </w:p>
        </w:tc>
        <w:tc>
          <w:tcPr>
            <w:tcW w:w="897" w:type="dxa"/>
          </w:tcPr>
          <w:p w14:paraId="33452DE9" w14:textId="347F159B"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-146</w:t>
            </w:r>
          </w:p>
        </w:tc>
        <w:tc>
          <w:tcPr>
            <w:tcW w:w="897" w:type="dxa"/>
          </w:tcPr>
          <w:p w14:paraId="7FFF23B3"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-143</w:t>
            </w:r>
          </w:p>
        </w:tc>
        <w:tc>
          <w:tcPr>
            <w:tcW w:w="897" w:type="dxa"/>
          </w:tcPr>
          <w:p w14:paraId="7A0984FB"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-140</w:t>
            </w:r>
          </w:p>
        </w:tc>
        <w:tc>
          <w:tcPr>
            <w:tcW w:w="897" w:type="dxa"/>
          </w:tcPr>
          <w:p w14:paraId="5A3F943B"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-137.5</w:t>
            </w:r>
          </w:p>
        </w:tc>
        <w:tc>
          <w:tcPr>
            <w:tcW w:w="897" w:type="dxa"/>
          </w:tcPr>
          <w:p w14:paraId="54268FCC"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-137</w:t>
            </w:r>
          </w:p>
        </w:tc>
        <w:tc>
          <w:tcPr>
            <w:tcW w:w="897" w:type="dxa"/>
          </w:tcPr>
          <w:p w14:paraId="66676251"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-136</w:t>
            </w:r>
          </w:p>
        </w:tc>
        <w:tc>
          <w:tcPr>
            <w:tcW w:w="897" w:type="dxa"/>
          </w:tcPr>
          <w:p w14:paraId="2733BC22"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-134.5</w:t>
            </w:r>
          </w:p>
        </w:tc>
        <w:tc>
          <w:tcPr>
            <w:tcW w:w="897" w:type="dxa"/>
          </w:tcPr>
          <w:p w14:paraId="06C51DC0"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-131.5</w:t>
            </w:r>
          </w:p>
        </w:tc>
        <w:tc>
          <w:tcPr>
            <w:tcW w:w="898" w:type="dxa"/>
          </w:tcPr>
          <w:p w14:paraId="53130778"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-128.5</w:t>
            </w:r>
          </w:p>
        </w:tc>
      </w:tr>
      <w:tr w:rsidR="00934396" w:rsidRPr="00B208D2" w14:paraId="4A2D4336" w14:textId="77777777" w:rsidTr="00C42E5D">
        <w:tc>
          <w:tcPr>
            <w:tcW w:w="946" w:type="dxa"/>
          </w:tcPr>
          <w:p w14:paraId="0AED12C3"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Single Interferer</w:t>
            </w:r>
          </w:p>
        </w:tc>
        <w:tc>
          <w:tcPr>
            <w:tcW w:w="609" w:type="dxa"/>
          </w:tcPr>
          <w:p w14:paraId="0B551F18" w14:textId="12C0BD39" w:rsidR="00934396" w:rsidRPr="00934396" w:rsidRDefault="005B03DE"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dBW</w:t>
            </w:r>
          </w:p>
        </w:tc>
        <w:tc>
          <w:tcPr>
            <w:tcW w:w="897" w:type="dxa"/>
          </w:tcPr>
          <w:p w14:paraId="43F584ED" w14:textId="04354999"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-184.5</w:t>
            </w:r>
          </w:p>
        </w:tc>
        <w:tc>
          <w:tcPr>
            <w:tcW w:w="897" w:type="dxa"/>
          </w:tcPr>
          <w:p w14:paraId="3CF959E1"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-181.4</w:t>
            </w:r>
          </w:p>
        </w:tc>
        <w:tc>
          <w:tcPr>
            <w:tcW w:w="897" w:type="dxa"/>
          </w:tcPr>
          <w:p w14:paraId="44F9E827"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-178.4</w:t>
            </w:r>
          </w:p>
        </w:tc>
        <w:tc>
          <w:tcPr>
            <w:tcW w:w="897" w:type="dxa"/>
          </w:tcPr>
          <w:p w14:paraId="424BEAB9"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-176.0</w:t>
            </w:r>
          </w:p>
        </w:tc>
        <w:tc>
          <w:tcPr>
            <w:tcW w:w="897" w:type="dxa"/>
          </w:tcPr>
          <w:p w14:paraId="75788AC7"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-175.4</w:t>
            </w:r>
          </w:p>
        </w:tc>
        <w:tc>
          <w:tcPr>
            <w:tcW w:w="897" w:type="dxa"/>
          </w:tcPr>
          <w:p w14:paraId="2C70F0C0"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-174.4</w:t>
            </w:r>
          </w:p>
        </w:tc>
        <w:tc>
          <w:tcPr>
            <w:tcW w:w="897" w:type="dxa"/>
          </w:tcPr>
          <w:p w14:paraId="03D0C45B"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-173.0</w:t>
            </w:r>
          </w:p>
        </w:tc>
        <w:tc>
          <w:tcPr>
            <w:tcW w:w="897" w:type="dxa"/>
          </w:tcPr>
          <w:p w14:paraId="7B0978EC"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-170.0</w:t>
            </w:r>
          </w:p>
        </w:tc>
        <w:tc>
          <w:tcPr>
            <w:tcW w:w="898" w:type="dxa"/>
          </w:tcPr>
          <w:p w14:paraId="3570F9D5"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-167.0</w:t>
            </w:r>
          </w:p>
        </w:tc>
      </w:tr>
      <w:tr w:rsidR="00934396" w:rsidRPr="00B208D2" w14:paraId="191FDAE3" w14:textId="77777777" w:rsidTr="00C42E5D">
        <w:tc>
          <w:tcPr>
            <w:tcW w:w="946" w:type="dxa"/>
          </w:tcPr>
          <w:p w14:paraId="4578387F"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i/>
                <w:iCs/>
                <w:sz w:val="14"/>
                <w:szCs w:val="14"/>
              </w:rPr>
              <w:t>I/N</w:t>
            </w:r>
            <w:r w:rsidRPr="00C42E5D">
              <w:rPr>
                <w:rFonts w:ascii="Times New Roman Bold" w:hAnsi="Times New Roman Bold" w:cs="Times New Roman Bold"/>
                <w:b/>
                <w:sz w:val="14"/>
                <w:szCs w:val="14"/>
              </w:rPr>
              <w:t xml:space="preserve"> result</w:t>
            </w:r>
          </w:p>
        </w:tc>
        <w:tc>
          <w:tcPr>
            <w:tcW w:w="609" w:type="dxa"/>
          </w:tcPr>
          <w:p w14:paraId="396509D2" w14:textId="1AED190F" w:rsidR="00934396" w:rsidRPr="00934396" w:rsidRDefault="00934396"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dB</w:t>
            </w:r>
          </w:p>
        </w:tc>
        <w:tc>
          <w:tcPr>
            <w:tcW w:w="897" w:type="dxa"/>
          </w:tcPr>
          <w:p w14:paraId="301C3DB9" w14:textId="5B968B26"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-38.5</w:t>
            </w:r>
          </w:p>
        </w:tc>
        <w:tc>
          <w:tcPr>
            <w:tcW w:w="897" w:type="dxa"/>
          </w:tcPr>
          <w:p w14:paraId="4678B707"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-38.5</w:t>
            </w:r>
          </w:p>
        </w:tc>
        <w:tc>
          <w:tcPr>
            <w:tcW w:w="897" w:type="dxa"/>
          </w:tcPr>
          <w:p w14:paraId="201252B3"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-38.5</w:t>
            </w:r>
          </w:p>
        </w:tc>
        <w:tc>
          <w:tcPr>
            <w:tcW w:w="897" w:type="dxa"/>
          </w:tcPr>
          <w:p w14:paraId="79FB579E"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-38.5</w:t>
            </w:r>
          </w:p>
        </w:tc>
        <w:tc>
          <w:tcPr>
            <w:tcW w:w="897" w:type="dxa"/>
          </w:tcPr>
          <w:p w14:paraId="3A5D4A40"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-38.5</w:t>
            </w:r>
          </w:p>
        </w:tc>
        <w:tc>
          <w:tcPr>
            <w:tcW w:w="897" w:type="dxa"/>
          </w:tcPr>
          <w:p w14:paraId="27F64AD9"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-38.5</w:t>
            </w:r>
          </w:p>
        </w:tc>
        <w:tc>
          <w:tcPr>
            <w:tcW w:w="897" w:type="dxa"/>
          </w:tcPr>
          <w:p w14:paraId="2EA23941"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-38.5</w:t>
            </w:r>
          </w:p>
        </w:tc>
        <w:tc>
          <w:tcPr>
            <w:tcW w:w="897" w:type="dxa"/>
          </w:tcPr>
          <w:p w14:paraId="207B44F6"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-38.5</w:t>
            </w:r>
          </w:p>
        </w:tc>
        <w:tc>
          <w:tcPr>
            <w:tcW w:w="898" w:type="dxa"/>
          </w:tcPr>
          <w:p w14:paraId="34115CBF"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-38.5</w:t>
            </w:r>
          </w:p>
        </w:tc>
      </w:tr>
      <w:tr w:rsidR="00934396" w:rsidRPr="00B208D2" w14:paraId="080749C1" w14:textId="77777777" w:rsidTr="00C42E5D">
        <w:tc>
          <w:tcPr>
            <w:tcW w:w="946" w:type="dxa"/>
          </w:tcPr>
          <w:p w14:paraId="761D0596"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Margin to the FS protection criterion</w:t>
            </w:r>
          </w:p>
        </w:tc>
        <w:tc>
          <w:tcPr>
            <w:tcW w:w="609" w:type="dxa"/>
          </w:tcPr>
          <w:p w14:paraId="6C1A2CA0" w14:textId="03E6D3AA" w:rsidR="00934396" w:rsidRPr="00934396" w:rsidRDefault="00934396"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dB</w:t>
            </w:r>
          </w:p>
        </w:tc>
        <w:tc>
          <w:tcPr>
            <w:tcW w:w="897" w:type="dxa"/>
          </w:tcPr>
          <w:p w14:paraId="526C4480" w14:textId="74368F08"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32.5</w:t>
            </w:r>
          </w:p>
        </w:tc>
        <w:tc>
          <w:tcPr>
            <w:tcW w:w="897" w:type="dxa"/>
          </w:tcPr>
          <w:p w14:paraId="1E8CC9D4"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32.5</w:t>
            </w:r>
          </w:p>
        </w:tc>
        <w:tc>
          <w:tcPr>
            <w:tcW w:w="897" w:type="dxa"/>
          </w:tcPr>
          <w:p w14:paraId="1A279000"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32.5</w:t>
            </w:r>
          </w:p>
        </w:tc>
        <w:tc>
          <w:tcPr>
            <w:tcW w:w="897" w:type="dxa"/>
          </w:tcPr>
          <w:p w14:paraId="7ACC1C80"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32.5</w:t>
            </w:r>
          </w:p>
        </w:tc>
        <w:tc>
          <w:tcPr>
            <w:tcW w:w="897" w:type="dxa"/>
          </w:tcPr>
          <w:p w14:paraId="036E45CD"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32.5</w:t>
            </w:r>
          </w:p>
        </w:tc>
        <w:tc>
          <w:tcPr>
            <w:tcW w:w="897" w:type="dxa"/>
          </w:tcPr>
          <w:p w14:paraId="38788125"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32.5</w:t>
            </w:r>
          </w:p>
        </w:tc>
        <w:tc>
          <w:tcPr>
            <w:tcW w:w="897" w:type="dxa"/>
          </w:tcPr>
          <w:p w14:paraId="01FF40B6"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32.5</w:t>
            </w:r>
          </w:p>
        </w:tc>
        <w:tc>
          <w:tcPr>
            <w:tcW w:w="897" w:type="dxa"/>
          </w:tcPr>
          <w:p w14:paraId="3862388B"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32.5</w:t>
            </w:r>
          </w:p>
        </w:tc>
        <w:tc>
          <w:tcPr>
            <w:tcW w:w="898" w:type="dxa"/>
          </w:tcPr>
          <w:p w14:paraId="2B200FB5" w14:textId="77777777" w:rsidR="00934396" w:rsidRPr="00C42E5D" w:rsidRDefault="00934396" w:rsidP="00160D6F">
            <w:pPr>
              <w:keepNext/>
              <w:spacing w:before="80" w:after="80"/>
              <w:jc w:val="center"/>
              <w:rPr>
                <w:rFonts w:ascii="Times New Roman Bold" w:hAnsi="Times New Roman Bold" w:cs="Times New Roman Bold"/>
                <w:b/>
                <w:sz w:val="14"/>
                <w:szCs w:val="14"/>
              </w:rPr>
            </w:pPr>
            <w:r w:rsidRPr="00C42E5D">
              <w:rPr>
                <w:rFonts w:ascii="Times New Roman Bold" w:hAnsi="Times New Roman Bold" w:cs="Times New Roman Bold"/>
                <w:b/>
                <w:sz w:val="14"/>
                <w:szCs w:val="14"/>
              </w:rPr>
              <w:t>32.5</w:t>
            </w:r>
          </w:p>
        </w:tc>
      </w:tr>
    </w:tbl>
    <w:p w14:paraId="1AA53108" w14:textId="27A43E84" w:rsidR="00335CB9" w:rsidRPr="00C42E5D" w:rsidRDefault="00335CB9" w:rsidP="00335CB9">
      <w:pPr>
        <w:pStyle w:val="TableNo"/>
      </w:pPr>
      <w:r w:rsidRPr="00C42E5D">
        <w:t>Table A4.1.2.6</w:t>
      </w:r>
    </w:p>
    <w:p w14:paraId="4E56B10F" w14:textId="77777777" w:rsidR="00335CB9" w:rsidRPr="00C42E5D" w:rsidRDefault="00335CB9" w:rsidP="00335CB9">
      <w:pPr>
        <w:pStyle w:val="Tabletitle"/>
      </w:pPr>
      <w:r w:rsidRPr="00C42E5D">
        <w:t>SRS – FS (PmP) co-channel results (2 510 MHz)</w:t>
      </w:r>
    </w:p>
    <w:tbl>
      <w:tblPr>
        <w:tblStyle w:val="TableGrid"/>
        <w:tblW w:w="0" w:type="auto"/>
        <w:tblLook w:val="04A0" w:firstRow="1" w:lastRow="0" w:firstColumn="1" w:lastColumn="0" w:noHBand="0" w:noVBand="1"/>
      </w:tblPr>
      <w:tblGrid>
        <w:gridCol w:w="1346"/>
        <w:gridCol w:w="634"/>
        <w:gridCol w:w="1912"/>
        <w:gridCol w:w="1912"/>
        <w:gridCol w:w="1912"/>
        <w:gridCol w:w="1913"/>
      </w:tblGrid>
      <w:tr w:rsidR="00934396" w:rsidRPr="00B208D2" w14:paraId="258B9661" w14:textId="77777777" w:rsidTr="00C42E5D">
        <w:tc>
          <w:tcPr>
            <w:tcW w:w="1346" w:type="dxa"/>
          </w:tcPr>
          <w:p w14:paraId="6ED36C48" w14:textId="77777777" w:rsidR="00934396" w:rsidRPr="00C42E5D" w:rsidRDefault="00934396" w:rsidP="00160D6F">
            <w:pPr>
              <w:pStyle w:val="Tabletext"/>
              <w:rPr>
                <w:sz w:val="14"/>
                <w:szCs w:val="14"/>
              </w:rPr>
            </w:pPr>
          </w:p>
        </w:tc>
        <w:tc>
          <w:tcPr>
            <w:tcW w:w="634" w:type="dxa"/>
          </w:tcPr>
          <w:p w14:paraId="189C33CA" w14:textId="77777777" w:rsidR="00934396" w:rsidRPr="00934396" w:rsidRDefault="00934396" w:rsidP="00160D6F">
            <w:pPr>
              <w:pStyle w:val="Tabletext"/>
              <w:jc w:val="center"/>
              <w:rPr>
                <w:rFonts w:ascii="Times New Roman Bold" w:hAnsi="Times New Roman Bold" w:cs="Times New Roman Bold"/>
                <w:b/>
                <w:sz w:val="14"/>
                <w:szCs w:val="14"/>
              </w:rPr>
            </w:pPr>
          </w:p>
        </w:tc>
        <w:tc>
          <w:tcPr>
            <w:tcW w:w="7649" w:type="dxa"/>
            <w:gridSpan w:val="4"/>
          </w:tcPr>
          <w:p w14:paraId="3FEDEC35" w14:textId="39053A59" w:rsidR="00934396" w:rsidRPr="00C42E5D" w:rsidRDefault="00934396" w:rsidP="00160D6F">
            <w:pPr>
              <w:pStyle w:val="Tabletext"/>
              <w:jc w:val="center"/>
              <w:rPr>
                <w:sz w:val="14"/>
                <w:szCs w:val="14"/>
              </w:rPr>
            </w:pPr>
            <w:r w:rsidRPr="00C42E5D">
              <w:rPr>
                <w:rFonts w:ascii="Times New Roman Bold" w:hAnsi="Times New Roman Bold" w:cs="Times New Roman Bold"/>
                <w:b/>
                <w:sz w:val="14"/>
                <w:szCs w:val="14"/>
              </w:rPr>
              <w:t>FS QPSK</w:t>
            </w:r>
          </w:p>
        </w:tc>
      </w:tr>
      <w:tr w:rsidR="00934396" w:rsidRPr="00B208D2" w14:paraId="09CA9332" w14:textId="77777777" w:rsidTr="00C42E5D">
        <w:tc>
          <w:tcPr>
            <w:tcW w:w="1346" w:type="dxa"/>
          </w:tcPr>
          <w:p w14:paraId="7714DB01" w14:textId="77777777" w:rsidR="00934396" w:rsidRPr="00C42E5D" w:rsidRDefault="00934396" w:rsidP="00160D6F">
            <w:pPr>
              <w:pStyle w:val="Tabletext"/>
              <w:rPr>
                <w:sz w:val="14"/>
                <w:szCs w:val="14"/>
              </w:rPr>
            </w:pPr>
            <w:r w:rsidRPr="00C42E5D">
              <w:rPr>
                <w:rFonts w:ascii="Times New Roman Bold" w:hAnsi="Times New Roman Bold" w:cs="Times New Roman Bold"/>
                <w:b/>
                <w:sz w:val="14"/>
                <w:szCs w:val="14"/>
              </w:rPr>
              <w:t>Victim antenna gain</w:t>
            </w:r>
          </w:p>
        </w:tc>
        <w:tc>
          <w:tcPr>
            <w:tcW w:w="634" w:type="dxa"/>
          </w:tcPr>
          <w:p w14:paraId="0B63926B" w14:textId="218529A6" w:rsidR="00934396" w:rsidRPr="00934396" w:rsidRDefault="00934396" w:rsidP="00C42E5D">
            <w:pPr>
              <w:pStyle w:val="Tabletext"/>
              <w:rPr>
                <w:b/>
                <w:sz w:val="14"/>
                <w:szCs w:val="14"/>
              </w:rPr>
            </w:pPr>
            <w:r>
              <w:rPr>
                <w:b/>
                <w:sz w:val="14"/>
                <w:szCs w:val="14"/>
              </w:rPr>
              <w:t>dBi</w:t>
            </w:r>
          </w:p>
        </w:tc>
        <w:tc>
          <w:tcPr>
            <w:tcW w:w="1912" w:type="dxa"/>
          </w:tcPr>
          <w:p w14:paraId="7622B869" w14:textId="3B7B7C7D" w:rsidR="00934396" w:rsidRPr="00C42E5D" w:rsidRDefault="00934396" w:rsidP="00160D6F">
            <w:pPr>
              <w:pStyle w:val="Tabletext"/>
              <w:jc w:val="center"/>
              <w:rPr>
                <w:b/>
                <w:sz w:val="14"/>
                <w:szCs w:val="14"/>
              </w:rPr>
            </w:pPr>
            <w:r w:rsidRPr="00C42E5D">
              <w:rPr>
                <w:b/>
                <w:sz w:val="14"/>
                <w:szCs w:val="14"/>
              </w:rPr>
              <w:t>17</w:t>
            </w:r>
          </w:p>
        </w:tc>
        <w:tc>
          <w:tcPr>
            <w:tcW w:w="1912" w:type="dxa"/>
          </w:tcPr>
          <w:p w14:paraId="2D098882" w14:textId="77777777" w:rsidR="00934396" w:rsidRPr="00C42E5D" w:rsidRDefault="00934396" w:rsidP="00160D6F">
            <w:pPr>
              <w:pStyle w:val="Tabletext"/>
              <w:jc w:val="center"/>
              <w:rPr>
                <w:b/>
                <w:sz w:val="14"/>
                <w:szCs w:val="14"/>
              </w:rPr>
            </w:pPr>
            <w:r w:rsidRPr="00C42E5D">
              <w:rPr>
                <w:b/>
                <w:sz w:val="14"/>
                <w:szCs w:val="14"/>
              </w:rPr>
              <w:t>17</w:t>
            </w:r>
          </w:p>
        </w:tc>
        <w:tc>
          <w:tcPr>
            <w:tcW w:w="1912" w:type="dxa"/>
          </w:tcPr>
          <w:p w14:paraId="61C6C083" w14:textId="77777777" w:rsidR="00934396" w:rsidRPr="00C42E5D" w:rsidRDefault="00934396" w:rsidP="00160D6F">
            <w:pPr>
              <w:pStyle w:val="Tabletext"/>
              <w:jc w:val="center"/>
              <w:rPr>
                <w:b/>
                <w:sz w:val="14"/>
                <w:szCs w:val="14"/>
              </w:rPr>
            </w:pPr>
            <w:r w:rsidRPr="00C42E5D">
              <w:rPr>
                <w:b/>
                <w:sz w:val="14"/>
                <w:szCs w:val="14"/>
              </w:rPr>
              <w:t>27</w:t>
            </w:r>
          </w:p>
        </w:tc>
        <w:tc>
          <w:tcPr>
            <w:tcW w:w="1913" w:type="dxa"/>
          </w:tcPr>
          <w:p w14:paraId="20D440E7" w14:textId="77777777" w:rsidR="00934396" w:rsidRPr="00C42E5D" w:rsidRDefault="00934396" w:rsidP="00160D6F">
            <w:pPr>
              <w:pStyle w:val="Tabletext"/>
              <w:jc w:val="center"/>
              <w:rPr>
                <w:b/>
                <w:sz w:val="14"/>
                <w:szCs w:val="14"/>
              </w:rPr>
            </w:pPr>
            <w:r w:rsidRPr="00C42E5D">
              <w:rPr>
                <w:b/>
                <w:sz w:val="14"/>
                <w:szCs w:val="14"/>
              </w:rPr>
              <w:t>27</w:t>
            </w:r>
          </w:p>
        </w:tc>
      </w:tr>
      <w:tr w:rsidR="00934396" w:rsidRPr="00B208D2" w14:paraId="46284ED1" w14:textId="77777777" w:rsidTr="00C42E5D">
        <w:tc>
          <w:tcPr>
            <w:tcW w:w="1346" w:type="dxa"/>
          </w:tcPr>
          <w:p w14:paraId="3B7D9E43" w14:textId="77777777" w:rsidR="00934396" w:rsidRPr="00C42E5D" w:rsidRDefault="00934396" w:rsidP="00160D6F">
            <w:pPr>
              <w:pStyle w:val="Tabletext"/>
              <w:rPr>
                <w:sz w:val="14"/>
                <w:szCs w:val="14"/>
              </w:rPr>
            </w:pPr>
            <w:r w:rsidRPr="00C42E5D">
              <w:rPr>
                <w:rFonts w:ascii="Times New Roman Bold" w:hAnsi="Times New Roman Bold" w:cs="Times New Roman Bold"/>
                <w:b/>
                <w:sz w:val="14"/>
                <w:szCs w:val="14"/>
              </w:rPr>
              <w:t>bandwidth</w:t>
            </w:r>
          </w:p>
        </w:tc>
        <w:tc>
          <w:tcPr>
            <w:tcW w:w="634" w:type="dxa"/>
          </w:tcPr>
          <w:p w14:paraId="196481C6" w14:textId="4AC7522C" w:rsidR="00934396" w:rsidRPr="00934396" w:rsidRDefault="00934396" w:rsidP="00160D6F">
            <w:pPr>
              <w:pStyle w:val="Tabletext"/>
              <w:jc w:val="center"/>
              <w:rPr>
                <w:b/>
                <w:sz w:val="14"/>
                <w:szCs w:val="14"/>
              </w:rPr>
            </w:pPr>
            <w:r>
              <w:rPr>
                <w:b/>
                <w:sz w:val="14"/>
                <w:szCs w:val="14"/>
              </w:rPr>
              <w:t>MHz</w:t>
            </w:r>
          </w:p>
        </w:tc>
        <w:tc>
          <w:tcPr>
            <w:tcW w:w="1912" w:type="dxa"/>
          </w:tcPr>
          <w:p w14:paraId="5D2D338D" w14:textId="05F4BF88" w:rsidR="00934396" w:rsidRPr="00C42E5D" w:rsidRDefault="00934396" w:rsidP="00160D6F">
            <w:pPr>
              <w:pStyle w:val="Tabletext"/>
              <w:jc w:val="center"/>
              <w:rPr>
                <w:b/>
                <w:sz w:val="14"/>
                <w:szCs w:val="14"/>
              </w:rPr>
            </w:pPr>
            <w:r w:rsidRPr="00C42E5D">
              <w:rPr>
                <w:b/>
                <w:sz w:val="14"/>
                <w:szCs w:val="14"/>
              </w:rPr>
              <w:t>2</w:t>
            </w:r>
          </w:p>
        </w:tc>
        <w:tc>
          <w:tcPr>
            <w:tcW w:w="1912" w:type="dxa"/>
          </w:tcPr>
          <w:p w14:paraId="2A1F7F71" w14:textId="77777777" w:rsidR="00934396" w:rsidRPr="00C42E5D" w:rsidRDefault="00934396" w:rsidP="00160D6F">
            <w:pPr>
              <w:pStyle w:val="Tabletext"/>
              <w:jc w:val="center"/>
              <w:rPr>
                <w:b/>
                <w:sz w:val="14"/>
                <w:szCs w:val="14"/>
              </w:rPr>
            </w:pPr>
            <w:r w:rsidRPr="00C42E5D">
              <w:rPr>
                <w:b/>
                <w:sz w:val="14"/>
                <w:szCs w:val="14"/>
              </w:rPr>
              <w:t>3.5</w:t>
            </w:r>
          </w:p>
        </w:tc>
        <w:tc>
          <w:tcPr>
            <w:tcW w:w="1912" w:type="dxa"/>
          </w:tcPr>
          <w:p w14:paraId="1568D603" w14:textId="77777777" w:rsidR="00934396" w:rsidRPr="00C42E5D" w:rsidRDefault="00934396" w:rsidP="00160D6F">
            <w:pPr>
              <w:pStyle w:val="Tabletext"/>
              <w:jc w:val="center"/>
              <w:rPr>
                <w:b/>
                <w:sz w:val="14"/>
                <w:szCs w:val="14"/>
              </w:rPr>
            </w:pPr>
            <w:r w:rsidRPr="00C42E5D">
              <w:rPr>
                <w:b/>
                <w:sz w:val="14"/>
                <w:szCs w:val="14"/>
              </w:rPr>
              <w:t>2</w:t>
            </w:r>
          </w:p>
        </w:tc>
        <w:tc>
          <w:tcPr>
            <w:tcW w:w="1913" w:type="dxa"/>
          </w:tcPr>
          <w:p w14:paraId="71E70143" w14:textId="77777777" w:rsidR="00934396" w:rsidRPr="00C42E5D" w:rsidRDefault="00934396" w:rsidP="00160D6F">
            <w:pPr>
              <w:pStyle w:val="Tabletext"/>
              <w:jc w:val="center"/>
              <w:rPr>
                <w:b/>
                <w:sz w:val="14"/>
                <w:szCs w:val="14"/>
              </w:rPr>
            </w:pPr>
            <w:r w:rsidRPr="00C42E5D">
              <w:rPr>
                <w:b/>
                <w:sz w:val="14"/>
                <w:szCs w:val="14"/>
              </w:rPr>
              <w:t>3.5</w:t>
            </w:r>
          </w:p>
        </w:tc>
      </w:tr>
      <w:tr w:rsidR="00934396" w:rsidRPr="00B208D2" w14:paraId="08C3A4C2" w14:textId="77777777" w:rsidTr="00C42E5D">
        <w:tc>
          <w:tcPr>
            <w:tcW w:w="1346" w:type="dxa"/>
          </w:tcPr>
          <w:p w14:paraId="13647BEC" w14:textId="203BA520" w:rsidR="00934396" w:rsidRPr="00C42E5D" w:rsidRDefault="00934396" w:rsidP="00160D6F">
            <w:pPr>
              <w:pStyle w:val="Tabletext"/>
              <w:rPr>
                <w:sz w:val="14"/>
                <w:szCs w:val="14"/>
              </w:rPr>
            </w:pPr>
            <w:r w:rsidRPr="00C42E5D">
              <w:rPr>
                <w:rFonts w:ascii="Times New Roman Bold" w:hAnsi="Times New Roman Bold" w:cs="Times New Roman Bold"/>
                <w:b/>
                <w:sz w:val="14"/>
                <w:szCs w:val="14"/>
              </w:rPr>
              <w:lastRenderedPageBreak/>
              <w:t>Receiver noise</w:t>
            </w:r>
            <w:r w:rsidR="005B03DE">
              <w:rPr>
                <w:rFonts w:ascii="Times New Roman Bold" w:hAnsi="Times New Roman Bold" w:cs="Times New Roman Bold"/>
                <w:b/>
                <w:sz w:val="14"/>
                <w:szCs w:val="14"/>
              </w:rPr>
              <w:t xml:space="preserve"> power</w:t>
            </w:r>
          </w:p>
        </w:tc>
        <w:tc>
          <w:tcPr>
            <w:tcW w:w="634" w:type="dxa"/>
          </w:tcPr>
          <w:p w14:paraId="2A2520E3" w14:textId="556DF3D0" w:rsidR="00934396" w:rsidRPr="00934396" w:rsidRDefault="005B03DE" w:rsidP="00160D6F">
            <w:pPr>
              <w:pStyle w:val="Tabletext"/>
              <w:jc w:val="center"/>
              <w:rPr>
                <w:b/>
                <w:sz w:val="14"/>
                <w:szCs w:val="14"/>
              </w:rPr>
            </w:pPr>
            <w:r>
              <w:rPr>
                <w:b/>
                <w:sz w:val="14"/>
                <w:szCs w:val="14"/>
              </w:rPr>
              <w:t>dBW</w:t>
            </w:r>
          </w:p>
        </w:tc>
        <w:tc>
          <w:tcPr>
            <w:tcW w:w="1912" w:type="dxa"/>
          </w:tcPr>
          <w:p w14:paraId="10F2D7F7" w14:textId="3FD359B4" w:rsidR="00934396" w:rsidRPr="00C42E5D" w:rsidRDefault="00934396" w:rsidP="00160D6F">
            <w:pPr>
              <w:pStyle w:val="Tabletext"/>
              <w:jc w:val="center"/>
              <w:rPr>
                <w:b/>
                <w:sz w:val="14"/>
                <w:szCs w:val="14"/>
              </w:rPr>
            </w:pPr>
            <w:r w:rsidRPr="00C42E5D">
              <w:rPr>
                <w:b/>
                <w:sz w:val="14"/>
                <w:szCs w:val="14"/>
              </w:rPr>
              <w:t>-137.5</w:t>
            </w:r>
          </w:p>
        </w:tc>
        <w:tc>
          <w:tcPr>
            <w:tcW w:w="1912" w:type="dxa"/>
          </w:tcPr>
          <w:p w14:paraId="4F53E04B" w14:textId="77777777" w:rsidR="00934396" w:rsidRPr="00C42E5D" w:rsidRDefault="00934396" w:rsidP="00160D6F">
            <w:pPr>
              <w:pStyle w:val="Tabletext"/>
              <w:jc w:val="center"/>
              <w:rPr>
                <w:b/>
                <w:sz w:val="14"/>
                <w:szCs w:val="14"/>
              </w:rPr>
            </w:pPr>
            <w:r w:rsidRPr="00C42E5D">
              <w:rPr>
                <w:b/>
                <w:sz w:val="14"/>
                <w:szCs w:val="14"/>
              </w:rPr>
              <w:t>-135.0</w:t>
            </w:r>
          </w:p>
        </w:tc>
        <w:tc>
          <w:tcPr>
            <w:tcW w:w="1912" w:type="dxa"/>
          </w:tcPr>
          <w:p w14:paraId="5FD0749C" w14:textId="77777777" w:rsidR="00934396" w:rsidRPr="00C42E5D" w:rsidRDefault="00934396" w:rsidP="00160D6F">
            <w:pPr>
              <w:pStyle w:val="Tabletext"/>
              <w:jc w:val="center"/>
              <w:rPr>
                <w:b/>
                <w:sz w:val="14"/>
                <w:szCs w:val="14"/>
              </w:rPr>
            </w:pPr>
            <w:r w:rsidRPr="00C42E5D">
              <w:rPr>
                <w:b/>
                <w:sz w:val="14"/>
                <w:szCs w:val="14"/>
              </w:rPr>
              <w:t>-137.5</w:t>
            </w:r>
          </w:p>
        </w:tc>
        <w:tc>
          <w:tcPr>
            <w:tcW w:w="1913" w:type="dxa"/>
          </w:tcPr>
          <w:p w14:paraId="5B167CEE" w14:textId="77777777" w:rsidR="00934396" w:rsidRPr="00C42E5D" w:rsidRDefault="00934396" w:rsidP="00160D6F">
            <w:pPr>
              <w:pStyle w:val="Tabletext"/>
              <w:jc w:val="center"/>
              <w:rPr>
                <w:b/>
                <w:sz w:val="14"/>
                <w:szCs w:val="14"/>
              </w:rPr>
            </w:pPr>
            <w:r w:rsidRPr="00C42E5D">
              <w:rPr>
                <w:b/>
                <w:sz w:val="14"/>
                <w:szCs w:val="14"/>
              </w:rPr>
              <w:t>-135.0</w:t>
            </w:r>
          </w:p>
        </w:tc>
      </w:tr>
      <w:tr w:rsidR="00934396" w:rsidRPr="00B208D2" w14:paraId="014C9A03" w14:textId="77777777" w:rsidTr="00C42E5D">
        <w:tc>
          <w:tcPr>
            <w:tcW w:w="1346" w:type="dxa"/>
          </w:tcPr>
          <w:p w14:paraId="54946856" w14:textId="77777777" w:rsidR="00934396" w:rsidRPr="00C42E5D" w:rsidRDefault="00934396" w:rsidP="00160D6F">
            <w:pPr>
              <w:pStyle w:val="Tabletext"/>
              <w:rPr>
                <w:sz w:val="14"/>
                <w:szCs w:val="14"/>
              </w:rPr>
            </w:pPr>
            <w:r w:rsidRPr="00C42E5D">
              <w:rPr>
                <w:rFonts w:ascii="Times New Roman Bold" w:hAnsi="Times New Roman Bold" w:cs="Times New Roman Bold"/>
                <w:b/>
                <w:sz w:val="14"/>
                <w:szCs w:val="14"/>
              </w:rPr>
              <w:t>Single Interferer</w:t>
            </w:r>
          </w:p>
        </w:tc>
        <w:tc>
          <w:tcPr>
            <w:tcW w:w="634" w:type="dxa"/>
          </w:tcPr>
          <w:p w14:paraId="4FC528EA" w14:textId="37BB9A9F" w:rsidR="00934396" w:rsidRPr="00934396" w:rsidRDefault="005B03DE" w:rsidP="00160D6F">
            <w:pPr>
              <w:pStyle w:val="Tabletext"/>
              <w:jc w:val="center"/>
              <w:rPr>
                <w:b/>
                <w:sz w:val="14"/>
                <w:szCs w:val="14"/>
              </w:rPr>
            </w:pPr>
            <w:r>
              <w:rPr>
                <w:b/>
                <w:sz w:val="14"/>
                <w:szCs w:val="14"/>
              </w:rPr>
              <w:t>dBW</w:t>
            </w:r>
          </w:p>
        </w:tc>
        <w:tc>
          <w:tcPr>
            <w:tcW w:w="1912" w:type="dxa"/>
          </w:tcPr>
          <w:p w14:paraId="5C739E7B" w14:textId="6D6B7DC7" w:rsidR="00934396" w:rsidRPr="00C42E5D" w:rsidRDefault="00934396" w:rsidP="00160D6F">
            <w:pPr>
              <w:pStyle w:val="Tabletext"/>
              <w:jc w:val="center"/>
              <w:rPr>
                <w:b/>
                <w:sz w:val="14"/>
                <w:szCs w:val="14"/>
              </w:rPr>
            </w:pPr>
            <w:r w:rsidRPr="00C42E5D">
              <w:rPr>
                <w:b/>
                <w:sz w:val="14"/>
                <w:szCs w:val="14"/>
              </w:rPr>
              <w:t>-179.4</w:t>
            </w:r>
          </w:p>
        </w:tc>
        <w:tc>
          <w:tcPr>
            <w:tcW w:w="1912" w:type="dxa"/>
          </w:tcPr>
          <w:p w14:paraId="5A93BC75" w14:textId="77777777" w:rsidR="00934396" w:rsidRPr="00C42E5D" w:rsidRDefault="00934396" w:rsidP="00160D6F">
            <w:pPr>
              <w:pStyle w:val="Tabletext"/>
              <w:jc w:val="center"/>
              <w:rPr>
                <w:b/>
                <w:sz w:val="14"/>
                <w:szCs w:val="14"/>
              </w:rPr>
            </w:pPr>
            <w:r w:rsidRPr="00C42E5D">
              <w:rPr>
                <w:b/>
                <w:sz w:val="14"/>
                <w:szCs w:val="14"/>
              </w:rPr>
              <w:t>-177.0</w:t>
            </w:r>
          </w:p>
        </w:tc>
        <w:tc>
          <w:tcPr>
            <w:tcW w:w="1912" w:type="dxa"/>
          </w:tcPr>
          <w:p w14:paraId="70B1C44B" w14:textId="77777777" w:rsidR="00934396" w:rsidRPr="00C42E5D" w:rsidRDefault="00934396" w:rsidP="00160D6F">
            <w:pPr>
              <w:pStyle w:val="Tabletext"/>
              <w:jc w:val="center"/>
              <w:rPr>
                <w:b/>
                <w:sz w:val="14"/>
                <w:szCs w:val="14"/>
              </w:rPr>
            </w:pPr>
            <w:r w:rsidRPr="00C42E5D">
              <w:rPr>
                <w:b/>
                <w:sz w:val="14"/>
                <w:szCs w:val="14"/>
              </w:rPr>
              <w:t>-169.4</w:t>
            </w:r>
          </w:p>
        </w:tc>
        <w:tc>
          <w:tcPr>
            <w:tcW w:w="1913" w:type="dxa"/>
          </w:tcPr>
          <w:p w14:paraId="6EC471BF" w14:textId="77777777" w:rsidR="00934396" w:rsidRPr="00C42E5D" w:rsidRDefault="00934396" w:rsidP="00160D6F">
            <w:pPr>
              <w:pStyle w:val="Tabletext"/>
              <w:jc w:val="center"/>
              <w:rPr>
                <w:b/>
                <w:sz w:val="14"/>
                <w:szCs w:val="14"/>
              </w:rPr>
            </w:pPr>
            <w:r w:rsidRPr="00C42E5D">
              <w:rPr>
                <w:b/>
                <w:sz w:val="14"/>
                <w:szCs w:val="14"/>
              </w:rPr>
              <w:t>-177.0</w:t>
            </w:r>
          </w:p>
        </w:tc>
      </w:tr>
      <w:tr w:rsidR="00934396" w:rsidRPr="00B208D2" w14:paraId="1F31EED2" w14:textId="77777777" w:rsidTr="00C42E5D">
        <w:tc>
          <w:tcPr>
            <w:tcW w:w="1346" w:type="dxa"/>
          </w:tcPr>
          <w:p w14:paraId="72BD0EAC" w14:textId="77777777" w:rsidR="00934396" w:rsidRPr="00C42E5D" w:rsidRDefault="00934396" w:rsidP="00160D6F">
            <w:pPr>
              <w:pStyle w:val="Tabletext"/>
              <w:rPr>
                <w:sz w:val="14"/>
                <w:szCs w:val="14"/>
              </w:rPr>
            </w:pPr>
            <w:r w:rsidRPr="00C42E5D">
              <w:rPr>
                <w:rFonts w:ascii="Times New Roman Bold" w:hAnsi="Times New Roman Bold" w:cs="Times New Roman Bold"/>
                <w:b/>
                <w:i/>
                <w:iCs/>
                <w:sz w:val="14"/>
                <w:szCs w:val="14"/>
              </w:rPr>
              <w:t>I/N</w:t>
            </w:r>
            <w:r w:rsidRPr="00C42E5D">
              <w:rPr>
                <w:rFonts w:ascii="Times New Roman Bold" w:hAnsi="Times New Roman Bold" w:cs="Times New Roman Bold"/>
                <w:b/>
                <w:sz w:val="14"/>
                <w:szCs w:val="14"/>
              </w:rPr>
              <w:t xml:space="preserve"> result</w:t>
            </w:r>
          </w:p>
        </w:tc>
        <w:tc>
          <w:tcPr>
            <w:tcW w:w="634" w:type="dxa"/>
          </w:tcPr>
          <w:p w14:paraId="1F2A5194" w14:textId="6CC7A464" w:rsidR="00934396" w:rsidRPr="00934396" w:rsidRDefault="00934396" w:rsidP="00160D6F">
            <w:pPr>
              <w:pStyle w:val="Tabletext"/>
              <w:jc w:val="center"/>
              <w:rPr>
                <w:b/>
                <w:sz w:val="14"/>
                <w:szCs w:val="14"/>
              </w:rPr>
            </w:pPr>
            <w:r>
              <w:rPr>
                <w:b/>
                <w:sz w:val="14"/>
                <w:szCs w:val="14"/>
              </w:rPr>
              <w:t>dB</w:t>
            </w:r>
          </w:p>
        </w:tc>
        <w:tc>
          <w:tcPr>
            <w:tcW w:w="1912" w:type="dxa"/>
          </w:tcPr>
          <w:p w14:paraId="59E8D56B" w14:textId="59BF68F4" w:rsidR="00934396" w:rsidRPr="00C42E5D" w:rsidRDefault="00934396" w:rsidP="00160D6F">
            <w:pPr>
              <w:pStyle w:val="Tabletext"/>
              <w:jc w:val="center"/>
              <w:rPr>
                <w:b/>
                <w:sz w:val="14"/>
                <w:szCs w:val="14"/>
              </w:rPr>
            </w:pPr>
            <w:r w:rsidRPr="00C42E5D">
              <w:rPr>
                <w:b/>
                <w:sz w:val="14"/>
                <w:szCs w:val="14"/>
              </w:rPr>
              <w:t>-42.0</w:t>
            </w:r>
          </w:p>
        </w:tc>
        <w:tc>
          <w:tcPr>
            <w:tcW w:w="1912" w:type="dxa"/>
          </w:tcPr>
          <w:p w14:paraId="545055B1" w14:textId="77777777" w:rsidR="00934396" w:rsidRPr="00C42E5D" w:rsidRDefault="00934396" w:rsidP="00160D6F">
            <w:pPr>
              <w:pStyle w:val="Tabletext"/>
              <w:jc w:val="center"/>
              <w:rPr>
                <w:b/>
                <w:sz w:val="14"/>
                <w:szCs w:val="14"/>
              </w:rPr>
            </w:pPr>
            <w:r w:rsidRPr="00C42E5D">
              <w:rPr>
                <w:b/>
                <w:sz w:val="14"/>
                <w:szCs w:val="14"/>
              </w:rPr>
              <w:t>-42.0</w:t>
            </w:r>
          </w:p>
        </w:tc>
        <w:tc>
          <w:tcPr>
            <w:tcW w:w="1912" w:type="dxa"/>
          </w:tcPr>
          <w:p w14:paraId="28F44FC1" w14:textId="77777777" w:rsidR="00934396" w:rsidRPr="00C42E5D" w:rsidRDefault="00934396" w:rsidP="00160D6F">
            <w:pPr>
              <w:pStyle w:val="Tabletext"/>
              <w:jc w:val="center"/>
              <w:rPr>
                <w:b/>
                <w:sz w:val="14"/>
                <w:szCs w:val="14"/>
              </w:rPr>
            </w:pPr>
            <w:r w:rsidRPr="00C42E5D">
              <w:rPr>
                <w:b/>
                <w:sz w:val="14"/>
                <w:szCs w:val="14"/>
              </w:rPr>
              <w:t>-32.0</w:t>
            </w:r>
          </w:p>
        </w:tc>
        <w:tc>
          <w:tcPr>
            <w:tcW w:w="1913" w:type="dxa"/>
          </w:tcPr>
          <w:p w14:paraId="3FA45A88" w14:textId="77777777" w:rsidR="00934396" w:rsidRPr="00C42E5D" w:rsidRDefault="00934396" w:rsidP="00160D6F">
            <w:pPr>
              <w:pStyle w:val="Tabletext"/>
              <w:jc w:val="center"/>
              <w:rPr>
                <w:b/>
                <w:sz w:val="14"/>
                <w:szCs w:val="14"/>
              </w:rPr>
            </w:pPr>
            <w:r w:rsidRPr="00C42E5D">
              <w:rPr>
                <w:b/>
                <w:sz w:val="14"/>
                <w:szCs w:val="14"/>
              </w:rPr>
              <w:t>-32.0</w:t>
            </w:r>
          </w:p>
        </w:tc>
      </w:tr>
      <w:tr w:rsidR="00934396" w:rsidRPr="00335CB9" w14:paraId="452B9088" w14:textId="77777777" w:rsidTr="00C42E5D">
        <w:tc>
          <w:tcPr>
            <w:tcW w:w="1346" w:type="dxa"/>
          </w:tcPr>
          <w:p w14:paraId="59A3B8D7" w14:textId="77777777" w:rsidR="00934396" w:rsidRPr="00C42E5D" w:rsidRDefault="00934396" w:rsidP="00160D6F">
            <w:pPr>
              <w:pStyle w:val="Tabletext"/>
              <w:rPr>
                <w:sz w:val="14"/>
                <w:szCs w:val="14"/>
              </w:rPr>
            </w:pPr>
            <w:r w:rsidRPr="00C42E5D">
              <w:rPr>
                <w:rFonts w:ascii="Times New Roman Bold" w:hAnsi="Times New Roman Bold" w:cs="Times New Roman Bold"/>
                <w:b/>
                <w:sz w:val="14"/>
                <w:szCs w:val="14"/>
              </w:rPr>
              <w:t>Margin to the FS protection criterion</w:t>
            </w:r>
          </w:p>
        </w:tc>
        <w:tc>
          <w:tcPr>
            <w:tcW w:w="634" w:type="dxa"/>
          </w:tcPr>
          <w:p w14:paraId="4A25A713" w14:textId="6C7D3DA2" w:rsidR="00934396" w:rsidRPr="00934396" w:rsidRDefault="00934396" w:rsidP="00160D6F">
            <w:pPr>
              <w:pStyle w:val="Tabletext"/>
              <w:jc w:val="center"/>
              <w:rPr>
                <w:b/>
                <w:sz w:val="14"/>
                <w:szCs w:val="14"/>
              </w:rPr>
            </w:pPr>
            <w:r>
              <w:rPr>
                <w:b/>
                <w:sz w:val="14"/>
                <w:szCs w:val="14"/>
              </w:rPr>
              <w:t>dB</w:t>
            </w:r>
          </w:p>
        </w:tc>
        <w:tc>
          <w:tcPr>
            <w:tcW w:w="1912" w:type="dxa"/>
          </w:tcPr>
          <w:p w14:paraId="78F7060A" w14:textId="358854B0" w:rsidR="00934396" w:rsidRPr="00C42E5D" w:rsidRDefault="00934396" w:rsidP="00160D6F">
            <w:pPr>
              <w:pStyle w:val="Tabletext"/>
              <w:jc w:val="center"/>
              <w:rPr>
                <w:b/>
                <w:sz w:val="14"/>
                <w:szCs w:val="14"/>
              </w:rPr>
            </w:pPr>
            <w:r w:rsidRPr="00C42E5D">
              <w:rPr>
                <w:b/>
                <w:sz w:val="14"/>
                <w:szCs w:val="14"/>
              </w:rPr>
              <w:t>36.0</w:t>
            </w:r>
          </w:p>
        </w:tc>
        <w:tc>
          <w:tcPr>
            <w:tcW w:w="1912" w:type="dxa"/>
          </w:tcPr>
          <w:p w14:paraId="37AFAA17" w14:textId="77777777" w:rsidR="00934396" w:rsidRPr="00C42E5D" w:rsidRDefault="00934396" w:rsidP="00160D6F">
            <w:pPr>
              <w:pStyle w:val="Tabletext"/>
              <w:jc w:val="center"/>
              <w:rPr>
                <w:b/>
                <w:sz w:val="14"/>
                <w:szCs w:val="14"/>
              </w:rPr>
            </w:pPr>
            <w:r w:rsidRPr="00C42E5D">
              <w:rPr>
                <w:b/>
                <w:sz w:val="14"/>
                <w:szCs w:val="14"/>
              </w:rPr>
              <w:t>36.0</w:t>
            </w:r>
          </w:p>
        </w:tc>
        <w:tc>
          <w:tcPr>
            <w:tcW w:w="1912" w:type="dxa"/>
          </w:tcPr>
          <w:p w14:paraId="691D02F4" w14:textId="77777777" w:rsidR="00934396" w:rsidRPr="00C42E5D" w:rsidRDefault="00934396" w:rsidP="00160D6F">
            <w:pPr>
              <w:pStyle w:val="Tabletext"/>
              <w:jc w:val="center"/>
              <w:rPr>
                <w:b/>
                <w:sz w:val="14"/>
                <w:szCs w:val="14"/>
              </w:rPr>
            </w:pPr>
            <w:r w:rsidRPr="00C42E5D">
              <w:rPr>
                <w:b/>
                <w:sz w:val="14"/>
                <w:szCs w:val="14"/>
              </w:rPr>
              <w:t>26.0</w:t>
            </w:r>
          </w:p>
        </w:tc>
        <w:tc>
          <w:tcPr>
            <w:tcW w:w="1913" w:type="dxa"/>
          </w:tcPr>
          <w:p w14:paraId="1907393D" w14:textId="77777777" w:rsidR="00934396" w:rsidRPr="00C42E5D" w:rsidRDefault="00934396" w:rsidP="00160D6F">
            <w:pPr>
              <w:pStyle w:val="Tabletext"/>
              <w:jc w:val="center"/>
              <w:rPr>
                <w:b/>
                <w:sz w:val="14"/>
                <w:szCs w:val="14"/>
              </w:rPr>
            </w:pPr>
            <w:r w:rsidRPr="00C42E5D">
              <w:rPr>
                <w:b/>
                <w:sz w:val="14"/>
                <w:szCs w:val="14"/>
              </w:rPr>
              <w:t>26.0</w:t>
            </w:r>
          </w:p>
        </w:tc>
      </w:tr>
    </w:tbl>
    <w:p w14:paraId="3354942A" w14:textId="77777777" w:rsidR="00335CB9" w:rsidRPr="00335CB9" w:rsidRDefault="00335CB9" w:rsidP="00335CB9">
      <w:pPr>
        <w:pStyle w:val="Tabletext"/>
        <w:rPr>
          <w:highlight w:val="green"/>
        </w:rPr>
      </w:pPr>
    </w:p>
    <w:p w14:paraId="4EC4D22B" w14:textId="778CEB24" w:rsidR="00335CB9" w:rsidRPr="00C42E5D" w:rsidRDefault="00335CB9" w:rsidP="00335CB9">
      <w:pPr>
        <w:pStyle w:val="Heading4"/>
      </w:pPr>
      <w:r w:rsidRPr="00C42E5D">
        <w:t xml:space="preserve">A4.1.2.6 </w:t>
      </w:r>
      <w:r w:rsidR="00961093">
        <w:t>Summary and analysis of results</w:t>
      </w:r>
      <w:r w:rsidRPr="00C42E5D">
        <w:t xml:space="preserve"> of Study B</w:t>
      </w:r>
    </w:p>
    <w:p w14:paraId="3DB0EB57" w14:textId="15F3B69A" w:rsidR="00077CC7" w:rsidRPr="00BE3467" w:rsidRDefault="00335CB9" w:rsidP="00335CB9">
      <w:r w:rsidRPr="00961093">
        <w:t>The interference-to-noise ratio metric shows that in the single entry static worst-case analysis</w:t>
      </w:r>
      <w:r w:rsidR="00C078D9">
        <w:t>,</w:t>
      </w:r>
      <w:r w:rsidRPr="00961093">
        <w:t xml:space="preserve"> </w:t>
      </w:r>
      <w:r w:rsidR="00E206D9">
        <w:t>the FS protection criteria is met with</w:t>
      </w:r>
      <w:r w:rsidRPr="00961093">
        <w:t xml:space="preserve"> a margin of 26.0 dB</w:t>
      </w:r>
      <w:r w:rsidR="005B5E2C">
        <w:t xml:space="preserve"> or more</w:t>
      </w:r>
      <w:r w:rsidR="00961093">
        <w:t>.</w:t>
      </w:r>
      <w:r w:rsidR="009E0C1E" w:rsidRPr="00961093">
        <w:t xml:space="preserve"> The results of this study suggest that protection of FS from SRS in the 2</w:t>
      </w:r>
      <w:r w:rsidR="00330490">
        <w:t xml:space="preserve"> </w:t>
      </w:r>
      <w:r w:rsidR="009E0C1E" w:rsidRPr="00961093">
        <w:t>400-2</w:t>
      </w:r>
      <w:r w:rsidR="00330490">
        <w:t xml:space="preserve"> </w:t>
      </w:r>
      <w:r w:rsidR="009E0C1E" w:rsidRPr="00961093">
        <w:t>690 MHz band is ensured.</w:t>
      </w:r>
    </w:p>
    <w:p w14:paraId="474137A8" w14:textId="77777777" w:rsidR="00077CC7" w:rsidRPr="00BE3467" w:rsidRDefault="00077CC7" w:rsidP="004536FB">
      <w:pPr>
        <w:pStyle w:val="Heading3"/>
      </w:pPr>
      <w:r w:rsidRPr="00BE3467">
        <w:t>A4.1.3</w:t>
      </w:r>
      <w:r w:rsidRPr="00BE3467">
        <w:tab/>
        <w:t>Study C</w:t>
      </w:r>
    </w:p>
    <w:p w14:paraId="2C00F3B6" w14:textId="77777777" w:rsidR="00077CC7" w:rsidRPr="00BE3467" w:rsidRDefault="00077CC7" w:rsidP="004536FB">
      <w:pPr>
        <w:pStyle w:val="Heading4"/>
      </w:pPr>
      <w:r w:rsidRPr="00BE3467">
        <w:t>A4.2</w:t>
      </w:r>
      <w:r w:rsidRPr="00BE3467">
        <w:tab/>
      </w:r>
      <w:bookmarkStart w:id="1485" w:name="_Hlk190065285"/>
      <w:r w:rsidRPr="00BE3467">
        <w:t>Sharing studies between mobile service operating as a terrestrial component of IMT and SRS operating in the frequency band 2 400-2 690 MHz</w:t>
      </w:r>
      <w:bookmarkEnd w:id="1485"/>
    </w:p>
    <w:p w14:paraId="3B925220" w14:textId="77777777" w:rsidR="00077CC7" w:rsidRPr="00BE3467" w:rsidRDefault="00077CC7" w:rsidP="004536FB">
      <w:pPr>
        <w:pStyle w:val="Heading3"/>
      </w:pPr>
      <w:r w:rsidRPr="00BE3467">
        <w:t>A4.2.1</w:t>
      </w:r>
      <w:r w:rsidRPr="00BE3467">
        <w:tab/>
        <w:t>Study A [USA]</w:t>
      </w:r>
    </w:p>
    <w:p w14:paraId="77657AA0" w14:textId="7DB1D306" w:rsidR="00077CC7" w:rsidRPr="00BE3467" w:rsidRDefault="00077CC7" w:rsidP="004536FB">
      <w:pPr>
        <w:pStyle w:val="Heading4"/>
      </w:pPr>
      <w:r w:rsidRPr="00BE3467">
        <w:t>A4.2.1.1</w:t>
      </w:r>
      <w:r w:rsidRPr="00BE3467">
        <w:tab/>
        <w:t>Technical and operational characteristics of SRS operating in the 2</w:t>
      </w:r>
      <w:r w:rsidR="007D3FAD" w:rsidRPr="00BE3467">
        <w:t> </w:t>
      </w:r>
      <w:r w:rsidRPr="00BE3467">
        <w:t>500-2</w:t>
      </w:r>
      <w:r w:rsidR="007D3FAD" w:rsidRPr="00BE3467">
        <w:t> </w:t>
      </w:r>
      <w:r w:rsidRPr="00BE3467">
        <w:t>690 MHz frequency range</w:t>
      </w:r>
    </w:p>
    <w:p w14:paraId="0B1E46A3" w14:textId="62FF0D57" w:rsidR="00077CC7" w:rsidRPr="00BE3467" w:rsidRDefault="00077CC7" w:rsidP="00077CC7">
      <w:pPr>
        <w:rPr>
          <w:iCs/>
          <w:lang w:eastAsia="ja-JP"/>
        </w:rPr>
      </w:pPr>
      <w:r w:rsidRPr="00BE3467">
        <w:rPr>
          <w:iCs/>
          <w:lang w:eastAsia="ja-JP"/>
        </w:rPr>
        <w:t>The technical and operational characteristics for SRS systems are based on those available in the</w:t>
      </w:r>
      <w:r w:rsidR="00296011" w:rsidRPr="00BE3467">
        <w:rPr>
          <w:iCs/>
          <w:lang w:eastAsia="ja-JP"/>
        </w:rPr>
        <w:t xml:space="preserve"> Report ITU-R SA.2553</w:t>
      </w:r>
      <w:r w:rsidRPr="00BE3467">
        <w:rPr>
          <w:iCs/>
          <w:lang w:eastAsia="ja-JP"/>
        </w:rPr>
        <w:t>, including table 3.2-4, as summarized in Table A4.2.1.1.</w:t>
      </w:r>
    </w:p>
    <w:p w14:paraId="23888E18" w14:textId="6DAFB611" w:rsidR="00077CC7" w:rsidRPr="00BE3467" w:rsidRDefault="00077CC7" w:rsidP="00C86D17">
      <w:pPr>
        <w:pStyle w:val="TableNo"/>
      </w:pPr>
      <w:r w:rsidRPr="00BE3467">
        <w:t>Table A4.2.1.1</w:t>
      </w:r>
    </w:p>
    <w:p w14:paraId="48BFEF02" w14:textId="77777777" w:rsidR="00077CC7" w:rsidRPr="00BE3467" w:rsidRDefault="00077CC7" w:rsidP="00632AC4">
      <w:pPr>
        <w:pStyle w:val="Tabletitle"/>
      </w:pPr>
      <w:r w:rsidRPr="00BE3467">
        <w:t>Technical Characteristics of the SRS Systems</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7"/>
        <w:gridCol w:w="3997"/>
      </w:tblGrid>
      <w:tr w:rsidR="00077CC7" w:rsidRPr="00BE3467" w14:paraId="25D34940" w14:textId="77777777" w:rsidTr="000D36FB">
        <w:trPr>
          <w:cantSplit/>
          <w:tblHeader/>
          <w:jc w:val="center"/>
        </w:trPr>
        <w:tc>
          <w:tcPr>
            <w:tcW w:w="2063" w:type="pct"/>
            <w:tcBorders>
              <w:top w:val="single" w:sz="4" w:space="0" w:color="auto"/>
              <w:left w:val="single" w:sz="4" w:space="0" w:color="auto"/>
              <w:bottom w:val="single" w:sz="4" w:space="0" w:color="auto"/>
              <w:right w:val="single" w:sz="4" w:space="0" w:color="auto"/>
            </w:tcBorders>
            <w:vAlign w:val="center"/>
            <w:hideMark/>
          </w:tcPr>
          <w:p w14:paraId="0640F3BA" w14:textId="77777777" w:rsidR="00077CC7" w:rsidRPr="00BE3467" w:rsidRDefault="00077CC7" w:rsidP="004536FB">
            <w:pPr>
              <w:pStyle w:val="Tablehead"/>
              <w:rPr>
                <w:rFonts w:eastAsia="Calibri"/>
              </w:rPr>
            </w:pPr>
            <w:r w:rsidRPr="00BE3467">
              <w:t>Station</w:t>
            </w:r>
          </w:p>
        </w:tc>
        <w:tc>
          <w:tcPr>
            <w:tcW w:w="2937" w:type="pct"/>
            <w:tcBorders>
              <w:top w:val="single" w:sz="4" w:space="0" w:color="auto"/>
              <w:left w:val="single" w:sz="4" w:space="0" w:color="auto"/>
              <w:bottom w:val="single" w:sz="4" w:space="0" w:color="auto"/>
              <w:right w:val="single" w:sz="4" w:space="0" w:color="auto"/>
            </w:tcBorders>
            <w:vAlign w:val="center"/>
          </w:tcPr>
          <w:p w14:paraId="04D2CB70" w14:textId="77777777" w:rsidR="00077CC7" w:rsidRPr="00BE3467" w:rsidRDefault="00077CC7" w:rsidP="004536FB">
            <w:pPr>
              <w:pStyle w:val="Tablehead"/>
            </w:pPr>
            <w:r w:rsidRPr="00BE3467">
              <w:t>Lunar Surface-to-Surface Transmitter</w:t>
            </w:r>
          </w:p>
        </w:tc>
      </w:tr>
      <w:tr w:rsidR="00077CC7" w:rsidRPr="00BE3467" w14:paraId="412F198A" w14:textId="77777777" w:rsidTr="000D36FB">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35ADF39E" w14:textId="77777777" w:rsidR="00077CC7" w:rsidRPr="00BE3467" w:rsidRDefault="00077CC7" w:rsidP="004536FB">
            <w:pPr>
              <w:pStyle w:val="Tabletext"/>
            </w:pPr>
            <w:r w:rsidRPr="00BE3467">
              <w:t>Frequency range</w:t>
            </w:r>
          </w:p>
        </w:tc>
        <w:tc>
          <w:tcPr>
            <w:tcW w:w="2937" w:type="pct"/>
            <w:tcBorders>
              <w:top w:val="single" w:sz="4" w:space="0" w:color="auto"/>
              <w:left w:val="single" w:sz="4" w:space="0" w:color="auto"/>
              <w:bottom w:val="single" w:sz="4" w:space="0" w:color="auto"/>
              <w:right w:val="single" w:sz="4" w:space="0" w:color="auto"/>
            </w:tcBorders>
          </w:tcPr>
          <w:p w14:paraId="6D67C64B" w14:textId="77777777" w:rsidR="00077CC7" w:rsidRPr="00BE3467" w:rsidRDefault="00077CC7" w:rsidP="004536FB">
            <w:pPr>
              <w:pStyle w:val="Tabletext"/>
              <w:jc w:val="center"/>
            </w:pPr>
            <w:r w:rsidRPr="00BE3467">
              <w:t>2 500-2 690 MHz</w:t>
            </w:r>
          </w:p>
        </w:tc>
      </w:tr>
      <w:tr w:rsidR="00077CC7" w:rsidRPr="00BE3467" w14:paraId="15950C63" w14:textId="77777777" w:rsidTr="000D36FB">
        <w:trPr>
          <w:cantSplit/>
          <w:jc w:val="center"/>
        </w:trPr>
        <w:tc>
          <w:tcPr>
            <w:tcW w:w="2063" w:type="pct"/>
            <w:tcBorders>
              <w:top w:val="single" w:sz="4" w:space="0" w:color="auto"/>
              <w:left w:val="single" w:sz="4" w:space="0" w:color="auto"/>
              <w:bottom w:val="single" w:sz="4" w:space="0" w:color="auto"/>
              <w:right w:val="single" w:sz="4" w:space="0" w:color="auto"/>
            </w:tcBorders>
            <w:vAlign w:val="center"/>
            <w:hideMark/>
          </w:tcPr>
          <w:p w14:paraId="46F3AB5C" w14:textId="77777777" w:rsidR="00077CC7" w:rsidRPr="00BE3467" w:rsidRDefault="00077CC7" w:rsidP="004536FB">
            <w:pPr>
              <w:pStyle w:val="Tabletext"/>
              <w:rPr>
                <w:rFonts w:eastAsia="Calibri"/>
              </w:rPr>
            </w:pPr>
            <w:r w:rsidRPr="00BE3467">
              <w:t>Polarization</w:t>
            </w:r>
          </w:p>
        </w:tc>
        <w:tc>
          <w:tcPr>
            <w:tcW w:w="2937" w:type="pct"/>
            <w:tcBorders>
              <w:top w:val="single" w:sz="4" w:space="0" w:color="auto"/>
              <w:left w:val="single" w:sz="4" w:space="0" w:color="auto"/>
              <w:bottom w:val="single" w:sz="4" w:space="0" w:color="auto"/>
              <w:right w:val="single" w:sz="4" w:space="0" w:color="auto"/>
            </w:tcBorders>
          </w:tcPr>
          <w:p w14:paraId="0D01B54D" w14:textId="77777777" w:rsidR="00077CC7" w:rsidRPr="00BE3467" w:rsidRDefault="00077CC7" w:rsidP="004536FB">
            <w:pPr>
              <w:pStyle w:val="Tabletext"/>
              <w:jc w:val="center"/>
            </w:pPr>
            <w:r w:rsidRPr="00BE3467">
              <w:t>Linear ±45º</w:t>
            </w:r>
          </w:p>
        </w:tc>
      </w:tr>
      <w:tr w:rsidR="00077CC7" w:rsidRPr="00BE3467" w14:paraId="2B1B5190" w14:textId="77777777" w:rsidTr="000D36FB">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1208FB66" w14:textId="77777777" w:rsidR="00077CC7" w:rsidRPr="00BE3467" w:rsidRDefault="00077CC7" w:rsidP="004536FB">
            <w:pPr>
              <w:pStyle w:val="Tabletext"/>
              <w:rPr>
                <w:rFonts w:eastAsia="Calibri"/>
              </w:rPr>
            </w:pPr>
            <w:r w:rsidRPr="00BE3467">
              <w:rPr>
                <w:bCs/>
              </w:rPr>
              <w:t>Peak Gain (dBi)</w:t>
            </w:r>
          </w:p>
        </w:tc>
        <w:tc>
          <w:tcPr>
            <w:tcW w:w="2937" w:type="pct"/>
            <w:tcBorders>
              <w:top w:val="single" w:sz="4" w:space="0" w:color="auto"/>
              <w:left w:val="single" w:sz="4" w:space="0" w:color="auto"/>
              <w:bottom w:val="single" w:sz="4" w:space="0" w:color="auto"/>
              <w:right w:val="single" w:sz="4" w:space="0" w:color="auto"/>
            </w:tcBorders>
          </w:tcPr>
          <w:p w14:paraId="7DA12BD4" w14:textId="77777777" w:rsidR="00077CC7" w:rsidRPr="00BE3467" w:rsidRDefault="00077CC7" w:rsidP="004536FB">
            <w:pPr>
              <w:pStyle w:val="Tabletext"/>
              <w:jc w:val="center"/>
              <w:rPr>
                <w:bCs/>
              </w:rPr>
            </w:pPr>
            <w:r w:rsidRPr="00BE3467">
              <w:rPr>
                <w:bCs/>
              </w:rPr>
              <w:t>16</w:t>
            </w:r>
          </w:p>
        </w:tc>
      </w:tr>
      <w:tr w:rsidR="00077CC7" w:rsidRPr="00BE3467" w14:paraId="757CC1FC" w14:textId="77777777" w:rsidTr="000D36FB">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5214CA5E" w14:textId="77777777" w:rsidR="00077CC7" w:rsidRPr="00BE3467" w:rsidRDefault="00077CC7" w:rsidP="004536FB">
            <w:pPr>
              <w:pStyle w:val="Tabletext"/>
              <w:rPr>
                <w:rFonts w:eastAsia="Calibri"/>
              </w:rPr>
            </w:pPr>
            <w:r w:rsidRPr="00BE3467">
              <w:t>EIRP Density (dBW/MHz)</w:t>
            </w:r>
          </w:p>
        </w:tc>
        <w:tc>
          <w:tcPr>
            <w:tcW w:w="2937" w:type="pct"/>
            <w:tcBorders>
              <w:top w:val="single" w:sz="4" w:space="0" w:color="auto"/>
              <w:left w:val="single" w:sz="4" w:space="0" w:color="auto"/>
              <w:bottom w:val="single" w:sz="4" w:space="0" w:color="auto"/>
              <w:right w:val="single" w:sz="4" w:space="0" w:color="auto"/>
            </w:tcBorders>
          </w:tcPr>
          <w:p w14:paraId="02A455D0" w14:textId="77777777" w:rsidR="00077CC7" w:rsidRPr="00BE3467" w:rsidRDefault="00077CC7" w:rsidP="004536FB">
            <w:pPr>
              <w:pStyle w:val="Tabletext"/>
              <w:jc w:val="center"/>
              <w:rPr>
                <w:bCs/>
              </w:rPr>
            </w:pPr>
            <w:r w:rsidRPr="00BE3467">
              <w:rPr>
                <w:bCs/>
              </w:rPr>
              <w:t>19</w:t>
            </w:r>
          </w:p>
        </w:tc>
      </w:tr>
      <w:tr w:rsidR="00077CC7" w:rsidRPr="00BE3467" w14:paraId="3118493C" w14:textId="77777777" w:rsidTr="000D36FB">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4E2ACDF2" w14:textId="77777777" w:rsidR="00077CC7" w:rsidRPr="00BE3467" w:rsidRDefault="00077CC7" w:rsidP="004536FB">
            <w:pPr>
              <w:pStyle w:val="Tabletext"/>
              <w:rPr>
                <w:rFonts w:eastAsia="Calibri"/>
              </w:rPr>
            </w:pPr>
            <w:r w:rsidRPr="00BE3467">
              <w:t>Max. EIRP (dBW)</w:t>
            </w:r>
          </w:p>
        </w:tc>
        <w:tc>
          <w:tcPr>
            <w:tcW w:w="2937" w:type="pct"/>
            <w:tcBorders>
              <w:top w:val="single" w:sz="4" w:space="0" w:color="auto"/>
              <w:left w:val="single" w:sz="4" w:space="0" w:color="auto"/>
              <w:bottom w:val="single" w:sz="4" w:space="0" w:color="auto"/>
              <w:right w:val="single" w:sz="4" w:space="0" w:color="auto"/>
            </w:tcBorders>
          </w:tcPr>
          <w:p w14:paraId="5B2B8EF6" w14:textId="77777777" w:rsidR="00077CC7" w:rsidRPr="00BE3467" w:rsidRDefault="00077CC7" w:rsidP="004536FB">
            <w:pPr>
              <w:pStyle w:val="Tabletext"/>
              <w:jc w:val="center"/>
              <w:rPr>
                <w:bCs/>
              </w:rPr>
            </w:pPr>
            <w:r w:rsidRPr="00BE3467">
              <w:rPr>
                <w:bCs/>
              </w:rPr>
              <w:t>29</w:t>
            </w:r>
          </w:p>
        </w:tc>
      </w:tr>
      <w:tr w:rsidR="00077CC7" w:rsidRPr="00BE3467" w14:paraId="37DA8AE4" w14:textId="77777777" w:rsidTr="000D36FB">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0BBE62C9" w14:textId="77777777" w:rsidR="00077CC7" w:rsidRPr="00BE3467" w:rsidRDefault="00077CC7" w:rsidP="004536FB">
            <w:pPr>
              <w:pStyle w:val="Tabletext"/>
            </w:pPr>
            <w:r w:rsidRPr="00BE3467">
              <w:t>Channel BW (MHz)</w:t>
            </w:r>
          </w:p>
        </w:tc>
        <w:tc>
          <w:tcPr>
            <w:tcW w:w="2937" w:type="pct"/>
            <w:tcBorders>
              <w:top w:val="single" w:sz="4" w:space="0" w:color="auto"/>
              <w:left w:val="single" w:sz="4" w:space="0" w:color="auto"/>
              <w:bottom w:val="single" w:sz="4" w:space="0" w:color="auto"/>
              <w:right w:val="single" w:sz="4" w:space="0" w:color="auto"/>
            </w:tcBorders>
          </w:tcPr>
          <w:p w14:paraId="21E06049" w14:textId="77777777" w:rsidR="00077CC7" w:rsidRPr="00BE3467" w:rsidRDefault="00077CC7" w:rsidP="004536FB">
            <w:pPr>
              <w:pStyle w:val="Tabletext"/>
              <w:jc w:val="center"/>
            </w:pPr>
            <w:r w:rsidRPr="00BE3467">
              <w:t>10</w:t>
            </w:r>
          </w:p>
        </w:tc>
      </w:tr>
    </w:tbl>
    <w:p w14:paraId="72A3673B" w14:textId="77777777" w:rsidR="004E379F" w:rsidRPr="00BE3467" w:rsidRDefault="004E379F" w:rsidP="004E379F">
      <w:pPr>
        <w:pStyle w:val="Tablefin"/>
      </w:pPr>
    </w:p>
    <w:p w14:paraId="560F1369" w14:textId="64392B37" w:rsidR="00077CC7" w:rsidRPr="00BE3467" w:rsidRDefault="00077CC7" w:rsidP="007D3FAD">
      <w:pPr>
        <w:pStyle w:val="Heading4"/>
      </w:pPr>
      <w:r w:rsidRPr="00BE3467">
        <w:t>A4.2.1.2</w:t>
      </w:r>
      <w:r w:rsidRPr="00BE3467">
        <w:tab/>
        <w:t>Technical and operational characteristics of mobile service operating as a terrestrial component of IMT in the 2</w:t>
      </w:r>
      <w:r w:rsidR="007D3FAD" w:rsidRPr="00BE3467">
        <w:t> </w:t>
      </w:r>
      <w:r w:rsidRPr="00BE3467">
        <w:t>500-2</w:t>
      </w:r>
      <w:r w:rsidR="007D3FAD" w:rsidRPr="00BE3467">
        <w:t> </w:t>
      </w:r>
      <w:r w:rsidRPr="00BE3467">
        <w:t>690 MHz frequency range</w:t>
      </w:r>
    </w:p>
    <w:p w14:paraId="1B688108" w14:textId="0FAB09BE" w:rsidR="00077CC7" w:rsidRPr="00BE3467" w:rsidRDefault="00ED5F9D" w:rsidP="00077CC7">
      <w:pPr>
        <w:spacing w:after="240"/>
        <w:rPr>
          <w:iCs/>
          <w:lang w:eastAsia="ja-JP"/>
        </w:rPr>
      </w:pPr>
      <w:r w:rsidRPr="00BE3467">
        <w:t xml:space="preserve">Document </w:t>
      </w:r>
      <w:r w:rsidR="00077CC7" w:rsidRPr="00F55501">
        <w:rPr>
          <w:iCs/>
          <w:lang w:eastAsia="ja-JP"/>
        </w:rPr>
        <w:t xml:space="preserve">7B/105 </w:t>
      </w:r>
      <w:r w:rsidR="00077CC7" w:rsidRPr="00BE3467">
        <w:rPr>
          <w:iCs/>
          <w:lang w:eastAsia="ja-JP"/>
        </w:rPr>
        <w:t>provides relevant technical information to support studies between SRS and mobile services operating as a terrestrial component of IMT,</w:t>
      </w:r>
      <w:r w:rsidR="00077CC7" w:rsidRPr="00BE3467">
        <w:rPr>
          <w:rFonts w:eastAsia="SimSun"/>
        </w:rPr>
        <w:t xml:space="preserve"> </w:t>
      </w:r>
      <w:r w:rsidR="00077CC7" w:rsidRPr="00BE3467">
        <w:rPr>
          <w:iCs/>
          <w:lang w:eastAsia="ja-JP"/>
        </w:rPr>
        <w:t xml:space="preserve">under </w:t>
      </w:r>
      <w:r w:rsidRPr="00BE3467">
        <w:rPr>
          <w:iCs/>
          <w:lang w:eastAsia="ja-JP"/>
        </w:rPr>
        <w:t xml:space="preserve">agenda item </w:t>
      </w:r>
      <w:r w:rsidR="00077CC7" w:rsidRPr="00BE3467">
        <w:rPr>
          <w:iCs/>
          <w:lang w:eastAsia="ja-JP"/>
        </w:rPr>
        <w:t>1.15</w:t>
      </w:r>
      <w:r w:rsidR="00077CC7" w:rsidRPr="00BE3467">
        <w:t xml:space="preserve">. </w:t>
      </w:r>
      <w:r w:rsidR="00077CC7" w:rsidRPr="00BE3467">
        <w:rPr>
          <w:iCs/>
          <w:lang w:eastAsia="ja-JP"/>
        </w:rPr>
        <w:t xml:space="preserve">The characteristics and protection criteria for terrestrial component of IMT are based on the information contained in the </w:t>
      </w:r>
      <w:r w:rsidR="00077CC7" w:rsidRPr="00BE3467">
        <w:rPr>
          <w:lang w:eastAsia="ja-JP"/>
        </w:rPr>
        <w:t xml:space="preserve">Annex 4.4 to Document </w:t>
      </w:r>
      <w:r w:rsidR="00077CC7" w:rsidRPr="00C42A35">
        <w:t>5D/716</w:t>
      </w:r>
      <w:r w:rsidR="00077CC7" w:rsidRPr="00BE3467">
        <w:t>,</w:t>
      </w:r>
      <w:r w:rsidR="00077CC7" w:rsidRPr="00BE3467">
        <w:rPr>
          <w:iCs/>
          <w:lang w:eastAsia="ja-JP"/>
        </w:rPr>
        <w:t xml:space="preserve"> as summarized in Tables A4.2.1.2 and A4.2.1.3.</w:t>
      </w:r>
    </w:p>
    <w:p w14:paraId="132ADA3D" w14:textId="08E8A6DC" w:rsidR="00077CC7" w:rsidRPr="00BE3467" w:rsidRDefault="00077CC7" w:rsidP="004E379F">
      <w:pPr>
        <w:pStyle w:val="TableNo"/>
      </w:pPr>
      <w:r w:rsidRPr="00BE3467">
        <w:lastRenderedPageBreak/>
        <w:t>Table A4.2.1.2</w:t>
      </w:r>
    </w:p>
    <w:p w14:paraId="6E0310D4" w14:textId="77777777" w:rsidR="00077CC7" w:rsidRPr="00BE3467" w:rsidRDefault="00077CC7" w:rsidP="00632AC4">
      <w:pPr>
        <w:pStyle w:val="Tabletitle"/>
      </w:pPr>
      <w:r w:rsidRPr="00BE3467">
        <w:t>IMT Base Station (BS) parameters for bands between 2 and 3 GHz</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58"/>
        <w:gridCol w:w="4046"/>
      </w:tblGrid>
      <w:tr w:rsidR="00077CC7" w:rsidRPr="00BE3467" w14:paraId="2DC096FE" w14:textId="77777777" w:rsidTr="000D36FB">
        <w:trPr>
          <w:cantSplit/>
          <w:tblHeader/>
          <w:jc w:val="center"/>
        </w:trPr>
        <w:tc>
          <w:tcPr>
            <w:tcW w:w="2027" w:type="pct"/>
            <w:tcBorders>
              <w:top w:val="single" w:sz="4" w:space="0" w:color="auto"/>
              <w:left w:val="single" w:sz="4" w:space="0" w:color="auto"/>
              <w:bottom w:val="single" w:sz="4" w:space="0" w:color="auto"/>
              <w:right w:val="single" w:sz="4" w:space="0" w:color="auto"/>
            </w:tcBorders>
          </w:tcPr>
          <w:p w14:paraId="06A9777A" w14:textId="77777777" w:rsidR="00077CC7" w:rsidRPr="00BE3467" w:rsidRDefault="00077CC7" w:rsidP="004E379F">
            <w:pPr>
              <w:pStyle w:val="Tablehead"/>
              <w:rPr>
                <w:lang w:eastAsia="zh-CN"/>
              </w:rPr>
            </w:pPr>
          </w:p>
        </w:tc>
        <w:tc>
          <w:tcPr>
            <w:tcW w:w="2973" w:type="pct"/>
            <w:tcBorders>
              <w:top w:val="single" w:sz="4" w:space="0" w:color="auto"/>
              <w:left w:val="single" w:sz="4" w:space="0" w:color="auto"/>
              <w:bottom w:val="single" w:sz="4" w:space="0" w:color="auto"/>
              <w:right w:val="single" w:sz="4" w:space="0" w:color="auto"/>
            </w:tcBorders>
            <w:hideMark/>
          </w:tcPr>
          <w:p w14:paraId="2E592A82" w14:textId="77777777" w:rsidR="00077CC7" w:rsidRPr="00BE3467" w:rsidRDefault="00077CC7" w:rsidP="004E379F">
            <w:pPr>
              <w:pStyle w:val="Tablehead"/>
              <w:rPr>
                <w:lang w:eastAsia="zh-CN"/>
              </w:rPr>
            </w:pPr>
            <w:r w:rsidRPr="00BE3467">
              <w:rPr>
                <w:lang w:eastAsia="zh-CN"/>
              </w:rPr>
              <w:t>Rural/ Urban/suburban macro</w:t>
            </w:r>
          </w:p>
        </w:tc>
      </w:tr>
      <w:tr w:rsidR="00077CC7" w:rsidRPr="00BE3467" w14:paraId="7CAC26BA" w14:textId="77777777" w:rsidTr="000D36FB">
        <w:trPr>
          <w:cantSplit/>
          <w:jc w:val="center"/>
        </w:trPr>
        <w:tc>
          <w:tcPr>
            <w:tcW w:w="2027" w:type="pct"/>
            <w:tcBorders>
              <w:top w:val="single" w:sz="4" w:space="0" w:color="auto"/>
              <w:left w:val="single" w:sz="4" w:space="0" w:color="auto"/>
              <w:bottom w:val="single" w:sz="4" w:space="0" w:color="auto"/>
              <w:right w:val="single" w:sz="4" w:space="0" w:color="auto"/>
            </w:tcBorders>
            <w:hideMark/>
          </w:tcPr>
          <w:p w14:paraId="506D58FA" w14:textId="77777777" w:rsidR="00077CC7" w:rsidRPr="00BE3467" w:rsidRDefault="00077CC7" w:rsidP="004E379F">
            <w:pPr>
              <w:pStyle w:val="Tabletext"/>
              <w:rPr>
                <w:lang w:eastAsia="zh-CN"/>
              </w:rPr>
            </w:pPr>
            <w:r w:rsidRPr="00BE3467">
              <w:rPr>
                <w:lang w:eastAsia="zh-CN"/>
              </w:rPr>
              <w:t xml:space="preserve">Antenna height </w:t>
            </w:r>
          </w:p>
        </w:tc>
        <w:tc>
          <w:tcPr>
            <w:tcW w:w="2973" w:type="pct"/>
            <w:tcBorders>
              <w:top w:val="single" w:sz="4" w:space="0" w:color="auto"/>
              <w:left w:val="single" w:sz="4" w:space="0" w:color="auto"/>
              <w:bottom w:val="single" w:sz="4" w:space="0" w:color="auto"/>
              <w:right w:val="single" w:sz="4" w:space="0" w:color="auto"/>
            </w:tcBorders>
            <w:hideMark/>
          </w:tcPr>
          <w:p w14:paraId="0DFB4C56" w14:textId="77777777" w:rsidR="00077CC7" w:rsidRPr="00BE3467" w:rsidRDefault="00077CC7" w:rsidP="004E379F">
            <w:pPr>
              <w:pStyle w:val="Tabletext"/>
              <w:jc w:val="center"/>
              <w:rPr>
                <w:lang w:eastAsia="zh-CN"/>
              </w:rPr>
            </w:pPr>
            <w:r w:rsidRPr="00BE3467">
              <w:rPr>
                <w:lang w:eastAsia="zh-CN"/>
              </w:rPr>
              <w:t>30 m rural /20 m urban /25 m suburban</w:t>
            </w:r>
          </w:p>
        </w:tc>
      </w:tr>
      <w:tr w:rsidR="00077CC7" w:rsidRPr="00BE3467" w14:paraId="2B259892" w14:textId="77777777" w:rsidTr="000D36FB">
        <w:trPr>
          <w:cantSplit/>
          <w:jc w:val="center"/>
        </w:trPr>
        <w:tc>
          <w:tcPr>
            <w:tcW w:w="2027" w:type="pct"/>
            <w:tcBorders>
              <w:top w:val="single" w:sz="4" w:space="0" w:color="auto"/>
              <w:left w:val="single" w:sz="4" w:space="0" w:color="auto"/>
              <w:bottom w:val="single" w:sz="4" w:space="0" w:color="auto"/>
              <w:right w:val="single" w:sz="4" w:space="0" w:color="auto"/>
            </w:tcBorders>
          </w:tcPr>
          <w:p w14:paraId="7356A334" w14:textId="77777777" w:rsidR="00077CC7" w:rsidRPr="00BE3467" w:rsidRDefault="00077CC7" w:rsidP="004E379F">
            <w:pPr>
              <w:pStyle w:val="Tabletext"/>
              <w:rPr>
                <w:lang w:eastAsia="zh-CN"/>
              </w:rPr>
            </w:pPr>
            <w:r w:rsidRPr="00BE3467">
              <w:rPr>
                <w:lang w:eastAsia="zh-CN"/>
              </w:rPr>
              <w:t>AAS Antenna gain</w:t>
            </w:r>
          </w:p>
        </w:tc>
        <w:tc>
          <w:tcPr>
            <w:tcW w:w="2973" w:type="pct"/>
            <w:tcBorders>
              <w:top w:val="single" w:sz="4" w:space="0" w:color="auto"/>
              <w:left w:val="single" w:sz="4" w:space="0" w:color="auto"/>
              <w:bottom w:val="single" w:sz="4" w:space="0" w:color="auto"/>
              <w:right w:val="single" w:sz="4" w:space="0" w:color="auto"/>
            </w:tcBorders>
          </w:tcPr>
          <w:p w14:paraId="5DC008FC" w14:textId="77777777" w:rsidR="00077CC7" w:rsidRPr="00BE3467" w:rsidRDefault="00077CC7" w:rsidP="004E379F">
            <w:pPr>
              <w:pStyle w:val="Tabletext"/>
              <w:jc w:val="center"/>
              <w:rPr>
                <w:lang w:eastAsia="zh-CN"/>
              </w:rPr>
            </w:pPr>
            <w:r w:rsidRPr="00BE3467">
              <w:rPr>
                <w:lang w:eastAsia="zh-CN"/>
              </w:rPr>
              <w:t>26.2 dBi</w:t>
            </w:r>
          </w:p>
        </w:tc>
      </w:tr>
      <w:tr w:rsidR="00077CC7" w:rsidRPr="00BE3467" w14:paraId="5F076271" w14:textId="77777777" w:rsidTr="000D36FB">
        <w:trPr>
          <w:cantSplit/>
          <w:jc w:val="center"/>
        </w:trPr>
        <w:tc>
          <w:tcPr>
            <w:tcW w:w="2027" w:type="pct"/>
            <w:tcBorders>
              <w:top w:val="single" w:sz="4" w:space="0" w:color="auto"/>
              <w:left w:val="single" w:sz="4" w:space="0" w:color="auto"/>
              <w:bottom w:val="single" w:sz="4" w:space="0" w:color="auto"/>
              <w:right w:val="single" w:sz="4" w:space="0" w:color="auto"/>
            </w:tcBorders>
            <w:hideMark/>
          </w:tcPr>
          <w:p w14:paraId="5C5AD787" w14:textId="77777777" w:rsidR="00077CC7" w:rsidRPr="00BE3467" w:rsidRDefault="00077CC7" w:rsidP="004E379F">
            <w:pPr>
              <w:pStyle w:val="Tabletext"/>
              <w:rPr>
                <w:lang w:eastAsia="zh-CN"/>
              </w:rPr>
            </w:pPr>
            <w:r w:rsidRPr="00BE3467">
              <w:rPr>
                <w:lang w:eastAsia="zh-CN"/>
              </w:rPr>
              <w:t xml:space="preserve">AAS BS antenna polarization </w:t>
            </w:r>
          </w:p>
        </w:tc>
        <w:tc>
          <w:tcPr>
            <w:tcW w:w="2973" w:type="pct"/>
            <w:tcBorders>
              <w:top w:val="single" w:sz="4" w:space="0" w:color="auto"/>
              <w:left w:val="single" w:sz="4" w:space="0" w:color="auto"/>
              <w:bottom w:val="single" w:sz="4" w:space="0" w:color="auto"/>
              <w:right w:val="single" w:sz="4" w:space="0" w:color="auto"/>
            </w:tcBorders>
            <w:hideMark/>
          </w:tcPr>
          <w:p w14:paraId="240B429E" w14:textId="77777777" w:rsidR="00077CC7" w:rsidRPr="00BE3467" w:rsidRDefault="00077CC7" w:rsidP="004E379F">
            <w:pPr>
              <w:pStyle w:val="Tabletext"/>
              <w:jc w:val="center"/>
              <w:rPr>
                <w:lang w:eastAsia="zh-CN"/>
              </w:rPr>
            </w:pPr>
            <w:r w:rsidRPr="00BE3467">
              <w:rPr>
                <w:lang w:eastAsia="zh-CN"/>
              </w:rPr>
              <w:t>Linear ±45 degrees</w:t>
            </w:r>
          </w:p>
        </w:tc>
      </w:tr>
      <w:tr w:rsidR="00077CC7" w:rsidRPr="00BE3467" w14:paraId="240CA675" w14:textId="77777777" w:rsidTr="000D36FB">
        <w:trPr>
          <w:cantSplit/>
          <w:jc w:val="center"/>
        </w:trPr>
        <w:tc>
          <w:tcPr>
            <w:tcW w:w="2027" w:type="pct"/>
            <w:tcBorders>
              <w:top w:val="single" w:sz="4" w:space="0" w:color="auto"/>
              <w:left w:val="single" w:sz="4" w:space="0" w:color="auto"/>
              <w:bottom w:val="single" w:sz="4" w:space="0" w:color="auto"/>
              <w:right w:val="single" w:sz="4" w:space="0" w:color="auto"/>
            </w:tcBorders>
            <w:hideMark/>
          </w:tcPr>
          <w:p w14:paraId="395867FC" w14:textId="77777777" w:rsidR="00077CC7" w:rsidRPr="00BE3467" w:rsidRDefault="00077CC7" w:rsidP="004E379F">
            <w:pPr>
              <w:pStyle w:val="Tabletext"/>
              <w:rPr>
                <w:lang w:eastAsia="zh-CN"/>
              </w:rPr>
            </w:pPr>
            <w:r w:rsidRPr="00BE3467">
              <w:rPr>
                <w:lang w:eastAsia="zh-CN"/>
              </w:rPr>
              <w:t>Channel bandwidth</w:t>
            </w:r>
          </w:p>
        </w:tc>
        <w:tc>
          <w:tcPr>
            <w:tcW w:w="2973" w:type="pct"/>
            <w:tcBorders>
              <w:top w:val="single" w:sz="4" w:space="0" w:color="auto"/>
              <w:left w:val="single" w:sz="4" w:space="0" w:color="auto"/>
              <w:bottom w:val="single" w:sz="4" w:space="0" w:color="auto"/>
              <w:right w:val="single" w:sz="4" w:space="0" w:color="auto"/>
            </w:tcBorders>
            <w:hideMark/>
          </w:tcPr>
          <w:p w14:paraId="0F9A0DB6" w14:textId="77777777" w:rsidR="00077CC7" w:rsidRPr="00BE3467" w:rsidRDefault="00077CC7" w:rsidP="004E379F">
            <w:pPr>
              <w:pStyle w:val="Tabletext"/>
              <w:jc w:val="center"/>
              <w:rPr>
                <w:lang w:eastAsia="zh-CN"/>
              </w:rPr>
            </w:pPr>
            <w:r w:rsidRPr="00BE3467">
              <w:rPr>
                <w:lang w:eastAsia="zh-CN"/>
              </w:rPr>
              <w:t>10 MHz</w:t>
            </w:r>
          </w:p>
        </w:tc>
      </w:tr>
      <w:tr w:rsidR="00077CC7" w:rsidRPr="00BE3467" w14:paraId="32F0B7B9" w14:textId="77777777" w:rsidTr="000D36FB">
        <w:trPr>
          <w:cantSplit/>
          <w:jc w:val="center"/>
        </w:trPr>
        <w:tc>
          <w:tcPr>
            <w:tcW w:w="2027" w:type="pct"/>
            <w:tcBorders>
              <w:top w:val="single" w:sz="4" w:space="0" w:color="auto"/>
              <w:left w:val="single" w:sz="4" w:space="0" w:color="auto"/>
              <w:bottom w:val="single" w:sz="4" w:space="0" w:color="auto"/>
              <w:right w:val="single" w:sz="4" w:space="0" w:color="auto"/>
            </w:tcBorders>
          </w:tcPr>
          <w:p w14:paraId="145A97D8" w14:textId="77777777" w:rsidR="00077CC7" w:rsidRPr="00BE3467" w:rsidRDefault="00077CC7" w:rsidP="004E379F">
            <w:pPr>
              <w:pStyle w:val="Tabletext"/>
              <w:rPr>
                <w:lang w:eastAsia="zh-CN"/>
              </w:rPr>
            </w:pPr>
            <w:r w:rsidRPr="00BE3467">
              <w:rPr>
                <w:lang w:eastAsia="zh-CN"/>
              </w:rPr>
              <w:t>AAS BS Noise Figure</w:t>
            </w:r>
          </w:p>
        </w:tc>
        <w:tc>
          <w:tcPr>
            <w:tcW w:w="2973" w:type="pct"/>
            <w:tcBorders>
              <w:top w:val="single" w:sz="4" w:space="0" w:color="auto"/>
              <w:left w:val="single" w:sz="4" w:space="0" w:color="auto"/>
              <w:bottom w:val="single" w:sz="4" w:space="0" w:color="auto"/>
              <w:right w:val="single" w:sz="4" w:space="0" w:color="auto"/>
            </w:tcBorders>
          </w:tcPr>
          <w:p w14:paraId="727FFBED" w14:textId="77777777" w:rsidR="00077CC7" w:rsidRPr="00BE3467" w:rsidRDefault="00077CC7" w:rsidP="004E379F">
            <w:pPr>
              <w:pStyle w:val="Tabletext"/>
              <w:jc w:val="center"/>
              <w:rPr>
                <w:lang w:eastAsia="zh-CN"/>
              </w:rPr>
            </w:pPr>
            <w:r w:rsidRPr="00BE3467">
              <w:rPr>
                <w:lang w:eastAsia="zh-CN"/>
              </w:rPr>
              <w:t>5 dB</w:t>
            </w:r>
          </w:p>
        </w:tc>
      </w:tr>
    </w:tbl>
    <w:p w14:paraId="12CE2B69" w14:textId="77777777" w:rsidR="00143868" w:rsidRPr="00BE3467" w:rsidRDefault="00143868" w:rsidP="00143868">
      <w:pPr>
        <w:pStyle w:val="Tablefin"/>
      </w:pPr>
    </w:p>
    <w:p w14:paraId="57C4FB2A" w14:textId="26C49DF7" w:rsidR="00077CC7" w:rsidRPr="00BE3467" w:rsidRDefault="00077CC7" w:rsidP="004E379F">
      <w:pPr>
        <w:pStyle w:val="TableNo"/>
      </w:pPr>
      <w:r w:rsidRPr="00BE3467">
        <w:t>Table A4.2.1.3</w:t>
      </w:r>
    </w:p>
    <w:p w14:paraId="3AE4549F" w14:textId="77777777" w:rsidR="00077CC7" w:rsidRPr="00BE3467" w:rsidRDefault="00077CC7" w:rsidP="00632AC4">
      <w:pPr>
        <w:pStyle w:val="Tabletitle"/>
      </w:pPr>
      <w:r w:rsidRPr="00BE3467">
        <w:t>IMT User Equipment (UE) parameters for bands between 2 and 3 GHz</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03"/>
        <w:gridCol w:w="3701"/>
      </w:tblGrid>
      <w:tr w:rsidR="00077CC7" w:rsidRPr="00BE3467" w14:paraId="72079981" w14:textId="77777777" w:rsidTr="00514699">
        <w:trPr>
          <w:cantSplit/>
          <w:tblHeader/>
          <w:jc w:val="center"/>
        </w:trPr>
        <w:tc>
          <w:tcPr>
            <w:tcW w:w="2280" w:type="pct"/>
            <w:tcBorders>
              <w:top w:val="single" w:sz="4" w:space="0" w:color="auto"/>
              <w:left w:val="single" w:sz="4" w:space="0" w:color="auto"/>
              <w:bottom w:val="single" w:sz="4" w:space="0" w:color="auto"/>
              <w:right w:val="single" w:sz="4" w:space="0" w:color="auto"/>
            </w:tcBorders>
          </w:tcPr>
          <w:p w14:paraId="648F33D9" w14:textId="77777777" w:rsidR="00077CC7" w:rsidRPr="00BE3467" w:rsidRDefault="00077CC7" w:rsidP="004E379F">
            <w:pPr>
              <w:pStyle w:val="Tablehead"/>
              <w:rPr>
                <w:lang w:eastAsia="zh-CN"/>
              </w:rPr>
            </w:pPr>
          </w:p>
        </w:tc>
        <w:tc>
          <w:tcPr>
            <w:tcW w:w="2720" w:type="pct"/>
            <w:tcBorders>
              <w:top w:val="single" w:sz="4" w:space="0" w:color="auto"/>
              <w:left w:val="single" w:sz="4" w:space="0" w:color="auto"/>
              <w:bottom w:val="single" w:sz="4" w:space="0" w:color="auto"/>
              <w:right w:val="single" w:sz="4" w:space="0" w:color="auto"/>
            </w:tcBorders>
            <w:hideMark/>
          </w:tcPr>
          <w:p w14:paraId="64C4EEBC" w14:textId="77777777" w:rsidR="00077CC7" w:rsidRPr="00BE3467" w:rsidRDefault="00077CC7" w:rsidP="004E379F">
            <w:pPr>
              <w:pStyle w:val="Tablehead"/>
              <w:rPr>
                <w:lang w:eastAsia="zh-CN"/>
              </w:rPr>
            </w:pPr>
            <w:r w:rsidRPr="00BE3467">
              <w:rPr>
                <w:lang w:eastAsia="zh-CN"/>
              </w:rPr>
              <w:t>Rural/Urban/suburban macro</w:t>
            </w:r>
          </w:p>
        </w:tc>
      </w:tr>
      <w:tr w:rsidR="00077CC7" w:rsidRPr="00BE3467" w14:paraId="6B078F82" w14:textId="77777777" w:rsidTr="00514699">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2898E9B1" w14:textId="77777777" w:rsidR="00077CC7" w:rsidRPr="00BE3467" w:rsidRDefault="00077CC7" w:rsidP="004E379F">
            <w:pPr>
              <w:pStyle w:val="Tabletext"/>
              <w:rPr>
                <w:lang w:eastAsia="zh-CN"/>
              </w:rPr>
            </w:pPr>
            <w:r w:rsidRPr="00BE3467">
              <w:rPr>
                <w:lang w:eastAsia="zh-CN"/>
              </w:rPr>
              <w:t>UE height</w:t>
            </w:r>
          </w:p>
        </w:tc>
        <w:tc>
          <w:tcPr>
            <w:tcW w:w="2720" w:type="pct"/>
            <w:tcBorders>
              <w:top w:val="single" w:sz="4" w:space="0" w:color="auto"/>
              <w:left w:val="single" w:sz="4" w:space="0" w:color="auto"/>
              <w:bottom w:val="single" w:sz="4" w:space="0" w:color="auto"/>
              <w:right w:val="single" w:sz="4" w:space="0" w:color="auto"/>
            </w:tcBorders>
            <w:hideMark/>
          </w:tcPr>
          <w:p w14:paraId="0D4A00A6" w14:textId="77777777" w:rsidR="00077CC7" w:rsidRPr="00BE3467" w:rsidRDefault="00077CC7" w:rsidP="004E379F">
            <w:pPr>
              <w:pStyle w:val="Tabletext"/>
              <w:jc w:val="center"/>
              <w:rPr>
                <w:lang w:eastAsia="zh-CN"/>
              </w:rPr>
            </w:pPr>
            <w:r w:rsidRPr="00BE3467">
              <w:rPr>
                <w:lang w:eastAsia="zh-CN"/>
              </w:rPr>
              <w:t>1.5 m</w:t>
            </w:r>
          </w:p>
        </w:tc>
      </w:tr>
      <w:tr w:rsidR="00077CC7" w:rsidRPr="00BE3467" w14:paraId="4AA462D2" w14:textId="77777777" w:rsidTr="00514699">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1C1958B4" w14:textId="77777777" w:rsidR="00077CC7" w:rsidRPr="00BE3467" w:rsidRDefault="00077CC7" w:rsidP="004E379F">
            <w:pPr>
              <w:pStyle w:val="Tabletext"/>
              <w:rPr>
                <w:lang w:eastAsia="zh-CN"/>
              </w:rPr>
            </w:pPr>
            <w:r w:rsidRPr="00BE3467">
              <w:rPr>
                <w:lang w:eastAsia="zh-CN"/>
              </w:rPr>
              <w:t>Typical antenna gain</w:t>
            </w:r>
          </w:p>
        </w:tc>
        <w:tc>
          <w:tcPr>
            <w:tcW w:w="2720" w:type="pct"/>
            <w:tcBorders>
              <w:top w:val="single" w:sz="4" w:space="0" w:color="auto"/>
              <w:left w:val="single" w:sz="4" w:space="0" w:color="auto"/>
              <w:bottom w:val="single" w:sz="4" w:space="0" w:color="auto"/>
              <w:right w:val="single" w:sz="4" w:space="0" w:color="auto"/>
            </w:tcBorders>
            <w:hideMark/>
          </w:tcPr>
          <w:p w14:paraId="136CA937" w14:textId="77777777" w:rsidR="00077CC7" w:rsidRPr="00BE3467" w:rsidRDefault="00077CC7" w:rsidP="004E379F">
            <w:pPr>
              <w:pStyle w:val="Tabletext"/>
              <w:jc w:val="center"/>
              <w:rPr>
                <w:lang w:eastAsia="zh-CN"/>
              </w:rPr>
            </w:pPr>
            <w:r w:rsidRPr="00BE3467">
              <w:rPr>
                <w:lang w:eastAsia="zh-CN"/>
              </w:rPr>
              <w:t>−3 dBi</w:t>
            </w:r>
          </w:p>
        </w:tc>
      </w:tr>
      <w:tr w:rsidR="00077CC7" w:rsidRPr="00BE3467" w14:paraId="0D8D0558" w14:textId="77777777" w:rsidTr="00514699">
        <w:trPr>
          <w:cantSplit/>
          <w:jc w:val="center"/>
        </w:trPr>
        <w:tc>
          <w:tcPr>
            <w:tcW w:w="2280" w:type="pct"/>
            <w:tcBorders>
              <w:top w:val="single" w:sz="4" w:space="0" w:color="auto"/>
              <w:left w:val="single" w:sz="4" w:space="0" w:color="auto"/>
              <w:bottom w:val="single" w:sz="4" w:space="0" w:color="auto"/>
              <w:right w:val="single" w:sz="4" w:space="0" w:color="auto"/>
            </w:tcBorders>
            <w:hideMark/>
          </w:tcPr>
          <w:p w14:paraId="1F6FE2D7" w14:textId="77777777" w:rsidR="00077CC7" w:rsidRPr="00BE3467" w:rsidRDefault="00077CC7" w:rsidP="004E379F">
            <w:pPr>
              <w:pStyle w:val="Tabletext"/>
              <w:rPr>
                <w:lang w:eastAsia="zh-CN"/>
              </w:rPr>
            </w:pPr>
            <w:r w:rsidRPr="00BE3467">
              <w:rPr>
                <w:lang w:eastAsia="zh-CN"/>
              </w:rPr>
              <w:t xml:space="preserve">Body loss </w:t>
            </w:r>
          </w:p>
        </w:tc>
        <w:tc>
          <w:tcPr>
            <w:tcW w:w="2720" w:type="pct"/>
            <w:tcBorders>
              <w:top w:val="single" w:sz="4" w:space="0" w:color="auto"/>
              <w:left w:val="single" w:sz="4" w:space="0" w:color="auto"/>
              <w:bottom w:val="single" w:sz="4" w:space="0" w:color="auto"/>
              <w:right w:val="single" w:sz="4" w:space="0" w:color="auto"/>
            </w:tcBorders>
            <w:hideMark/>
          </w:tcPr>
          <w:p w14:paraId="225E0FB3" w14:textId="77777777" w:rsidR="00077CC7" w:rsidRPr="00BE3467" w:rsidRDefault="00077CC7" w:rsidP="004E379F">
            <w:pPr>
              <w:pStyle w:val="Tabletext"/>
              <w:jc w:val="center"/>
              <w:rPr>
                <w:lang w:eastAsia="zh-CN"/>
              </w:rPr>
            </w:pPr>
            <w:r w:rsidRPr="00BE3467">
              <w:rPr>
                <w:lang w:eastAsia="zh-CN"/>
              </w:rPr>
              <w:t>4 dB</w:t>
            </w:r>
          </w:p>
        </w:tc>
      </w:tr>
      <w:tr w:rsidR="00077CC7" w:rsidRPr="00BE3467" w14:paraId="7747633B" w14:textId="77777777" w:rsidTr="00514699">
        <w:trPr>
          <w:cantSplit/>
          <w:jc w:val="center"/>
        </w:trPr>
        <w:tc>
          <w:tcPr>
            <w:tcW w:w="2280" w:type="pct"/>
            <w:tcBorders>
              <w:top w:val="single" w:sz="4" w:space="0" w:color="auto"/>
              <w:left w:val="single" w:sz="4" w:space="0" w:color="auto"/>
              <w:bottom w:val="single" w:sz="4" w:space="0" w:color="auto"/>
              <w:right w:val="single" w:sz="4" w:space="0" w:color="auto"/>
            </w:tcBorders>
          </w:tcPr>
          <w:p w14:paraId="7612C719" w14:textId="77777777" w:rsidR="00077CC7" w:rsidRPr="00BE3467" w:rsidRDefault="00077CC7" w:rsidP="004E379F">
            <w:pPr>
              <w:pStyle w:val="Tabletext"/>
              <w:rPr>
                <w:lang w:eastAsia="zh-CN"/>
              </w:rPr>
            </w:pPr>
            <w:r w:rsidRPr="00BE3467">
              <w:rPr>
                <w:lang w:eastAsia="zh-CN"/>
              </w:rPr>
              <w:t>UE Noise Figure</w:t>
            </w:r>
          </w:p>
        </w:tc>
        <w:tc>
          <w:tcPr>
            <w:tcW w:w="2720" w:type="pct"/>
            <w:tcBorders>
              <w:top w:val="single" w:sz="4" w:space="0" w:color="auto"/>
              <w:left w:val="single" w:sz="4" w:space="0" w:color="auto"/>
              <w:bottom w:val="single" w:sz="4" w:space="0" w:color="auto"/>
              <w:right w:val="single" w:sz="4" w:space="0" w:color="auto"/>
            </w:tcBorders>
          </w:tcPr>
          <w:p w14:paraId="496D0AE2" w14:textId="77777777" w:rsidR="00077CC7" w:rsidRPr="00BE3467" w:rsidRDefault="00077CC7" w:rsidP="004E379F">
            <w:pPr>
              <w:pStyle w:val="Tabletext"/>
              <w:jc w:val="center"/>
              <w:rPr>
                <w:lang w:eastAsia="zh-CN"/>
              </w:rPr>
            </w:pPr>
            <w:r w:rsidRPr="00BE3467">
              <w:rPr>
                <w:lang w:eastAsia="zh-CN"/>
              </w:rPr>
              <w:t>9 dB</w:t>
            </w:r>
          </w:p>
        </w:tc>
      </w:tr>
    </w:tbl>
    <w:p w14:paraId="1C7AE747" w14:textId="77777777" w:rsidR="00ED5F9D" w:rsidRPr="00BE3467" w:rsidRDefault="00ED5F9D" w:rsidP="00ED5F9D">
      <w:pPr>
        <w:pStyle w:val="Tablefin"/>
      </w:pPr>
    </w:p>
    <w:p w14:paraId="08B6B431" w14:textId="705C356F" w:rsidR="00077CC7" w:rsidRPr="00BE3467" w:rsidRDefault="00077CC7" w:rsidP="00077CC7">
      <w:r w:rsidRPr="00BE3467">
        <w:t>For this study, the AAS rural/urban/suburban macro scenario represents the worst case, as the base station antenna gain is higher than in non-AAS case.</w:t>
      </w:r>
    </w:p>
    <w:p w14:paraId="642B62B0" w14:textId="003BB926" w:rsidR="00077CC7" w:rsidRPr="00BE3467" w:rsidRDefault="00077CC7" w:rsidP="004E379F">
      <w:pPr>
        <w:pStyle w:val="Heading4"/>
      </w:pPr>
      <w:r w:rsidRPr="00BE3467">
        <w:t>A4.2.1.3</w:t>
      </w:r>
      <w:r w:rsidRPr="00BE3467">
        <w:tab/>
        <w:t>Propagation model</w:t>
      </w:r>
    </w:p>
    <w:p w14:paraId="6F75DE30" w14:textId="3F678827" w:rsidR="00077CC7" w:rsidRPr="00BE3467" w:rsidRDefault="00077CC7" w:rsidP="00077CC7">
      <w:pPr>
        <w:rPr>
          <w:iCs/>
          <w:lang w:eastAsia="ja-JP"/>
        </w:rPr>
      </w:pPr>
      <w:r w:rsidRPr="00BE3467">
        <w:t xml:space="preserve">This sharing study includes the lunar SRS system on the surface of the Moon, and mobile services operating on Earth's surface. Working Party 3J in Document </w:t>
      </w:r>
      <w:r w:rsidRPr="00C42A35">
        <w:rPr>
          <w:iCs/>
          <w:lang w:eastAsia="ja-JP"/>
        </w:rPr>
        <w:t>7B/58</w:t>
      </w:r>
      <w:r w:rsidRPr="00BE3467">
        <w:rPr>
          <w:iCs/>
          <w:lang w:eastAsia="ja-JP"/>
        </w:rPr>
        <w:t xml:space="preserve"> </w:t>
      </w:r>
      <w:r w:rsidRPr="00BE3467">
        <w:t xml:space="preserve">recommends using the propagation model based on Recommendation </w:t>
      </w:r>
      <w:r w:rsidRPr="00C42A35">
        <w:t xml:space="preserve">ITU-R P.525 </w:t>
      </w:r>
      <w:r w:rsidRPr="00BE3467">
        <w:t>for this scenario.</w:t>
      </w:r>
    </w:p>
    <w:p w14:paraId="17D9D8FE" w14:textId="0E3A83F5" w:rsidR="00077CC7" w:rsidRPr="00BE3467" w:rsidRDefault="00077CC7" w:rsidP="004E379F">
      <w:pPr>
        <w:pStyle w:val="Heading4"/>
      </w:pPr>
      <w:r w:rsidRPr="00BE3467">
        <w:t>A4.2.1.4</w:t>
      </w:r>
      <w:r w:rsidRPr="00BE3467">
        <w:tab/>
        <w:t>Methodology</w:t>
      </w:r>
    </w:p>
    <w:p w14:paraId="1B663E00" w14:textId="77777777" w:rsidR="00077CC7" w:rsidRPr="00BE3467" w:rsidRDefault="00077CC7" w:rsidP="00077CC7">
      <w:r w:rsidRPr="00BE3467">
        <w:t xml:space="preserve">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body, building and clutter, the interference levels comply with the established ITU-R service protection criteria. </w:t>
      </w:r>
    </w:p>
    <w:p w14:paraId="3C65428B" w14:textId="77777777" w:rsidR="00077CC7" w:rsidRPr="00BE3467" w:rsidRDefault="00077CC7" w:rsidP="00077CC7">
      <w:r w:rsidRPr="00BE3467">
        <w:t>The study also considered the IMT network in TDD to examine the lower frequencies for both base stations and user equipment. However, no TDD factor was applied in this analysis to compute the interference received by the base station and user equipment 100% of the time, in order to verify compliance with the established ITU-R service protection criteria, even in the worst-case scenario.</w:t>
      </w:r>
    </w:p>
    <w:p w14:paraId="13B69F59" w14:textId="75E4F45E" w:rsidR="00077CC7" w:rsidRPr="00BE3467" w:rsidRDefault="00077CC7" w:rsidP="004E379F">
      <w:pPr>
        <w:pStyle w:val="Heading4"/>
      </w:pPr>
      <w:r w:rsidRPr="00BE3467">
        <w:t>A4.2.1.5</w:t>
      </w:r>
      <w:r w:rsidRPr="00BE3467">
        <w:tab/>
        <w:t>Study results</w:t>
      </w:r>
    </w:p>
    <w:p w14:paraId="600BCC6E" w14:textId="5FECE48B" w:rsidR="00077CC7" w:rsidRPr="00BE3467" w:rsidRDefault="00077CC7" w:rsidP="00077CC7">
      <w:r w:rsidRPr="00BE3467">
        <w:t>The study was conducted in accordance with the scenario outlined in Figure A4.2.1.1. For the worst-case analysis, the following assumptions were considered:</w:t>
      </w:r>
    </w:p>
    <w:p w14:paraId="3FAE9385" w14:textId="600C128E" w:rsidR="00077CC7" w:rsidRPr="00BE3467" w:rsidRDefault="00ED5F9D" w:rsidP="004E379F">
      <w:pPr>
        <w:pStyle w:val="enumlev1"/>
      </w:pPr>
      <w:r w:rsidRPr="00BE3467">
        <w:t>–</w:t>
      </w:r>
      <w:r w:rsidR="00077CC7" w:rsidRPr="00BE3467">
        <w:tab/>
        <w:t>Main beam antenna coupling between the potentially interfering lunar SRS transmitters and the IMT victim receiver.</w:t>
      </w:r>
    </w:p>
    <w:p w14:paraId="275E1CF3" w14:textId="491349C9" w:rsidR="00077CC7" w:rsidRPr="00BE3467" w:rsidRDefault="00ED5F9D" w:rsidP="004E379F">
      <w:pPr>
        <w:pStyle w:val="enumlev1"/>
        <w:rPr>
          <w:b/>
          <w:bCs/>
          <w:u w:val="single"/>
        </w:rPr>
      </w:pPr>
      <w:r w:rsidRPr="00BE3467">
        <w:lastRenderedPageBreak/>
        <w:t>–</w:t>
      </w:r>
      <w:r w:rsidR="00077CC7" w:rsidRPr="00BE3467">
        <w:tab/>
        <w:t>Free space propagation loss assuming the minimum distance between the stations on the Earth and the Moon (355,000 km), while atmospheric, depolarization and clutter losses are not considered.</w:t>
      </w:r>
    </w:p>
    <w:p w14:paraId="608962A1" w14:textId="4265501C" w:rsidR="00077CC7" w:rsidRPr="00BE3467" w:rsidRDefault="00ED5F9D" w:rsidP="004E379F">
      <w:pPr>
        <w:pStyle w:val="enumlev1"/>
        <w:rPr>
          <w:b/>
          <w:bCs/>
          <w:u w:val="single"/>
        </w:rPr>
      </w:pPr>
      <w:r w:rsidRPr="00BE3467">
        <w:t>–</w:t>
      </w:r>
      <w:r w:rsidR="00077CC7" w:rsidRPr="00BE3467">
        <w:tab/>
        <w:t>The aggregate interference-to-noise ratio (I/N) is calculated considering Lunar SRS transmitters pointing towards the IMT victim receiver using the following equation:</w:t>
      </w:r>
    </w:p>
    <w:p w14:paraId="119997DA" w14:textId="77263F22" w:rsidR="00077CC7" w:rsidRPr="00BE3467" w:rsidRDefault="004E379F" w:rsidP="004E379F">
      <w:pPr>
        <w:pStyle w:val="Equation"/>
      </w:pPr>
      <w:r w:rsidRPr="00BE3467">
        <w:rPr>
          <w:iCs/>
        </w:rPr>
        <w:tab/>
      </w:r>
      <w:r w:rsidRPr="00BE3467">
        <w:rPr>
          <w:iCs/>
        </w:rPr>
        <w:tab/>
      </w: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w:p>
    <w:p w14:paraId="4C63461C" w14:textId="77777777" w:rsidR="00077CC7" w:rsidRPr="00BE3467" w:rsidRDefault="00077CC7" w:rsidP="00077CC7">
      <w:pPr>
        <w:tabs>
          <w:tab w:val="clear" w:pos="2268"/>
          <w:tab w:val="left" w:pos="2608"/>
          <w:tab w:val="left" w:pos="3345"/>
        </w:tabs>
        <w:spacing w:before="80"/>
        <w:ind w:left="1134" w:hanging="1134"/>
      </w:pPr>
      <w:r w:rsidRPr="00BE3467">
        <w:tab/>
        <w:t xml:space="preserve">where </w:t>
      </w:r>
      <w:r w:rsidRPr="00BE3467">
        <w:rPr>
          <w:i/>
          <w:iCs/>
        </w:rPr>
        <w:t>n</w:t>
      </w:r>
      <w:r w:rsidRPr="00BE3467">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BE3467">
        <w:t>is the equivalent isotropic radiated power of each lunar transmitter; FSPL is the free space path loss calculated using Rec. ITU-R P.525</w:t>
      </w:r>
      <w:r w:rsidRPr="00BE3467">
        <w:rPr>
          <w:color w:val="000000"/>
          <w:kern w:val="24"/>
          <w:szCs w:val="24"/>
        </w:rPr>
        <w:t>;</w:t>
      </w:r>
      <w:r w:rsidRPr="00BE3467">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BE3467">
        <w:t xml:space="preserve">is the IMT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BE3467">
        <w:t xml:space="preserve"> is the thermal noise power in the IMT victim receiver bandwidth.</w:t>
      </w:r>
    </w:p>
    <w:p w14:paraId="178577B1" w14:textId="659540B1" w:rsidR="00077CC7" w:rsidRPr="00BE3467" w:rsidRDefault="00ED5F9D" w:rsidP="004E379F">
      <w:pPr>
        <w:pStyle w:val="enumlev1"/>
      </w:pPr>
      <w:r w:rsidRPr="00BE3467">
        <w:t>–</w:t>
      </w:r>
      <w:r w:rsidR="00077CC7" w:rsidRPr="00BE3467">
        <w:tab/>
        <w:t>The receiver thermal noise power is calculated from the receiver noise figure (NF) using the formula provided in Recommendation ITU-R P.372-17.</w:t>
      </w:r>
    </w:p>
    <w:p w14:paraId="5718D3D8" w14:textId="4DBB9D1C" w:rsidR="004D1BEA" w:rsidRPr="00BE3467" w:rsidRDefault="004D1BEA" w:rsidP="004E379F">
      <w:pPr>
        <w:pStyle w:val="enumlev1"/>
      </w:pPr>
      <w:r w:rsidRPr="00BE3467">
        <w:t>–</w:t>
      </w:r>
      <w:r w:rsidRPr="00BE3467">
        <w:tab/>
        <w:t>The worst case aggregate static interference is calculated based on the lunar surface deployment characteristics provided in Report ITU-R SA.</w:t>
      </w:r>
      <w:r w:rsidR="00CB680D" w:rsidRPr="00BE3467">
        <w:t>2553</w:t>
      </w:r>
      <w:r w:rsidRPr="00BE3467">
        <w:t>. Notably the lunar surface deployment in the 2 500–2</w:t>
      </w:r>
      <w:r w:rsidR="00626095">
        <w:t xml:space="preserve"> </w:t>
      </w:r>
      <w:r w:rsidRPr="00BE3467">
        <w:t xml:space="preserve">690 MHz band assumes 1-3 LCT base stations per cluster with up to 10 clusters located on the Moon and a network activity factor of 50%. Assuming that roughly half of the clusters </w:t>
      </w:r>
      <w:r w:rsidR="00720EAA" w:rsidRPr="00BE3467">
        <w:t xml:space="preserve">on the Moon </w:t>
      </w:r>
      <w:r w:rsidRPr="00BE3467">
        <w:t>will be visible to Earth, then the aggregate static interference calculation assumes that up to 8 LCT base station transmitters could be active simultaneously.</w:t>
      </w:r>
    </w:p>
    <w:p w14:paraId="764D7AC5" w14:textId="5DDF883C" w:rsidR="00077CC7" w:rsidRPr="00BE3467" w:rsidRDefault="00ED5F9D" w:rsidP="004E379F">
      <w:pPr>
        <w:pStyle w:val="enumlev1"/>
      </w:pPr>
      <w:r w:rsidRPr="00BE3467">
        <w:t>–</w:t>
      </w:r>
      <w:r w:rsidR="00077CC7" w:rsidRPr="00BE3467">
        <w:tab/>
        <w:t xml:space="preserve">The single and aggregate </w:t>
      </w:r>
      <w:r w:rsidR="00077CC7" w:rsidRPr="00BE3467">
        <w:rPr>
          <w:i/>
          <w:iCs/>
        </w:rPr>
        <w:t>I/N</w:t>
      </w:r>
      <w:r w:rsidR="00077CC7" w:rsidRPr="00BE3467">
        <w:t xml:space="preserve"> results are compared to the IMT protection criteria (</w:t>
      </w:r>
      <w:r w:rsidR="00077CC7" w:rsidRPr="00BE3467">
        <w:rPr>
          <w:i/>
          <w:iCs/>
        </w:rPr>
        <w:t>I/N</w:t>
      </w:r>
      <w:r w:rsidR="000D36FB" w:rsidRPr="00BE3467">
        <w:t> </w:t>
      </w:r>
      <w:r w:rsidR="00077CC7" w:rsidRPr="00BE3467">
        <w:t>≤</w:t>
      </w:r>
      <w:r w:rsidR="000D36FB" w:rsidRPr="00BE3467">
        <w:t> −</w:t>
      </w:r>
      <w:r w:rsidR="00077CC7" w:rsidRPr="00BE3467">
        <w:t>6 dB) to verify whether the IMT protection is met.</w:t>
      </w:r>
    </w:p>
    <w:p w14:paraId="156BBD9F" w14:textId="4C903475" w:rsidR="00077CC7" w:rsidRPr="00BE3467" w:rsidRDefault="00077CC7" w:rsidP="004E379F">
      <w:pPr>
        <w:pStyle w:val="FigureNo"/>
      </w:pPr>
      <w:r w:rsidRPr="00BE3467">
        <w:lastRenderedPageBreak/>
        <w:t>Figure A4.2.1.1</w:t>
      </w:r>
    </w:p>
    <w:p w14:paraId="61563F85" w14:textId="77777777" w:rsidR="00077CC7" w:rsidRPr="00BE3467" w:rsidRDefault="00077CC7" w:rsidP="00ED5F9D">
      <w:pPr>
        <w:pStyle w:val="Figuretitle"/>
      </w:pPr>
      <w:r w:rsidRPr="00BE3467">
        <w:t>SRS–IMT Scenario</w:t>
      </w:r>
    </w:p>
    <w:p w14:paraId="44CFCB73" w14:textId="77777777" w:rsidR="00077CC7" w:rsidRPr="00BE3467" w:rsidRDefault="00077CC7" w:rsidP="004E379F">
      <w:pPr>
        <w:pStyle w:val="Figure"/>
        <w:rPr>
          <w:noProof w:val="0"/>
        </w:rPr>
      </w:pPr>
      <w:r w:rsidRPr="00BE3467">
        <w:drawing>
          <wp:inline distT="0" distB="0" distL="0" distR="0" wp14:anchorId="13DC8572" wp14:editId="5C62DBDE">
            <wp:extent cx="5165558" cy="5105912"/>
            <wp:effectExtent l="0" t="0" r="0" b="0"/>
            <wp:docPr id="1155562356"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62356" name="Picture 9" descr="Dia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8408" cy="5108729"/>
                    </a:xfrm>
                    <a:prstGeom prst="rect">
                      <a:avLst/>
                    </a:prstGeom>
                    <a:noFill/>
                  </pic:spPr>
                </pic:pic>
              </a:graphicData>
            </a:graphic>
          </wp:inline>
        </w:drawing>
      </w:r>
    </w:p>
    <w:p w14:paraId="72BCD776" w14:textId="1E08A435" w:rsidR="00077CC7" w:rsidRPr="00BE3467" w:rsidRDefault="00077CC7" w:rsidP="004E379F">
      <w:pPr>
        <w:pStyle w:val="TableNo"/>
      </w:pPr>
      <w:r w:rsidRPr="00BE3467">
        <w:t>Table A4.2.1.4</w:t>
      </w:r>
    </w:p>
    <w:p w14:paraId="51A2BE28" w14:textId="77777777" w:rsidR="00077CC7" w:rsidRPr="00BE3467" w:rsidRDefault="00077CC7" w:rsidP="004E379F">
      <w:pPr>
        <w:pStyle w:val="Tabletitle"/>
      </w:pPr>
      <w:r w:rsidRPr="00BE3467">
        <w:t>SRS – IMT co-channel results</w:t>
      </w:r>
    </w:p>
    <w:tbl>
      <w:tblPr>
        <w:tblStyle w:val="TableGrid"/>
        <w:tblW w:w="0" w:type="auto"/>
        <w:jc w:val="center"/>
        <w:tblLook w:val="04A0" w:firstRow="1" w:lastRow="0" w:firstColumn="1" w:lastColumn="0" w:noHBand="0" w:noVBand="1"/>
      </w:tblPr>
      <w:tblGrid>
        <w:gridCol w:w="2605"/>
        <w:gridCol w:w="1260"/>
        <w:gridCol w:w="1620"/>
        <w:gridCol w:w="1280"/>
        <w:gridCol w:w="970"/>
        <w:gridCol w:w="1894"/>
      </w:tblGrid>
      <w:tr w:rsidR="00077CC7" w:rsidRPr="00BE3467" w14:paraId="7EB86AA0" w14:textId="77777777" w:rsidTr="00B914B7">
        <w:trPr>
          <w:jc w:val="center"/>
        </w:trPr>
        <w:tc>
          <w:tcPr>
            <w:tcW w:w="2605" w:type="dxa"/>
            <w:vAlign w:val="center"/>
          </w:tcPr>
          <w:p w14:paraId="6B65DAC5" w14:textId="77777777" w:rsidR="00077CC7" w:rsidRPr="00BE3467" w:rsidRDefault="00077CC7" w:rsidP="004E379F">
            <w:pPr>
              <w:pStyle w:val="Tablehead"/>
            </w:pPr>
            <w:r w:rsidRPr="00BE3467">
              <w:t>SRS Station</w:t>
            </w:r>
          </w:p>
        </w:tc>
        <w:tc>
          <w:tcPr>
            <w:tcW w:w="1260" w:type="dxa"/>
            <w:vAlign w:val="center"/>
          </w:tcPr>
          <w:p w14:paraId="3D86BA64" w14:textId="47CA6AA6" w:rsidR="00077CC7" w:rsidRPr="00BE3467" w:rsidRDefault="00077CC7" w:rsidP="004E379F">
            <w:pPr>
              <w:pStyle w:val="Tablehead"/>
            </w:pPr>
            <w:r w:rsidRPr="00BE3467">
              <w:t xml:space="preserve">SRS </w:t>
            </w:r>
            <w:r w:rsidR="008C3422" w:rsidRPr="00BE3467">
              <w:t>centre</w:t>
            </w:r>
            <w:r w:rsidRPr="00BE3467">
              <w:t xml:space="preserve"> frequency</w:t>
            </w:r>
          </w:p>
        </w:tc>
        <w:tc>
          <w:tcPr>
            <w:tcW w:w="1620" w:type="dxa"/>
            <w:vAlign w:val="center"/>
          </w:tcPr>
          <w:p w14:paraId="74A96DDC" w14:textId="77777777" w:rsidR="00077CC7" w:rsidRPr="00BE3467" w:rsidRDefault="00077CC7" w:rsidP="004E379F">
            <w:pPr>
              <w:pStyle w:val="Tablehead"/>
            </w:pPr>
            <w:r w:rsidRPr="00BE3467">
              <w:t>IMT Station</w:t>
            </w:r>
          </w:p>
        </w:tc>
        <w:tc>
          <w:tcPr>
            <w:tcW w:w="1280" w:type="dxa"/>
            <w:vAlign w:val="center"/>
          </w:tcPr>
          <w:p w14:paraId="22E88177" w14:textId="77777777" w:rsidR="00077CC7" w:rsidRPr="00BE3467" w:rsidRDefault="00077CC7" w:rsidP="004E379F">
            <w:pPr>
              <w:pStyle w:val="Tablehead"/>
            </w:pPr>
            <w:r w:rsidRPr="00BE3467">
              <w:t>Analysis</w:t>
            </w:r>
          </w:p>
        </w:tc>
        <w:tc>
          <w:tcPr>
            <w:tcW w:w="970" w:type="dxa"/>
            <w:vAlign w:val="center"/>
          </w:tcPr>
          <w:p w14:paraId="4CBB857A" w14:textId="77777777" w:rsidR="00077CC7" w:rsidRPr="00BE3467" w:rsidRDefault="00077CC7" w:rsidP="004E379F">
            <w:pPr>
              <w:pStyle w:val="Tablehead"/>
            </w:pPr>
            <w:r w:rsidRPr="00BE3467">
              <w:rPr>
                <w:i/>
                <w:iCs/>
              </w:rPr>
              <w:t>I/N</w:t>
            </w:r>
            <w:r w:rsidRPr="00BE3467">
              <w:t xml:space="preserve"> result</w:t>
            </w:r>
          </w:p>
        </w:tc>
        <w:tc>
          <w:tcPr>
            <w:tcW w:w="1894" w:type="dxa"/>
            <w:vAlign w:val="center"/>
          </w:tcPr>
          <w:p w14:paraId="50FC6B97" w14:textId="77777777" w:rsidR="00077CC7" w:rsidRPr="00BE3467" w:rsidRDefault="00077CC7" w:rsidP="004E379F">
            <w:pPr>
              <w:pStyle w:val="Tablehead"/>
            </w:pPr>
            <w:r w:rsidRPr="00BE3467">
              <w:t>Margin to the IMT protection criteria</w:t>
            </w:r>
          </w:p>
        </w:tc>
      </w:tr>
      <w:tr w:rsidR="00441FA1" w:rsidRPr="00BE3467" w14:paraId="41941FA1" w14:textId="77777777" w:rsidTr="00C42E5D">
        <w:trPr>
          <w:jc w:val="center"/>
        </w:trPr>
        <w:tc>
          <w:tcPr>
            <w:tcW w:w="2605" w:type="dxa"/>
            <w:vMerge w:val="restart"/>
            <w:vAlign w:val="center"/>
          </w:tcPr>
          <w:p w14:paraId="03DF761D" w14:textId="77777777" w:rsidR="00441FA1" w:rsidRPr="00BE3467" w:rsidRDefault="00441FA1" w:rsidP="004E379F">
            <w:pPr>
              <w:pStyle w:val="Tabletext"/>
            </w:pPr>
            <w:r w:rsidRPr="00BE3467">
              <w:t>Lunar Surface Transmitter</w:t>
            </w:r>
          </w:p>
        </w:tc>
        <w:tc>
          <w:tcPr>
            <w:tcW w:w="1260" w:type="dxa"/>
            <w:vMerge w:val="restart"/>
            <w:vAlign w:val="center"/>
          </w:tcPr>
          <w:p w14:paraId="2EC2DEEC" w14:textId="77777777" w:rsidR="00441FA1" w:rsidRPr="00BE3467" w:rsidRDefault="00441FA1" w:rsidP="004E379F">
            <w:pPr>
              <w:pStyle w:val="Tabletext"/>
              <w:jc w:val="center"/>
            </w:pPr>
            <w:r w:rsidRPr="00BE3467">
              <w:t>2 510 MHz</w:t>
            </w:r>
          </w:p>
        </w:tc>
        <w:tc>
          <w:tcPr>
            <w:tcW w:w="1620" w:type="dxa"/>
            <w:vMerge w:val="restart"/>
            <w:vAlign w:val="center"/>
          </w:tcPr>
          <w:p w14:paraId="04EED9E8" w14:textId="77777777" w:rsidR="00441FA1" w:rsidRPr="00BE3467" w:rsidRDefault="00441FA1" w:rsidP="004E379F">
            <w:pPr>
              <w:pStyle w:val="Tabletext"/>
              <w:jc w:val="center"/>
            </w:pPr>
            <w:r w:rsidRPr="00BE3467">
              <w:t>Base Station</w:t>
            </w:r>
          </w:p>
        </w:tc>
        <w:tc>
          <w:tcPr>
            <w:tcW w:w="1280" w:type="dxa"/>
            <w:vAlign w:val="center"/>
          </w:tcPr>
          <w:p w14:paraId="5A2A4869" w14:textId="77777777" w:rsidR="00441FA1" w:rsidRPr="00BE3467" w:rsidRDefault="00441FA1" w:rsidP="004E379F">
            <w:pPr>
              <w:pStyle w:val="Tabletext"/>
              <w:jc w:val="center"/>
            </w:pPr>
            <w:r w:rsidRPr="00BE3467">
              <w:t>Single Entry</w:t>
            </w:r>
          </w:p>
        </w:tc>
        <w:tc>
          <w:tcPr>
            <w:tcW w:w="970" w:type="dxa"/>
            <w:vAlign w:val="center"/>
          </w:tcPr>
          <w:p w14:paraId="2328C7A7" w14:textId="77777777" w:rsidR="00441FA1" w:rsidRPr="00BE3467" w:rsidRDefault="00441FA1" w:rsidP="004E379F">
            <w:pPr>
              <w:pStyle w:val="Tabletext"/>
              <w:jc w:val="center"/>
            </w:pPr>
            <w:r w:rsidRPr="00BE3467">
              <w:t>–27.2 dB</w:t>
            </w:r>
          </w:p>
        </w:tc>
        <w:tc>
          <w:tcPr>
            <w:tcW w:w="1894" w:type="dxa"/>
            <w:vAlign w:val="center"/>
          </w:tcPr>
          <w:p w14:paraId="6E800D88" w14:textId="77777777" w:rsidR="00441FA1" w:rsidRPr="00BE3467" w:rsidRDefault="00441FA1" w:rsidP="004E379F">
            <w:pPr>
              <w:pStyle w:val="Tabletext"/>
              <w:jc w:val="center"/>
            </w:pPr>
            <w:r w:rsidRPr="00BE3467">
              <w:t>21.2 dB</w:t>
            </w:r>
          </w:p>
        </w:tc>
      </w:tr>
      <w:tr w:rsidR="004D1BEA" w:rsidRPr="00BE3467" w14:paraId="69FB55F2" w14:textId="77777777" w:rsidTr="00C42E5D">
        <w:trPr>
          <w:jc w:val="center"/>
        </w:trPr>
        <w:tc>
          <w:tcPr>
            <w:tcW w:w="2605" w:type="dxa"/>
            <w:vMerge/>
            <w:vAlign w:val="center"/>
          </w:tcPr>
          <w:p w14:paraId="00B347A5" w14:textId="77777777" w:rsidR="004D1BEA" w:rsidRPr="00BE3467" w:rsidRDefault="004D1BEA" w:rsidP="004E379F">
            <w:pPr>
              <w:pStyle w:val="Tabletext"/>
            </w:pPr>
          </w:p>
        </w:tc>
        <w:tc>
          <w:tcPr>
            <w:tcW w:w="1260" w:type="dxa"/>
            <w:vMerge/>
            <w:vAlign w:val="center"/>
          </w:tcPr>
          <w:p w14:paraId="78D04753" w14:textId="77777777" w:rsidR="004D1BEA" w:rsidRPr="00BE3467" w:rsidRDefault="004D1BEA" w:rsidP="004E379F">
            <w:pPr>
              <w:pStyle w:val="Tabletext"/>
              <w:jc w:val="center"/>
            </w:pPr>
          </w:p>
        </w:tc>
        <w:tc>
          <w:tcPr>
            <w:tcW w:w="1620" w:type="dxa"/>
            <w:vMerge/>
            <w:vAlign w:val="center"/>
          </w:tcPr>
          <w:p w14:paraId="694D38CE" w14:textId="77777777" w:rsidR="004D1BEA" w:rsidRPr="00BE3467" w:rsidRDefault="004D1BEA" w:rsidP="004E379F">
            <w:pPr>
              <w:pStyle w:val="Tabletext"/>
              <w:jc w:val="center"/>
            </w:pPr>
          </w:p>
        </w:tc>
        <w:tc>
          <w:tcPr>
            <w:tcW w:w="1280" w:type="dxa"/>
            <w:vAlign w:val="center"/>
          </w:tcPr>
          <w:p w14:paraId="528933BE" w14:textId="71D1BC9E" w:rsidR="004D1BEA" w:rsidRPr="00BE3467" w:rsidRDefault="004D1BEA" w:rsidP="004E379F">
            <w:pPr>
              <w:pStyle w:val="Tabletext"/>
              <w:jc w:val="center"/>
            </w:pPr>
            <w:r w:rsidRPr="00BE3467">
              <w:t>Aggregate</w:t>
            </w:r>
          </w:p>
        </w:tc>
        <w:tc>
          <w:tcPr>
            <w:tcW w:w="970" w:type="dxa"/>
            <w:vAlign w:val="center"/>
          </w:tcPr>
          <w:p w14:paraId="7492D1FE" w14:textId="66805EAB" w:rsidR="004D1BEA" w:rsidRPr="00BE3467" w:rsidRDefault="004E379F" w:rsidP="004E379F">
            <w:pPr>
              <w:pStyle w:val="Tabletext"/>
              <w:jc w:val="center"/>
            </w:pPr>
            <w:r w:rsidRPr="00BE3467">
              <w:t>−</w:t>
            </w:r>
            <w:r w:rsidR="004D1BEA" w:rsidRPr="00BE3467">
              <w:t>18.2 dB</w:t>
            </w:r>
          </w:p>
        </w:tc>
        <w:tc>
          <w:tcPr>
            <w:tcW w:w="1894" w:type="dxa"/>
            <w:vAlign w:val="center"/>
          </w:tcPr>
          <w:p w14:paraId="3F8EF289" w14:textId="63133550" w:rsidR="004D1BEA" w:rsidRPr="00BE3467" w:rsidRDefault="004D1BEA" w:rsidP="004E379F">
            <w:pPr>
              <w:pStyle w:val="Tabletext"/>
              <w:jc w:val="center"/>
            </w:pPr>
            <w:r w:rsidRPr="00BE3467">
              <w:t>12. 2 dB</w:t>
            </w:r>
          </w:p>
        </w:tc>
      </w:tr>
      <w:tr w:rsidR="004D1BEA" w:rsidRPr="00BE3467" w14:paraId="57DC9290" w14:textId="77777777" w:rsidTr="00C42E5D">
        <w:trPr>
          <w:jc w:val="center"/>
        </w:trPr>
        <w:tc>
          <w:tcPr>
            <w:tcW w:w="2605" w:type="dxa"/>
            <w:vMerge w:val="restart"/>
            <w:vAlign w:val="center"/>
          </w:tcPr>
          <w:p w14:paraId="6A8E3BD4" w14:textId="77777777" w:rsidR="004D1BEA" w:rsidRPr="00BE3467" w:rsidRDefault="004D1BEA" w:rsidP="004E379F">
            <w:pPr>
              <w:pStyle w:val="Tabletext"/>
            </w:pPr>
            <w:r w:rsidRPr="00BE3467">
              <w:t>Lunar Surface Transmitter</w:t>
            </w:r>
          </w:p>
        </w:tc>
        <w:tc>
          <w:tcPr>
            <w:tcW w:w="1260" w:type="dxa"/>
            <w:vMerge w:val="restart"/>
            <w:vAlign w:val="center"/>
          </w:tcPr>
          <w:p w14:paraId="6D9A13C6" w14:textId="77777777" w:rsidR="004D1BEA" w:rsidRPr="00BE3467" w:rsidRDefault="004D1BEA" w:rsidP="004E379F">
            <w:pPr>
              <w:pStyle w:val="Tabletext"/>
              <w:jc w:val="center"/>
            </w:pPr>
            <w:r w:rsidRPr="00BE3467">
              <w:t>2 510 MHz</w:t>
            </w:r>
          </w:p>
        </w:tc>
        <w:tc>
          <w:tcPr>
            <w:tcW w:w="1620" w:type="dxa"/>
            <w:vMerge w:val="restart"/>
            <w:vAlign w:val="center"/>
          </w:tcPr>
          <w:p w14:paraId="4AF57203" w14:textId="77777777" w:rsidR="004D1BEA" w:rsidRPr="00BE3467" w:rsidRDefault="004D1BEA" w:rsidP="004E379F">
            <w:pPr>
              <w:pStyle w:val="Tabletext"/>
              <w:jc w:val="center"/>
            </w:pPr>
            <w:r w:rsidRPr="00BE3467">
              <w:t>User Equipment</w:t>
            </w:r>
          </w:p>
        </w:tc>
        <w:tc>
          <w:tcPr>
            <w:tcW w:w="1280" w:type="dxa"/>
            <w:vAlign w:val="center"/>
          </w:tcPr>
          <w:p w14:paraId="4523CA43" w14:textId="77777777" w:rsidR="004D1BEA" w:rsidRPr="00BE3467" w:rsidRDefault="004D1BEA" w:rsidP="004E379F">
            <w:pPr>
              <w:pStyle w:val="Tabletext"/>
              <w:jc w:val="center"/>
            </w:pPr>
            <w:r w:rsidRPr="00BE3467">
              <w:t>Single Entry</w:t>
            </w:r>
          </w:p>
        </w:tc>
        <w:tc>
          <w:tcPr>
            <w:tcW w:w="970" w:type="dxa"/>
            <w:vAlign w:val="center"/>
          </w:tcPr>
          <w:p w14:paraId="091338C5" w14:textId="77777777" w:rsidR="004D1BEA" w:rsidRPr="00BE3467" w:rsidRDefault="004D1BEA" w:rsidP="004E379F">
            <w:pPr>
              <w:pStyle w:val="Tabletext"/>
              <w:jc w:val="center"/>
            </w:pPr>
            <w:r w:rsidRPr="00BE3467">
              <w:t>–60.4 dB</w:t>
            </w:r>
          </w:p>
        </w:tc>
        <w:tc>
          <w:tcPr>
            <w:tcW w:w="1894" w:type="dxa"/>
            <w:vAlign w:val="center"/>
          </w:tcPr>
          <w:p w14:paraId="41759B88" w14:textId="77777777" w:rsidR="004D1BEA" w:rsidRPr="00BE3467" w:rsidRDefault="004D1BEA" w:rsidP="004E379F">
            <w:pPr>
              <w:pStyle w:val="Tabletext"/>
              <w:jc w:val="center"/>
            </w:pPr>
            <w:r w:rsidRPr="00BE3467">
              <w:t>54.4 dB</w:t>
            </w:r>
          </w:p>
        </w:tc>
      </w:tr>
      <w:tr w:rsidR="004D1BEA" w:rsidRPr="00BE3467" w14:paraId="3549BAC6" w14:textId="77777777" w:rsidTr="00B914B7">
        <w:trPr>
          <w:jc w:val="center"/>
        </w:trPr>
        <w:tc>
          <w:tcPr>
            <w:tcW w:w="2605" w:type="dxa"/>
            <w:vMerge/>
            <w:vAlign w:val="center"/>
          </w:tcPr>
          <w:p w14:paraId="18A33187" w14:textId="77777777" w:rsidR="004D1BEA" w:rsidRPr="00BE3467" w:rsidRDefault="004D1BEA" w:rsidP="004E379F">
            <w:pPr>
              <w:pStyle w:val="Tabletext"/>
            </w:pPr>
          </w:p>
        </w:tc>
        <w:tc>
          <w:tcPr>
            <w:tcW w:w="1260" w:type="dxa"/>
            <w:vMerge/>
          </w:tcPr>
          <w:p w14:paraId="47AFC51C" w14:textId="77777777" w:rsidR="004D1BEA" w:rsidRPr="00BE3467" w:rsidRDefault="004D1BEA" w:rsidP="004E379F">
            <w:pPr>
              <w:pStyle w:val="Tabletext"/>
              <w:jc w:val="center"/>
            </w:pPr>
          </w:p>
        </w:tc>
        <w:tc>
          <w:tcPr>
            <w:tcW w:w="1620" w:type="dxa"/>
            <w:vMerge/>
          </w:tcPr>
          <w:p w14:paraId="3D299E6F" w14:textId="77777777" w:rsidR="004D1BEA" w:rsidRPr="00BE3467" w:rsidRDefault="004D1BEA" w:rsidP="004E379F">
            <w:pPr>
              <w:pStyle w:val="Tabletext"/>
              <w:jc w:val="center"/>
            </w:pPr>
          </w:p>
        </w:tc>
        <w:tc>
          <w:tcPr>
            <w:tcW w:w="1280" w:type="dxa"/>
            <w:vAlign w:val="center"/>
          </w:tcPr>
          <w:p w14:paraId="00AFEB4F" w14:textId="1851DF63" w:rsidR="004D1BEA" w:rsidRPr="00BE3467" w:rsidRDefault="004D1BEA" w:rsidP="004E379F">
            <w:pPr>
              <w:pStyle w:val="Tabletext"/>
              <w:jc w:val="center"/>
            </w:pPr>
            <w:r w:rsidRPr="00BE3467">
              <w:t>Aggregate</w:t>
            </w:r>
          </w:p>
        </w:tc>
        <w:tc>
          <w:tcPr>
            <w:tcW w:w="970" w:type="dxa"/>
            <w:vAlign w:val="center"/>
          </w:tcPr>
          <w:p w14:paraId="77E2E726" w14:textId="2BAFB9B6" w:rsidR="004D1BEA" w:rsidRPr="00BE3467" w:rsidRDefault="004E379F" w:rsidP="004E379F">
            <w:pPr>
              <w:pStyle w:val="Tabletext"/>
              <w:jc w:val="center"/>
            </w:pPr>
            <w:r w:rsidRPr="00BE3467">
              <w:t>−</w:t>
            </w:r>
            <w:r w:rsidR="004D1BEA" w:rsidRPr="00BE3467">
              <w:t>51.4 dB</w:t>
            </w:r>
          </w:p>
        </w:tc>
        <w:tc>
          <w:tcPr>
            <w:tcW w:w="1894" w:type="dxa"/>
            <w:vAlign w:val="center"/>
          </w:tcPr>
          <w:p w14:paraId="56CA9883" w14:textId="764E31FC" w:rsidR="004D1BEA" w:rsidRPr="00BE3467" w:rsidRDefault="004D1BEA" w:rsidP="004E379F">
            <w:pPr>
              <w:pStyle w:val="Tabletext"/>
              <w:jc w:val="center"/>
            </w:pPr>
            <w:r w:rsidRPr="00BE3467">
              <w:t>45.4 dB</w:t>
            </w:r>
          </w:p>
        </w:tc>
      </w:tr>
    </w:tbl>
    <w:p w14:paraId="43EF7634" w14:textId="57799583" w:rsidR="00077CC7" w:rsidRPr="00BE3467" w:rsidRDefault="00077CC7" w:rsidP="004E379F">
      <w:pPr>
        <w:pStyle w:val="Heading4"/>
      </w:pPr>
      <w:r w:rsidRPr="00BE3467">
        <w:t>A4.2.1.6</w:t>
      </w:r>
      <w:r w:rsidRPr="00BE3467">
        <w:tab/>
      </w:r>
      <w:r w:rsidRPr="005B5E2C">
        <w:t>Summary</w:t>
      </w:r>
      <w:r w:rsidRPr="00BE3467">
        <w:t xml:space="preserve"> and analysis of the results of Study A</w:t>
      </w:r>
    </w:p>
    <w:p w14:paraId="54968534" w14:textId="2BC19A74" w:rsidR="00077CC7" w:rsidRPr="00BE3467" w:rsidRDefault="00077CC7" w:rsidP="004E379F">
      <w:r w:rsidRPr="00BE3467">
        <w:t xml:space="preserve">The interference-to-noise ratio metric shows that in the single entry static worst-case analysis, </w:t>
      </w:r>
      <w:r w:rsidR="00C437A9" w:rsidRPr="00BE3467">
        <w:t xml:space="preserve">the IMT Base Station protection criteria </w:t>
      </w:r>
      <w:r w:rsidR="00C437A9">
        <w:t xml:space="preserve">is met with </w:t>
      </w:r>
      <w:r w:rsidRPr="00BE3467">
        <w:t>a margin of 21.2 dB</w:t>
      </w:r>
      <w:r w:rsidR="005B5E2C">
        <w:t xml:space="preserve"> or more</w:t>
      </w:r>
      <w:r w:rsidRPr="00BE3467">
        <w:t xml:space="preserve"> </w:t>
      </w:r>
      <w:r w:rsidR="004D1BEA" w:rsidRPr="00BE3467">
        <w:t xml:space="preserve">and </w:t>
      </w:r>
      <w:r w:rsidR="00C437A9">
        <w:t xml:space="preserve">the </w:t>
      </w:r>
      <w:r w:rsidR="00C437A9" w:rsidRPr="00BE3467">
        <w:t>IMT U</w:t>
      </w:r>
      <w:r w:rsidR="00C437A9" w:rsidRPr="00C437A9">
        <w:t xml:space="preserve">ser </w:t>
      </w:r>
      <w:r w:rsidR="00C437A9" w:rsidRPr="00BE3467">
        <w:t>E</w:t>
      </w:r>
      <w:r w:rsidR="00C437A9" w:rsidRPr="00C437A9">
        <w:t>quipment (UE)</w:t>
      </w:r>
      <w:r w:rsidR="00C437A9">
        <w:t xml:space="preserve"> protection criteria is met with a margin of </w:t>
      </w:r>
      <w:r w:rsidR="004D1BEA" w:rsidRPr="00BE3467">
        <w:t>54.4 dB</w:t>
      </w:r>
      <w:r w:rsidR="005B5E2C">
        <w:t xml:space="preserve"> or more</w:t>
      </w:r>
      <w:r w:rsidR="004D1BEA" w:rsidRPr="00BE3467">
        <w:t>. For the aggregate worst</w:t>
      </w:r>
      <w:r w:rsidR="00ED4844">
        <w:t>-</w:t>
      </w:r>
      <w:r w:rsidR="004D1BEA" w:rsidRPr="00BE3467">
        <w:t xml:space="preserve">case analysis, the interference margin is 12.2 dB for the IMT base station and 45.4 dB for the </w:t>
      </w:r>
      <w:r w:rsidR="004D1BEA" w:rsidRPr="00BE3467">
        <w:lastRenderedPageBreak/>
        <w:t xml:space="preserve">IMT </w:t>
      </w:r>
      <w:r w:rsidR="00C437A9">
        <w:t>UE</w:t>
      </w:r>
      <w:r w:rsidR="004D1BEA" w:rsidRPr="00BE3467">
        <w:t>.</w:t>
      </w:r>
      <w:r w:rsidR="00AF2EE4">
        <w:t xml:space="preserve"> </w:t>
      </w:r>
      <w:r w:rsidR="00AF2EE4" w:rsidRPr="00961093">
        <w:t xml:space="preserve">The results of this study suggest that protection of </w:t>
      </w:r>
      <w:r w:rsidR="00AF2EE4">
        <w:t>terrestrial IMT systems</w:t>
      </w:r>
      <w:r w:rsidR="00AF2EE4" w:rsidRPr="00961093">
        <w:t xml:space="preserve"> from SRS in the 2</w:t>
      </w:r>
      <w:r w:rsidR="00AF2EE4">
        <w:t xml:space="preserve"> 5</w:t>
      </w:r>
      <w:r w:rsidR="00AF2EE4" w:rsidRPr="00961093">
        <w:t>00-2</w:t>
      </w:r>
      <w:r w:rsidR="00AF2EE4">
        <w:t xml:space="preserve"> </w:t>
      </w:r>
      <w:r w:rsidR="00AF2EE4" w:rsidRPr="00961093">
        <w:t>690 MHz band is ensured</w:t>
      </w:r>
      <w:r w:rsidR="00AF2EE4">
        <w:t>.</w:t>
      </w:r>
    </w:p>
    <w:p w14:paraId="14CAD1E8" w14:textId="77777777" w:rsidR="005F0894" w:rsidRPr="00090A1E" w:rsidRDefault="005F0894" w:rsidP="005F0894">
      <w:pPr>
        <w:keepNext/>
        <w:keepLines/>
        <w:tabs>
          <w:tab w:val="clear" w:pos="1134"/>
        </w:tabs>
        <w:spacing w:before="200"/>
        <w:ind w:left="1134" w:hanging="1134"/>
        <w:outlineLvl w:val="2"/>
        <w:rPr>
          <w:b/>
        </w:rPr>
      </w:pPr>
      <w:r w:rsidRPr="00090A1E">
        <w:rPr>
          <w:b/>
        </w:rPr>
        <w:t>A4.2.</w:t>
      </w:r>
      <w:r w:rsidRPr="00090A1E">
        <w:rPr>
          <w:rFonts w:hint="eastAsia"/>
          <w:b/>
          <w:lang w:eastAsia="ko-KR"/>
        </w:rPr>
        <w:t>2</w:t>
      </w:r>
      <w:r w:rsidRPr="00090A1E">
        <w:rPr>
          <w:b/>
        </w:rPr>
        <w:tab/>
        <w:t xml:space="preserve">Study </w:t>
      </w:r>
      <w:r w:rsidRPr="00090A1E">
        <w:rPr>
          <w:rFonts w:hint="eastAsia"/>
          <w:b/>
          <w:lang w:eastAsia="ko-KR"/>
        </w:rPr>
        <w:t>B</w:t>
      </w:r>
      <w:r w:rsidRPr="00090A1E">
        <w:rPr>
          <w:b/>
        </w:rPr>
        <w:t xml:space="preserve"> [</w:t>
      </w:r>
      <w:r w:rsidRPr="00090A1E">
        <w:rPr>
          <w:rFonts w:hint="eastAsia"/>
          <w:b/>
          <w:lang w:eastAsia="ko-KR"/>
        </w:rPr>
        <w:t>KOR</w:t>
      </w:r>
      <w:r w:rsidRPr="00090A1E">
        <w:rPr>
          <w:b/>
        </w:rPr>
        <w:t>]</w:t>
      </w:r>
    </w:p>
    <w:p w14:paraId="43E37A09" w14:textId="7425CC4B" w:rsidR="005F0894" w:rsidRPr="00090A1E" w:rsidRDefault="005F0894" w:rsidP="005F0894">
      <w:pPr>
        <w:keepNext/>
        <w:keepLines/>
        <w:tabs>
          <w:tab w:val="clear" w:pos="1134"/>
        </w:tabs>
        <w:spacing w:before="200"/>
        <w:ind w:left="1134" w:hanging="1134"/>
        <w:outlineLvl w:val="3"/>
        <w:rPr>
          <w:b/>
        </w:rPr>
      </w:pPr>
      <w:r w:rsidRPr="00090A1E">
        <w:rPr>
          <w:b/>
        </w:rPr>
        <w:t>A4.2.</w:t>
      </w:r>
      <w:r w:rsidRPr="00090A1E">
        <w:rPr>
          <w:rFonts w:hint="eastAsia"/>
          <w:b/>
          <w:lang w:eastAsia="ko-KR"/>
        </w:rPr>
        <w:t>2</w:t>
      </w:r>
      <w:r w:rsidRPr="00090A1E">
        <w:rPr>
          <w:b/>
        </w:rPr>
        <w:t xml:space="preserve">.1 </w:t>
      </w:r>
      <w:r w:rsidRPr="00090A1E">
        <w:rPr>
          <w:b/>
        </w:rPr>
        <w:tab/>
        <w:t>Methodology</w:t>
      </w:r>
    </w:p>
    <w:p w14:paraId="08CD936C" w14:textId="2B880859" w:rsidR="005F0894" w:rsidRPr="00902B64" w:rsidRDefault="00090A1E" w:rsidP="005F0894">
      <w:pPr>
        <w:rPr>
          <w:lang w:eastAsia="ko-KR"/>
        </w:rPr>
      </w:pPr>
      <w:bookmarkStart w:id="1486" w:name="_Hlk205786772"/>
      <w:r w:rsidRPr="00902B64">
        <w:rPr>
          <w:lang w:eastAsia="ko-KR"/>
        </w:rPr>
        <w:t>A</w:t>
      </w:r>
      <w:r w:rsidR="005F0894" w:rsidRPr="00902B64">
        <w:rPr>
          <w:lang w:eastAsia="ko-KR"/>
        </w:rPr>
        <w:t xml:space="preserve"> worst-case static analysis </w:t>
      </w:r>
      <w:r w:rsidRPr="00902B64">
        <w:rPr>
          <w:lang w:eastAsia="ko-KR"/>
        </w:rPr>
        <w:t xml:space="preserve">was performed </w:t>
      </w:r>
      <w:r w:rsidR="005F0894" w:rsidRPr="00902B64">
        <w:rPr>
          <w:lang w:eastAsia="ko-KR"/>
        </w:rPr>
        <w:t xml:space="preserve">for both single and aggregate interference originating from the lunar surface. The worst-case assumptions include: maximum EIRP at the lunar surface directed toward Earth, free-space path loss calculated for the shortest distance between the Moon’s and Earth’s surfaces, </w:t>
      </w:r>
      <w:r w:rsidR="005F0894" w:rsidRPr="00902B64">
        <w:rPr>
          <w:rFonts w:hint="eastAsia"/>
          <w:lang w:eastAsia="ko-KR"/>
        </w:rPr>
        <w:t xml:space="preserve">no polarization loss, </w:t>
      </w:r>
      <w:r w:rsidR="005F0894" w:rsidRPr="00902B64">
        <w:rPr>
          <w:lang w:eastAsia="ko-KR"/>
        </w:rPr>
        <w:t xml:space="preserve">receivers </w:t>
      </w:r>
      <w:r w:rsidR="005F0894" w:rsidRPr="00902B64">
        <w:rPr>
          <w:rFonts w:hint="eastAsia"/>
          <w:lang w:eastAsia="ko-KR"/>
        </w:rPr>
        <w:t xml:space="preserve">at the Earth </w:t>
      </w:r>
      <w:r w:rsidR="005F0894" w:rsidRPr="00902B64">
        <w:rPr>
          <w:lang w:eastAsia="ko-KR"/>
        </w:rPr>
        <w:t>pointed toward the Moon</w:t>
      </w:r>
      <w:r w:rsidR="005F0894" w:rsidRPr="00902B64">
        <w:rPr>
          <w:rFonts w:hint="eastAsia"/>
          <w:lang w:eastAsia="ko-KR"/>
        </w:rPr>
        <w:t>, etc.</w:t>
      </w:r>
    </w:p>
    <w:p w14:paraId="519D5C24" w14:textId="2BB0091F" w:rsidR="005F0894" w:rsidRPr="00902B64" w:rsidRDefault="00902B64" w:rsidP="005F0894">
      <w:pPr>
        <w:rPr>
          <w:iCs/>
          <w:lang w:eastAsia="ko-KR"/>
        </w:rPr>
      </w:pPr>
      <w:r w:rsidRPr="00902B64">
        <w:rPr>
          <w:iCs/>
          <w:lang w:eastAsia="ko-KR"/>
        </w:rPr>
        <w:t>T</w:t>
      </w:r>
      <w:r w:rsidR="005F0894" w:rsidRPr="00902B64">
        <w:rPr>
          <w:iCs/>
          <w:lang w:eastAsia="ko-KR"/>
        </w:rPr>
        <w:t>he worst-case interference-to-noise ratio (I/N) that terrestrial IMT systems could experience from transmissions on the lunar surface</w:t>
      </w:r>
      <w:r w:rsidR="005F0894" w:rsidRPr="00902B64">
        <w:rPr>
          <w:rFonts w:hint="eastAsia"/>
          <w:iCs/>
          <w:lang w:eastAsia="ko-KR"/>
        </w:rPr>
        <w:t xml:space="preserve"> </w:t>
      </w:r>
      <w:r w:rsidRPr="00902B64">
        <w:rPr>
          <w:iCs/>
          <w:lang w:eastAsia="ko-KR"/>
        </w:rPr>
        <w:t xml:space="preserve">was calculated </w:t>
      </w:r>
      <w:r w:rsidR="005F0894" w:rsidRPr="00902B64">
        <w:rPr>
          <w:iCs/>
          <w:lang w:eastAsia="ko-KR"/>
        </w:rPr>
        <w:t>as follow</w:t>
      </w:r>
      <w:r w:rsidRPr="00902B64">
        <w:rPr>
          <w:iCs/>
          <w:lang w:eastAsia="ko-KR"/>
        </w:rPr>
        <w:t>s:</w:t>
      </w:r>
    </w:p>
    <w:p w14:paraId="1CE4BCFA" w14:textId="580EBBBB" w:rsidR="005F0894" w:rsidRPr="00902B64" w:rsidRDefault="00000000" w:rsidP="005F0894">
      <w:pPr>
        <w:rPr>
          <w:iCs/>
          <w:lang w:eastAsia="ko-KR"/>
        </w:rPr>
      </w:pPr>
      <m:oMathPara>
        <m:oMath>
          <m:f>
            <m:fPr>
              <m:ctrlPr>
                <w:rPr>
                  <w:rFonts w:ascii="Cambria Math" w:eastAsia="Cambria Math" w:hAnsi="Cambria Math"/>
                  <w:i/>
                  <w:iCs/>
                  <w:lang w:eastAsia="ko-KR"/>
                </w:rPr>
              </m:ctrlPr>
            </m:fPr>
            <m:num>
              <m:r>
                <w:rPr>
                  <w:rFonts w:ascii="Cambria Math" w:eastAsia="Cambria Math" w:hAnsi="Cambria Math"/>
                  <w:lang w:eastAsia="ko-KR"/>
                </w:rPr>
                <m:t>I</m:t>
              </m:r>
            </m:num>
            <m:den>
              <m:r>
                <w:rPr>
                  <w:rFonts w:ascii="Cambria Math" w:eastAsia="Cambria Math" w:hAnsi="Cambria Math"/>
                  <w:lang w:eastAsia="ko-KR"/>
                </w:rPr>
                <m:t>N</m:t>
              </m:r>
            </m:den>
          </m:f>
          <m:r>
            <w:rPr>
              <w:rFonts w:ascii="Cambria Math" w:eastAsia="Malgun Gothic" w:hAnsi="Cambria Math"/>
              <w:lang w:eastAsia="ko-KR"/>
            </w:rPr>
            <m:t xml:space="preserve"> </m:t>
          </m:r>
          <m:d>
            <m:dPr>
              <m:ctrlPr>
                <w:rPr>
                  <w:rFonts w:ascii="Cambria Math" w:eastAsia="Malgun Gothic" w:hAnsi="Cambria Math"/>
                  <w:i/>
                  <w:iCs/>
                  <w:lang w:eastAsia="ko-KR"/>
                </w:rPr>
              </m:ctrlPr>
            </m:dPr>
            <m:e>
              <m:r>
                <m:rPr>
                  <m:sty m:val="p"/>
                </m:rPr>
                <w:rPr>
                  <w:rFonts w:ascii="Cambria Math" w:eastAsia="Malgun Gothic" w:hAnsi="Cambria Math"/>
                  <w:lang w:eastAsia="ko-KR"/>
                </w:rPr>
                <m:t>dB</m:t>
              </m:r>
            </m:e>
          </m:d>
          <m:r>
            <w:rPr>
              <w:rFonts w:ascii="Cambria Math" w:eastAsia="Cambria Math" w:hAnsi="Cambria Math"/>
              <w:lang w:eastAsia="ko-KR"/>
            </w:rPr>
            <m:t>=</m:t>
          </m:r>
          <m:r>
            <w:rPr>
              <w:rFonts w:ascii="Cambria Math" w:eastAsia="Malgun Gothic" w:hAnsi="Malgun Gothic" w:cs="Malgun Gothic"/>
              <w:lang w:eastAsia="ko-KR"/>
            </w:rPr>
            <m:t>A</m:t>
          </m:r>
          <m:r>
            <w:rPr>
              <w:rFonts w:ascii="Cambria Math" w:eastAsia="Malgun Gothic" w:hAnsi="Malgun Gothic" w:cs="Malgun Gothic"/>
              <w:lang w:eastAsia="ko-KR"/>
            </w:rPr>
            <m:t>-</m:t>
          </m:r>
          <m:r>
            <w:rPr>
              <w:rFonts w:ascii="Cambria Math" w:eastAsia="Malgun Gothic" w:hAnsi="Malgun Gothic" w:cs="Malgun Gothic"/>
              <w:lang w:eastAsia="ko-KR"/>
            </w:rPr>
            <m:t>B+C</m:t>
          </m:r>
          <m:r>
            <w:rPr>
              <w:rFonts w:ascii="Cambria Math" w:eastAsia="Malgun Gothic" w:hAnsi="Malgun Gothic" w:cs="Malgun Gothic"/>
              <w:lang w:eastAsia="ko-KR"/>
            </w:rPr>
            <m:t>-</m:t>
          </m:r>
          <m:r>
            <w:rPr>
              <w:rFonts w:ascii="Cambria Math" w:eastAsia="Malgun Gothic" w:hAnsi="Malgun Gothic" w:cs="Malgun Gothic"/>
              <w:lang w:eastAsia="ko-KR"/>
            </w:rPr>
            <m:t>D</m:t>
          </m:r>
        </m:oMath>
      </m:oMathPara>
    </w:p>
    <w:p w14:paraId="0E328BE1" w14:textId="1BB95B2F" w:rsidR="005F0894" w:rsidRPr="00902B64" w:rsidRDefault="005F0894" w:rsidP="005F0894">
      <w:pPr>
        <w:rPr>
          <w:lang w:eastAsia="ko-KR"/>
        </w:rPr>
      </w:pPr>
      <w:r w:rsidRPr="00902B64">
        <w:rPr>
          <w:rFonts w:hint="eastAsia"/>
          <w:lang w:eastAsia="ko-KR"/>
        </w:rPr>
        <w:t xml:space="preserve">where </w:t>
      </w:r>
      <w:r w:rsidRPr="00902B64">
        <w:rPr>
          <w:rFonts w:hint="eastAsia"/>
          <w:i/>
          <w:iCs/>
          <w:lang w:eastAsia="ko-KR"/>
        </w:rPr>
        <w:t>A</w:t>
      </w:r>
      <w:r w:rsidRPr="00902B64">
        <w:rPr>
          <w:rFonts w:hint="eastAsia"/>
          <w:lang w:eastAsia="ko-KR"/>
        </w:rPr>
        <w:t xml:space="preserve"> is the maximum (aggregate) EIRP from the interferer at the lunar surface, </w:t>
      </w:r>
      <w:r w:rsidRPr="00902B64">
        <w:rPr>
          <w:rFonts w:hint="eastAsia"/>
          <w:i/>
          <w:iCs/>
          <w:lang w:eastAsia="ko-KR"/>
        </w:rPr>
        <w:t>B</w:t>
      </w:r>
      <w:r w:rsidRPr="00902B64">
        <w:rPr>
          <w:rFonts w:hint="eastAsia"/>
          <w:lang w:eastAsia="ko-KR"/>
        </w:rPr>
        <w:t xml:space="preserve"> is the </w:t>
      </w:r>
      <w:r w:rsidRPr="00902B64">
        <w:rPr>
          <w:lang w:eastAsia="ko-KR"/>
        </w:rPr>
        <w:t>minimum</w:t>
      </w:r>
      <w:r w:rsidRPr="00902B64">
        <w:rPr>
          <w:rFonts w:hint="eastAsia"/>
          <w:lang w:eastAsia="ko-KR"/>
        </w:rPr>
        <w:t xml:space="preserve"> propagation loss from the lunar surface to the Earth, and </w:t>
      </w:r>
      <w:r w:rsidRPr="00902B64">
        <w:rPr>
          <w:rFonts w:hint="eastAsia"/>
          <w:i/>
          <w:iCs/>
          <w:lang w:eastAsia="ko-KR"/>
        </w:rPr>
        <w:t>C</w:t>
      </w:r>
      <w:r w:rsidRPr="00902B64">
        <w:rPr>
          <w:rFonts w:hint="eastAsia"/>
          <w:lang w:eastAsia="ko-KR"/>
        </w:rPr>
        <w:t xml:space="preserve"> and </w:t>
      </w:r>
      <w:r w:rsidRPr="00902B64">
        <w:rPr>
          <w:rFonts w:hint="eastAsia"/>
          <w:i/>
          <w:iCs/>
          <w:lang w:eastAsia="ko-KR"/>
        </w:rPr>
        <w:t>D</w:t>
      </w:r>
      <w:r w:rsidRPr="00902B64">
        <w:rPr>
          <w:rFonts w:hint="eastAsia"/>
          <w:lang w:eastAsia="ko-KR"/>
        </w:rPr>
        <w:t xml:space="preserve"> are the receive antenna gain and the noise </w:t>
      </w:r>
      <w:r w:rsidR="00223ABB">
        <w:rPr>
          <w:lang w:eastAsia="ko-KR"/>
        </w:rPr>
        <w:t>power</w:t>
      </w:r>
      <w:r w:rsidR="00902B64" w:rsidRPr="00902B64">
        <w:rPr>
          <w:lang w:eastAsia="ko-KR"/>
        </w:rPr>
        <w:t xml:space="preserve"> </w:t>
      </w:r>
      <w:r w:rsidRPr="00902B64">
        <w:rPr>
          <w:rFonts w:hint="eastAsia"/>
          <w:lang w:eastAsia="ko-KR"/>
        </w:rPr>
        <w:t xml:space="preserve">of the terrestrial IMT system. </w:t>
      </w:r>
      <w:r w:rsidRPr="00902B64">
        <w:rPr>
          <w:lang w:eastAsia="ko-KR"/>
        </w:rPr>
        <w:t xml:space="preserve">The values for </w:t>
      </w:r>
      <w:r w:rsidRPr="00902B64">
        <w:rPr>
          <w:i/>
          <w:iCs/>
          <w:lang w:eastAsia="ko-KR"/>
        </w:rPr>
        <w:t>A</w:t>
      </w:r>
      <w:r w:rsidRPr="00902B64">
        <w:rPr>
          <w:lang w:eastAsia="ko-KR"/>
        </w:rPr>
        <w:t xml:space="preserve">, </w:t>
      </w:r>
      <w:r w:rsidRPr="00902B64">
        <w:rPr>
          <w:i/>
          <w:iCs/>
          <w:lang w:eastAsia="ko-KR"/>
        </w:rPr>
        <w:t>B</w:t>
      </w:r>
      <w:r w:rsidRPr="00902B64">
        <w:rPr>
          <w:lang w:eastAsia="ko-KR"/>
        </w:rPr>
        <w:t xml:space="preserve">, </w:t>
      </w:r>
      <w:r w:rsidRPr="00902B64">
        <w:rPr>
          <w:i/>
          <w:iCs/>
          <w:lang w:eastAsia="ko-KR"/>
        </w:rPr>
        <w:t>C</w:t>
      </w:r>
      <w:r w:rsidRPr="00902B64">
        <w:rPr>
          <w:lang w:eastAsia="ko-KR"/>
        </w:rPr>
        <w:t xml:space="preserve">, and </w:t>
      </w:r>
      <w:r w:rsidRPr="00902B64">
        <w:rPr>
          <w:i/>
          <w:iCs/>
          <w:lang w:eastAsia="ko-KR"/>
        </w:rPr>
        <w:t>D</w:t>
      </w:r>
      <w:r w:rsidRPr="00902B64">
        <w:rPr>
          <w:lang w:eastAsia="ko-KR"/>
        </w:rPr>
        <w:t xml:space="preserve"> under this interference scenario are derived in the following sub</w:t>
      </w:r>
      <w:r w:rsidRPr="00902B64">
        <w:rPr>
          <w:rFonts w:hint="eastAsia"/>
          <w:lang w:eastAsia="ko-KR"/>
        </w:rPr>
        <w:t>-</w:t>
      </w:r>
      <w:r w:rsidRPr="00902B64">
        <w:rPr>
          <w:lang w:eastAsia="ko-KR"/>
        </w:rPr>
        <w:t>sections.</w:t>
      </w:r>
    </w:p>
    <w:p w14:paraId="442CEE09" w14:textId="38787A34" w:rsidR="005F0894" w:rsidRPr="00902B64" w:rsidRDefault="005F0894" w:rsidP="005F0894">
      <w:pPr>
        <w:rPr>
          <w:lang w:eastAsia="ko-KR"/>
        </w:rPr>
      </w:pPr>
      <w:r w:rsidRPr="00902B64">
        <w:rPr>
          <w:lang w:eastAsia="ko-KR"/>
        </w:rPr>
        <w:t xml:space="preserve">For the </w:t>
      </w:r>
      <w:r w:rsidRPr="00902B64">
        <w:rPr>
          <w:rFonts w:hint="eastAsia"/>
          <w:lang w:eastAsia="ko-KR"/>
        </w:rPr>
        <w:t>study</w:t>
      </w:r>
      <w:r w:rsidRPr="00902B64">
        <w:rPr>
          <w:lang w:eastAsia="ko-KR"/>
        </w:rPr>
        <w:t>,</w:t>
      </w:r>
      <w:r w:rsidR="00902B64" w:rsidRPr="00902B64">
        <w:rPr>
          <w:lang w:eastAsia="ko-KR"/>
        </w:rPr>
        <w:t xml:space="preserve"> </w:t>
      </w:r>
      <w:r w:rsidRPr="00902B64">
        <w:rPr>
          <w:lang w:eastAsia="ko-KR"/>
        </w:rPr>
        <w:t>a carrier frequency of 2</w:t>
      </w:r>
      <w:r w:rsidRPr="00902B64">
        <w:rPr>
          <w:rFonts w:hint="eastAsia"/>
          <w:lang w:eastAsia="ko-KR"/>
        </w:rPr>
        <w:t xml:space="preserve"> </w:t>
      </w:r>
      <w:r w:rsidRPr="00902B64">
        <w:rPr>
          <w:lang w:eastAsia="ko-KR"/>
        </w:rPr>
        <w:t>545 MHz (</w:t>
      </w:r>
      <w:r w:rsidR="008C3422" w:rsidRPr="00902B64">
        <w:rPr>
          <w:lang w:eastAsia="ko-KR"/>
        </w:rPr>
        <w:t>centre</w:t>
      </w:r>
      <w:r w:rsidRPr="00902B64">
        <w:rPr>
          <w:lang w:eastAsia="ko-KR"/>
        </w:rPr>
        <w:t xml:space="preserve"> of the spectrum) and a channel bandwidth of 10 MHz for the interferer</w:t>
      </w:r>
      <w:r w:rsidR="00902B64" w:rsidRPr="00902B64">
        <w:rPr>
          <w:lang w:eastAsia="ko-KR"/>
        </w:rPr>
        <w:t xml:space="preserve"> w</w:t>
      </w:r>
      <w:r w:rsidR="00674095">
        <w:rPr>
          <w:lang w:eastAsia="ko-KR"/>
        </w:rPr>
        <w:t>ere</w:t>
      </w:r>
      <w:r w:rsidR="00902B64" w:rsidRPr="00902B64">
        <w:rPr>
          <w:lang w:eastAsia="ko-KR"/>
        </w:rPr>
        <w:t xml:space="preserve"> assumed</w:t>
      </w:r>
      <w:r w:rsidRPr="00902B64">
        <w:rPr>
          <w:lang w:eastAsia="ko-KR"/>
        </w:rPr>
        <w:t>.</w:t>
      </w:r>
    </w:p>
    <w:bookmarkEnd w:id="1486"/>
    <w:p w14:paraId="0AB4AB0F" w14:textId="691B6223" w:rsidR="005F0894" w:rsidRPr="00674095" w:rsidRDefault="005F0894" w:rsidP="005F0894">
      <w:pPr>
        <w:keepNext/>
        <w:keepLines/>
        <w:tabs>
          <w:tab w:val="clear" w:pos="1134"/>
        </w:tabs>
        <w:spacing w:before="200"/>
        <w:ind w:left="1134" w:hanging="1134"/>
        <w:outlineLvl w:val="3"/>
        <w:rPr>
          <w:b/>
          <w:lang w:eastAsia="ko-KR"/>
        </w:rPr>
      </w:pPr>
      <w:r w:rsidRPr="00674095">
        <w:rPr>
          <w:b/>
        </w:rPr>
        <w:t>A4.2.</w:t>
      </w:r>
      <w:r w:rsidRPr="00674095">
        <w:rPr>
          <w:rFonts w:hint="eastAsia"/>
          <w:b/>
          <w:lang w:eastAsia="ko-KR"/>
        </w:rPr>
        <w:t>2</w:t>
      </w:r>
      <w:r w:rsidRPr="00674095">
        <w:rPr>
          <w:b/>
        </w:rPr>
        <w:t>.</w:t>
      </w:r>
      <w:r w:rsidRPr="00674095">
        <w:rPr>
          <w:rFonts w:hint="eastAsia"/>
          <w:b/>
          <w:lang w:eastAsia="ko-KR"/>
        </w:rPr>
        <w:t>2</w:t>
      </w:r>
      <w:r w:rsidRPr="00674095">
        <w:rPr>
          <w:b/>
        </w:rPr>
        <w:t xml:space="preserve"> </w:t>
      </w:r>
      <w:r w:rsidRPr="00674095">
        <w:rPr>
          <w:b/>
        </w:rPr>
        <w:tab/>
        <w:t>Technical and operational characteristics of SRS operating in the 2500-2690 MHz frequency range</w:t>
      </w:r>
      <w:r w:rsidRPr="00674095">
        <w:rPr>
          <w:rFonts w:hint="eastAsia"/>
          <w:b/>
          <w:lang w:eastAsia="ko-KR"/>
        </w:rPr>
        <w:t xml:space="preserve"> </w:t>
      </w:r>
      <w:r w:rsidRPr="00674095">
        <w:rPr>
          <w:b/>
          <w:lang w:eastAsia="ko-KR"/>
        </w:rPr>
        <w:t>–</w:t>
      </w:r>
      <w:r w:rsidRPr="00674095">
        <w:rPr>
          <w:rFonts w:hint="eastAsia"/>
          <w:b/>
          <w:lang w:eastAsia="ko-KR"/>
        </w:rPr>
        <w:t xml:space="preserve"> A in the equation above</w:t>
      </w:r>
    </w:p>
    <w:p w14:paraId="5013257B" w14:textId="6AAF1119" w:rsidR="005F0894" w:rsidRPr="00674095" w:rsidRDefault="005F0894" w:rsidP="005F0894">
      <w:pPr>
        <w:rPr>
          <w:iCs/>
          <w:lang w:eastAsia="ko-KR"/>
        </w:rPr>
      </w:pPr>
      <w:r w:rsidRPr="00674095">
        <w:rPr>
          <w:rFonts w:hint="eastAsia"/>
          <w:iCs/>
          <w:lang w:eastAsia="ko-KR"/>
        </w:rPr>
        <w:t xml:space="preserve">The interferer for this </w:t>
      </w:r>
      <w:r w:rsidRPr="00674095">
        <w:rPr>
          <w:iCs/>
          <w:lang w:eastAsia="ko-KR"/>
        </w:rPr>
        <w:t>scenario</w:t>
      </w:r>
      <w:r w:rsidRPr="00674095">
        <w:rPr>
          <w:rFonts w:hint="eastAsia"/>
          <w:iCs/>
          <w:lang w:eastAsia="ko-KR"/>
        </w:rPr>
        <w:t xml:space="preserve"> is the lunar surface-to-surface transmitter, and its characteristics ca</w:t>
      </w:r>
      <w:r w:rsidR="00790C0F" w:rsidRPr="00674095">
        <w:rPr>
          <w:iCs/>
          <w:lang w:eastAsia="ko-KR"/>
        </w:rPr>
        <w:t>n</w:t>
      </w:r>
      <w:r w:rsidRPr="00674095">
        <w:rPr>
          <w:rFonts w:hint="eastAsia"/>
          <w:iCs/>
          <w:lang w:eastAsia="ko-KR"/>
        </w:rPr>
        <w:t xml:space="preserve"> be found at Table 3.2-4 </w:t>
      </w:r>
      <w:r w:rsidR="00674095" w:rsidRPr="00674095">
        <w:rPr>
          <w:iCs/>
          <w:lang w:eastAsia="ko-KR"/>
        </w:rPr>
        <w:t>in</w:t>
      </w:r>
      <w:r w:rsidRPr="00674095">
        <w:rPr>
          <w:iCs/>
          <w:lang w:eastAsia="ja-JP"/>
        </w:rPr>
        <w:t xml:space="preserve"> report ITU-R SA.</w:t>
      </w:r>
      <w:r w:rsidR="00674095" w:rsidRPr="00674095">
        <w:rPr>
          <w:iCs/>
          <w:lang w:eastAsia="ja-JP"/>
        </w:rPr>
        <w:t>2553</w:t>
      </w:r>
      <w:r w:rsidRPr="00674095">
        <w:rPr>
          <w:rFonts w:hint="eastAsia"/>
          <w:iCs/>
          <w:lang w:eastAsia="ko-KR"/>
        </w:rPr>
        <w:t>, and part of the table is shown below.</w:t>
      </w:r>
    </w:p>
    <w:p w14:paraId="0991C105" w14:textId="533956FA" w:rsidR="005F0894" w:rsidRPr="00674095" w:rsidRDefault="005F0894" w:rsidP="005F0894">
      <w:pPr>
        <w:pStyle w:val="TableNo"/>
        <w:rPr>
          <w:lang w:eastAsia="ko-KR"/>
        </w:rPr>
      </w:pPr>
      <w:r w:rsidRPr="00674095">
        <w:t>Table A4.2.</w:t>
      </w:r>
      <w:r w:rsidRPr="00674095">
        <w:rPr>
          <w:rFonts w:hint="eastAsia"/>
          <w:lang w:eastAsia="ko-KR"/>
        </w:rPr>
        <w:t>2</w:t>
      </w:r>
      <w:r w:rsidRPr="00674095">
        <w:t>.</w:t>
      </w:r>
      <w:r w:rsidR="006A39A6" w:rsidRPr="00674095">
        <w:rPr>
          <w:lang w:eastAsia="ko-KR"/>
        </w:rPr>
        <w:t>1</w:t>
      </w:r>
    </w:p>
    <w:p w14:paraId="37A68E6B" w14:textId="0763B932" w:rsidR="005F0894" w:rsidRPr="00674095" w:rsidRDefault="005F0894" w:rsidP="005F0894">
      <w:pPr>
        <w:pStyle w:val="Tabletitle"/>
        <w:rPr>
          <w:lang w:eastAsia="ko-KR"/>
        </w:rPr>
      </w:pPr>
      <w:r w:rsidRPr="00674095">
        <w:rPr>
          <w:rFonts w:hint="eastAsia"/>
          <w:lang w:eastAsia="ko-KR"/>
        </w:rPr>
        <w:t>Part of Table 3.2.4</w:t>
      </w:r>
      <w:r w:rsidRPr="00674095">
        <w:t xml:space="preserve"> Lunar surface-to-surface transmit characteristics by frequency bands</w:t>
      </w:r>
      <w:r w:rsidRPr="00674095">
        <w:rPr>
          <w:rFonts w:hint="eastAsia"/>
          <w:lang w:eastAsia="ko-KR"/>
        </w:rPr>
        <w:t xml:space="preserve"> from</w:t>
      </w:r>
      <w:r w:rsidR="00674095" w:rsidRPr="00674095">
        <w:rPr>
          <w:lang w:eastAsia="ko-KR"/>
        </w:rPr>
        <w:t xml:space="preserve"> </w:t>
      </w:r>
      <w:r w:rsidRPr="00674095">
        <w:rPr>
          <w:rFonts w:asciiTheme="majorBidi" w:hAnsiTheme="majorBidi" w:cstheme="majorBidi"/>
        </w:rPr>
        <w:t>Report ITU-R SA.</w:t>
      </w:r>
      <w:r w:rsidR="00674095" w:rsidRPr="00674095">
        <w:rPr>
          <w:rFonts w:asciiTheme="majorBidi" w:hAnsiTheme="majorBidi" w:cstheme="majorBidi"/>
        </w:rPr>
        <w:t xml:space="preserve">2553 </w:t>
      </w:r>
      <w:r w:rsidRPr="00674095">
        <w:rPr>
          <w:rFonts w:asciiTheme="majorBidi" w:hAnsiTheme="majorBidi" w:cstheme="majorBidi"/>
        </w:rPr>
        <w:t>- Technical and operational characteristics for space research systems in the vicinity of the Moon</w:t>
      </w:r>
      <w:r w:rsidRPr="00674095">
        <w:rPr>
          <w:rFonts w:hint="eastAsia"/>
          <w:lang w:eastAsia="ko-KR"/>
        </w:rPr>
        <w:t xml:space="preserve"> </w:t>
      </w:r>
    </w:p>
    <w:tbl>
      <w:tblPr>
        <w:tblStyle w:val="TableGrid"/>
        <w:tblW w:w="6657" w:type="dxa"/>
        <w:jc w:val="center"/>
        <w:tblLayout w:type="fixed"/>
        <w:tblLook w:val="04A0" w:firstRow="1" w:lastRow="0" w:firstColumn="1" w:lastColumn="0" w:noHBand="0" w:noVBand="1"/>
      </w:tblPr>
      <w:tblGrid>
        <w:gridCol w:w="2405"/>
        <w:gridCol w:w="2551"/>
        <w:gridCol w:w="1701"/>
      </w:tblGrid>
      <w:tr w:rsidR="005F0894" w:rsidRPr="00674095" w14:paraId="2C85CFFF" w14:textId="77777777" w:rsidTr="00160D6F">
        <w:trPr>
          <w:jc w:val="center"/>
        </w:trPr>
        <w:tc>
          <w:tcPr>
            <w:tcW w:w="2405" w:type="dxa"/>
          </w:tcPr>
          <w:p w14:paraId="0BB28228" w14:textId="77777777" w:rsidR="005F0894" w:rsidRPr="00674095" w:rsidRDefault="005F0894" w:rsidP="00160D6F">
            <w:pPr>
              <w:pStyle w:val="Tablehead"/>
              <w:rPr>
                <w:sz w:val="18"/>
                <w:szCs w:val="18"/>
              </w:rPr>
            </w:pPr>
          </w:p>
        </w:tc>
        <w:tc>
          <w:tcPr>
            <w:tcW w:w="4252" w:type="dxa"/>
            <w:gridSpan w:val="2"/>
          </w:tcPr>
          <w:p w14:paraId="5A37DF7E" w14:textId="77777777" w:rsidR="005F0894" w:rsidRPr="00674095" w:rsidRDefault="005F0894" w:rsidP="00160D6F">
            <w:pPr>
              <w:pStyle w:val="Tablehead"/>
              <w:rPr>
                <w:sz w:val="18"/>
                <w:szCs w:val="18"/>
              </w:rPr>
            </w:pPr>
            <w:r w:rsidRPr="00674095">
              <w:rPr>
                <w:bCs/>
                <w:sz w:val="18"/>
                <w:szCs w:val="18"/>
              </w:rPr>
              <w:t>2 500-2 690 MHz</w:t>
            </w:r>
          </w:p>
        </w:tc>
      </w:tr>
      <w:tr w:rsidR="005F0894" w:rsidRPr="00674095" w14:paraId="2519457C" w14:textId="77777777" w:rsidTr="00160D6F">
        <w:trPr>
          <w:jc w:val="center"/>
        </w:trPr>
        <w:tc>
          <w:tcPr>
            <w:tcW w:w="2405" w:type="dxa"/>
          </w:tcPr>
          <w:p w14:paraId="248940B5" w14:textId="77777777" w:rsidR="005F0894" w:rsidRPr="00674095" w:rsidRDefault="005F0894" w:rsidP="00160D6F">
            <w:pPr>
              <w:pStyle w:val="Tabletext"/>
              <w:rPr>
                <w:sz w:val="16"/>
                <w:szCs w:val="16"/>
              </w:rPr>
            </w:pPr>
            <w:r w:rsidRPr="00674095">
              <w:rPr>
                <w:sz w:val="16"/>
                <w:szCs w:val="16"/>
              </w:rPr>
              <w:t>Max EIRP (dBW)</w:t>
            </w:r>
          </w:p>
        </w:tc>
        <w:tc>
          <w:tcPr>
            <w:tcW w:w="2551" w:type="dxa"/>
          </w:tcPr>
          <w:p w14:paraId="408415C7" w14:textId="77777777" w:rsidR="005F0894" w:rsidRPr="00674095" w:rsidRDefault="005F0894" w:rsidP="00160D6F">
            <w:pPr>
              <w:pStyle w:val="Tabletext"/>
              <w:jc w:val="center"/>
              <w:rPr>
                <w:sz w:val="16"/>
                <w:szCs w:val="16"/>
              </w:rPr>
            </w:pPr>
            <w:r w:rsidRPr="00674095">
              <w:rPr>
                <w:sz w:val="16"/>
                <w:szCs w:val="16"/>
              </w:rPr>
              <w:t>29</w:t>
            </w:r>
          </w:p>
        </w:tc>
        <w:tc>
          <w:tcPr>
            <w:tcW w:w="1701" w:type="dxa"/>
          </w:tcPr>
          <w:p w14:paraId="26444BB6" w14:textId="77777777" w:rsidR="005F0894" w:rsidRPr="00674095" w:rsidRDefault="005F0894" w:rsidP="00160D6F">
            <w:pPr>
              <w:pStyle w:val="Tabletext"/>
              <w:jc w:val="center"/>
              <w:rPr>
                <w:sz w:val="16"/>
                <w:szCs w:val="16"/>
              </w:rPr>
            </w:pPr>
            <w:r w:rsidRPr="00674095">
              <w:rPr>
                <w:sz w:val="16"/>
                <w:szCs w:val="16"/>
              </w:rPr>
              <w:t>-2</w:t>
            </w:r>
          </w:p>
        </w:tc>
      </w:tr>
      <w:tr w:rsidR="005F0894" w:rsidRPr="00674095" w14:paraId="22C15E43" w14:textId="77777777" w:rsidTr="00160D6F">
        <w:trPr>
          <w:jc w:val="center"/>
        </w:trPr>
        <w:tc>
          <w:tcPr>
            <w:tcW w:w="2405" w:type="dxa"/>
          </w:tcPr>
          <w:p w14:paraId="558B5AA5" w14:textId="77777777" w:rsidR="005F0894" w:rsidRPr="00674095" w:rsidRDefault="005F0894" w:rsidP="00160D6F">
            <w:pPr>
              <w:pStyle w:val="Tabletext"/>
              <w:rPr>
                <w:sz w:val="16"/>
                <w:szCs w:val="16"/>
              </w:rPr>
            </w:pPr>
            <w:r w:rsidRPr="00674095">
              <w:rPr>
                <w:sz w:val="16"/>
                <w:szCs w:val="16"/>
              </w:rPr>
              <w:t>Channel BW (MHz)</w:t>
            </w:r>
          </w:p>
        </w:tc>
        <w:tc>
          <w:tcPr>
            <w:tcW w:w="2551" w:type="dxa"/>
          </w:tcPr>
          <w:p w14:paraId="5E215969" w14:textId="77777777" w:rsidR="005F0894" w:rsidRPr="00674095" w:rsidRDefault="005F0894" w:rsidP="00160D6F">
            <w:pPr>
              <w:pStyle w:val="Tabletext"/>
              <w:jc w:val="center"/>
              <w:rPr>
                <w:sz w:val="16"/>
                <w:szCs w:val="16"/>
              </w:rPr>
            </w:pPr>
            <w:r w:rsidRPr="00674095">
              <w:rPr>
                <w:sz w:val="16"/>
                <w:szCs w:val="16"/>
              </w:rPr>
              <w:t>10</w:t>
            </w:r>
          </w:p>
        </w:tc>
        <w:tc>
          <w:tcPr>
            <w:tcW w:w="1701" w:type="dxa"/>
          </w:tcPr>
          <w:p w14:paraId="406FF972" w14:textId="77777777" w:rsidR="005F0894" w:rsidRPr="00674095" w:rsidRDefault="005F0894" w:rsidP="00160D6F">
            <w:pPr>
              <w:pStyle w:val="Tabletext"/>
              <w:jc w:val="center"/>
              <w:rPr>
                <w:sz w:val="16"/>
                <w:szCs w:val="16"/>
              </w:rPr>
            </w:pPr>
            <w:r w:rsidRPr="00674095">
              <w:rPr>
                <w:sz w:val="16"/>
                <w:szCs w:val="16"/>
              </w:rPr>
              <w:t>0.128</w:t>
            </w:r>
          </w:p>
        </w:tc>
      </w:tr>
      <w:tr w:rsidR="005F0894" w:rsidRPr="00674095" w14:paraId="7DECE11D" w14:textId="77777777" w:rsidTr="00160D6F">
        <w:trPr>
          <w:jc w:val="center"/>
        </w:trPr>
        <w:tc>
          <w:tcPr>
            <w:tcW w:w="2405" w:type="dxa"/>
          </w:tcPr>
          <w:p w14:paraId="6F49EDA1" w14:textId="77777777" w:rsidR="005F0894" w:rsidRPr="00674095" w:rsidRDefault="005F0894" w:rsidP="00160D6F">
            <w:pPr>
              <w:pStyle w:val="Tabletext"/>
              <w:rPr>
                <w:sz w:val="16"/>
                <w:szCs w:val="16"/>
              </w:rPr>
            </w:pPr>
            <w:r w:rsidRPr="00674095">
              <w:rPr>
                <w:sz w:val="16"/>
                <w:szCs w:val="16"/>
              </w:rPr>
              <w:t>EIRP Density dB(W/MHz)</w:t>
            </w:r>
          </w:p>
        </w:tc>
        <w:tc>
          <w:tcPr>
            <w:tcW w:w="2551" w:type="dxa"/>
          </w:tcPr>
          <w:p w14:paraId="022E29A9" w14:textId="77777777" w:rsidR="005F0894" w:rsidRPr="00674095" w:rsidRDefault="005F0894" w:rsidP="00160D6F">
            <w:pPr>
              <w:pStyle w:val="Tabletext"/>
              <w:jc w:val="center"/>
              <w:rPr>
                <w:sz w:val="16"/>
                <w:szCs w:val="16"/>
              </w:rPr>
            </w:pPr>
            <w:r w:rsidRPr="00674095">
              <w:rPr>
                <w:sz w:val="16"/>
                <w:szCs w:val="16"/>
              </w:rPr>
              <w:t>19</w:t>
            </w:r>
          </w:p>
        </w:tc>
        <w:tc>
          <w:tcPr>
            <w:tcW w:w="1701" w:type="dxa"/>
          </w:tcPr>
          <w:p w14:paraId="4000E8B9" w14:textId="77777777" w:rsidR="005F0894" w:rsidRPr="00674095" w:rsidRDefault="005F0894" w:rsidP="00160D6F">
            <w:pPr>
              <w:pStyle w:val="Tabletext"/>
              <w:jc w:val="center"/>
              <w:rPr>
                <w:sz w:val="16"/>
                <w:szCs w:val="16"/>
              </w:rPr>
            </w:pPr>
            <w:r w:rsidRPr="00674095">
              <w:rPr>
                <w:sz w:val="16"/>
                <w:szCs w:val="16"/>
              </w:rPr>
              <w:t>7</w:t>
            </w:r>
          </w:p>
        </w:tc>
      </w:tr>
      <w:tr w:rsidR="005F0894" w:rsidRPr="005F0894" w14:paraId="031564ED" w14:textId="77777777" w:rsidTr="00160D6F">
        <w:trPr>
          <w:jc w:val="center"/>
        </w:trPr>
        <w:tc>
          <w:tcPr>
            <w:tcW w:w="2405" w:type="dxa"/>
          </w:tcPr>
          <w:p w14:paraId="327DA139" w14:textId="77777777" w:rsidR="005F0894" w:rsidRPr="00674095" w:rsidRDefault="005F0894" w:rsidP="00160D6F">
            <w:pPr>
              <w:pStyle w:val="Tabletext"/>
              <w:rPr>
                <w:sz w:val="16"/>
                <w:szCs w:val="16"/>
              </w:rPr>
            </w:pPr>
            <w:r w:rsidRPr="00674095">
              <w:rPr>
                <w:sz w:val="16"/>
                <w:szCs w:val="16"/>
              </w:rPr>
              <w:t>Deployment characteristics</w:t>
            </w:r>
          </w:p>
          <w:p w14:paraId="189EE3F2" w14:textId="77777777" w:rsidR="005F0894" w:rsidRPr="00674095" w:rsidRDefault="005F0894" w:rsidP="00160D6F">
            <w:pPr>
              <w:pStyle w:val="Tabletext"/>
              <w:rPr>
                <w:sz w:val="16"/>
                <w:szCs w:val="16"/>
              </w:rPr>
            </w:pPr>
          </w:p>
          <w:p w14:paraId="229B8565" w14:textId="77777777" w:rsidR="005F0894" w:rsidRPr="00674095" w:rsidRDefault="005F0894" w:rsidP="00160D6F">
            <w:pPr>
              <w:pStyle w:val="Tabletext"/>
              <w:rPr>
                <w:sz w:val="16"/>
                <w:szCs w:val="16"/>
              </w:rPr>
            </w:pPr>
            <w:r w:rsidRPr="00674095">
              <w:rPr>
                <w:sz w:val="16"/>
                <w:szCs w:val="16"/>
              </w:rPr>
              <w:t>Coverage area</w:t>
            </w:r>
          </w:p>
          <w:p w14:paraId="43593C4C" w14:textId="77777777" w:rsidR="005F0894" w:rsidRPr="00674095" w:rsidRDefault="005F0894" w:rsidP="00160D6F">
            <w:pPr>
              <w:pStyle w:val="Tabletext"/>
              <w:rPr>
                <w:sz w:val="16"/>
                <w:szCs w:val="16"/>
              </w:rPr>
            </w:pPr>
          </w:p>
          <w:p w14:paraId="516B09D3" w14:textId="77777777" w:rsidR="005F0894" w:rsidRPr="00674095" w:rsidRDefault="005F0894" w:rsidP="00160D6F">
            <w:pPr>
              <w:pStyle w:val="Tabletext"/>
              <w:rPr>
                <w:sz w:val="16"/>
                <w:szCs w:val="16"/>
              </w:rPr>
            </w:pPr>
          </w:p>
          <w:p w14:paraId="1264B1CE" w14:textId="77777777" w:rsidR="005F0894" w:rsidRPr="00674095" w:rsidRDefault="005F0894" w:rsidP="00160D6F">
            <w:pPr>
              <w:pStyle w:val="Tabletext"/>
              <w:rPr>
                <w:sz w:val="16"/>
                <w:szCs w:val="16"/>
              </w:rPr>
            </w:pPr>
            <w:r w:rsidRPr="00674095">
              <w:rPr>
                <w:sz w:val="16"/>
                <w:szCs w:val="16"/>
              </w:rPr>
              <w:t>Deployment density</w:t>
            </w:r>
          </w:p>
          <w:p w14:paraId="3C05F09F" w14:textId="77777777" w:rsidR="005F0894" w:rsidRPr="00674095" w:rsidRDefault="005F0894" w:rsidP="00160D6F">
            <w:pPr>
              <w:pStyle w:val="Tabletext"/>
              <w:rPr>
                <w:sz w:val="16"/>
                <w:szCs w:val="16"/>
              </w:rPr>
            </w:pPr>
          </w:p>
          <w:p w14:paraId="4AECD3DC" w14:textId="77777777" w:rsidR="005F0894" w:rsidRPr="00674095" w:rsidRDefault="005F0894" w:rsidP="00160D6F">
            <w:pPr>
              <w:pStyle w:val="Tabletext"/>
              <w:rPr>
                <w:sz w:val="16"/>
                <w:szCs w:val="16"/>
              </w:rPr>
            </w:pPr>
            <w:r w:rsidRPr="00674095">
              <w:rPr>
                <w:sz w:val="16"/>
                <w:szCs w:val="16"/>
              </w:rPr>
              <w:t>Activity factor (average)</w:t>
            </w:r>
          </w:p>
        </w:tc>
        <w:tc>
          <w:tcPr>
            <w:tcW w:w="2551" w:type="dxa"/>
          </w:tcPr>
          <w:p w14:paraId="7A887F6D" w14:textId="77777777" w:rsidR="005F0894" w:rsidRPr="00674095" w:rsidRDefault="005F0894" w:rsidP="00160D6F">
            <w:pPr>
              <w:pStyle w:val="Tabletext"/>
              <w:jc w:val="center"/>
              <w:rPr>
                <w:sz w:val="16"/>
                <w:szCs w:val="16"/>
              </w:rPr>
            </w:pPr>
          </w:p>
          <w:p w14:paraId="618D7700" w14:textId="77777777" w:rsidR="005F0894" w:rsidRPr="00674095" w:rsidRDefault="005F0894" w:rsidP="00160D6F">
            <w:pPr>
              <w:pStyle w:val="Tabletext"/>
              <w:jc w:val="center"/>
              <w:rPr>
                <w:sz w:val="16"/>
                <w:szCs w:val="16"/>
              </w:rPr>
            </w:pPr>
          </w:p>
          <w:p w14:paraId="0B1B2554" w14:textId="77777777" w:rsidR="005F0894" w:rsidRPr="00674095" w:rsidRDefault="005F0894" w:rsidP="00160D6F">
            <w:pPr>
              <w:pStyle w:val="Tabletext"/>
              <w:jc w:val="center"/>
              <w:rPr>
                <w:sz w:val="16"/>
                <w:szCs w:val="16"/>
              </w:rPr>
            </w:pPr>
            <w:r w:rsidRPr="00674095">
              <w:rPr>
                <w:sz w:val="16"/>
                <w:szCs w:val="16"/>
              </w:rPr>
              <w:t>Wide area</w:t>
            </w:r>
          </w:p>
          <w:p w14:paraId="2B73B154" w14:textId="77777777" w:rsidR="005F0894" w:rsidRPr="00674095" w:rsidRDefault="005F0894" w:rsidP="00160D6F">
            <w:pPr>
              <w:pStyle w:val="Tabletext"/>
              <w:jc w:val="center"/>
              <w:rPr>
                <w:sz w:val="16"/>
                <w:szCs w:val="16"/>
              </w:rPr>
            </w:pPr>
            <w:r w:rsidRPr="00674095">
              <w:rPr>
                <w:sz w:val="16"/>
                <w:szCs w:val="16"/>
              </w:rPr>
              <w:t>(10 km radius)</w:t>
            </w:r>
          </w:p>
          <w:p w14:paraId="1066A4A2" w14:textId="77777777" w:rsidR="005F0894" w:rsidRPr="00674095" w:rsidRDefault="005F0894" w:rsidP="00160D6F">
            <w:pPr>
              <w:pStyle w:val="Tabletext"/>
              <w:jc w:val="center"/>
              <w:rPr>
                <w:sz w:val="16"/>
                <w:szCs w:val="16"/>
              </w:rPr>
            </w:pPr>
          </w:p>
          <w:p w14:paraId="4CC68868" w14:textId="77777777" w:rsidR="005F0894" w:rsidRPr="00674095" w:rsidRDefault="005F0894" w:rsidP="00160D6F">
            <w:pPr>
              <w:pStyle w:val="Tabletext"/>
              <w:jc w:val="center"/>
              <w:rPr>
                <w:sz w:val="16"/>
                <w:szCs w:val="16"/>
              </w:rPr>
            </w:pPr>
            <w:r w:rsidRPr="00674095">
              <w:rPr>
                <w:sz w:val="16"/>
                <w:szCs w:val="16"/>
              </w:rPr>
              <w:t>1-3 LCTs and 1-6 EVAs per cell</w:t>
            </w:r>
          </w:p>
          <w:p w14:paraId="776BE867" w14:textId="77777777" w:rsidR="005F0894" w:rsidRPr="00674095" w:rsidRDefault="005F0894" w:rsidP="00160D6F">
            <w:pPr>
              <w:pStyle w:val="Tabletext"/>
              <w:jc w:val="center"/>
              <w:rPr>
                <w:sz w:val="16"/>
                <w:szCs w:val="16"/>
              </w:rPr>
            </w:pPr>
          </w:p>
          <w:p w14:paraId="01BFA378" w14:textId="77777777" w:rsidR="005F0894" w:rsidRPr="00674095" w:rsidRDefault="005F0894" w:rsidP="00160D6F">
            <w:pPr>
              <w:pStyle w:val="Tabletext"/>
              <w:jc w:val="center"/>
              <w:rPr>
                <w:sz w:val="16"/>
                <w:szCs w:val="16"/>
              </w:rPr>
            </w:pPr>
            <w:r w:rsidRPr="00674095">
              <w:rPr>
                <w:sz w:val="16"/>
                <w:szCs w:val="16"/>
              </w:rPr>
              <w:t>20%, 50%</w:t>
            </w:r>
          </w:p>
        </w:tc>
        <w:tc>
          <w:tcPr>
            <w:tcW w:w="1701" w:type="dxa"/>
          </w:tcPr>
          <w:p w14:paraId="2FEEE360" w14:textId="77777777" w:rsidR="005F0894" w:rsidRPr="00674095" w:rsidRDefault="005F0894" w:rsidP="00160D6F">
            <w:pPr>
              <w:pStyle w:val="Tabletext"/>
              <w:jc w:val="center"/>
              <w:rPr>
                <w:sz w:val="16"/>
                <w:szCs w:val="16"/>
              </w:rPr>
            </w:pPr>
          </w:p>
          <w:p w14:paraId="7A9596DE" w14:textId="77777777" w:rsidR="005F0894" w:rsidRPr="00674095" w:rsidRDefault="005F0894" w:rsidP="00160D6F">
            <w:pPr>
              <w:pStyle w:val="Tabletext"/>
              <w:jc w:val="center"/>
              <w:rPr>
                <w:sz w:val="16"/>
                <w:szCs w:val="16"/>
              </w:rPr>
            </w:pPr>
          </w:p>
          <w:p w14:paraId="57C9ADF2" w14:textId="77777777" w:rsidR="005F0894" w:rsidRPr="00674095" w:rsidRDefault="005F0894" w:rsidP="00160D6F">
            <w:pPr>
              <w:pStyle w:val="Tabletext"/>
              <w:jc w:val="center"/>
              <w:rPr>
                <w:sz w:val="16"/>
                <w:szCs w:val="16"/>
              </w:rPr>
            </w:pPr>
            <w:r w:rsidRPr="00674095">
              <w:rPr>
                <w:sz w:val="16"/>
                <w:szCs w:val="16"/>
              </w:rPr>
              <w:t>Small area</w:t>
            </w:r>
          </w:p>
          <w:p w14:paraId="6F22FAF2" w14:textId="77777777" w:rsidR="005F0894" w:rsidRPr="00674095" w:rsidRDefault="005F0894" w:rsidP="00160D6F">
            <w:pPr>
              <w:pStyle w:val="Tabletext"/>
              <w:jc w:val="center"/>
              <w:rPr>
                <w:sz w:val="16"/>
                <w:szCs w:val="16"/>
              </w:rPr>
            </w:pPr>
            <w:r w:rsidRPr="00674095">
              <w:rPr>
                <w:sz w:val="16"/>
                <w:szCs w:val="16"/>
              </w:rPr>
              <w:t>(1 km radius)</w:t>
            </w:r>
          </w:p>
          <w:p w14:paraId="2C02148B" w14:textId="77777777" w:rsidR="005F0894" w:rsidRPr="00674095" w:rsidRDefault="005F0894" w:rsidP="00160D6F">
            <w:pPr>
              <w:pStyle w:val="Tabletext"/>
              <w:jc w:val="center"/>
              <w:rPr>
                <w:sz w:val="16"/>
                <w:szCs w:val="16"/>
              </w:rPr>
            </w:pPr>
          </w:p>
          <w:p w14:paraId="66DAF16F" w14:textId="77777777" w:rsidR="005F0894" w:rsidRPr="00674095" w:rsidRDefault="005F0894" w:rsidP="00160D6F">
            <w:pPr>
              <w:pStyle w:val="Tabletext"/>
              <w:jc w:val="center"/>
              <w:rPr>
                <w:sz w:val="16"/>
                <w:szCs w:val="16"/>
              </w:rPr>
            </w:pPr>
            <w:r w:rsidRPr="00674095">
              <w:rPr>
                <w:sz w:val="16"/>
                <w:szCs w:val="16"/>
              </w:rPr>
              <w:t>1 Lander, 1 Rover</w:t>
            </w:r>
          </w:p>
          <w:p w14:paraId="786D2076" w14:textId="77777777" w:rsidR="005F0894" w:rsidRPr="00674095" w:rsidRDefault="005F0894" w:rsidP="00160D6F">
            <w:pPr>
              <w:pStyle w:val="Tabletext"/>
              <w:jc w:val="center"/>
              <w:rPr>
                <w:sz w:val="16"/>
                <w:szCs w:val="16"/>
              </w:rPr>
            </w:pPr>
          </w:p>
          <w:p w14:paraId="0D8359B6" w14:textId="77777777" w:rsidR="005F0894" w:rsidRPr="00674095" w:rsidRDefault="005F0894" w:rsidP="00160D6F">
            <w:pPr>
              <w:pStyle w:val="Tabletext"/>
              <w:jc w:val="center"/>
              <w:rPr>
                <w:sz w:val="16"/>
                <w:szCs w:val="16"/>
              </w:rPr>
            </w:pPr>
            <w:r w:rsidRPr="00674095">
              <w:rPr>
                <w:sz w:val="16"/>
                <w:szCs w:val="16"/>
              </w:rPr>
              <w:t>50%</w:t>
            </w:r>
          </w:p>
        </w:tc>
      </w:tr>
    </w:tbl>
    <w:p w14:paraId="66CD8859" w14:textId="4B3AC013" w:rsidR="005F0894" w:rsidRPr="00674095" w:rsidRDefault="005F0894" w:rsidP="005F0894">
      <w:pPr>
        <w:pStyle w:val="Normalaftertitle"/>
        <w:rPr>
          <w:iCs/>
          <w:lang w:eastAsia="ko-KR"/>
        </w:rPr>
      </w:pPr>
      <w:r w:rsidRPr="00674095">
        <w:rPr>
          <w:rFonts w:hint="eastAsia"/>
          <w:lang w:eastAsia="ko-KR"/>
        </w:rPr>
        <w:t xml:space="preserve">According to the table above, </w:t>
      </w:r>
      <m:oMath>
        <m:r>
          <w:rPr>
            <w:rFonts w:ascii="Cambria Math" w:eastAsia="Malgun Gothic" w:hAnsi="Cambria Math"/>
            <w:lang w:eastAsia="ko-KR"/>
          </w:rPr>
          <m:t>A</m:t>
        </m:r>
        <m:r>
          <w:rPr>
            <w:rFonts w:ascii="Cambria Math" w:eastAsia="Cambria Math" w:hAnsi="Cambria Math"/>
            <w:lang w:eastAsia="ko-KR"/>
          </w:rPr>
          <m:t>=2</m:t>
        </m:r>
        <m:r>
          <w:rPr>
            <w:rFonts w:ascii="Cambria Math" w:eastAsia="Malgun Gothic" w:hAnsi="Cambria Math"/>
            <w:lang w:eastAsia="ko-KR"/>
          </w:rPr>
          <m:t xml:space="preserve">9 </m:t>
        </m:r>
        <m:r>
          <m:rPr>
            <m:sty m:val="p"/>
          </m:rPr>
          <w:rPr>
            <w:rFonts w:ascii="Cambria Math" w:eastAsia="Malgun Gothic" w:hAnsi="Cambria Math"/>
            <w:lang w:eastAsia="ko-KR"/>
          </w:rPr>
          <m:t>dBW</m:t>
        </m:r>
      </m:oMath>
      <w:r w:rsidRPr="00674095">
        <w:rPr>
          <w:rFonts w:hint="eastAsia"/>
          <w:lang w:eastAsia="ko-KR"/>
        </w:rPr>
        <w:t xml:space="preserve"> </w:t>
      </w:r>
      <w:r w:rsidR="00674095" w:rsidRPr="00674095">
        <w:rPr>
          <w:lang w:eastAsia="ko-KR"/>
        </w:rPr>
        <w:t xml:space="preserve">can be considered </w:t>
      </w:r>
      <w:r w:rsidRPr="00674095">
        <w:rPr>
          <w:rFonts w:hint="eastAsia"/>
          <w:lang w:eastAsia="ko-KR"/>
        </w:rPr>
        <w:t xml:space="preserve">as the maximum EIRP from a single interferer at the lunar surface considering the wide area deployment. It is also noted in </w:t>
      </w:r>
      <w:r w:rsidRPr="00674095">
        <w:rPr>
          <w:rFonts w:hint="eastAsia"/>
          <w:iCs/>
          <w:lang w:eastAsia="ko-KR"/>
        </w:rPr>
        <w:t>the</w:t>
      </w:r>
      <w:r w:rsidRPr="00674095">
        <w:rPr>
          <w:iCs/>
          <w:lang w:eastAsia="ja-JP"/>
        </w:rPr>
        <w:t xml:space="preserve"> report ITU-R SA.</w:t>
      </w:r>
      <w:r w:rsidR="00674095" w:rsidRPr="00674095">
        <w:rPr>
          <w:iCs/>
          <w:lang w:eastAsia="ja-JP"/>
        </w:rPr>
        <w:t>2553</w:t>
      </w:r>
      <w:r w:rsidRPr="00674095">
        <w:rPr>
          <w:rFonts w:hint="eastAsia"/>
          <w:iCs/>
          <w:lang w:eastAsia="ko-KR"/>
        </w:rPr>
        <w:t xml:space="preserve"> that </w:t>
      </w:r>
      <w:r w:rsidRPr="00674095">
        <w:t>the number of active clusters at any given time is no more than 10</w:t>
      </w:r>
      <w:r w:rsidRPr="00674095">
        <w:rPr>
          <w:rFonts w:hint="eastAsia"/>
          <w:lang w:eastAsia="ko-KR"/>
        </w:rPr>
        <w:t xml:space="preserve">, while the deployment densities and activity factors of LCTs and EVAs are given in the table above. Based on these numbers, 30 </w:t>
      </w:r>
      <w:r w:rsidR="00674095">
        <w:rPr>
          <w:lang w:eastAsia="ko-KR"/>
        </w:rPr>
        <w:t xml:space="preserve">can be estimated </w:t>
      </w:r>
      <w:r w:rsidRPr="00674095">
        <w:rPr>
          <w:rFonts w:hint="eastAsia"/>
          <w:lang w:eastAsia="ko-KR"/>
        </w:rPr>
        <w:t xml:space="preserve">as the maximum number of simultaneous transmissions from </w:t>
      </w:r>
      <w:r w:rsidRPr="00674095">
        <w:rPr>
          <w:rFonts w:hint="eastAsia"/>
          <w:lang w:eastAsia="ko-KR"/>
        </w:rPr>
        <w:lastRenderedPageBreak/>
        <w:t xml:space="preserve">the lunar surface. </w:t>
      </w:r>
      <w:r w:rsidR="00467174">
        <w:rPr>
          <w:lang w:eastAsia="ko-KR"/>
        </w:rPr>
        <w:t>For the aggregate case t</w:t>
      </w:r>
      <w:r w:rsidRPr="00674095">
        <w:rPr>
          <w:rFonts w:hint="eastAsia"/>
          <w:lang w:eastAsia="ko-KR"/>
        </w:rPr>
        <w:t xml:space="preserve">his gives </w:t>
      </w:r>
      <m:oMath>
        <m:r>
          <w:rPr>
            <w:rFonts w:ascii="Cambria Math" w:eastAsia="Malgun Gothic" w:hAnsi="Cambria Math"/>
            <w:lang w:eastAsia="ko-KR"/>
          </w:rPr>
          <m:t>A</m:t>
        </m:r>
        <m:r>
          <w:rPr>
            <w:rFonts w:ascii="Cambria Math" w:eastAsia="Cambria Math" w:hAnsi="Cambria Math"/>
            <w:lang w:eastAsia="ko-KR"/>
          </w:rPr>
          <m:t>=2</m:t>
        </m:r>
        <m:r>
          <w:rPr>
            <w:rFonts w:ascii="Cambria Math" w:eastAsia="Malgun Gothic" w:hAnsi="Cambria Math"/>
            <w:lang w:eastAsia="ko-KR"/>
          </w:rPr>
          <m:t xml:space="preserve">9 </m:t>
        </m:r>
        <m:r>
          <m:rPr>
            <m:sty m:val="p"/>
          </m:rPr>
          <w:rPr>
            <w:rFonts w:ascii="Cambria Math" w:eastAsia="Malgun Gothic" w:hAnsi="Cambria Math"/>
            <w:lang w:eastAsia="ko-KR"/>
          </w:rPr>
          <m:t>dBW+10</m:t>
        </m:r>
        <m:func>
          <m:funcPr>
            <m:ctrlPr>
              <w:rPr>
                <w:rFonts w:ascii="Cambria Math" w:eastAsia="Malgun Gothic" w:hAnsi="Cambria Math"/>
                <w:iCs/>
                <w:lang w:eastAsia="ko-KR"/>
              </w:rPr>
            </m:ctrlPr>
          </m:funcPr>
          <m:fName>
            <m:r>
              <m:rPr>
                <m:sty m:val="p"/>
              </m:rPr>
              <w:rPr>
                <w:rFonts w:ascii="Cambria Math" w:eastAsia="Malgun Gothic" w:hAnsi="Cambria Math"/>
                <w:lang w:eastAsia="ko-KR"/>
              </w:rPr>
              <m:t>log</m:t>
            </m:r>
          </m:fName>
          <m:e>
            <m:r>
              <w:rPr>
                <w:rFonts w:ascii="Cambria Math" w:eastAsia="Malgun Gothic" w:hAnsi="Cambria Math"/>
                <w:lang w:eastAsia="ko-KR"/>
              </w:rPr>
              <m:t xml:space="preserve">30 </m:t>
            </m:r>
            <m:r>
              <m:rPr>
                <m:sty m:val="p"/>
              </m:rPr>
              <w:rPr>
                <w:rFonts w:ascii="Cambria Math" w:eastAsia="Malgun Gothic" w:hAnsi="Cambria Math"/>
                <w:lang w:eastAsia="ko-KR"/>
              </w:rPr>
              <m:t>dB</m:t>
            </m:r>
          </m:e>
        </m:func>
        <m:r>
          <w:rPr>
            <w:rFonts w:ascii="Cambria Math" w:eastAsia="Malgun Gothic" w:hAnsi="Cambria Math"/>
            <w:lang w:eastAsia="ko-KR"/>
          </w:rPr>
          <m:t>=</m:t>
        </m:r>
        <m:r>
          <m:rPr>
            <m:sty m:val="p"/>
          </m:rPr>
          <w:rPr>
            <w:rFonts w:ascii="Cambria Math" w:eastAsia="Malgun Gothic" w:hAnsi="Cambria Math"/>
            <w:lang w:eastAsia="ko-KR"/>
          </w:rPr>
          <m:t>43 dBW</m:t>
        </m:r>
      </m:oMath>
      <w:r w:rsidR="000F4956">
        <w:rPr>
          <w:iCs/>
          <w:lang w:eastAsia="ko-KR"/>
        </w:rPr>
        <w:t xml:space="preserve"> maximum</w:t>
      </w:r>
      <w:r w:rsidRPr="00674095">
        <w:rPr>
          <w:rFonts w:hint="eastAsia"/>
          <w:lang w:eastAsia="ko-KR"/>
        </w:rPr>
        <w:t xml:space="preserve"> EIRP from the lunar surface.</w:t>
      </w:r>
    </w:p>
    <w:p w14:paraId="75F4BDA2" w14:textId="5A90D385" w:rsidR="005F0894" w:rsidRPr="004C0AEA" w:rsidRDefault="005F0894" w:rsidP="005F0894">
      <w:pPr>
        <w:keepNext/>
        <w:keepLines/>
        <w:tabs>
          <w:tab w:val="clear" w:pos="1134"/>
        </w:tabs>
        <w:spacing w:before="200"/>
        <w:ind w:left="1134" w:hanging="1134"/>
        <w:outlineLvl w:val="3"/>
        <w:rPr>
          <w:b/>
          <w:lang w:eastAsia="ko-KR"/>
        </w:rPr>
      </w:pPr>
      <w:r w:rsidRPr="004C0AEA">
        <w:rPr>
          <w:b/>
        </w:rPr>
        <w:t>A4.2.</w:t>
      </w:r>
      <w:r w:rsidRPr="004C0AEA">
        <w:rPr>
          <w:rFonts w:hint="eastAsia"/>
          <w:b/>
          <w:lang w:eastAsia="ko-KR"/>
        </w:rPr>
        <w:t>2</w:t>
      </w:r>
      <w:r w:rsidRPr="004C0AEA">
        <w:rPr>
          <w:b/>
        </w:rPr>
        <w:t xml:space="preserve">.3 </w:t>
      </w:r>
      <w:r w:rsidRPr="004C0AEA">
        <w:rPr>
          <w:b/>
        </w:rPr>
        <w:tab/>
        <w:t xml:space="preserve">Propagation </w:t>
      </w:r>
      <w:r w:rsidRPr="004C0AEA">
        <w:rPr>
          <w:rFonts w:hint="eastAsia"/>
          <w:b/>
          <w:lang w:eastAsia="ko-KR"/>
        </w:rPr>
        <w:t xml:space="preserve">loss </w:t>
      </w:r>
      <w:r w:rsidRPr="004C0AEA">
        <w:rPr>
          <w:b/>
          <w:lang w:eastAsia="ko-KR"/>
        </w:rPr>
        <w:t>–</w:t>
      </w:r>
      <w:r w:rsidRPr="004C0AEA">
        <w:rPr>
          <w:rFonts w:hint="eastAsia"/>
          <w:b/>
          <w:lang w:eastAsia="ko-KR"/>
        </w:rPr>
        <w:t xml:space="preserve"> B in the equation above</w:t>
      </w:r>
    </w:p>
    <w:p w14:paraId="491BF7FF" w14:textId="5A6F836E" w:rsidR="005F0894" w:rsidRPr="004C0AEA" w:rsidRDefault="005F0894" w:rsidP="005F0894">
      <w:pPr>
        <w:rPr>
          <w:lang w:eastAsia="ko-KR"/>
        </w:rPr>
      </w:pPr>
      <w:bookmarkStart w:id="1487" w:name="_Hlk205787240"/>
      <w:r w:rsidRPr="004C0AEA">
        <w:t xml:space="preserve">Working Party 3J in Document </w:t>
      </w:r>
      <w:r w:rsidRPr="00D839C4">
        <w:rPr>
          <w:iCs/>
          <w:lang w:eastAsia="ja-JP"/>
        </w:rPr>
        <w:t xml:space="preserve">7B/58 </w:t>
      </w:r>
      <w:r w:rsidRPr="004C0AEA">
        <w:t xml:space="preserve">recommends using the propagation model based on Recommendation </w:t>
      </w:r>
      <w:r w:rsidRPr="00D839C4">
        <w:t xml:space="preserve">ITU-R P.525 </w:t>
      </w:r>
      <w:r w:rsidRPr="004C0AEA">
        <w:t>for this scenario.</w:t>
      </w:r>
      <w:r w:rsidRPr="004C0AEA">
        <w:rPr>
          <w:rFonts w:hint="eastAsia"/>
          <w:lang w:eastAsia="ko-KR"/>
        </w:rPr>
        <w:t xml:space="preserve"> Given the </w:t>
      </w:r>
      <w:r w:rsidRPr="004C0AEA">
        <w:t>minimum distance between the stations on the Earth and the Moon (355,000 km)</w:t>
      </w:r>
      <w:r w:rsidRPr="004C0AEA">
        <w:rPr>
          <w:rFonts w:hint="eastAsia"/>
          <w:lang w:eastAsia="ko-KR"/>
        </w:rPr>
        <w:t xml:space="preserve">, </w:t>
      </w:r>
      <w:r w:rsidRPr="004C0AEA">
        <w:rPr>
          <w:lang w:eastAsia="ko-KR"/>
        </w:rPr>
        <w:t>the free-space basic transmission loss</w:t>
      </w:r>
      <w:r w:rsidRPr="004C0AEA">
        <w:rPr>
          <w:rFonts w:hint="eastAsia"/>
          <w:lang w:eastAsia="ko-KR"/>
        </w:rPr>
        <w:t xml:space="preserve"> </w:t>
      </w:r>
      <w:r w:rsidRPr="004C0AEA">
        <w:rPr>
          <w:lang w:eastAsia="ko-KR"/>
        </w:rPr>
        <w:t xml:space="preserve">can be calculated </w:t>
      </w:r>
      <w:r w:rsidRPr="004C0AEA">
        <w:rPr>
          <w:rFonts w:hint="eastAsia"/>
          <w:lang w:eastAsia="ko-KR"/>
        </w:rPr>
        <w:t xml:space="preserve">according to (6) of </w:t>
      </w:r>
      <w:r w:rsidRPr="004C0AEA">
        <w:t>Recommendation</w:t>
      </w:r>
      <w:r w:rsidRPr="004C0AEA">
        <w:rPr>
          <w:rFonts w:hint="eastAsia"/>
          <w:lang w:eastAsia="ko-KR"/>
        </w:rPr>
        <w:t xml:space="preserve"> ITU-R P.525 as</w:t>
      </w:r>
    </w:p>
    <w:p w14:paraId="5105CD20" w14:textId="77777777" w:rsidR="005F0894" w:rsidRPr="004C0AEA" w:rsidRDefault="00000000" w:rsidP="005F0894">
      <w:pPr>
        <w:rPr>
          <w:lang w:eastAsia="ko-KR"/>
        </w:rPr>
      </w:pPr>
      <m:oMathPara>
        <m:oMath>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bf</m:t>
              </m:r>
            </m:sub>
          </m:sSub>
          <m:r>
            <w:rPr>
              <w:rFonts w:ascii="Cambria Math" w:eastAsia="Cambria Math" w:hAnsi="Cambria Math"/>
              <w:lang w:eastAsia="ko-KR"/>
            </w:rPr>
            <m:t>=3</m:t>
          </m:r>
          <m:r>
            <w:rPr>
              <w:rFonts w:ascii="Cambria Math" w:eastAsia="Malgun Gothic" w:hAnsi="Cambria Math"/>
              <w:lang w:eastAsia="ko-KR"/>
            </w:rPr>
            <m:t>2.4+20</m:t>
          </m:r>
          <m:func>
            <m:funcPr>
              <m:ctrlPr>
                <w:rPr>
                  <w:rFonts w:ascii="Cambria Math" w:eastAsia="Malgun Gothic" w:hAnsi="Cambria Math"/>
                  <w:i/>
                  <w:lang w:eastAsia="ko-KR"/>
                </w:rPr>
              </m:ctrlPr>
            </m:funcPr>
            <m:fName>
              <m:r>
                <m:rPr>
                  <m:sty m:val="p"/>
                </m:rPr>
                <w:rPr>
                  <w:rFonts w:ascii="Cambria Math" w:eastAsia="Malgun Gothic" w:hAnsi="Cambria Math"/>
                  <w:lang w:eastAsia="ko-KR"/>
                </w:rPr>
                <m:t>×log</m:t>
              </m:r>
            </m:fName>
            <m:e>
              <m:r>
                <w:rPr>
                  <w:rFonts w:ascii="Cambria Math" w:eastAsia="Malgun Gothic" w:hAnsi="Cambria Math"/>
                  <w:lang w:eastAsia="ko-KR"/>
                </w:rPr>
                <m:t>f</m:t>
              </m:r>
            </m:e>
          </m:func>
          <m:r>
            <w:rPr>
              <w:rFonts w:ascii="Cambria Math" w:eastAsia="Malgun Gothic" w:hAnsi="Cambria Math"/>
              <w:lang w:eastAsia="ko-KR"/>
            </w:rPr>
            <m:t>+20</m:t>
          </m:r>
          <m:r>
            <m:rPr>
              <m:sty m:val="p"/>
            </m:rPr>
            <w:rPr>
              <w:rFonts w:ascii="Cambria Math" w:eastAsia="Malgun Gothic" w:hAnsi="Cambria Math"/>
              <w:lang w:eastAsia="ko-KR"/>
            </w:rPr>
            <m:t>×</m:t>
          </m:r>
          <m:func>
            <m:funcPr>
              <m:ctrlPr>
                <w:rPr>
                  <w:rFonts w:ascii="Cambria Math" w:eastAsia="Malgun Gothic" w:hAnsi="Cambria Math"/>
                  <w:i/>
                  <w:lang w:eastAsia="ko-KR"/>
                </w:rPr>
              </m:ctrlPr>
            </m:funcPr>
            <m:fName>
              <m:r>
                <m:rPr>
                  <m:sty m:val="p"/>
                </m:rPr>
                <w:rPr>
                  <w:rFonts w:ascii="Cambria Math" w:eastAsia="Malgun Gothic" w:hAnsi="Cambria Math"/>
                  <w:lang w:eastAsia="ko-KR"/>
                </w:rPr>
                <m:t>log</m:t>
              </m:r>
            </m:fName>
            <m:e>
              <m:r>
                <w:rPr>
                  <w:rFonts w:ascii="Cambria Math" w:eastAsia="Malgun Gothic" w:hAnsi="Cambria Math"/>
                  <w:lang w:eastAsia="ko-KR"/>
                </w:rPr>
                <m:t>d</m:t>
              </m:r>
            </m:e>
          </m:func>
          <m:r>
            <w:rPr>
              <w:rFonts w:ascii="Cambria Math" w:eastAsia="Cambria Math" w:hAnsi="Cambria Math"/>
              <w:lang w:eastAsia="ko-KR"/>
            </w:rPr>
            <m:t xml:space="preserve">  </m:t>
          </m:r>
          <m:r>
            <w:rPr>
              <w:rFonts w:ascii="Cambria Math" w:eastAsia="Malgun Gothic" w:hAnsi="Cambria Math"/>
              <w:lang w:eastAsia="ko-KR"/>
            </w:rPr>
            <m:t xml:space="preserve">  (</m:t>
          </m:r>
          <m:r>
            <m:rPr>
              <m:sty m:val="p"/>
            </m:rPr>
            <w:rPr>
              <w:rFonts w:ascii="Cambria Math" w:eastAsia="Malgun Gothic" w:hAnsi="Cambria Math"/>
              <w:lang w:eastAsia="ko-KR"/>
            </w:rPr>
            <m:t>dB</m:t>
          </m:r>
          <m:r>
            <w:rPr>
              <w:rFonts w:ascii="Cambria Math" w:eastAsia="Malgun Gothic" w:hAnsi="Cambria Math"/>
              <w:lang w:eastAsia="ko-KR"/>
            </w:rPr>
            <m:t>)</m:t>
          </m:r>
        </m:oMath>
      </m:oMathPara>
    </w:p>
    <w:p w14:paraId="669B1625" w14:textId="77777777" w:rsidR="005F0894" w:rsidRPr="004C0AEA" w:rsidRDefault="005F0894" w:rsidP="005F0894">
      <w:pPr>
        <w:rPr>
          <w:rFonts w:eastAsia="Malgun Gothic"/>
          <w:i/>
          <w:lang w:eastAsia="ko-KR"/>
        </w:rPr>
      </w:pPr>
      <w:r w:rsidRPr="004C0AEA">
        <w:rPr>
          <w:rFonts w:hint="eastAsia"/>
          <w:iCs/>
          <w:lang w:eastAsia="ko-KR"/>
        </w:rPr>
        <w:t xml:space="preserve">where </w:t>
      </w:r>
      <m:oMath>
        <m:r>
          <w:rPr>
            <w:rFonts w:ascii="Cambria Math" w:hAnsi="Cambria Math"/>
            <w:lang w:eastAsia="ko-KR"/>
          </w:rPr>
          <m:t>f=2 545 (</m:t>
        </m:r>
        <m:r>
          <m:rPr>
            <m:sty m:val="p"/>
          </m:rPr>
          <w:rPr>
            <w:rFonts w:ascii="Cambria Math" w:hAnsi="Cambria Math"/>
            <w:lang w:eastAsia="ko-KR"/>
          </w:rPr>
          <m:t>MHz)</m:t>
        </m:r>
        <m:r>
          <w:rPr>
            <w:rFonts w:ascii="Cambria Math" w:hAnsi="Cambria Math"/>
            <w:lang w:eastAsia="ko-KR"/>
          </w:rPr>
          <m:t xml:space="preserve"> </m:t>
        </m:r>
      </m:oMath>
      <w:r w:rsidRPr="004C0AEA">
        <w:rPr>
          <w:rFonts w:hint="eastAsia"/>
          <w:iCs/>
          <w:lang w:eastAsia="ko-KR"/>
        </w:rPr>
        <w:t xml:space="preserve"> and </w:t>
      </w:r>
      <m:oMath>
        <m:r>
          <w:rPr>
            <w:rFonts w:ascii="Cambria Math" w:hAnsi="Cambria Math"/>
            <w:lang w:eastAsia="ko-KR"/>
          </w:rPr>
          <m:t>d=355,000 (</m:t>
        </m:r>
        <m:r>
          <m:rPr>
            <m:sty m:val="p"/>
          </m:rPr>
          <w:rPr>
            <w:rFonts w:ascii="Cambria Math" w:hAnsi="Cambria Math"/>
            <w:lang w:eastAsia="ko-KR"/>
          </w:rPr>
          <m:t>km)</m:t>
        </m:r>
      </m:oMath>
      <w:r w:rsidRPr="004C0AEA">
        <w:rPr>
          <w:rFonts w:hint="eastAsia"/>
          <w:lang w:eastAsia="ko-KR"/>
        </w:rPr>
        <w:t xml:space="preserve">. </w:t>
      </w:r>
      <w:r w:rsidRPr="004C0AEA">
        <w:t>Using th</w:t>
      </w:r>
      <w:r w:rsidRPr="004C0AEA">
        <w:rPr>
          <w:rFonts w:hint="eastAsia"/>
          <w:lang w:eastAsia="ko-KR"/>
        </w:rPr>
        <w:t>e</w:t>
      </w:r>
      <w:r w:rsidRPr="004C0AEA">
        <w:t>s</w:t>
      </w:r>
      <w:r w:rsidRPr="004C0AEA">
        <w:rPr>
          <w:rFonts w:hint="eastAsia"/>
          <w:lang w:eastAsia="ko-KR"/>
        </w:rPr>
        <w:t>e</w:t>
      </w:r>
      <w:r w:rsidRPr="004C0AEA">
        <w:t xml:space="preserve"> value</w:t>
      </w:r>
      <w:r w:rsidRPr="004C0AEA">
        <w:rPr>
          <w:rFonts w:hint="eastAsia"/>
          <w:lang w:eastAsia="ko-KR"/>
        </w:rPr>
        <w:t>s</w:t>
      </w:r>
      <w:r w:rsidRPr="004C0AEA">
        <w:t>,</w:t>
      </w:r>
      <w:r w:rsidRPr="004C0AEA">
        <w:rPr>
          <w:rFonts w:hint="eastAsia"/>
          <w:lang w:eastAsia="ko-KR"/>
        </w:rPr>
        <w:t xml:space="preserve"> </w:t>
      </w:r>
      <m:oMath>
        <m:r>
          <w:rPr>
            <w:rFonts w:ascii="Cambria Math" w:eastAsia="Malgun Gothic" w:hAnsi="Cambria Math"/>
            <w:lang w:eastAsia="ko-KR"/>
          </w:rPr>
          <m:t>B</m:t>
        </m:r>
        <m:r>
          <w:rPr>
            <w:rFonts w:ascii="Cambria Math" w:eastAsia="Cambria Math" w:hAnsi="Cambria Math"/>
            <w:lang w:eastAsia="ko-KR"/>
          </w:rPr>
          <m:t>=</m:t>
        </m:r>
        <m:r>
          <w:rPr>
            <w:rFonts w:ascii="Cambria Math" w:eastAsia="Malgun Gothic" w:hAnsi="Cambria Math"/>
            <w:lang w:eastAsia="ko-KR"/>
          </w:rPr>
          <m:t xml:space="preserve">211.5 </m:t>
        </m:r>
        <m:r>
          <m:rPr>
            <m:sty m:val="p"/>
          </m:rPr>
          <w:rPr>
            <w:rFonts w:ascii="Cambria Math" w:eastAsia="Malgun Gothic" w:hAnsi="Cambria Math"/>
            <w:lang w:eastAsia="ko-KR"/>
          </w:rPr>
          <m:t>dB</m:t>
        </m:r>
      </m:oMath>
      <w:r w:rsidRPr="004C0AEA">
        <w:rPr>
          <w:rFonts w:hint="eastAsia"/>
          <w:iCs/>
          <w:lang w:eastAsia="ko-KR"/>
        </w:rPr>
        <w:t xml:space="preserve"> can be </w:t>
      </w:r>
      <w:r w:rsidRPr="004C0AEA">
        <w:rPr>
          <w:iCs/>
          <w:lang w:eastAsia="ko-KR"/>
        </w:rPr>
        <w:t>determined</w:t>
      </w:r>
      <w:r w:rsidRPr="004C0AEA">
        <w:rPr>
          <w:rFonts w:hint="eastAsia"/>
          <w:iCs/>
          <w:lang w:eastAsia="ko-KR"/>
        </w:rPr>
        <w:t>.</w:t>
      </w:r>
    </w:p>
    <w:bookmarkEnd w:id="1487"/>
    <w:p w14:paraId="66AD7B41" w14:textId="54705583" w:rsidR="005F0894" w:rsidRPr="004C0AEA" w:rsidRDefault="005F0894" w:rsidP="005F0894">
      <w:pPr>
        <w:keepNext/>
        <w:keepLines/>
        <w:tabs>
          <w:tab w:val="clear" w:pos="1134"/>
        </w:tabs>
        <w:spacing w:before="200"/>
        <w:ind w:left="1134" w:hanging="1134"/>
        <w:outlineLvl w:val="3"/>
        <w:rPr>
          <w:b/>
        </w:rPr>
      </w:pPr>
      <w:r w:rsidRPr="004C0AEA">
        <w:rPr>
          <w:b/>
        </w:rPr>
        <w:t>A4.2.</w:t>
      </w:r>
      <w:r w:rsidRPr="004C0AEA">
        <w:rPr>
          <w:rFonts w:hint="eastAsia"/>
          <w:b/>
          <w:lang w:eastAsia="ko-KR"/>
        </w:rPr>
        <w:t>2</w:t>
      </w:r>
      <w:r w:rsidRPr="004C0AEA">
        <w:rPr>
          <w:b/>
        </w:rPr>
        <w:t>.</w:t>
      </w:r>
      <w:r w:rsidRPr="004C0AEA">
        <w:rPr>
          <w:rFonts w:hint="eastAsia"/>
          <w:b/>
          <w:lang w:eastAsia="ko-KR"/>
        </w:rPr>
        <w:t>4</w:t>
      </w:r>
      <w:r w:rsidRPr="004C0AEA">
        <w:rPr>
          <w:b/>
        </w:rPr>
        <w:t xml:space="preserve"> </w:t>
      </w:r>
      <w:r w:rsidRPr="004C0AEA">
        <w:rPr>
          <w:b/>
        </w:rPr>
        <w:tab/>
        <w:t>Technical and operational characteristics of mobile service operating as a terrestrial component of IMT in the 2500-2690 MHz frequency range</w:t>
      </w:r>
      <w:r w:rsidRPr="004C0AEA">
        <w:rPr>
          <w:rFonts w:hint="eastAsia"/>
          <w:b/>
          <w:lang w:eastAsia="ko-KR"/>
        </w:rPr>
        <w:t xml:space="preserve"> </w:t>
      </w:r>
      <w:r w:rsidRPr="004C0AEA">
        <w:rPr>
          <w:b/>
          <w:lang w:eastAsia="ko-KR"/>
        </w:rPr>
        <w:t>–</w:t>
      </w:r>
      <w:r w:rsidRPr="004C0AEA">
        <w:rPr>
          <w:rFonts w:hint="eastAsia"/>
          <w:b/>
          <w:lang w:eastAsia="ko-KR"/>
        </w:rPr>
        <w:t xml:space="preserve"> C in the equation above</w:t>
      </w:r>
    </w:p>
    <w:p w14:paraId="285E6972" w14:textId="6387F131" w:rsidR="005F0894" w:rsidRPr="004C0AEA" w:rsidRDefault="005F0894" w:rsidP="005F0894">
      <w:pPr>
        <w:spacing w:after="240"/>
        <w:rPr>
          <w:iCs/>
          <w:lang w:eastAsia="ko-KR"/>
        </w:rPr>
      </w:pPr>
      <w:r w:rsidRPr="004C0AEA">
        <w:rPr>
          <w:iCs/>
          <w:lang w:eastAsia="ja-JP"/>
        </w:rPr>
        <w:t xml:space="preserve">The characteristics and protection criteria for terrestrial component of IMT are based on the information contained in the </w:t>
      </w:r>
      <w:r w:rsidRPr="004C0AEA">
        <w:rPr>
          <w:lang w:eastAsia="ja-JP"/>
        </w:rPr>
        <w:t xml:space="preserve">Annex 4.4 to Document </w:t>
      </w:r>
      <w:r w:rsidRPr="00D839C4">
        <w:t>5D/716</w:t>
      </w:r>
      <w:r w:rsidRPr="004C0AEA">
        <w:rPr>
          <w:rFonts w:hint="eastAsia"/>
          <w:iCs/>
          <w:lang w:eastAsia="ko-KR"/>
        </w:rPr>
        <w:t>. Table 9 and 5-2 provide the receive antenna parameters of AAS antenna used at the terrestrial IMT base station and UE, respectively.</w:t>
      </w:r>
    </w:p>
    <w:p w14:paraId="4900056B" w14:textId="77777777" w:rsidR="005F0894" w:rsidRPr="004C0AEA" w:rsidRDefault="005F0894" w:rsidP="005F0894">
      <w:pPr>
        <w:spacing w:after="240"/>
        <w:rPr>
          <w:iCs/>
          <w:lang w:eastAsia="ko-KR"/>
        </w:rPr>
      </w:pPr>
      <w:r w:rsidRPr="004C0AEA">
        <w:rPr>
          <w:rFonts w:hint="eastAsia"/>
          <w:iCs/>
          <w:lang w:eastAsia="ko-KR"/>
        </w:rPr>
        <w:t>Part of Table 9, where the IMT base station receive antenna characteristics can be found is summarized as follows.</w:t>
      </w:r>
    </w:p>
    <w:p w14:paraId="20DCACE5" w14:textId="59CA92EE" w:rsidR="005F0894" w:rsidRPr="004C0AEA" w:rsidRDefault="005F0894" w:rsidP="005F0894">
      <w:pPr>
        <w:pStyle w:val="TableNo"/>
        <w:rPr>
          <w:lang w:eastAsia="ko-KR"/>
        </w:rPr>
      </w:pPr>
      <w:r w:rsidRPr="004C0AEA">
        <w:t>Table A4.2.</w:t>
      </w:r>
      <w:r w:rsidRPr="004C0AEA">
        <w:rPr>
          <w:rFonts w:hint="eastAsia"/>
          <w:lang w:eastAsia="ko-KR"/>
        </w:rPr>
        <w:t>2</w:t>
      </w:r>
      <w:r w:rsidRPr="004C0AEA">
        <w:t>.</w:t>
      </w:r>
      <w:r w:rsidR="006A39A6" w:rsidRPr="004C0AEA">
        <w:rPr>
          <w:lang w:eastAsia="ko-KR"/>
        </w:rPr>
        <w:t>2</w:t>
      </w:r>
    </w:p>
    <w:p w14:paraId="4CE18A8F" w14:textId="45C8DB75" w:rsidR="005F0894" w:rsidRPr="004C0AEA" w:rsidRDefault="005F0894" w:rsidP="005F0894">
      <w:pPr>
        <w:pStyle w:val="Tabletitle"/>
      </w:pPr>
      <w:r w:rsidRPr="004C0AEA">
        <w:rPr>
          <w:rFonts w:hint="eastAsia"/>
          <w:lang w:eastAsia="ko-KR"/>
        </w:rPr>
        <w:t>Part of Table 9</w:t>
      </w:r>
      <w:r w:rsidRPr="004C0AEA">
        <w:t xml:space="preserve"> Beamforming antenna characteristics for IMT in 1 710-4 990 MHz</w:t>
      </w:r>
      <w:r w:rsidRPr="004C0AEA">
        <w:br/>
      </w:r>
      <w:r w:rsidRPr="004C0AEA">
        <w:rPr>
          <w:rFonts w:hint="eastAsia"/>
          <w:lang w:eastAsia="ko-KR"/>
        </w:rPr>
        <w:t xml:space="preserve"> from </w:t>
      </w:r>
      <w:r w:rsidRPr="004C0AEA">
        <w:rPr>
          <w:lang w:eastAsia="ja-JP"/>
        </w:rPr>
        <w:t xml:space="preserve">Annex 4.4 to Document </w:t>
      </w:r>
      <w:r w:rsidRPr="00D839C4">
        <w:t>5D/716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8"/>
        <w:gridCol w:w="2126"/>
        <w:gridCol w:w="1274"/>
        <w:gridCol w:w="1276"/>
        <w:gridCol w:w="1145"/>
        <w:gridCol w:w="1974"/>
        <w:gridCol w:w="1276"/>
      </w:tblGrid>
      <w:tr w:rsidR="005F0894" w:rsidRPr="004C0AEA" w14:paraId="69534936" w14:textId="77777777" w:rsidTr="00160D6F">
        <w:trPr>
          <w:tblHeader/>
          <w:jc w:val="center"/>
        </w:trPr>
        <w:tc>
          <w:tcPr>
            <w:tcW w:w="294" w:type="pct"/>
            <w:tcBorders>
              <w:top w:val="single" w:sz="4" w:space="0" w:color="auto"/>
              <w:left w:val="single" w:sz="4" w:space="0" w:color="auto"/>
              <w:bottom w:val="single" w:sz="4" w:space="0" w:color="auto"/>
              <w:right w:val="single" w:sz="4" w:space="0" w:color="auto"/>
            </w:tcBorders>
            <w:vAlign w:val="center"/>
          </w:tcPr>
          <w:p w14:paraId="038D60BA" w14:textId="77777777" w:rsidR="005F0894" w:rsidRPr="004C0AEA" w:rsidRDefault="005F0894" w:rsidP="00160D6F">
            <w:pPr>
              <w:keepNext/>
              <w:spacing w:before="80" w:after="80"/>
              <w:jc w:val="center"/>
              <w:rPr>
                <w:rFonts w:ascii="Times New Roman Bold" w:hAnsi="Times New Roman Bold" w:cs="Times New Roman Bold"/>
                <w:b/>
                <w:sz w:val="20"/>
              </w:rPr>
            </w:pPr>
          </w:p>
        </w:tc>
        <w:tc>
          <w:tcPr>
            <w:tcW w:w="1103" w:type="pct"/>
            <w:tcBorders>
              <w:top w:val="single" w:sz="4" w:space="0" w:color="auto"/>
              <w:left w:val="single" w:sz="4" w:space="0" w:color="auto"/>
              <w:bottom w:val="single" w:sz="4" w:space="0" w:color="auto"/>
              <w:right w:val="single" w:sz="4" w:space="0" w:color="auto"/>
            </w:tcBorders>
            <w:vAlign w:val="center"/>
          </w:tcPr>
          <w:p w14:paraId="61C46BB4" w14:textId="77777777" w:rsidR="005F0894" w:rsidRPr="004C0AEA" w:rsidRDefault="005F0894" w:rsidP="00160D6F">
            <w:pPr>
              <w:keepNext/>
              <w:spacing w:before="80" w:after="80"/>
              <w:jc w:val="center"/>
              <w:rPr>
                <w:rFonts w:ascii="Times New Roman Bold" w:hAnsi="Times New Roman Bold" w:cs="Times New Roman Bold"/>
                <w:b/>
                <w:sz w:val="20"/>
              </w:rPr>
            </w:pPr>
          </w:p>
        </w:tc>
        <w:tc>
          <w:tcPr>
            <w:tcW w:w="661" w:type="pct"/>
            <w:tcBorders>
              <w:top w:val="single" w:sz="4" w:space="0" w:color="auto"/>
              <w:left w:val="single" w:sz="4" w:space="0" w:color="auto"/>
              <w:bottom w:val="single" w:sz="4" w:space="0" w:color="auto"/>
              <w:right w:val="single" w:sz="4" w:space="0" w:color="auto"/>
            </w:tcBorders>
            <w:vAlign w:val="center"/>
          </w:tcPr>
          <w:p w14:paraId="4764B1B4" w14:textId="77777777" w:rsidR="005F0894" w:rsidRPr="004C0AEA" w:rsidRDefault="005F0894" w:rsidP="00160D6F">
            <w:pPr>
              <w:keepNext/>
              <w:spacing w:before="80" w:after="80"/>
              <w:jc w:val="center"/>
              <w:rPr>
                <w:rFonts w:ascii="Times New Roman Bold" w:hAnsi="Times New Roman Bold" w:cs="Times New Roman Bold"/>
                <w:b/>
                <w:sz w:val="20"/>
              </w:rPr>
            </w:pPr>
            <w:r w:rsidRPr="004C0AEA">
              <w:rPr>
                <w:rFonts w:ascii="Times New Roman Bold" w:hAnsi="Times New Roman Bold" w:cs="Times New Roman Bold"/>
                <w:b/>
                <w:sz w:val="20"/>
              </w:rPr>
              <w:t>Rural macro</w:t>
            </w:r>
          </w:p>
        </w:tc>
        <w:tc>
          <w:tcPr>
            <w:tcW w:w="662" w:type="pct"/>
            <w:tcBorders>
              <w:top w:val="single" w:sz="4" w:space="0" w:color="auto"/>
              <w:left w:val="single" w:sz="4" w:space="0" w:color="auto"/>
              <w:bottom w:val="single" w:sz="4" w:space="0" w:color="auto"/>
              <w:right w:val="single" w:sz="4" w:space="0" w:color="auto"/>
            </w:tcBorders>
            <w:vAlign w:val="center"/>
          </w:tcPr>
          <w:p w14:paraId="7D023402" w14:textId="77777777" w:rsidR="005F0894" w:rsidRPr="004C0AEA" w:rsidRDefault="005F0894" w:rsidP="00160D6F">
            <w:pPr>
              <w:keepNext/>
              <w:spacing w:before="80" w:after="80"/>
              <w:jc w:val="center"/>
              <w:rPr>
                <w:rFonts w:ascii="Times New Roman Bold" w:hAnsi="Times New Roman Bold" w:cs="Times New Roman Bold"/>
                <w:b/>
                <w:sz w:val="20"/>
              </w:rPr>
            </w:pPr>
            <w:r w:rsidRPr="004C0AEA">
              <w:rPr>
                <w:rFonts w:ascii="Times New Roman Bold" w:hAnsi="Times New Roman Bold" w:cs="Times New Roman Bold"/>
                <w:b/>
                <w:sz w:val="20"/>
              </w:rPr>
              <w:t>Suburban macro</w:t>
            </w:r>
          </w:p>
        </w:tc>
        <w:tc>
          <w:tcPr>
            <w:tcW w:w="594" w:type="pct"/>
            <w:tcBorders>
              <w:top w:val="single" w:sz="4" w:space="0" w:color="auto"/>
              <w:left w:val="single" w:sz="4" w:space="0" w:color="auto"/>
              <w:bottom w:val="single" w:sz="4" w:space="0" w:color="auto"/>
              <w:right w:val="single" w:sz="4" w:space="0" w:color="auto"/>
            </w:tcBorders>
            <w:vAlign w:val="center"/>
          </w:tcPr>
          <w:p w14:paraId="589226F6" w14:textId="77777777" w:rsidR="005F0894" w:rsidRPr="004C0AEA" w:rsidRDefault="005F0894" w:rsidP="00160D6F">
            <w:pPr>
              <w:keepNext/>
              <w:spacing w:before="80" w:after="80"/>
              <w:jc w:val="center"/>
              <w:rPr>
                <w:rFonts w:ascii="Times New Roman Bold" w:hAnsi="Times New Roman Bold" w:cs="Times New Roman Bold"/>
                <w:b/>
                <w:sz w:val="20"/>
              </w:rPr>
            </w:pPr>
            <w:r w:rsidRPr="004C0AEA">
              <w:rPr>
                <w:rFonts w:ascii="Times New Roman Bold" w:hAnsi="Times New Roman Bold" w:cs="Times New Roman Bold"/>
                <w:b/>
                <w:sz w:val="20"/>
              </w:rPr>
              <w:t>Urban macro</w:t>
            </w:r>
          </w:p>
        </w:tc>
        <w:tc>
          <w:tcPr>
            <w:tcW w:w="1024" w:type="pct"/>
            <w:tcBorders>
              <w:top w:val="single" w:sz="4" w:space="0" w:color="auto"/>
              <w:left w:val="single" w:sz="4" w:space="0" w:color="auto"/>
              <w:bottom w:val="single" w:sz="4" w:space="0" w:color="auto"/>
              <w:right w:val="single" w:sz="4" w:space="0" w:color="auto"/>
            </w:tcBorders>
            <w:vAlign w:val="center"/>
          </w:tcPr>
          <w:p w14:paraId="79ED9D7B" w14:textId="77777777" w:rsidR="005F0894" w:rsidRPr="004C0AEA" w:rsidRDefault="005F0894" w:rsidP="00160D6F">
            <w:pPr>
              <w:keepNext/>
              <w:spacing w:before="80" w:after="80"/>
              <w:jc w:val="center"/>
              <w:rPr>
                <w:rFonts w:ascii="Times New Roman Bold" w:hAnsi="Times New Roman Bold" w:cs="Times New Roman Bold"/>
                <w:b/>
                <w:sz w:val="20"/>
              </w:rPr>
            </w:pPr>
            <w:r w:rsidRPr="004C0AEA">
              <w:rPr>
                <w:rFonts w:ascii="Times New Roman Bold" w:hAnsi="Times New Roman Bold" w:cs="Times New Roman Bold"/>
                <w:b/>
                <w:sz w:val="20"/>
              </w:rPr>
              <w:t xml:space="preserve">Urban small cell (outdoor)/Micro cell </w:t>
            </w:r>
          </w:p>
        </w:tc>
        <w:tc>
          <w:tcPr>
            <w:tcW w:w="663" w:type="pct"/>
            <w:tcBorders>
              <w:top w:val="single" w:sz="4" w:space="0" w:color="auto"/>
              <w:left w:val="single" w:sz="4" w:space="0" w:color="auto"/>
              <w:bottom w:val="single" w:sz="4" w:space="0" w:color="auto"/>
              <w:right w:val="single" w:sz="4" w:space="0" w:color="auto"/>
            </w:tcBorders>
            <w:vAlign w:val="center"/>
          </w:tcPr>
          <w:p w14:paraId="2BBF6A07" w14:textId="77777777" w:rsidR="005F0894" w:rsidRPr="004C0AEA" w:rsidRDefault="005F0894" w:rsidP="00160D6F">
            <w:pPr>
              <w:keepNext/>
              <w:spacing w:before="80" w:after="80"/>
              <w:jc w:val="center"/>
              <w:rPr>
                <w:rFonts w:ascii="Times New Roman Bold" w:hAnsi="Times New Roman Bold" w:cs="Times New Roman Bold"/>
                <w:b/>
                <w:sz w:val="20"/>
              </w:rPr>
            </w:pPr>
            <w:r w:rsidRPr="004C0AEA">
              <w:rPr>
                <w:rFonts w:ascii="Times New Roman Bold" w:hAnsi="Times New Roman Bold" w:cs="Times New Roman Bold"/>
                <w:b/>
                <w:sz w:val="20"/>
              </w:rPr>
              <w:t xml:space="preserve">Indoor </w:t>
            </w:r>
            <w:r w:rsidRPr="004C0AEA">
              <w:rPr>
                <w:rFonts w:ascii="Times New Roman Bold" w:hAnsi="Times New Roman Bold" w:cs="Times New Roman Bold"/>
                <w:b/>
                <w:sz w:val="20"/>
              </w:rPr>
              <w:br/>
              <w:t>(small cell)</w:t>
            </w:r>
          </w:p>
        </w:tc>
      </w:tr>
      <w:tr w:rsidR="005F0894" w:rsidRPr="004C0AEA" w14:paraId="531E812A" w14:textId="77777777" w:rsidTr="00160D6F">
        <w:trPr>
          <w:jc w:val="center"/>
        </w:trPr>
        <w:tc>
          <w:tcPr>
            <w:tcW w:w="294" w:type="pct"/>
            <w:tcBorders>
              <w:top w:val="single" w:sz="4" w:space="0" w:color="auto"/>
              <w:left w:val="single" w:sz="4" w:space="0" w:color="auto"/>
              <w:bottom w:val="single" w:sz="4" w:space="0" w:color="auto"/>
              <w:right w:val="single" w:sz="4" w:space="0" w:color="auto"/>
            </w:tcBorders>
          </w:tcPr>
          <w:p w14:paraId="3B2C7F13"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C0AEA">
              <w:rPr>
                <w:rFonts w:eastAsia="Calibri"/>
                <w:b/>
                <w:bCs/>
                <w:sz w:val="20"/>
              </w:rPr>
              <w:t>1</w:t>
            </w:r>
          </w:p>
        </w:tc>
        <w:tc>
          <w:tcPr>
            <w:tcW w:w="4706" w:type="pct"/>
            <w:gridSpan w:val="6"/>
            <w:tcBorders>
              <w:top w:val="single" w:sz="4" w:space="0" w:color="auto"/>
              <w:left w:val="single" w:sz="4" w:space="0" w:color="auto"/>
              <w:bottom w:val="single" w:sz="4" w:space="0" w:color="auto"/>
              <w:right w:val="single" w:sz="4" w:space="0" w:color="auto"/>
            </w:tcBorders>
          </w:tcPr>
          <w:p w14:paraId="3513C94E"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C0AEA">
              <w:rPr>
                <w:rFonts w:eastAsia="Calibri"/>
                <w:b/>
                <w:bCs/>
                <w:sz w:val="20"/>
              </w:rPr>
              <w:t>Base station antenna characteristics</w:t>
            </w:r>
          </w:p>
        </w:tc>
      </w:tr>
      <w:tr w:rsidR="005F0894" w:rsidRPr="004C0AEA" w14:paraId="745C36C1" w14:textId="77777777" w:rsidTr="00160D6F">
        <w:trPr>
          <w:jc w:val="center"/>
        </w:trPr>
        <w:tc>
          <w:tcPr>
            <w:tcW w:w="294" w:type="pct"/>
            <w:tcBorders>
              <w:top w:val="single" w:sz="4" w:space="0" w:color="auto"/>
              <w:left w:val="single" w:sz="4" w:space="0" w:color="auto"/>
              <w:bottom w:val="single" w:sz="4" w:space="0" w:color="auto"/>
              <w:right w:val="single" w:sz="4" w:space="0" w:color="auto"/>
            </w:tcBorders>
          </w:tcPr>
          <w:p w14:paraId="544DFB34"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103" w:type="pct"/>
            <w:tcBorders>
              <w:top w:val="single" w:sz="4" w:space="0" w:color="auto"/>
              <w:left w:val="single" w:sz="4" w:space="0" w:color="auto"/>
              <w:bottom w:val="single" w:sz="4" w:space="0" w:color="auto"/>
              <w:right w:val="single" w:sz="4" w:space="0" w:color="auto"/>
            </w:tcBorders>
          </w:tcPr>
          <w:p w14:paraId="4EAAD6A7"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917" w:type="pct"/>
            <w:gridSpan w:val="3"/>
            <w:tcBorders>
              <w:top w:val="single" w:sz="4" w:space="0" w:color="auto"/>
              <w:left w:val="single" w:sz="4" w:space="0" w:color="auto"/>
              <w:bottom w:val="single" w:sz="4" w:space="0" w:color="auto"/>
              <w:right w:val="single" w:sz="4" w:space="0" w:color="auto"/>
            </w:tcBorders>
          </w:tcPr>
          <w:p w14:paraId="0AF99991"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023" w:type="pct"/>
            <w:tcBorders>
              <w:top w:val="single" w:sz="4" w:space="0" w:color="auto"/>
              <w:left w:val="single" w:sz="4" w:space="0" w:color="auto"/>
              <w:bottom w:val="single" w:sz="4" w:space="0" w:color="auto"/>
              <w:right w:val="single" w:sz="4" w:space="0" w:color="auto"/>
            </w:tcBorders>
          </w:tcPr>
          <w:p w14:paraId="2484FB70"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664" w:type="pct"/>
            <w:tcBorders>
              <w:top w:val="single" w:sz="4" w:space="0" w:color="auto"/>
              <w:left w:val="single" w:sz="4" w:space="0" w:color="auto"/>
              <w:bottom w:val="single" w:sz="4" w:space="0" w:color="auto"/>
              <w:right w:val="single" w:sz="4" w:space="0" w:color="auto"/>
            </w:tcBorders>
          </w:tcPr>
          <w:p w14:paraId="1CAEAE2A"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5F0894" w:rsidRPr="004C0AEA" w14:paraId="6B505F22" w14:textId="77777777" w:rsidTr="00160D6F">
        <w:trPr>
          <w:jc w:val="center"/>
        </w:trPr>
        <w:tc>
          <w:tcPr>
            <w:tcW w:w="294" w:type="pct"/>
            <w:tcBorders>
              <w:top w:val="single" w:sz="4" w:space="0" w:color="auto"/>
              <w:left w:val="single" w:sz="4" w:space="0" w:color="auto"/>
              <w:bottom w:val="single" w:sz="4" w:space="0" w:color="auto"/>
              <w:right w:val="single" w:sz="4" w:space="0" w:color="auto"/>
            </w:tcBorders>
          </w:tcPr>
          <w:p w14:paraId="10AD7E7B"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C0AEA">
              <w:rPr>
                <w:sz w:val="20"/>
              </w:rPr>
              <w:t>1.2</w:t>
            </w:r>
          </w:p>
        </w:tc>
        <w:tc>
          <w:tcPr>
            <w:tcW w:w="1103" w:type="pct"/>
            <w:tcBorders>
              <w:top w:val="single" w:sz="4" w:space="0" w:color="auto"/>
              <w:left w:val="single" w:sz="4" w:space="0" w:color="auto"/>
              <w:bottom w:val="single" w:sz="4" w:space="0" w:color="auto"/>
              <w:right w:val="single" w:sz="4" w:space="0" w:color="auto"/>
            </w:tcBorders>
          </w:tcPr>
          <w:p w14:paraId="6AD9EB9B"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C0AEA">
              <w:rPr>
                <w:sz w:val="20"/>
              </w:rPr>
              <w:t xml:space="preserve">Element gain (dBi) </w:t>
            </w:r>
            <w:r w:rsidRPr="004C0AEA">
              <w:rPr>
                <w:b/>
                <w:bCs/>
                <w:sz w:val="20"/>
              </w:rPr>
              <w:t>(Note 1)</w:t>
            </w:r>
          </w:p>
        </w:tc>
        <w:tc>
          <w:tcPr>
            <w:tcW w:w="661" w:type="pct"/>
            <w:tcBorders>
              <w:top w:val="single" w:sz="4" w:space="0" w:color="auto"/>
              <w:left w:val="single" w:sz="4" w:space="0" w:color="auto"/>
              <w:bottom w:val="single" w:sz="4" w:space="0" w:color="auto"/>
              <w:right w:val="single" w:sz="4" w:space="0" w:color="auto"/>
            </w:tcBorders>
          </w:tcPr>
          <w:p w14:paraId="4530789E"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C0AEA">
              <w:rPr>
                <w:sz w:val="20"/>
              </w:rPr>
              <w:t xml:space="preserve"> 6.4</w:t>
            </w:r>
          </w:p>
        </w:tc>
        <w:tc>
          <w:tcPr>
            <w:tcW w:w="662" w:type="pct"/>
            <w:tcBorders>
              <w:top w:val="single" w:sz="4" w:space="0" w:color="auto"/>
              <w:left w:val="single" w:sz="4" w:space="0" w:color="auto"/>
              <w:bottom w:val="single" w:sz="4" w:space="0" w:color="auto"/>
              <w:right w:val="single" w:sz="4" w:space="0" w:color="auto"/>
            </w:tcBorders>
          </w:tcPr>
          <w:p w14:paraId="6F902108"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C0AEA">
              <w:rPr>
                <w:sz w:val="20"/>
              </w:rPr>
              <w:t xml:space="preserve"> 6.4</w:t>
            </w:r>
          </w:p>
        </w:tc>
        <w:tc>
          <w:tcPr>
            <w:tcW w:w="594" w:type="pct"/>
            <w:tcBorders>
              <w:top w:val="single" w:sz="4" w:space="0" w:color="auto"/>
              <w:left w:val="single" w:sz="4" w:space="0" w:color="auto"/>
              <w:bottom w:val="single" w:sz="4" w:space="0" w:color="auto"/>
              <w:right w:val="single" w:sz="4" w:space="0" w:color="auto"/>
            </w:tcBorders>
          </w:tcPr>
          <w:p w14:paraId="075035BB"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C0AEA">
              <w:rPr>
                <w:sz w:val="20"/>
              </w:rPr>
              <w:t>6.4</w:t>
            </w:r>
          </w:p>
        </w:tc>
        <w:tc>
          <w:tcPr>
            <w:tcW w:w="1023" w:type="pct"/>
            <w:tcBorders>
              <w:top w:val="single" w:sz="4" w:space="0" w:color="auto"/>
              <w:left w:val="single" w:sz="4" w:space="0" w:color="auto"/>
              <w:bottom w:val="single" w:sz="4" w:space="0" w:color="auto"/>
              <w:right w:val="single" w:sz="4" w:space="0" w:color="auto"/>
            </w:tcBorders>
          </w:tcPr>
          <w:p w14:paraId="2B2A0A4C"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C0AEA">
              <w:rPr>
                <w:sz w:val="20"/>
              </w:rPr>
              <w:t>6.4</w:t>
            </w:r>
          </w:p>
        </w:tc>
        <w:tc>
          <w:tcPr>
            <w:tcW w:w="664" w:type="pct"/>
            <w:tcBorders>
              <w:top w:val="single" w:sz="4" w:space="0" w:color="auto"/>
              <w:left w:val="single" w:sz="4" w:space="0" w:color="auto"/>
              <w:bottom w:val="single" w:sz="4" w:space="0" w:color="auto"/>
              <w:right w:val="single" w:sz="4" w:space="0" w:color="auto"/>
            </w:tcBorders>
          </w:tcPr>
          <w:p w14:paraId="06D9C467"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C0AEA">
              <w:rPr>
                <w:sz w:val="20"/>
              </w:rPr>
              <w:t>N/A</w:t>
            </w:r>
          </w:p>
        </w:tc>
      </w:tr>
      <w:tr w:rsidR="005F0894" w:rsidRPr="004C0AEA" w14:paraId="20B6B07C" w14:textId="77777777" w:rsidTr="00160D6F">
        <w:trPr>
          <w:trHeight w:val="206"/>
          <w:jc w:val="center"/>
        </w:trPr>
        <w:tc>
          <w:tcPr>
            <w:tcW w:w="294" w:type="pct"/>
            <w:tcBorders>
              <w:top w:val="single" w:sz="4" w:space="0" w:color="auto"/>
              <w:left w:val="single" w:sz="4" w:space="0" w:color="auto"/>
              <w:right w:val="single" w:sz="4" w:space="0" w:color="auto"/>
            </w:tcBorders>
          </w:tcPr>
          <w:p w14:paraId="055E92A4"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103" w:type="pct"/>
            <w:tcBorders>
              <w:top w:val="single" w:sz="4" w:space="0" w:color="auto"/>
              <w:left w:val="single" w:sz="4" w:space="0" w:color="auto"/>
              <w:right w:val="single" w:sz="4" w:space="0" w:color="auto"/>
            </w:tcBorders>
          </w:tcPr>
          <w:p w14:paraId="182C57A6"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661" w:type="pct"/>
            <w:tcBorders>
              <w:top w:val="single" w:sz="4" w:space="0" w:color="auto"/>
              <w:left w:val="single" w:sz="4" w:space="0" w:color="auto"/>
              <w:right w:val="single" w:sz="4" w:space="0" w:color="auto"/>
            </w:tcBorders>
            <w:vAlign w:val="center"/>
          </w:tcPr>
          <w:p w14:paraId="782B4C60"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662" w:type="pct"/>
            <w:tcBorders>
              <w:top w:val="single" w:sz="4" w:space="0" w:color="auto"/>
              <w:left w:val="single" w:sz="4" w:space="0" w:color="auto"/>
              <w:right w:val="single" w:sz="4" w:space="0" w:color="auto"/>
            </w:tcBorders>
            <w:vAlign w:val="center"/>
          </w:tcPr>
          <w:p w14:paraId="301DED3F"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94" w:type="pct"/>
            <w:tcBorders>
              <w:top w:val="single" w:sz="4" w:space="0" w:color="auto"/>
              <w:left w:val="single" w:sz="4" w:space="0" w:color="auto"/>
              <w:right w:val="single" w:sz="4" w:space="0" w:color="auto"/>
            </w:tcBorders>
            <w:vAlign w:val="center"/>
          </w:tcPr>
          <w:p w14:paraId="072352CC"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023" w:type="pct"/>
            <w:tcBorders>
              <w:top w:val="single" w:sz="4" w:space="0" w:color="auto"/>
              <w:left w:val="single" w:sz="4" w:space="0" w:color="auto"/>
              <w:right w:val="single" w:sz="4" w:space="0" w:color="auto"/>
            </w:tcBorders>
            <w:vAlign w:val="center"/>
          </w:tcPr>
          <w:p w14:paraId="712C0578"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664" w:type="pct"/>
            <w:tcBorders>
              <w:top w:val="single" w:sz="4" w:space="0" w:color="auto"/>
              <w:left w:val="single" w:sz="4" w:space="0" w:color="auto"/>
              <w:right w:val="single" w:sz="4" w:space="0" w:color="auto"/>
            </w:tcBorders>
            <w:vAlign w:val="center"/>
          </w:tcPr>
          <w:p w14:paraId="40DAB0A0"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5F0894" w:rsidRPr="004C0AEA" w14:paraId="404B03D6" w14:textId="77777777" w:rsidTr="00160D6F">
        <w:trPr>
          <w:jc w:val="center"/>
        </w:trPr>
        <w:tc>
          <w:tcPr>
            <w:tcW w:w="294" w:type="pct"/>
            <w:tcBorders>
              <w:top w:val="single" w:sz="4" w:space="0" w:color="auto"/>
              <w:left w:val="single" w:sz="4" w:space="0" w:color="auto"/>
              <w:bottom w:val="single" w:sz="4" w:space="0" w:color="auto"/>
              <w:right w:val="single" w:sz="4" w:space="0" w:color="auto"/>
            </w:tcBorders>
          </w:tcPr>
          <w:p w14:paraId="1B9D4E08"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C0AEA">
              <w:rPr>
                <w:sz w:val="20"/>
              </w:rPr>
              <w:t>1.6</w:t>
            </w:r>
          </w:p>
        </w:tc>
        <w:tc>
          <w:tcPr>
            <w:tcW w:w="1103" w:type="pct"/>
            <w:tcBorders>
              <w:top w:val="single" w:sz="4" w:space="0" w:color="auto"/>
              <w:left w:val="single" w:sz="4" w:space="0" w:color="auto"/>
              <w:bottom w:val="single" w:sz="4" w:space="0" w:color="auto"/>
              <w:right w:val="single" w:sz="4" w:space="0" w:color="auto"/>
            </w:tcBorders>
          </w:tcPr>
          <w:p w14:paraId="7CC7393B"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C0AEA">
              <w:rPr>
                <w:sz w:val="20"/>
              </w:rPr>
              <w:t xml:space="preserve">Antenna array configuration (Row × Column) </w:t>
            </w:r>
            <w:r w:rsidRPr="004C0AEA">
              <w:rPr>
                <w:b/>
                <w:bCs/>
                <w:sz w:val="20"/>
              </w:rPr>
              <w:t>(Note 2)</w:t>
            </w:r>
          </w:p>
        </w:tc>
        <w:tc>
          <w:tcPr>
            <w:tcW w:w="661" w:type="pct"/>
            <w:tcBorders>
              <w:top w:val="single" w:sz="4" w:space="0" w:color="auto"/>
              <w:left w:val="single" w:sz="4" w:space="0" w:color="auto"/>
              <w:bottom w:val="single" w:sz="4" w:space="0" w:color="auto"/>
              <w:right w:val="single" w:sz="4" w:space="0" w:color="auto"/>
            </w:tcBorders>
            <w:vAlign w:val="center"/>
          </w:tcPr>
          <w:p w14:paraId="01EB92B6"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C0AEA">
              <w:rPr>
                <w:sz w:val="20"/>
              </w:rPr>
              <w:t xml:space="preserve"> 4 × 8 elements</w:t>
            </w:r>
          </w:p>
        </w:tc>
        <w:tc>
          <w:tcPr>
            <w:tcW w:w="662" w:type="pct"/>
            <w:tcBorders>
              <w:top w:val="single" w:sz="4" w:space="0" w:color="auto"/>
              <w:left w:val="single" w:sz="4" w:space="0" w:color="auto"/>
              <w:bottom w:val="single" w:sz="4" w:space="0" w:color="auto"/>
              <w:right w:val="single" w:sz="4" w:space="0" w:color="auto"/>
            </w:tcBorders>
            <w:vAlign w:val="center"/>
          </w:tcPr>
          <w:p w14:paraId="4567F069"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C0AEA">
              <w:rPr>
                <w:sz w:val="20"/>
              </w:rPr>
              <w:t xml:space="preserve"> 4 × 8 elements</w:t>
            </w:r>
          </w:p>
        </w:tc>
        <w:tc>
          <w:tcPr>
            <w:tcW w:w="594" w:type="pct"/>
            <w:tcBorders>
              <w:top w:val="single" w:sz="4" w:space="0" w:color="auto"/>
              <w:left w:val="single" w:sz="4" w:space="0" w:color="auto"/>
              <w:bottom w:val="single" w:sz="4" w:space="0" w:color="auto"/>
            </w:tcBorders>
            <w:vAlign w:val="center"/>
          </w:tcPr>
          <w:p w14:paraId="3F7ED100"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C0AEA">
              <w:rPr>
                <w:sz w:val="20"/>
              </w:rPr>
              <w:t xml:space="preserve"> 4 × 8 elements</w:t>
            </w:r>
          </w:p>
        </w:tc>
        <w:tc>
          <w:tcPr>
            <w:tcW w:w="1023" w:type="pct"/>
            <w:tcBorders>
              <w:top w:val="single" w:sz="4" w:space="0" w:color="auto"/>
              <w:left w:val="single" w:sz="4" w:space="0" w:color="auto"/>
              <w:bottom w:val="single" w:sz="4" w:space="0" w:color="auto"/>
            </w:tcBorders>
            <w:vAlign w:val="center"/>
          </w:tcPr>
          <w:p w14:paraId="7F24CA35"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C0AEA">
              <w:rPr>
                <w:sz w:val="20"/>
              </w:rPr>
              <w:t>8 × 8 elements</w:t>
            </w:r>
          </w:p>
        </w:tc>
        <w:tc>
          <w:tcPr>
            <w:tcW w:w="664" w:type="pct"/>
            <w:tcBorders>
              <w:top w:val="single" w:sz="4" w:space="0" w:color="auto"/>
              <w:left w:val="single" w:sz="4" w:space="0" w:color="auto"/>
              <w:bottom w:val="single" w:sz="4" w:space="0" w:color="auto"/>
            </w:tcBorders>
            <w:vAlign w:val="center"/>
          </w:tcPr>
          <w:p w14:paraId="416E51F5"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C0AEA">
              <w:rPr>
                <w:sz w:val="20"/>
              </w:rPr>
              <w:t>N/A</w:t>
            </w:r>
          </w:p>
        </w:tc>
      </w:tr>
      <w:tr w:rsidR="005F0894" w:rsidRPr="004C0AEA" w14:paraId="288558F7" w14:textId="77777777" w:rsidTr="00160D6F">
        <w:trPr>
          <w:jc w:val="center"/>
        </w:trPr>
        <w:tc>
          <w:tcPr>
            <w:tcW w:w="294" w:type="pct"/>
            <w:tcBorders>
              <w:top w:val="single" w:sz="4" w:space="0" w:color="auto"/>
              <w:left w:val="single" w:sz="4" w:space="0" w:color="auto"/>
              <w:bottom w:val="single" w:sz="4" w:space="0" w:color="auto"/>
              <w:right w:val="single" w:sz="4" w:space="0" w:color="auto"/>
            </w:tcBorders>
          </w:tcPr>
          <w:p w14:paraId="18DF0ECC"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103" w:type="pct"/>
            <w:tcBorders>
              <w:top w:val="single" w:sz="4" w:space="0" w:color="auto"/>
              <w:left w:val="single" w:sz="4" w:space="0" w:color="auto"/>
              <w:bottom w:val="single" w:sz="4" w:space="0" w:color="auto"/>
              <w:right w:val="single" w:sz="4" w:space="0" w:color="auto"/>
            </w:tcBorders>
          </w:tcPr>
          <w:p w14:paraId="40476AB9"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661" w:type="pct"/>
            <w:tcBorders>
              <w:top w:val="single" w:sz="4" w:space="0" w:color="auto"/>
              <w:left w:val="single" w:sz="4" w:space="0" w:color="auto"/>
              <w:bottom w:val="single" w:sz="4" w:space="0" w:color="auto"/>
              <w:right w:val="single" w:sz="4" w:space="0" w:color="auto"/>
            </w:tcBorders>
            <w:vAlign w:val="center"/>
          </w:tcPr>
          <w:p w14:paraId="0ED6010B"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662" w:type="pct"/>
            <w:tcBorders>
              <w:top w:val="single" w:sz="4" w:space="0" w:color="auto"/>
              <w:left w:val="single" w:sz="4" w:space="0" w:color="auto"/>
              <w:bottom w:val="single" w:sz="4" w:space="0" w:color="auto"/>
              <w:right w:val="single" w:sz="4" w:space="0" w:color="auto"/>
            </w:tcBorders>
            <w:vAlign w:val="center"/>
          </w:tcPr>
          <w:p w14:paraId="42F2C190"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94" w:type="pct"/>
            <w:tcBorders>
              <w:top w:val="single" w:sz="4" w:space="0" w:color="auto"/>
              <w:left w:val="single" w:sz="4" w:space="0" w:color="auto"/>
              <w:bottom w:val="single" w:sz="4" w:space="0" w:color="auto"/>
              <w:right w:val="single" w:sz="4" w:space="0" w:color="auto"/>
            </w:tcBorders>
            <w:vAlign w:val="center"/>
          </w:tcPr>
          <w:p w14:paraId="75F87E7C"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023" w:type="pct"/>
            <w:tcBorders>
              <w:top w:val="single" w:sz="4" w:space="0" w:color="auto"/>
              <w:left w:val="single" w:sz="4" w:space="0" w:color="auto"/>
              <w:bottom w:val="single" w:sz="4" w:space="0" w:color="auto"/>
              <w:right w:val="single" w:sz="4" w:space="0" w:color="auto"/>
            </w:tcBorders>
            <w:vAlign w:val="center"/>
          </w:tcPr>
          <w:p w14:paraId="59195EB2"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664" w:type="pct"/>
            <w:tcBorders>
              <w:top w:val="single" w:sz="4" w:space="0" w:color="auto"/>
              <w:left w:val="single" w:sz="4" w:space="0" w:color="auto"/>
              <w:bottom w:val="single" w:sz="4" w:space="0" w:color="auto"/>
              <w:right w:val="single" w:sz="4" w:space="0" w:color="auto"/>
            </w:tcBorders>
            <w:vAlign w:val="center"/>
          </w:tcPr>
          <w:p w14:paraId="3D52B20C"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5F0894" w:rsidRPr="005F0894" w14:paraId="16BD42D9" w14:textId="77777777" w:rsidTr="00160D6F">
        <w:trPr>
          <w:jc w:val="center"/>
        </w:trPr>
        <w:tc>
          <w:tcPr>
            <w:tcW w:w="294" w:type="pct"/>
            <w:tcBorders>
              <w:top w:val="single" w:sz="4" w:space="0" w:color="auto"/>
              <w:left w:val="single" w:sz="4" w:space="0" w:color="auto"/>
              <w:bottom w:val="single" w:sz="4" w:space="0" w:color="auto"/>
              <w:right w:val="single" w:sz="4" w:space="0" w:color="auto"/>
            </w:tcBorders>
          </w:tcPr>
          <w:p w14:paraId="1EB2D712"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C0AEA">
              <w:rPr>
                <w:rFonts w:eastAsia="Calibri" w:cstheme="minorHAnsi"/>
                <w:sz w:val="20"/>
              </w:rPr>
              <w:t>1.7a</w:t>
            </w:r>
          </w:p>
        </w:tc>
        <w:tc>
          <w:tcPr>
            <w:tcW w:w="1103" w:type="pct"/>
            <w:tcBorders>
              <w:top w:val="single" w:sz="4" w:space="0" w:color="auto"/>
              <w:left w:val="single" w:sz="4" w:space="0" w:color="auto"/>
              <w:bottom w:val="single" w:sz="4" w:space="0" w:color="auto"/>
              <w:right w:val="single" w:sz="4" w:space="0" w:color="auto"/>
            </w:tcBorders>
          </w:tcPr>
          <w:p w14:paraId="4DF19120"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4C0AEA">
              <w:rPr>
                <w:rFonts w:eastAsia="Calibri" w:cstheme="minorHAnsi"/>
                <w:sz w:val="20"/>
                <w:lang w:eastAsia="ko-KR"/>
              </w:rPr>
              <w:t>Number of element rows in sub-array</w:t>
            </w:r>
            <w:r w:rsidRPr="004C0AEA">
              <w:rPr>
                <w:rFonts w:eastAsia="Calibri"/>
                <w:sz w:val="22"/>
                <w:lang w:eastAsia="ko-KR"/>
              </w:rPr>
              <w:t xml:space="preserve">, </w:t>
            </w:r>
            <w:r w:rsidRPr="004C0AEA">
              <w:rPr>
                <w:rFonts w:eastAsia="Calibri"/>
                <w:i/>
                <w:iCs/>
                <w:sz w:val="22"/>
                <w:lang w:eastAsia="ko-KR"/>
              </w:rPr>
              <w:t>M</w:t>
            </w:r>
            <w:r w:rsidRPr="004C0AEA">
              <w:rPr>
                <w:rFonts w:eastAsia="Calibri"/>
                <w:i/>
                <w:iCs/>
                <w:sz w:val="22"/>
                <w:vertAlign w:val="subscript"/>
                <w:lang w:eastAsia="ko-KR"/>
              </w:rPr>
              <w:t>sub</w:t>
            </w:r>
          </w:p>
        </w:tc>
        <w:tc>
          <w:tcPr>
            <w:tcW w:w="661" w:type="pct"/>
            <w:tcBorders>
              <w:top w:val="single" w:sz="4" w:space="0" w:color="auto"/>
              <w:left w:val="single" w:sz="4" w:space="0" w:color="auto"/>
              <w:bottom w:val="single" w:sz="4" w:space="0" w:color="auto"/>
              <w:right w:val="single" w:sz="4" w:space="0" w:color="auto"/>
            </w:tcBorders>
            <w:vAlign w:val="center"/>
          </w:tcPr>
          <w:p w14:paraId="47594C52"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C0AEA">
              <w:rPr>
                <w:rFonts w:eastAsia="Calibri" w:cstheme="minorHAnsi"/>
                <w:sz w:val="20"/>
                <w:lang w:eastAsia="ko-KR"/>
              </w:rPr>
              <w:t>3</w:t>
            </w:r>
          </w:p>
        </w:tc>
        <w:tc>
          <w:tcPr>
            <w:tcW w:w="662" w:type="pct"/>
            <w:tcBorders>
              <w:top w:val="single" w:sz="4" w:space="0" w:color="auto"/>
              <w:left w:val="single" w:sz="4" w:space="0" w:color="auto"/>
              <w:bottom w:val="single" w:sz="4" w:space="0" w:color="auto"/>
              <w:right w:val="single" w:sz="4" w:space="0" w:color="auto"/>
            </w:tcBorders>
            <w:vAlign w:val="center"/>
          </w:tcPr>
          <w:p w14:paraId="47D1BB82"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C0AEA">
              <w:rPr>
                <w:rFonts w:eastAsia="Calibri" w:cstheme="minorHAnsi"/>
                <w:sz w:val="20"/>
                <w:lang w:eastAsia="ko-KR"/>
              </w:rPr>
              <w:t>3</w:t>
            </w:r>
          </w:p>
        </w:tc>
        <w:tc>
          <w:tcPr>
            <w:tcW w:w="594" w:type="pct"/>
            <w:tcBorders>
              <w:top w:val="single" w:sz="4" w:space="0" w:color="auto"/>
              <w:left w:val="single" w:sz="4" w:space="0" w:color="auto"/>
              <w:bottom w:val="single" w:sz="4" w:space="0" w:color="auto"/>
              <w:right w:val="single" w:sz="4" w:space="0" w:color="auto"/>
            </w:tcBorders>
            <w:vAlign w:val="center"/>
          </w:tcPr>
          <w:p w14:paraId="54133C46"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C0AEA">
              <w:rPr>
                <w:rFonts w:eastAsia="Calibri" w:cstheme="minorHAnsi"/>
                <w:sz w:val="20"/>
                <w:lang w:eastAsia="ko-KR"/>
              </w:rPr>
              <w:t>3</w:t>
            </w:r>
          </w:p>
        </w:tc>
        <w:tc>
          <w:tcPr>
            <w:tcW w:w="1023" w:type="pct"/>
            <w:tcBorders>
              <w:top w:val="single" w:sz="4" w:space="0" w:color="auto"/>
              <w:left w:val="single" w:sz="4" w:space="0" w:color="auto"/>
              <w:bottom w:val="single" w:sz="4" w:space="0" w:color="auto"/>
              <w:right w:val="single" w:sz="4" w:space="0" w:color="auto"/>
            </w:tcBorders>
            <w:vAlign w:val="center"/>
          </w:tcPr>
          <w:p w14:paraId="00FC1F4D"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C0AEA">
              <w:rPr>
                <w:sz w:val="20"/>
              </w:rPr>
              <w:t>N/A</w:t>
            </w:r>
          </w:p>
        </w:tc>
        <w:tc>
          <w:tcPr>
            <w:tcW w:w="664" w:type="pct"/>
            <w:tcBorders>
              <w:top w:val="single" w:sz="4" w:space="0" w:color="auto"/>
              <w:left w:val="single" w:sz="4" w:space="0" w:color="auto"/>
              <w:bottom w:val="single" w:sz="4" w:space="0" w:color="auto"/>
              <w:right w:val="single" w:sz="4" w:space="0" w:color="auto"/>
            </w:tcBorders>
            <w:vAlign w:val="center"/>
          </w:tcPr>
          <w:p w14:paraId="63498697" w14:textId="77777777" w:rsidR="005F0894" w:rsidRPr="004C0AEA"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4C0AEA">
              <w:rPr>
                <w:sz w:val="20"/>
              </w:rPr>
              <w:t>N/A</w:t>
            </w:r>
          </w:p>
        </w:tc>
      </w:tr>
      <w:tr w:rsidR="005F0894" w:rsidRPr="005F0894" w14:paraId="52E9D9D8" w14:textId="77777777" w:rsidTr="00160D6F">
        <w:trPr>
          <w:trHeight w:val="341"/>
          <w:jc w:val="center"/>
        </w:trPr>
        <w:tc>
          <w:tcPr>
            <w:tcW w:w="294" w:type="pct"/>
            <w:tcBorders>
              <w:top w:val="single" w:sz="4" w:space="0" w:color="auto"/>
              <w:left w:val="single" w:sz="4" w:space="0" w:color="auto"/>
              <w:right w:val="single" w:sz="4" w:space="0" w:color="auto"/>
            </w:tcBorders>
          </w:tcPr>
          <w:p w14:paraId="75BA44AA" w14:textId="77777777" w:rsidR="005F0894" w:rsidRPr="005F0894"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rPr>
            </w:pPr>
          </w:p>
        </w:tc>
        <w:tc>
          <w:tcPr>
            <w:tcW w:w="1103" w:type="pct"/>
            <w:tcBorders>
              <w:top w:val="single" w:sz="4" w:space="0" w:color="auto"/>
              <w:left w:val="single" w:sz="4" w:space="0" w:color="auto"/>
              <w:right w:val="single" w:sz="4" w:space="0" w:color="auto"/>
            </w:tcBorders>
          </w:tcPr>
          <w:p w14:paraId="05E912B1" w14:textId="77777777" w:rsidR="005F0894" w:rsidRPr="005F0894"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vertAlign w:val="subscript"/>
              </w:rPr>
            </w:pPr>
          </w:p>
        </w:tc>
        <w:tc>
          <w:tcPr>
            <w:tcW w:w="661" w:type="pct"/>
            <w:tcBorders>
              <w:top w:val="single" w:sz="4" w:space="0" w:color="auto"/>
              <w:left w:val="single" w:sz="4" w:space="0" w:color="auto"/>
              <w:right w:val="single" w:sz="4" w:space="0" w:color="auto"/>
            </w:tcBorders>
            <w:vAlign w:val="center"/>
          </w:tcPr>
          <w:p w14:paraId="597EB730" w14:textId="77777777" w:rsidR="005F0894" w:rsidRPr="005F0894"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highlight w:val="yellow"/>
              </w:rPr>
            </w:pPr>
          </w:p>
        </w:tc>
        <w:tc>
          <w:tcPr>
            <w:tcW w:w="662" w:type="pct"/>
            <w:tcBorders>
              <w:top w:val="single" w:sz="4" w:space="0" w:color="auto"/>
              <w:left w:val="single" w:sz="4" w:space="0" w:color="auto"/>
              <w:right w:val="single" w:sz="4" w:space="0" w:color="auto"/>
            </w:tcBorders>
            <w:vAlign w:val="center"/>
          </w:tcPr>
          <w:p w14:paraId="6D4690B0" w14:textId="77777777" w:rsidR="005F0894" w:rsidRPr="005F0894"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highlight w:val="yellow"/>
              </w:rPr>
            </w:pPr>
          </w:p>
        </w:tc>
        <w:tc>
          <w:tcPr>
            <w:tcW w:w="594" w:type="pct"/>
            <w:tcBorders>
              <w:top w:val="single" w:sz="4" w:space="0" w:color="auto"/>
              <w:left w:val="single" w:sz="4" w:space="0" w:color="auto"/>
              <w:right w:val="single" w:sz="4" w:space="0" w:color="auto"/>
            </w:tcBorders>
            <w:vAlign w:val="center"/>
          </w:tcPr>
          <w:p w14:paraId="4729B17D" w14:textId="77777777" w:rsidR="005F0894" w:rsidRPr="005F0894"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highlight w:val="yellow"/>
              </w:rPr>
            </w:pPr>
          </w:p>
        </w:tc>
        <w:tc>
          <w:tcPr>
            <w:tcW w:w="1023" w:type="pct"/>
            <w:tcBorders>
              <w:top w:val="single" w:sz="4" w:space="0" w:color="auto"/>
              <w:left w:val="single" w:sz="4" w:space="0" w:color="auto"/>
              <w:right w:val="single" w:sz="4" w:space="0" w:color="auto"/>
            </w:tcBorders>
            <w:vAlign w:val="center"/>
          </w:tcPr>
          <w:p w14:paraId="258AE480" w14:textId="77777777" w:rsidR="005F0894" w:rsidRPr="005F0894"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highlight w:val="yellow"/>
              </w:rPr>
            </w:pPr>
          </w:p>
        </w:tc>
        <w:tc>
          <w:tcPr>
            <w:tcW w:w="664" w:type="pct"/>
            <w:tcBorders>
              <w:top w:val="single" w:sz="4" w:space="0" w:color="auto"/>
              <w:left w:val="single" w:sz="4" w:space="0" w:color="auto"/>
              <w:right w:val="single" w:sz="4" w:space="0" w:color="auto"/>
            </w:tcBorders>
            <w:vAlign w:val="center"/>
          </w:tcPr>
          <w:p w14:paraId="5C6CBF0A" w14:textId="77777777" w:rsidR="005F0894" w:rsidRPr="005F0894"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highlight w:val="yellow"/>
              </w:rPr>
            </w:pPr>
          </w:p>
        </w:tc>
      </w:tr>
      <w:tr w:rsidR="005F0894" w:rsidRPr="005F0894" w14:paraId="20924186" w14:textId="77777777" w:rsidTr="00160D6F">
        <w:trPr>
          <w:jc w:val="center"/>
        </w:trPr>
        <w:tc>
          <w:tcPr>
            <w:tcW w:w="5000" w:type="pct"/>
            <w:gridSpan w:val="7"/>
            <w:tcBorders>
              <w:top w:val="single" w:sz="4" w:space="0" w:color="auto"/>
              <w:left w:val="nil"/>
              <w:bottom w:val="nil"/>
              <w:right w:val="nil"/>
            </w:tcBorders>
          </w:tcPr>
          <w:p w14:paraId="70570CEE" w14:textId="77777777" w:rsidR="005F0894" w:rsidRPr="004C0AEA" w:rsidRDefault="005F0894" w:rsidP="00160D6F">
            <w:pPr>
              <w:tabs>
                <w:tab w:val="left" w:pos="284"/>
                <w:tab w:val="left" w:pos="567"/>
                <w:tab w:val="left" w:pos="851"/>
              </w:tabs>
              <w:spacing w:before="40" w:after="40"/>
              <w:rPr>
                <w:sz w:val="18"/>
              </w:rPr>
            </w:pPr>
            <w:r w:rsidRPr="004C0AEA">
              <w:rPr>
                <w:b/>
                <w:bCs/>
                <w:sz w:val="18"/>
              </w:rPr>
              <w:t>Note 1:</w:t>
            </w:r>
            <w:r w:rsidRPr="004C0AEA">
              <w:rPr>
                <w:sz w:val="18"/>
              </w:rPr>
              <w:t xml:space="preserve"> The element gain in row 1.2 includes the loss given in row 1.8 and is per polarization. This means that this parameter in row 1.8 is not needed for the calculation of the BS composite antenna gain and e.i.r.p. </w:t>
            </w:r>
          </w:p>
          <w:p w14:paraId="56980204" w14:textId="77777777" w:rsidR="005F0894" w:rsidRPr="005F0894" w:rsidRDefault="005F0894" w:rsidP="00160D6F">
            <w:pPr>
              <w:tabs>
                <w:tab w:val="left" w:pos="284"/>
                <w:tab w:val="left" w:pos="567"/>
                <w:tab w:val="left" w:pos="851"/>
              </w:tabs>
              <w:spacing w:before="40" w:after="40"/>
              <w:rPr>
                <w:sz w:val="18"/>
                <w:highlight w:val="yellow"/>
              </w:rPr>
            </w:pPr>
            <w:r w:rsidRPr="004C0AEA">
              <w:rPr>
                <w:b/>
                <w:bCs/>
                <w:sz w:val="18"/>
              </w:rPr>
              <w:t>Note 2:</w:t>
            </w:r>
            <w:r w:rsidRPr="004C0AEA">
              <w:rPr>
                <w:sz w:val="18"/>
              </w:rPr>
              <w:t xml:space="preserve"> </w:t>
            </w:r>
            <w:bookmarkStart w:id="1488" w:name="_Hlk42108662"/>
            <w:r w:rsidRPr="004C0AEA">
              <w:rPr>
                <w:sz w:val="18"/>
              </w:rPr>
              <w:t xml:space="preserve">For the small/micro cell case, 8 × 8 means there are 8 vertical and 8 horizontal radiating elements. </w:t>
            </w:r>
            <w:bookmarkEnd w:id="1488"/>
            <w:r w:rsidRPr="004C0AEA">
              <w:rPr>
                <w:sz w:val="18"/>
              </w:rPr>
              <w:t>For the extended AAS model case, 4 × 8 means there are 4 vertical and 8 horizontal radiating sub-arrays.</w:t>
            </w:r>
          </w:p>
        </w:tc>
      </w:tr>
    </w:tbl>
    <w:p w14:paraId="25E88500" w14:textId="77777777" w:rsidR="005F0894" w:rsidRPr="00375A1E" w:rsidRDefault="005F0894" w:rsidP="005F0894">
      <w:pPr>
        <w:pStyle w:val="Normalaftertitle"/>
        <w:rPr>
          <w:rFonts w:eastAsia="Malgun Gothic"/>
          <w:i/>
          <w:lang w:eastAsia="ko-KR"/>
        </w:rPr>
      </w:pPr>
      <w:r w:rsidRPr="00375A1E">
        <w:rPr>
          <w:rFonts w:hint="eastAsia"/>
          <w:lang w:eastAsia="ko-KR"/>
        </w:rPr>
        <w:t xml:space="preserve">For rural macro, suburban macro, and urban macro </w:t>
      </w:r>
      <w:r w:rsidRPr="00375A1E">
        <w:rPr>
          <w:lang w:eastAsia="ko-KR"/>
        </w:rPr>
        <w:t>deployment</w:t>
      </w:r>
      <w:r w:rsidRPr="00375A1E">
        <w:rPr>
          <w:rFonts w:hint="eastAsia"/>
          <w:lang w:eastAsia="ko-KR"/>
        </w:rPr>
        <w:t xml:space="preserve"> scenario, it can be assumed that an AAS in an IMT base station has </w:t>
      </w:r>
      <m:oMath>
        <m:r>
          <w:rPr>
            <w:rFonts w:ascii="Cambria Math" w:hAnsi="Cambria Math"/>
            <w:lang w:eastAsia="ko-KR"/>
          </w:rPr>
          <m:t xml:space="preserve">4×8×3 </m:t>
        </m:r>
        <m:r>
          <w:rPr>
            <w:rFonts w:ascii="Cambria Math" w:eastAsia="Cambria Math" w:hAnsi="Cambria Math"/>
            <w:lang w:eastAsia="ko-KR"/>
          </w:rPr>
          <m:t>=9</m:t>
        </m:r>
        <m:r>
          <w:rPr>
            <w:rFonts w:ascii="Cambria Math" w:eastAsia="Malgun Gothic" w:hAnsi="Cambria Math"/>
            <w:lang w:eastAsia="ko-KR"/>
          </w:rPr>
          <m:t>6</m:t>
        </m:r>
      </m:oMath>
      <w:r w:rsidRPr="00375A1E">
        <w:rPr>
          <w:rFonts w:hint="eastAsia"/>
          <w:lang w:eastAsia="ko-KR"/>
        </w:rPr>
        <w:t xml:space="preserve"> antenna elements and each antenna element has a </w:t>
      </w:r>
      <w:r w:rsidRPr="00375A1E">
        <w:rPr>
          <w:rFonts w:hint="eastAsia"/>
          <w:lang w:eastAsia="ko-KR"/>
        </w:rPr>
        <w:lastRenderedPageBreak/>
        <w:t xml:space="preserve">gain of 6.4 dBi. This leads to the receive antenna gain of IMT base station  </w:t>
      </w:r>
      <m:oMath>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BS</m:t>
            </m:r>
          </m:sub>
        </m:sSub>
        <m:r>
          <w:rPr>
            <w:rFonts w:ascii="Cambria Math" w:hAnsi="Cambria Math"/>
            <w:lang w:eastAsia="ko-KR"/>
          </w:rPr>
          <m:t>=6.4+10×</m:t>
        </m:r>
        <m:func>
          <m:funcPr>
            <m:ctrlPr>
              <w:rPr>
                <w:rFonts w:ascii="Cambria Math" w:hAnsi="Cambria Math"/>
                <w:i/>
                <w:lang w:eastAsia="ko-KR"/>
              </w:rPr>
            </m:ctrlPr>
          </m:funcPr>
          <m:fName>
            <m:r>
              <m:rPr>
                <m:sty m:val="p"/>
              </m:rPr>
              <w:rPr>
                <w:rFonts w:ascii="Cambria Math" w:hAnsi="Cambria Math"/>
                <w:lang w:eastAsia="ko-KR"/>
              </w:rPr>
              <m:t>log</m:t>
            </m:r>
          </m:fName>
          <m:e>
            <m:r>
              <w:rPr>
                <w:rFonts w:ascii="Cambria Math" w:hAnsi="Cambria Math"/>
                <w:lang w:eastAsia="ko-KR"/>
              </w:rPr>
              <m:t>96</m:t>
            </m:r>
          </m:e>
        </m:func>
        <m:r>
          <w:rPr>
            <w:rFonts w:ascii="Cambria Math" w:eastAsia="Cambria Math" w:hAnsi="Cambria Math"/>
            <w:lang w:eastAsia="ko-KR"/>
          </w:rPr>
          <m:t>=2</m:t>
        </m:r>
        <m:r>
          <w:rPr>
            <w:rFonts w:ascii="Cambria Math" w:eastAsia="Malgun Gothic" w:hAnsi="Cambria Math"/>
            <w:lang w:eastAsia="ko-KR"/>
          </w:rPr>
          <m:t xml:space="preserve">6.2 </m:t>
        </m:r>
        <m:r>
          <m:rPr>
            <m:sty m:val="p"/>
          </m:rPr>
          <w:rPr>
            <w:rFonts w:ascii="Cambria Math" w:eastAsia="Malgun Gothic" w:hAnsi="Cambria Math"/>
            <w:lang w:eastAsia="ko-KR"/>
          </w:rPr>
          <m:t>dBi</m:t>
        </m:r>
      </m:oMath>
      <w:r w:rsidRPr="00375A1E">
        <w:rPr>
          <w:rFonts w:hint="eastAsia"/>
          <w:lang w:eastAsia="ko-KR"/>
        </w:rPr>
        <w:t xml:space="preserve">. </w:t>
      </w:r>
    </w:p>
    <w:p w14:paraId="64432A3D" w14:textId="77777777" w:rsidR="005F0894" w:rsidRPr="00375A1E" w:rsidRDefault="005F0894" w:rsidP="005F0894">
      <w:pPr>
        <w:spacing w:after="240"/>
        <w:rPr>
          <w:iCs/>
          <w:lang w:eastAsia="ko-KR"/>
        </w:rPr>
      </w:pPr>
      <w:r w:rsidRPr="00375A1E">
        <w:rPr>
          <w:rFonts w:hint="eastAsia"/>
          <w:iCs/>
          <w:lang w:eastAsia="ko-KR"/>
        </w:rPr>
        <w:t>Part of Table 5-2 where the IMT UE receive antenna characteristics can be found is summarized as follows.</w:t>
      </w:r>
    </w:p>
    <w:p w14:paraId="7FB84CCF" w14:textId="4B7393B2" w:rsidR="005F0894" w:rsidRPr="00375A1E" w:rsidRDefault="005F0894" w:rsidP="005F0894">
      <w:pPr>
        <w:keepNext/>
        <w:spacing w:before="560" w:after="120"/>
        <w:jc w:val="center"/>
        <w:rPr>
          <w:caps/>
          <w:sz w:val="20"/>
          <w:lang w:eastAsia="ko-KR"/>
        </w:rPr>
      </w:pPr>
      <w:r w:rsidRPr="00375A1E">
        <w:rPr>
          <w:caps/>
          <w:sz w:val="20"/>
        </w:rPr>
        <w:t xml:space="preserve">TABLE </w:t>
      </w:r>
      <w:r w:rsidR="006819DE">
        <w:rPr>
          <w:caps/>
          <w:sz w:val="20"/>
        </w:rPr>
        <w:t>A</w:t>
      </w:r>
      <w:r w:rsidRPr="00375A1E">
        <w:rPr>
          <w:caps/>
          <w:sz w:val="20"/>
        </w:rPr>
        <w:t>4.2.2.</w:t>
      </w:r>
      <w:r w:rsidR="006A39A6" w:rsidRPr="00375A1E">
        <w:rPr>
          <w:caps/>
          <w:sz w:val="20"/>
          <w:lang w:eastAsia="ko-KR"/>
        </w:rPr>
        <w:t>3</w:t>
      </w:r>
    </w:p>
    <w:p w14:paraId="5C679B8E" w14:textId="5F767C59" w:rsidR="005F0894" w:rsidRPr="00375A1E" w:rsidRDefault="005F0894" w:rsidP="005F0894">
      <w:pPr>
        <w:pStyle w:val="Tabletitle"/>
      </w:pPr>
      <w:r w:rsidRPr="00375A1E">
        <w:rPr>
          <w:rFonts w:hint="eastAsia"/>
          <w:lang w:eastAsia="ko-KR"/>
        </w:rPr>
        <w:t>Part of Table 5-2</w:t>
      </w:r>
      <w:r w:rsidRPr="00375A1E">
        <w:t xml:space="preserve"> UE parameters for bands between 1 and 3 GHz</w:t>
      </w:r>
      <w:r w:rsidRPr="00375A1E">
        <w:rPr>
          <w:rFonts w:hint="eastAsia"/>
          <w:b w:val="0"/>
          <w:lang w:eastAsia="ko-KR"/>
        </w:rPr>
        <w:t xml:space="preserve"> </w:t>
      </w:r>
      <w:r w:rsidRPr="00375A1E">
        <w:rPr>
          <w:rFonts w:hint="eastAsia"/>
          <w:lang w:eastAsia="ko-KR"/>
        </w:rPr>
        <w:t xml:space="preserve">from </w:t>
      </w:r>
      <w:r w:rsidRPr="00375A1E">
        <w:rPr>
          <w:lang w:eastAsia="ja-JP"/>
        </w:rPr>
        <w:t xml:space="preserve">Annex 4.4 to Document </w:t>
      </w:r>
      <w:r w:rsidRPr="003D22DD">
        <w:t>5D/716</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52"/>
        <w:gridCol w:w="1275"/>
        <w:gridCol w:w="1599"/>
        <w:gridCol w:w="1946"/>
        <w:gridCol w:w="1570"/>
      </w:tblGrid>
      <w:tr w:rsidR="005F0894" w:rsidRPr="00375A1E" w14:paraId="1BAC322A" w14:textId="77777777" w:rsidTr="00160D6F">
        <w:trPr>
          <w:cantSplit/>
          <w:tblHeader/>
          <w:jc w:val="center"/>
        </w:trPr>
        <w:tc>
          <w:tcPr>
            <w:tcW w:w="1687" w:type="pct"/>
          </w:tcPr>
          <w:p w14:paraId="0DC78841" w14:textId="77777777" w:rsidR="005F0894" w:rsidRPr="00375A1E" w:rsidRDefault="005F0894" w:rsidP="00160D6F">
            <w:pPr>
              <w:keepNext/>
              <w:spacing w:before="80" w:after="80"/>
              <w:jc w:val="center"/>
              <w:rPr>
                <w:rFonts w:ascii="Times New Roman Bold" w:hAnsi="Times New Roman Bold" w:cs="Times New Roman Bold"/>
                <w:b/>
                <w:sz w:val="20"/>
              </w:rPr>
            </w:pPr>
          </w:p>
        </w:tc>
        <w:tc>
          <w:tcPr>
            <w:tcW w:w="661" w:type="pct"/>
          </w:tcPr>
          <w:p w14:paraId="3AC2EE25" w14:textId="77777777" w:rsidR="005F0894" w:rsidRPr="00375A1E" w:rsidRDefault="005F0894" w:rsidP="00160D6F">
            <w:pPr>
              <w:keepNext/>
              <w:spacing w:before="80" w:after="80"/>
              <w:jc w:val="center"/>
              <w:rPr>
                <w:rFonts w:ascii="Times New Roman Bold" w:hAnsi="Times New Roman Bold" w:cs="Times New Roman Bold"/>
                <w:b/>
                <w:sz w:val="20"/>
              </w:rPr>
            </w:pPr>
            <w:r w:rsidRPr="00375A1E">
              <w:rPr>
                <w:rFonts w:ascii="Times New Roman Bold" w:hAnsi="Times New Roman Bold" w:cs="Times New Roman Bold"/>
                <w:b/>
                <w:sz w:val="20"/>
              </w:rPr>
              <w:t xml:space="preserve">Rural macro </w:t>
            </w:r>
          </w:p>
        </w:tc>
        <w:tc>
          <w:tcPr>
            <w:tcW w:w="829" w:type="pct"/>
          </w:tcPr>
          <w:p w14:paraId="6336D4AF" w14:textId="77777777" w:rsidR="005F0894" w:rsidRPr="00375A1E" w:rsidRDefault="005F0894" w:rsidP="00160D6F">
            <w:pPr>
              <w:keepNext/>
              <w:spacing w:before="80" w:after="80"/>
              <w:jc w:val="center"/>
              <w:rPr>
                <w:rFonts w:ascii="Times New Roman Bold" w:hAnsi="Times New Roman Bold" w:cs="Times New Roman Bold"/>
                <w:b/>
                <w:sz w:val="20"/>
              </w:rPr>
            </w:pPr>
            <w:r w:rsidRPr="00375A1E">
              <w:rPr>
                <w:rFonts w:ascii="Times New Roman Bold" w:hAnsi="Times New Roman Bold" w:cs="Times New Roman Bold"/>
                <w:b/>
                <w:sz w:val="20"/>
              </w:rPr>
              <w:t xml:space="preserve"> Urban/suburban macro</w:t>
            </w:r>
          </w:p>
        </w:tc>
        <w:tc>
          <w:tcPr>
            <w:tcW w:w="1009" w:type="pct"/>
            <w:hideMark/>
          </w:tcPr>
          <w:p w14:paraId="498A3635" w14:textId="77777777" w:rsidR="005F0894" w:rsidRPr="00375A1E" w:rsidRDefault="005F0894" w:rsidP="00160D6F">
            <w:pPr>
              <w:keepNext/>
              <w:spacing w:before="80" w:after="80"/>
              <w:jc w:val="center"/>
              <w:rPr>
                <w:rFonts w:ascii="Times New Roman Bold" w:hAnsi="Times New Roman Bold" w:cs="Times New Roman Bold"/>
                <w:b/>
                <w:sz w:val="20"/>
              </w:rPr>
            </w:pPr>
            <w:r w:rsidRPr="00375A1E">
              <w:rPr>
                <w:rFonts w:ascii="Times New Roman Bold" w:hAnsi="Times New Roman Bold" w:cs="Times New Roman Bold"/>
                <w:b/>
                <w:sz w:val="20"/>
              </w:rPr>
              <w:t>Small cell (outdoor)/Micro cell</w:t>
            </w:r>
          </w:p>
        </w:tc>
        <w:tc>
          <w:tcPr>
            <w:tcW w:w="813" w:type="pct"/>
            <w:hideMark/>
          </w:tcPr>
          <w:p w14:paraId="564E7A07" w14:textId="77777777" w:rsidR="005F0894" w:rsidRPr="00375A1E" w:rsidRDefault="005F0894" w:rsidP="00160D6F">
            <w:pPr>
              <w:keepNext/>
              <w:spacing w:before="80" w:after="80"/>
              <w:jc w:val="center"/>
              <w:rPr>
                <w:rFonts w:ascii="Times New Roman Bold" w:hAnsi="Times New Roman Bold" w:cs="Times New Roman Bold"/>
                <w:b/>
                <w:sz w:val="20"/>
              </w:rPr>
            </w:pPr>
            <w:r w:rsidRPr="00375A1E">
              <w:rPr>
                <w:rFonts w:ascii="Times New Roman Bold" w:hAnsi="Times New Roman Bold" w:cs="Times New Roman Bold"/>
                <w:b/>
                <w:sz w:val="20"/>
              </w:rPr>
              <w:t>Indoor (small cell)</w:t>
            </w:r>
          </w:p>
        </w:tc>
      </w:tr>
      <w:tr w:rsidR="005F0894" w:rsidRPr="00375A1E" w14:paraId="6FF6D6E4" w14:textId="77777777" w:rsidTr="00160D6F">
        <w:trPr>
          <w:cantSplit/>
          <w:jc w:val="center"/>
        </w:trPr>
        <w:tc>
          <w:tcPr>
            <w:tcW w:w="5000" w:type="pct"/>
            <w:gridSpan w:val="5"/>
            <w:hideMark/>
          </w:tcPr>
          <w:p w14:paraId="380D4402" w14:textId="77777777" w:rsidR="005F0894" w:rsidRPr="00375A1E"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375A1E">
              <w:rPr>
                <w:b/>
                <w:bCs/>
                <w:sz w:val="20"/>
              </w:rPr>
              <w:t>User terminal characteristics</w:t>
            </w:r>
          </w:p>
        </w:tc>
      </w:tr>
      <w:tr w:rsidR="005F0894" w:rsidRPr="00375A1E" w14:paraId="40CD9069" w14:textId="77777777" w:rsidTr="00160D6F">
        <w:trPr>
          <w:cantSplit/>
          <w:trHeight w:val="407"/>
          <w:jc w:val="center"/>
        </w:trPr>
        <w:tc>
          <w:tcPr>
            <w:tcW w:w="1687" w:type="pct"/>
          </w:tcPr>
          <w:p w14:paraId="6B9EE4AF" w14:textId="77777777" w:rsidR="005F0894" w:rsidRPr="00375A1E"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661" w:type="pct"/>
          </w:tcPr>
          <w:p w14:paraId="49B7F127" w14:textId="77777777" w:rsidR="005F0894" w:rsidRPr="00375A1E"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829" w:type="pct"/>
          </w:tcPr>
          <w:p w14:paraId="30AB4E72" w14:textId="77777777" w:rsidR="005F0894" w:rsidRPr="00375A1E"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009" w:type="pct"/>
          </w:tcPr>
          <w:p w14:paraId="36ED26C2" w14:textId="77777777" w:rsidR="005F0894" w:rsidRPr="00375A1E"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813" w:type="pct"/>
          </w:tcPr>
          <w:p w14:paraId="42F4B4EC" w14:textId="77777777" w:rsidR="005F0894" w:rsidRPr="00375A1E"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5F0894" w:rsidRPr="00375A1E" w14:paraId="629F9254" w14:textId="77777777" w:rsidTr="00160D6F">
        <w:trPr>
          <w:cantSplit/>
          <w:jc w:val="center"/>
        </w:trPr>
        <w:tc>
          <w:tcPr>
            <w:tcW w:w="1687" w:type="pct"/>
            <w:hideMark/>
          </w:tcPr>
          <w:p w14:paraId="2929DB58" w14:textId="77777777" w:rsidR="005F0894" w:rsidRPr="00375A1E"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75A1E">
              <w:rPr>
                <w:sz w:val="20"/>
              </w:rPr>
              <w:t>Typical antenna gain for user terminals</w:t>
            </w:r>
          </w:p>
        </w:tc>
        <w:tc>
          <w:tcPr>
            <w:tcW w:w="661" w:type="pct"/>
            <w:hideMark/>
          </w:tcPr>
          <w:p w14:paraId="45D09895" w14:textId="77777777" w:rsidR="005F0894" w:rsidRPr="00375A1E"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75A1E">
              <w:rPr>
                <w:sz w:val="20"/>
              </w:rPr>
              <w:t>−3 dBi</w:t>
            </w:r>
          </w:p>
        </w:tc>
        <w:tc>
          <w:tcPr>
            <w:tcW w:w="829" w:type="pct"/>
          </w:tcPr>
          <w:p w14:paraId="6E7A6F42" w14:textId="77777777" w:rsidR="005F0894" w:rsidRPr="00375A1E"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75A1E">
              <w:rPr>
                <w:sz w:val="20"/>
              </w:rPr>
              <w:t>−3 dBi</w:t>
            </w:r>
          </w:p>
        </w:tc>
        <w:tc>
          <w:tcPr>
            <w:tcW w:w="1009" w:type="pct"/>
            <w:hideMark/>
          </w:tcPr>
          <w:p w14:paraId="6A0B1CBA" w14:textId="77777777" w:rsidR="005F0894" w:rsidRPr="00375A1E"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75A1E">
              <w:rPr>
                <w:sz w:val="20"/>
              </w:rPr>
              <w:t>−3 dBi</w:t>
            </w:r>
          </w:p>
        </w:tc>
        <w:tc>
          <w:tcPr>
            <w:tcW w:w="813" w:type="pct"/>
            <w:hideMark/>
          </w:tcPr>
          <w:p w14:paraId="4759FF2F" w14:textId="77777777" w:rsidR="005F0894" w:rsidRPr="00375A1E"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75A1E">
              <w:rPr>
                <w:sz w:val="20"/>
              </w:rPr>
              <w:t>−3 dBi</w:t>
            </w:r>
          </w:p>
        </w:tc>
      </w:tr>
      <w:tr w:rsidR="005F0894" w:rsidRPr="00375A1E" w14:paraId="54ABC391" w14:textId="77777777" w:rsidTr="00160D6F">
        <w:trPr>
          <w:cantSplit/>
          <w:jc w:val="center"/>
        </w:trPr>
        <w:tc>
          <w:tcPr>
            <w:tcW w:w="1687" w:type="pct"/>
            <w:hideMark/>
          </w:tcPr>
          <w:p w14:paraId="1EBD7BB5" w14:textId="77777777" w:rsidR="005F0894" w:rsidRPr="00375A1E"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75A1E">
              <w:rPr>
                <w:sz w:val="20"/>
              </w:rPr>
              <w:t xml:space="preserve">Body loss </w:t>
            </w:r>
          </w:p>
        </w:tc>
        <w:tc>
          <w:tcPr>
            <w:tcW w:w="661" w:type="pct"/>
            <w:hideMark/>
          </w:tcPr>
          <w:p w14:paraId="663F8467" w14:textId="77777777" w:rsidR="005F0894" w:rsidRPr="00375A1E"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75A1E">
              <w:rPr>
                <w:sz w:val="20"/>
              </w:rPr>
              <w:t>4 dB</w:t>
            </w:r>
          </w:p>
        </w:tc>
        <w:tc>
          <w:tcPr>
            <w:tcW w:w="829" w:type="pct"/>
          </w:tcPr>
          <w:p w14:paraId="2DC73F5B" w14:textId="77777777" w:rsidR="005F0894" w:rsidRPr="00375A1E"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75A1E">
              <w:rPr>
                <w:sz w:val="20"/>
              </w:rPr>
              <w:t>4 dB</w:t>
            </w:r>
          </w:p>
        </w:tc>
        <w:tc>
          <w:tcPr>
            <w:tcW w:w="1009" w:type="pct"/>
            <w:hideMark/>
          </w:tcPr>
          <w:p w14:paraId="4FD65B07" w14:textId="77777777" w:rsidR="005F0894" w:rsidRPr="00375A1E"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75A1E">
              <w:rPr>
                <w:sz w:val="20"/>
              </w:rPr>
              <w:t>4 dB</w:t>
            </w:r>
          </w:p>
        </w:tc>
        <w:tc>
          <w:tcPr>
            <w:tcW w:w="813" w:type="pct"/>
            <w:hideMark/>
          </w:tcPr>
          <w:p w14:paraId="6D6EF4A1" w14:textId="77777777" w:rsidR="005F0894" w:rsidRPr="00375A1E"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75A1E">
              <w:rPr>
                <w:sz w:val="20"/>
              </w:rPr>
              <w:t>4 dB</w:t>
            </w:r>
          </w:p>
        </w:tc>
      </w:tr>
      <w:tr w:rsidR="005F0894" w:rsidRPr="005F0894" w14:paraId="0626CB4B" w14:textId="77777777" w:rsidTr="00160D6F">
        <w:trPr>
          <w:cantSplit/>
          <w:jc w:val="center"/>
        </w:trPr>
        <w:tc>
          <w:tcPr>
            <w:tcW w:w="1687" w:type="pct"/>
          </w:tcPr>
          <w:p w14:paraId="5C7A6DE9" w14:textId="77777777" w:rsidR="005F0894" w:rsidRPr="00375A1E"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661" w:type="pct"/>
          </w:tcPr>
          <w:p w14:paraId="5FD7747C" w14:textId="77777777" w:rsidR="005F0894" w:rsidRPr="00375A1E"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829" w:type="pct"/>
          </w:tcPr>
          <w:p w14:paraId="679CA803" w14:textId="77777777" w:rsidR="005F0894" w:rsidRPr="00375A1E"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009" w:type="pct"/>
          </w:tcPr>
          <w:p w14:paraId="7FE67BAA" w14:textId="77777777" w:rsidR="005F0894" w:rsidRPr="00375A1E"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813" w:type="pct"/>
          </w:tcPr>
          <w:p w14:paraId="48231D45" w14:textId="77777777" w:rsidR="005F0894" w:rsidRPr="00375A1E"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bl>
    <w:p w14:paraId="1951ACF4" w14:textId="77777777" w:rsidR="005F0894" w:rsidRPr="00375A1E" w:rsidRDefault="005F0894" w:rsidP="005F0894">
      <w:pPr>
        <w:spacing w:after="240"/>
        <w:rPr>
          <w:iCs/>
          <w:lang w:eastAsia="ko-KR"/>
        </w:rPr>
      </w:pPr>
      <w:r w:rsidRPr="00375A1E">
        <w:rPr>
          <w:rFonts w:hint="eastAsia"/>
          <w:iCs/>
          <w:lang w:eastAsia="ko-KR"/>
        </w:rPr>
        <w:t xml:space="preserve">Taking the table above into </w:t>
      </w:r>
      <w:r w:rsidRPr="00375A1E">
        <w:rPr>
          <w:iCs/>
          <w:lang w:eastAsia="ko-KR"/>
        </w:rPr>
        <w:t>consideration</w:t>
      </w:r>
      <w:r w:rsidRPr="00375A1E">
        <w:rPr>
          <w:rFonts w:hint="eastAsia"/>
          <w:iCs/>
          <w:lang w:eastAsia="ko-KR"/>
        </w:rPr>
        <w:t>, the receive antenna gain of IMT UE is led to</w:t>
      </w:r>
    </w:p>
    <w:p w14:paraId="6D64C2A9" w14:textId="77777777" w:rsidR="005F0894" w:rsidRPr="0096400A" w:rsidRDefault="005F0894" w:rsidP="005F0894">
      <w:pPr>
        <w:pStyle w:val="Equation"/>
        <w:rPr>
          <w:iCs/>
          <w:lang w:eastAsia="ko-KR"/>
        </w:rPr>
      </w:pPr>
      <w:r w:rsidRPr="0096400A">
        <w:rPr>
          <w:iCs/>
          <w:lang w:eastAsia="ko-KR"/>
        </w:rPr>
        <w:tab/>
      </w:r>
      <w:r w:rsidRPr="0096400A">
        <w:rPr>
          <w:iCs/>
          <w:lang w:eastAsia="ko-KR"/>
        </w:rPr>
        <w:tab/>
      </w:r>
      <m:oMath>
        <m:sSub>
          <m:sSubPr>
            <m:ctrlPr>
              <w:rPr>
                <w:rFonts w:ascii="Cambria Math" w:hAnsi="Cambria Math"/>
                <w:iCs/>
                <w:lang w:eastAsia="ko-KR"/>
              </w:rPr>
            </m:ctrlPr>
          </m:sSubPr>
          <m:e>
            <m:r>
              <w:rPr>
                <w:rFonts w:ascii="Cambria Math" w:hAnsi="Cambria Math"/>
                <w:lang w:eastAsia="ko-KR"/>
              </w:rPr>
              <m:t>C</m:t>
            </m:r>
          </m:e>
          <m:sub>
            <m:r>
              <w:rPr>
                <w:rFonts w:ascii="Cambria Math" w:hAnsi="Cambria Math"/>
                <w:lang w:eastAsia="ko-KR"/>
              </w:rPr>
              <m:t>UE</m:t>
            </m:r>
          </m:sub>
        </m:sSub>
        <m:r>
          <m:rPr>
            <m:sty m:val="p"/>
          </m:rPr>
          <w:rPr>
            <w:rFonts w:ascii="Cambria Math" w:hAnsi="Cambria Math"/>
            <w:lang w:eastAsia="ko-KR"/>
          </w:rPr>
          <m:t>=-3 dBi-4 dB</m:t>
        </m:r>
        <m:r>
          <m:rPr>
            <m:sty m:val="p"/>
          </m:rPr>
          <w:rPr>
            <w:rFonts w:ascii="Cambria Math" w:eastAsia="Cambria Math" w:hAnsi="Cambria Math"/>
            <w:lang w:eastAsia="ko-KR"/>
          </w:rPr>
          <m:t>=-7</m:t>
        </m:r>
        <m:r>
          <m:rPr>
            <m:sty m:val="p"/>
          </m:rPr>
          <w:rPr>
            <w:rFonts w:ascii="Cambria Math" w:eastAsia="Malgun Gothic" w:hAnsi="Cambria Math"/>
            <w:lang w:eastAsia="ko-KR"/>
          </w:rPr>
          <m:t xml:space="preserve"> dBi</m:t>
        </m:r>
      </m:oMath>
      <w:r w:rsidRPr="0096400A">
        <w:rPr>
          <w:rFonts w:hint="eastAsia"/>
          <w:iCs/>
          <w:lang w:eastAsia="ko-KR"/>
        </w:rPr>
        <w:t>.</w:t>
      </w:r>
    </w:p>
    <w:p w14:paraId="4D8CCC2C" w14:textId="748D6558" w:rsidR="005F0894" w:rsidRPr="00DF4F75" w:rsidRDefault="005F0894" w:rsidP="005F0894">
      <w:pPr>
        <w:keepNext/>
        <w:keepLines/>
        <w:tabs>
          <w:tab w:val="clear" w:pos="1134"/>
        </w:tabs>
        <w:spacing w:before="200"/>
        <w:ind w:left="1134" w:hanging="1134"/>
        <w:outlineLvl w:val="3"/>
        <w:rPr>
          <w:b/>
        </w:rPr>
      </w:pPr>
      <w:r w:rsidRPr="00DF4F75">
        <w:rPr>
          <w:b/>
        </w:rPr>
        <w:t>A4.2.</w:t>
      </w:r>
      <w:r w:rsidRPr="00DF4F75">
        <w:rPr>
          <w:b/>
          <w:lang w:eastAsia="ko-KR"/>
        </w:rPr>
        <w:t>2</w:t>
      </w:r>
      <w:r w:rsidRPr="00DF4F75">
        <w:rPr>
          <w:b/>
        </w:rPr>
        <w:t>.</w:t>
      </w:r>
      <w:r w:rsidRPr="00DF4F75">
        <w:rPr>
          <w:b/>
          <w:lang w:eastAsia="ko-KR"/>
        </w:rPr>
        <w:t>5</w:t>
      </w:r>
      <w:r w:rsidRPr="00DF4F75">
        <w:rPr>
          <w:b/>
        </w:rPr>
        <w:t xml:space="preserve"> </w:t>
      </w:r>
      <w:r w:rsidRPr="00DF4F75">
        <w:rPr>
          <w:b/>
        </w:rPr>
        <w:tab/>
      </w:r>
      <w:r w:rsidRPr="00DF4F75">
        <w:rPr>
          <w:b/>
          <w:lang w:eastAsia="ko-KR"/>
        </w:rPr>
        <w:t>Noise characteristics of IMT systems – D in the equation above</w:t>
      </w:r>
    </w:p>
    <w:p w14:paraId="2D819AB6" w14:textId="77777777" w:rsidR="005F0894" w:rsidRPr="00DF4F75" w:rsidRDefault="005F0894" w:rsidP="005F0894">
      <w:pPr>
        <w:rPr>
          <w:lang w:eastAsia="ko-KR"/>
        </w:rPr>
      </w:pPr>
      <w:r w:rsidRPr="00DF4F75">
        <w:rPr>
          <w:lang w:eastAsia="ko-KR"/>
        </w:rPr>
        <w:t>According to</w:t>
      </w:r>
      <w:r w:rsidRPr="00DF4F75">
        <w:t xml:space="preserve"> Recommendation ITU-R P.372-17</w:t>
      </w:r>
      <w:r w:rsidRPr="00DF4F75">
        <w:rPr>
          <w:lang w:eastAsia="ko-KR"/>
        </w:rPr>
        <w:t>, t</w:t>
      </w:r>
      <w:r w:rsidRPr="00DF4F75">
        <w:t>he receiver thermal noise power is</w:t>
      </w:r>
      <w:r w:rsidRPr="00DF4F75">
        <w:rPr>
          <w:lang w:eastAsia="ko-KR"/>
        </w:rPr>
        <w:t xml:space="preserve"> calculated</w:t>
      </w:r>
      <w:r w:rsidRPr="00DF4F75">
        <w:t xml:space="preserve"> </w:t>
      </w:r>
      <w:r w:rsidRPr="00DF4F75">
        <w:rPr>
          <w:lang w:eastAsia="ko-KR"/>
        </w:rPr>
        <w:t>as,</w:t>
      </w:r>
    </w:p>
    <w:p w14:paraId="60191314" w14:textId="77777777" w:rsidR="005F0894" w:rsidRPr="00DF4F75" w:rsidRDefault="005F0894" w:rsidP="005F0894">
      <w:pPr>
        <w:pStyle w:val="Equation"/>
        <w:rPr>
          <w:lang w:eastAsia="ko-KR"/>
        </w:rPr>
      </w:pPr>
      <w:r w:rsidRPr="00DF4F75">
        <w:rPr>
          <w:lang w:eastAsia="ko-KR"/>
        </w:rPr>
        <w:tab/>
      </w:r>
      <w:r w:rsidRPr="00DF4F75">
        <w:rPr>
          <w:lang w:eastAsia="ko-KR"/>
        </w:rPr>
        <w:tab/>
      </w:r>
      <m:oMath>
        <m:r>
          <w:rPr>
            <w:rFonts w:ascii="Cambria Math" w:eastAsia="Cambria Math" w:hAnsi="Cambria Math"/>
            <w:lang w:eastAsia="ko-KR"/>
          </w:rPr>
          <m:t>D=</m:t>
        </m:r>
        <m:r>
          <m:rPr>
            <m:sty m:val="p"/>
          </m:rPr>
          <w:rPr>
            <w:rFonts w:ascii="Cambria Math" w:eastAsia="Cambria Math" w:hAnsi="Cambria Math"/>
            <w:lang w:eastAsia="ko-KR"/>
          </w:rPr>
          <m:t>N</m:t>
        </m:r>
        <m:r>
          <m:rPr>
            <m:sty m:val="p"/>
          </m:rPr>
          <w:rPr>
            <w:rFonts w:ascii="Cambria Math" w:eastAsia="Malgun Gothic" w:hAnsi="Cambria Math"/>
            <w:lang w:eastAsia="ko-KR"/>
          </w:rPr>
          <m:t>F</m:t>
        </m:r>
        <m:r>
          <w:rPr>
            <w:rFonts w:ascii="Cambria Math" w:eastAsia="Malgun Gothic" w:hAnsi="Cambria Math"/>
            <w:lang w:eastAsia="ko-KR"/>
          </w:rPr>
          <m:t>+kTb.</m:t>
        </m:r>
      </m:oMath>
    </w:p>
    <w:p w14:paraId="3CFDD3BD" w14:textId="4BB9CE15" w:rsidR="005F0894" w:rsidRPr="00DF4F75" w:rsidRDefault="005F0894" w:rsidP="005F0894">
      <w:pPr>
        <w:rPr>
          <w:lang w:eastAsia="ko-KR"/>
        </w:rPr>
      </w:pPr>
      <w:r w:rsidRPr="00DF4F75">
        <w:rPr>
          <w:lang w:eastAsia="ko-KR"/>
        </w:rPr>
        <w:t xml:space="preserve">Noise figure (NF) is 5 dB and 9 dB for AAS IMT base station and IMT UE, respectively, according to Table 1 of </w:t>
      </w:r>
      <w:r w:rsidRPr="00DF4F75">
        <w:rPr>
          <w:lang w:eastAsia="ja-JP"/>
        </w:rPr>
        <w:t xml:space="preserve">Annex 4.4 to Document </w:t>
      </w:r>
      <w:r w:rsidRPr="003D22DD">
        <w:t>5D/716</w:t>
      </w:r>
      <w:r w:rsidRPr="006261BC">
        <w:rPr>
          <w:lang w:eastAsia="ko-KR"/>
        </w:rPr>
        <w:t xml:space="preserve">. 5 dB noise figure for AAS IMT base station is the smallest (therefore the worst-case assumption) noise figure among several deployment scenarios. </w:t>
      </w:r>
      <w:r w:rsidRPr="006261BC">
        <w:rPr>
          <w:i/>
          <w:iCs/>
          <w:lang w:eastAsia="ko-KR"/>
        </w:rPr>
        <w:t>k</w:t>
      </w:r>
      <w:r w:rsidRPr="006261BC">
        <w:rPr>
          <w:lang w:eastAsia="ko-KR"/>
        </w:rPr>
        <w:t xml:space="preserve"> is the Boltzmann’s constant of </w:t>
      </w:r>
      <m:oMath>
        <m:r>
          <w:rPr>
            <w:rFonts w:ascii="Cambria Math" w:hAnsi="Cambria Math"/>
            <w:lang w:eastAsia="ko-KR"/>
          </w:rPr>
          <m:t>1.38 ×</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-23</m:t>
            </m:r>
          </m:sup>
        </m:sSup>
        <m:r>
          <w:rPr>
            <w:rFonts w:ascii="Cambria Math" w:hAnsi="Cambria Math"/>
            <w:lang w:eastAsia="ko-KR"/>
          </w:rPr>
          <m:t xml:space="preserve"> J/K</m:t>
        </m:r>
      </m:oMath>
      <w:r w:rsidRPr="006261BC">
        <w:rPr>
          <w:lang w:eastAsia="ko-KR"/>
        </w:rPr>
        <w:t xml:space="preserve">, </w:t>
      </w:r>
      <m:oMath>
        <m:sSub>
          <m:sSubPr>
            <m:ctrlPr>
              <w:rPr>
                <w:rFonts w:ascii="Cambria Math" w:hAnsi="Cambria Math"/>
                <w:i/>
                <w:lang w:eastAsia="ko-KR"/>
              </w:rPr>
            </m:ctrlPr>
          </m:sSubPr>
          <m:e>
            <m:r>
              <w:rPr>
                <w:rFonts w:ascii="Cambria Math" w:hAnsi="Cambria Math"/>
                <w:lang w:eastAsia="ko-KR"/>
              </w:rPr>
              <m:t>T</m:t>
            </m:r>
          </m:e>
          <m:sub>
            <m:r>
              <w:rPr>
                <w:rFonts w:ascii="Cambria Math" w:hAnsi="Cambria Math"/>
                <w:lang w:eastAsia="ko-KR"/>
              </w:rPr>
              <m:t>0</m:t>
            </m:r>
          </m:sub>
        </m:sSub>
        <m:r>
          <w:rPr>
            <w:rFonts w:ascii="Cambria Math" w:hAnsi="Cambria Math"/>
            <w:lang w:eastAsia="ko-KR"/>
          </w:rPr>
          <m:t xml:space="preserve"> </m:t>
        </m:r>
      </m:oMath>
      <w:r w:rsidRPr="006261BC">
        <w:rPr>
          <w:lang w:eastAsia="ko-KR"/>
        </w:rPr>
        <w:t xml:space="preserve">is the reference temperature (K) taken as 290 K, and B is the noise power bandwidth of the receiving system (Hz). As we assume the channel bandwidth of the interferer as 10 MHz, which is </w:t>
      </w:r>
      <m:oMath>
        <m:r>
          <w:rPr>
            <w:rFonts w:ascii="Cambria Math" w:eastAsia="Cambria Math" w:hAnsi="Cambria Math"/>
            <w:lang w:eastAsia="ko-KR"/>
          </w:rPr>
          <m:t>b=</m:t>
        </m:r>
        <m:sSup>
          <m:sSupPr>
            <m:ctrlPr>
              <w:rPr>
                <w:rFonts w:ascii="Cambria Math" w:eastAsia="Cambria Math" w:hAnsi="Cambria Math"/>
                <w:lang w:eastAsia="ko-KR"/>
              </w:rPr>
            </m:ctrlPr>
          </m:sSupPr>
          <m:e>
            <m:r>
              <w:rPr>
                <w:rFonts w:ascii="Cambria Math" w:eastAsia="Cambria Math" w:hAnsi="Cambria Math"/>
                <w:lang w:eastAsia="ko-KR"/>
              </w:rPr>
              <m:t>1</m:t>
            </m:r>
            <m:r>
              <w:rPr>
                <w:rFonts w:ascii="Cambria Math" w:eastAsia="Malgun Gothic" w:hAnsi="Cambria Math"/>
                <w:lang w:eastAsia="ko-KR"/>
              </w:rPr>
              <m:t>0</m:t>
            </m:r>
          </m:e>
          <m:sup>
            <m:r>
              <w:rPr>
                <w:rFonts w:ascii="Cambria Math" w:eastAsia="Cambria Math" w:hAnsi="Cambria Math"/>
                <w:lang w:eastAsia="ko-KR"/>
              </w:rPr>
              <m:t>7</m:t>
            </m:r>
          </m:sup>
        </m:sSup>
      </m:oMath>
      <w:r w:rsidRPr="00DF4F75">
        <w:rPr>
          <w:lang w:eastAsia="ko-KR"/>
        </w:rPr>
        <w:t xml:space="preserve">. Taking these into consideration, </w:t>
      </w:r>
    </w:p>
    <w:p w14:paraId="70B0BB98" w14:textId="77777777" w:rsidR="005F0894" w:rsidRPr="00DF4F75" w:rsidRDefault="005F0894" w:rsidP="005F0894">
      <w:pPr>
        <w:pStyle w:val="Equation"/>
        <w:rPr>
          <w:lang w:eastAsia="ko-KR"/>
        </w:rPr>
      </w:pPr>
      <w:r w:rsidRPr="00DF4F75">
        <w:rPr>
          <w:lang w:eastAsia="ko-KR"/>
        </w:rPr>
        <w:tab/>
      </w:r>
      <w:r w:rsidRPr="00DF4F75">
        <w:rPr>
          <w:lang w:eastAsia="ko-KR"/>
        </w:rPr>
        <w:tab/>
      </w:r>
      <m:oMath>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BS</m:t>
            </m:r>
          </m:sub>
        </m:sSub>
        <m:r>
          <w:rPr>
            <w:rFonts w:ascii="Cambria Math" w:hAnsi="Cambria Math"/>
            <w:lang w:eastAsia="ko-KR"/>
          </w:rPr>
          <m:t>=5+10 ×</m:t>
        </m:r>
        <m:func>
          <m:funcPr>
            <m:ctrlPr>
              <w:rPr>
                <w:rFonts w:ascii="Cambria Math" w:hAnsi="Cambria Math"/>
                <w:i/>
                <w:lang w:eastAsia="ko-KR"/>
              </w:rPr>
            </m:ctrlPr>
          </m:funcPr>
          <m:fName>
            <m:r>
              <m:rPr>
                <m:sty m:val="p"/>
              </m:rPr>
              <w:rPr>
                <w:rFonts w:ascii="Cambria Math" w:hAnsi="Cambria Math"/>
                <w:lang w:eastAsia="ko-KR"/>
              </w:rPr>
              <m:t>log</m:t>
            </m:r>
          </m:fName>
          <m:e>
            <m:d>
              <m:dPr>
                <m:ctrlPr>
                  <w:rPr>
                    <w:rFonts w:ascii="Cambria Math" w:hAnsi="Cambria Math"/>
                    <w:i/>
                    <w:lang w:eastAsia="ko-KR"/>
                  </w:rPr>
                </m:ctrlPr>
              </m:dPr>
              <m:e>
                <m:r>
                  <w:rPr>
                    <w:rFonts w:ascii="Cambria Math" w:hAnsi="Cambria Math"/>
                    <w:lang w:eastAsia="ko-KR"/>
                  </w:rPr>
                  <m:t>1.38×</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-23</m:t>
                    </m:r>
                  </m:sup>
                </m:sSup>
                <m:r>
                  <w:rPr>
                    <w:rFonts w:ascii="Cambria Math" w:hAnsi="Cambria Math"/>
                    <w:lang w:eastAsia="ko-KR"/>
                  </w:rPr>
                  <m:t>×290×</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7</m:t>
                    </m:r>
                  </m:sup>
                </m:sSup>
              </m:e>
            </m:d>
            <m:r>
              <w:rPr>
                <w:rFonts w:ascii="Cambria Math" w:hAnsi="Cambria Math"/>
                <w:lang w:eastAsia="ko-KR"/>
              </w:rPr>
              <m:t xml:space="preserve">= -129 </m:t>
            </m:r>
            <m:r>
              <m:rPr>
                <m:sty m:val="p"/>
              </m:rPr>
              <w:rPr>
                <w:rFonts w:ascii="Cambria Math" w:hAnsi="Cambria Math"/>
                <w:lang w:eastAsia="ko-KR"/>
              </w:rPr>
              <m:t>dBW</m:t>
            </m:r>
          </m:e>
        </m:func>
      </m:oMath>
    </w:p>
    <w:p w14:paraId="4719B06D" w14:textId="77777777" w:rsidR="005F0894" w:rsidRPr="00DF4F75" w:rsidRDefault="005F0894" w:rsidP="005F0894">
      <w:pPr>
        <w:rPr>
          <w:lang w:eastAsia="ko-KR"/>
        </w:rPr>
      </w:pPr>
      <w:r w:rsidRPr="00DF4F75">
        <w:rPr>
          <w:lang w:eastAsia="ko-KR"/>
        </w:rPr>
        <w:t xml:space="preserve">for IMT base station and </w:t>
      </w:r>
      <m:oMath>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UE</m:t>
            </m:r>
          </m:sub>
        </m:sSub>
        <m:r>
          <w:rPr>
            <w:rFonts w:ascii="Cambria Math" w:hAnsi="Cambria Math"/>
            <w:lang w:eastAsia="ko-KR"/>
          </w:rPr>
          <m:t xml:space="preserve">=-125 </m:t>
        </m:r>
        <m:r>
          <m:rPr>
            <m:sty m:val="p"/>
          </m:rPr>
          <w:rPr>
            <w:rFonts w:ascii="Cambria Math" w:hAnsi="Cambria Math"/>
            <w:lang w:eastAsia="ko-KR"/>
          </w:rPr>
          <m:t>dBW</m:t>
        </m:r>
      </m:oMath>
      <w:r w:rsidRPr="00DF4F75">
        <w:rPr>
          <w:iCs/>
          <w:lang w:eastAsia="ko-KR"/>
        </w:rPr>
        <w:t xml:space="preserve"> </w:t>
      </w:r>
      <w:r w:rsidRPr="00DF4F75">
        <w:rPr>
          <w:lang w:eastAsia="ko-KR"/>
        </w:rPr>
        <w:t xml:space="preserve">for IMT UE. </w:t>
      </w:r>
    </w:p>
    <w:p w14:paraId="3F922954" w14:textId="6F75CA3E" w:rsidR="005F0894" w:rsidRPr="00DF4F75" w:rsidRDefault="005F0894" w:rsidP="005F0894">
      <w:pPr>
        <w:keepNext/>
        <w:keepLines/>
        <w:tabs>
          <w:tab w:val="clear" w:pos="1134"/>
        </w:tabs>
        <w:spacing w:before="200"/>
        <w:ind w:left="1134" w:hanging="1134"/>
        <w:outlineLvl w:val="3"/>
        <w:rPr>
          <w:b/>
          <w:lang w:eastAsia="ko-KR"/>
        </w:rPr>
      </w:pPr>
      <w:r w:rsidRPr="00DF4F75">
        <w:rPr>
          <w:b/>
        </w:rPr>
        <w:t>A4.2.</w:t>
      </w:r>
      <w:r w:rsidRPr="00DF4F75">
        <w:rPr>
          <w:b/>
          <w:lang w:eastAsia="ko-KR"/>
        </w:rPr>
        <w:t>2</w:t>
      </w:r>
      <w:r w:rsidRPr="00DF4F75">
        <w:rPr>
          <w:b/>
        </w:rPr>
        <w:t>.</w:t>
      </w:r>
      <w:r w:rsidRPr="00DF4F75">
        <w:rPr>
          <w:b/>
          <w:lang w:eastAsia="ko-KR"/>
        </w:rPr>
        <w:t>6</w:t>
      </w:r>
      <w:r w:rsidRPr="00DF4F75">
        <w:rPr>
          <w:b/>
        </w:rPr>
        <w:t xml:space="preserve"> </w:t>
      </w:r>
      <w:r w:rsidRPr="00DF4F75">
        <w:rPr>
          <w:b/>
        </w:rPr>
        <w:tab/>
        <w:t>Study results</w:t>
      </w:r>
      <w:r w:rsidRPr="00DF4F75">
        <w:rPr>
          <w:b/>
          <w:lang w:eastAsia="ko-KR"/>
        </w:rPr>
        <w:t xml:space="preserve"> and conclusions</w:t>
      </w:r>
    </w:p>
    <w:p w14:paraId="65484C49" w14:textId="77777777" w:rsidR="005F0894" w:rsidRPr="00DF4F75" w:rsidRDefault="005F0894" w:rsidP="005F0894">
      <w:pPr>
        <w:rPr>
          <w:lang w:eastAsia="ko-KR"/>
        </w:rPr>
      </w:pPr>
      <w:bookmarkStart w:id="1489" w:name="_Hlk205790419"/>
      <w:r w:rsidRPr="00DF4F75">
        <w:rPr>
          <w:lang w:eastAsia="ko-KR"/>
        </w:rPr>
        <w:t xml:space="preserve">Based on the above results – </w:t>
      </w:r>
      <w:r w:rsidRPr="00DF4F75">
        <w:rPr>
          <w:i/>
          <w:iCs/>
          <w:lang w:eastAsia="ko-KR"/>
        </w:rPr>
        <w:t>A, B, C</w:t>
      </w:r>
      <w:r w:rsidRPr="00DF4F75">
        <w:rPr>
          <w:lang w:eastAsia="ko-KR"/>
        </w:rPr>
        <w:t xml:space="preserve"> and </w:t>
      </w:r>
      <w:r w:rsidRPr="00DF4F75">
        <w:rPr>
          <w:i/>
          <w:iCs/>
          <w:lang w:eastAsia="ko-KR"/>
        </w:rPr>
        <w:t>D</w:t>
      </w:r>
      <w:r w:rsidRPr="00DF4F75">
        <w:rPr>
          <w:lang w:eastAsia="ko-KR"/>
        </w:rPr>
        <w:t xml:space="preserve"> calculated in the previous sub-sections, </w:t>
      </w:r>
      <w:r w:rsidRPr="00DF4F75">
        <w:rPr>
          <w:i/>
          <w:iCs/>
          <w:lang w:eastAsia="ko-KR"/>
        </w:rPr>
        <w:t>I/N</w:t>
      </w:r>
      <w:r w:rsidRPr="00DF4F75">
        <w:rPr>
          <w:lang w:eastAsia="ko-KR"/>
        </w:rPr>
        <w:t xml:space="preserve"> for IMT base station is calculated as</w:t>
      </w:r>
    </w:p>
    <w:p w14:paraId="21A38562" w14:textId="77777777" w:rsidR="005F0894" w:rsidRPr="00DF4F75" w:rsidRDefault="005F0894" w:rsidP="005F0894">
      <w:pPr>
        <w:pStyle w:val="Equation"/>
        <w:rPr>
          <w:lang w:eastAsia="ko-KR"/>
        </w:rPr>
      </w:pPr>
      <w:r w:rsidRPr="00DF4F75">
        <w:rPr>
          <w:lang w:eastAsia="ko-KR"/>
        </w:rPr>
        <w:tab/>
      </w:r>
      <w:r w:rsidRPr="00DF4F75">
        <w:rPr>
          <w:lang w:eastAsia="ko-KR"/>
        </w:rPr>
        <w:tab/>
      </w:r>
      <m:oMath>
        <m:f>
          <m:fPr>
            <m:ctrlPr>
              <w:rPr>
                <w:rFonts w:ascii="Cambria Math" w:hAnsi="Cambria Math"/>
                <w:i/>
                <w:lang w:eastAsia="ko-KR"/>
              </w:rPr>
            </m:ctrlPr>
          </m:fPr>
          <m:num>
            <m:r>
              <w:rPr>
                <w:rFonts w:ascii="Cambria Math" w:hAnsi="Cambria Math"/>
                <w:lang w:eastAsia="ko-KR"/>
              </w:rPr>
              <m:t>I</m:t>
            </m:r>
          </m:num>
          <m:den>
            <m:r>
              <w:rPr>
                <w:rFonts w:ascii="Cambria Math" w:hAnsi="Cambria Math"/>
                <w:lang w:eastAsia="ko-KR"/>
              </w:rPr>
              <m:t>N</m:t>
            </m:r>
          </m:den>
        </m:f>
        <m:r>
          <w:rPr>
            <w:rFonts w:ascii="Cambria Math" w:hAnsi="Cambria Math"/>
            <w:lang w:eastAsia="ko-KR"/>
          </w:rPr>
          <m:t xml:space="preserve">=29-211.5+26.2+129= -27.3 </m:t>
        </m:r>
        <m:r>
          <m:rPr>
            <m:sty m:val="p"/>
          </m:rPr>
          <w:rPr>
            <w:rFonts w:ascii="Cambria Math" w:hAnsi="Cambria Math"/>
            <w:lang w:eastAsia="ko-KR"/>
          </w:rPr>
          <m:t>dB</m:t>
        </m:r>
      </m:oMath>
    </w:p>
    <w:p w14:paraId="1940B38E" w14:textId="77777777" w:rsidR="005F0894" w:rsidRPr="00DF4F75" w:rsidRDefault="005F0894" w:rsidP="005F0894">
      <w:pPr>
        <w:rPr>
          <w:lang w:eastAsia="ko-KR"/>
        </w:rPr>
      </w:pPr>
      <w:r w:rsidRPr="00DF4F75">
        <w:rPr>
          <w:lang w:eastAsia="ko-KR"/>
        </w:rPr>
        <w:t xml:space="preserve">for a single interferer and </w:t>
      </w:r>
      <m:oMath>
        <m:r>
          <w:rPr>
            <w:rFonts w:ascii="Cambria Math" w:hAnsi="Cambria Math"/>
            <w:lang w:eastAsia="ko-KR"/>
          </w:rPr>
          <m:t xml:space="preserve">-12.5 </m:t>
        </m:r>
        <m:r>
          <m:rPr>
            <m:sty m:val="p"/>
          </m:rPr>
          <w:rPr>
            <w:rFonts w:ascii="Cambria Math" w:hAnsi="Cambria Math"/>
            <w:lang w:eastAsia="ko-KR"/>
          </w:rPr>
          <m:t>dB</m:t>
        </m:r>
      </m:oMath>
      <w:r w:rsidRPr="00DF4F75">
        <w:rPr>
          <w:iCs/>
          <w:lang w:eastAsia="ko-KR"/>
        </w:rPr>
        <w:t xml:space="preserve"> for maximum aggregate interferers. Similarly, </w:t>
      </w:r>
      <w:r w:rsidRPr="00DF4F75">
        <w:rPr>
          <w:i/>
          <w:iCs/>
          <w:lang w:eastAsia="ko-KR"/>
        </w:rPr>
        <w:t>I/N</w:t>
      </w:r>
      <w:r w:rsidRPr="00DF4F75">
        <w:rPr>
          <w:lang w:eastAsia="ko-KR"/>
        </w:rPr>
        <w:t xml:space="preserve"> for IMT UE is calculated as</w:t>
      </w:r>
    </w:p>
    <w:p w14:paraId="623515D7" w14:textId="77777777" w:rsidR="005F0894" w:rsidRPr="00DF4F75" w:rsidRDefault="005F0894" w:rsidP="005F0894">
      <w:pPr>
        <w:pStyle w:val="Equation"/>
        <w:rPr>
          <w:lang w:eastAsia="ko-KR"/>
        </w:rPr>
      </w:pPr>
      <w:r w:rsidRPr="00DF4F75">
        <w:rPr>
          <w:lang w:eastAsia="ko-KR"/>
        </w:rPr>
        <w:tab/>
      </w:r>
      <w:r w:rsidRPr="00DF4F75">
        <w:rPr>
          <w:lang w:eastAsia="ko-KR"/>
        </w:rPr>
        <w:tab/>
      </w:r>
      <m:oMath>
        <m:f>
          <m:fPr>
            <m:ctrlPr>
              <w:rPr>
                <w:rFonts w:ascii="Cambria Math" w:hAnsi="Cambria Math"/>
                <w:i/>
                <w:lang w:eastAsia="ko-KR"/>
              </w:rPr>
            </m:ctrlPr>
          </m:fPr>
          <m:num>
            <m:r>
              <w:rPr>
                <w:rFonts w:ascii="Cambria Math" w:hAnsi="Cambria Math"/>
                <w:lang w:eastAsia="ko-KR"/>
              </w:rPr>
              <m:t>I</m:t>
            </m:r>
          </m:num>
          <m:den>
            <m:r>
              <w:rPr>
                <w:rFonts w:ascii="Cambria Math" w:hAnsi="Cambria Math"/>
                <w:lang w:eastAsia="ko-KR"/>
              </w:rPr>
              <m:t>N</m:t>
            </m:r>
          </m:den>
        </m:f>
        <m:r>
          <w:rPr>
            <w:rFonts w:ascii="Cambria Math" w:hAnsi="Cambria Math"/>
            <w:lang w:eastAsia="ko-KR"/>
          </w:rPr>
          <m:t xml:space="preserve">=29-211.5-7+125= -64.5 </m:t>
        </m:r>
        <m:r>
          <m:rPr>
            <m:sty m:val="p"/>
          </m:rPr>
          <w:rPr>
            <w:rFonts w:ascii="Cambria Math" w:hAnsi="Cambria Math"/>
            <w:lang w:eastAsia="ko-KR"/>
          </w:rPr>
          <m:t>dB</m:t>
        </m:r>
      </m:oMath>
    </w:p>
    <w:p w14:paraId="2993CF58" w14:textId="77777777" w:rsidR="005F0894" w:rsidRPr="00DF4F75" w:rsidRDefault="005F0894" w:rsidP="005F0894">
      <w:pPr>
        <w:rPr>
          <w:iCs/>
          <w:lang w:eastAsia="ko-KR"/>
        </w:rPr>
      </w:pPr>
      <w:r w:rsidRPr="00DF4F75">
        <w:rPr>
          <w:lang w:eastAsia="ko-KR"/>
        </w:rPr>
        <w:t xml:space="preserve">for a single interferer and </w:t>
      </w:r>
      <m:oMath>
        <m:r>
          <w:rPr>
            <w:rFonts w:ascii="Cambria Math" w:hAnsi="Cambria Math"/>
            <w:lang w:eastAsia="ko-KR"/>
          </w:rPr>
          <m:t xml:space="preserve">-49.7 </m:t>
        </m:r>
        <m:r>
          <m:rPr>
            <m:sty m:val="p"/>
          </m:rPr>
          <w:rPr>
            <w:rFonts w:ascii="Cambria Math" w:hAnsi="Cambria Math"/>
            <w:lang w:eastAsia="ko-KR"/>
          </w:rPr>
          <m:t>dB</m:t>
        </m:r>
      </m:oMath>
      <w:r w:rsidRPr="00DF4F75">
        <w:rPr>
          <w:iCs/>
          <w:lang w:eastAsia="ko-KR"/>
        </w:rPr>
        <w:t xml:space="preserve"> for maximum aggregate interferers. </w:t>
      </w:r>
    </w:p>
    <w:p w14:paraId="26862E93" w14:textId="2BF5E856" w:rsidR="005F0894" w:rsidRPr="00DF4F75" w:rsidRDefault="005F0894" w:rsidP="005F0894">
      <w:pPr>
        <w:pStyle w:val="TableNo"/>
        <w:rPr>
          <w:lang w:eastAsia="ko-KR"/>
        </w:rPr>
      </w:pPr>
      <w:r w:rsidRPr="00DF4F75">
        <w:lastRenderedPageBreak/>
        <w:t>Table A4.2.</w:t>
      </w:r>
      <w:r w:rsidRPr="00DF4F75">
        <w:rPr>
          <w:lang w:eastAsia="ko-KR"/>
        </w:rPr>
        <w:t>2</w:t>
      </w:r>
      <w:r w:rsidRPr="00DF4F75">
        <w:t>.</w:t>
      </w:r>
      <w:r w:rsidR="006A39A6" w:rsidRPr="00DF4F75">
        <w:rPr>
          <w:lang w:eastAsia="ko-KR"/>
        </w:rPr>
        <w:t>4</w:t>
      </w:r>
    </w:p>
    <w:p w14:paraId="04B57B72" w14:textId="77777777" w:rsidR="005F0894" w:rsidRPr="00DF4F75" w:rsidRDefault="005F0894" w:rsidP="005F0894">
      <w:pPr>
        <w:pStyle w:val="Tabletitle"/>
      </w:pPr>
      <w:r w:rsidRPr="00DF4F75">
        <w:t>SRS – IMT co-channel results</w:t>
      </w:r>
    </w:p>
    <w:tbl>
      <w:tblPr>
        <w:tblStyle w:val="TableGrid"/>
        <w:tblW w:w="9639" w:type="dxa"/>
        <w:jc w:val="center"/>
        <w:tblLook w:val="04A0" w:firstRow="1" w:lastRow="0" w:firstColumn="1" w:lastColumn="0" w:noHBand="0" w:noVBand="1"/>
      </w:tblPr>
      <w:tblGrid>
        <w:gridCol w:w="1924"/>
        <w:gridCol w:w="1929"/>
        <w:gridCol w:w="2379"/>
        <w:gridCol w:w="1780"/>
        <w:gridCol w:w="1627"/>
      </w:tblGrid>
      <w:tr w:rsidR="005F0894" w:rsidRPr="00F87312" w14:paraId="4894B3FF" w14:textId="77777777" w:rsidTr="00160D6F">
        <w:trPr>
          <w:jc w:val="center"/>
        </w:trPr>
        <w:tc>
          <w:tcPr>
            <w:tcW w:w="1838" w:type="dxa"/>
            <w:vAlign w:val="center"/>
          </w:tcPr>
          <w:p w14:paraId="414D872D" w14:textId="77777777" w:rsidR="005F0894" w:rsidRPr="00DF4F75" w:rsidRDefault="005F0894" w:rsidP="00160D6F">
            <w:pPr>
              <w:keepNext/>
              <w:spacing w:before="80" w:after="80"/>
              <w:jc w:val="center"/>
              <w:rPr>
                <w:rFonts w:ascii="Times New Roman Bold" w:hAnsi="Times New Roman Bold" w:cs="Times New Roman Bold"/>
                <w:b/>
                <w:sz w:val="20"/>
              </w:rPr>
            </w:pPr>
            <w:r w:rsidRPr="00DF4F75">
              <w:rPr>
                <w:rFonts w:ascii="Times New Roman Bold" w:hAnsi="Times New Roman Bold" w:cs="Times New Roman Bold"/>
                <w:b/>
                <w:sz w:val="20"/>
              </w:rPr>
              <w:t>SRS Station</w:t>
            </w:r>
          </w:p>
        </w:tc>
        <w:tc>
          <w:tcPr>
            <w:tcW w:w="1843" w:type="dxa"/>
            <w:vAlign w:val="center"/>
          </w:tcPr>
          <w:p w14:paraId="56479D1E" w14:textId="6EE38F70" w:rsidR="005F0894" w:rsidRPr="00DF4F75" w:rsidRDefault="005F0894" w:rsidP="00160D6F">
            <w:pPr>
              <w:keepNext/>
              <w:spacing w:before="80" w:after="80"/>
              <w:jc w:val="center"/>
              <w:rPr>
                <w:rFonts w:ascii="Times New Roman Bold" w:eastAsia="Malgun Gothic" w:hAnsi="Times New Roman Bold" w:cs="Times New Roman Bold"/>
                <w:b/>
                <w:sz w:val="20"/>
                <w:lang w:eastAsia="ko-KR"/>
              </w:rPr>
            </w:pPr>
            <w:r w:rsidRPr="00DF4F75">
              <w:rPr>
                <w:rFonts w:ascii="Times New Roman Bold" w:hAnsi="Times New Roman Bold" w:cs="Times New Roman Bold"/>
                <w:b/>
                <w:sz w:val="20"/>
              </w:rPr>
              <w:t xml:space="preserve">SRS </w:t>
            </w:r>
            <w:r w:rsidR="008C3422" w:rsidRPr="00DF4F75">
              <w:rPr>
                <w:rFonts w:ascii="Times New Roman Bold" w:hAnsi="Times New Roman Bold" w:cs="Times New Roman Bold"/>
                <w:b/>
                <w:sz w:val="20"/>
              </w:rPr>
              <w:t>centre</w:t>
            </w:r>
            <w:r w:rsidRPr="00DF4F75">
              <w:rPr>
                <w:rFonts w:ascii="Times New Roman Bold" w:hAnsi="Times New Roman Bold" w:cs="Times New Roman Bold"/>
                <w:b/>
                <w:sz w:val="20"/>
              </w:rPr>
              <w:t xml:space="preserve"> frequency</w:t>
            </w:r>
            <w:r w:rsidRPr="00DF4F75">
              <w:rPr>
                <w:rFonts w:ascii="Times New Roman Bold" w:eastAsia="Malgun Gothic" w:hAnsi="Times New Roman Bold" w:cs="Times New Roman Bold"/>
                <w:b/>
                <w:sz w:val="20"/>
                <w:lang w:eastAsia="ko-KR"/>
              </w:rPr>
              <w:t>/ Channel Bandwidth</w:t>
            </w:r>
          </w:p>
        </w:tc>
        <w:tc>
          <w:tcPr>
            <w:tcW w:w="2273" w:type="dxa"/>
            <w:vAlign w:val="center"/>
          </w:tcPr>
          <w:p w14:paraId="14636496" w14:textId="77777777" w:rsidR="005F0894" w:rsidRPr="00DF4F75" w:rsidRDefault="005F0894" w:rsidP="00160D6F">
            <w:pPr>
              <w:keepNext/>
              <w:spacing w:before="80" w:after="80"/>
              <w:jc w:val="center"/>
              <w:rPr>
                <w:rFonts w:ascii="Times New Roman Bold" w:eastAsia="Malgun Gothic" w:hAnsi="Times New Roman Bold" w:cs="Times New Roman Bold"/>
                <w:b/>
                <w:sz w:val="20"/>
                <w:lang w:eastAsia="ko-KR"/>
              </w:rPr>
            </w:pPr>
            <w:r w:rsidRPr="00DF4F75">
              <w:rPr>
                <w:rFonts w:ascii="Times New Roman Bold" w:hAnsi="Times New Roman Bold" w:cs="Times New Roman Bold"/>
                <w:b/>
                <w:sz w:val="20"/>
              </w:rPr>
              <w:t>IMT Station</w:t>
            </w:r>
            <w:r w:rsidRPr="00DF4F75">
              <w:rPr>
                <w:rFonts w:ascii="Times New Roman Bold" w:eastAsia="Malgun Gothic" w:hAnsi="Times New Roman Bold" w:cs="Times New Roman Bold"/>
                <w:b/>
                <w:sz w:val="20"/>
                <w:lang w:eastAsia="ko-KR"/>
              </w:rPr>
              <w:t xml:space="preserve"> on the Earth</w:t>
            </w:r>
          </w:p>
        </w:tc>
        <w:tc>
          <w:tcPr>
            <w:tcW w:w="1701" w:type="dxa"/>
            <w:vAlign w:val="center"/>
          </w:tcPr>
          <w:p w14:paraId="44169C6B" w14:textId="6C17F0C4" w:rsidR="005F0894" w:rsidRPr="00DF4F75" w:rsidRDefault="005F0894" w:rsidP="00160D6F">
            <w:pPr>
              <w:keepNext/>
              <w:spacing w:before="80" w:after="80"/>
              <w:jc w:val="center"/>
              <w:rPr>
                <w:rFonts w:ascii="Times New Roman Bold" w:eastAsia="Malgun Gothic" w:hAnsi="Times New Roman Bold" w:cs="Times New Roman Bold"/>
                <w:b/>
                <w:sz w:val="20"/>
                <w:lang w:eastAsia="ko-KR"/>
              </w:rPr>
            </w:pPr>
            <w:r w:rsidRPr="00DF4F75">
              <w:rPr>
                <w:rFonts w:ascii="Times New Roman Bold" w:eastAsia="Malgun Gothic" w:hAnsi="Times New Roman Bold" w:cs="Times New Roman Bold"/>
                <w:b/>
                <w:sz w:val="20"/>
                <w:lang w:eastAsia="ko-KR"/>
              </w:rPr>
              <w:t xml:space="preserve">Number of Interferers </w:t>
            </w:r>
            <w:r w:rsidR="001B7E07" w:rsidRPr="00DF4F75">
              <w:rPr>
                <w:rFonts w:ascii="Times New Roman Bold" w:eastAsia="Malgun Gothic" w:hAnsi="Times New Roman Bold" w:cs="Times New Roman Bold"/>
                <w:b/>
                <w:sz w:val="20"/>
                <w:lang w:eastAsia="ko-KR"/>
              </w:rPr>
              <w:t>on the</w:t>
            </w:r>
            <w:r w:rsidRPr="00DF4F75">
              <w:rPr>
                <w:rFonts w:ascii="Times New Roman Bold" w:eastAsia="Malgun Gothic" w:hAnsi="Times New Roman Bold" w:cs="Times New Roman Bold"/>
                <w:b/>
                <w:sz w:val="20"/>
                <w:lang w:eastAsia="ko-KR"/>
              </w:rPr>
              <w:t xml:space="preserve"> Lunar Surface</w:t>
            </w:r>
          </w:p>
        </w:tc>
        <w:tc>
          <w:tcPr>
            <w:tcW w:w="1554" w:type="dxa"/>
            <w:vAlign w:val="center"/>
          </w:tcPr>
          <w:p w14:paraId="327B8B1D" w14:textId="77777777" w:rsidR="005F0894" w:rsidRPr="00DF4F75" w:rsidRDefault="005F0894" w:rsidP="00160D6F">
            <w:pPr>
              <w:keepNext/>
              <w:spacing w:before="80" w:after="80"/>
              <w:jc w:val="center"/>
              <w:rPr>
                <w:rFonts w:ascii="Times New Roman Bold" w:hAnsi="Times New Roman Bold" w:cs="Times New Roman Bold"/>
                <w:b/>
                <w:sz w:val="20"/>
              </w:rPr>
            </w:pPr>
            <w:r w:rsidRPr="00DF4F75">
              <w:rPr>
                <w:rFonts w:ascii="Times New Roman Bold" w:hAnsi="Times New Roman Bold" w:cs="Times New Roman Bold"/>
                <w:b/>
                <w:i/>
                <w:iCs/>
                <w:sz w:val="20"/>
              </w:rPr>
              <w:t>I/N</w:t>
            </w:r>
            <w:r w:rsidRPr="00DF4F75">
              <w:rPr>
                <w:rFonts w:ascii="Times New Roman Bold" w:hAnsi="Times New Roman Bold" w:cs="Times New Roman Bold"/>
                <w:b/>
                <w:sz w:val="20"/>
              </w:rPr>
              <w:t xml:space="preserve"> result</w:t>
            </w:r>
          </w:p>
        </w:tc>
      </w:tr>
      <w:tr w:rsidR="005F0894" w:rsidRPr="00F87312" w14:paraId="0D2CA01B" w14:textId="77777777" w:rsidTr="00160D6F">
        <w:trPr>
          <w:jc w:val="center"/>
        </w:trPr>
        <w:tc>
          <w:tcPr>
            <w:tcW w:w="1838" w:type="dxa"/>
            <w:vMerge w:val="restart"/>
            <w:vAlign w:val="center"/>
          </w:tcPr>
          <w:p w14:paraId="0BCA1D06" w14:textId="77777777" w:rsidR="005F0894" w:rsidRPr="00DF4F75"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F4F75">
              <w:rPr>
                <w:sz w:val="20"/>
              </w:rPr>
              <w:t>Lunar Surface Transmitter</w:t>
            </w:r>
          </w:p>
        </w:tc>
        <w:tc>
          <w:tcPr>
            <w:tcW w:w="1843" w:type="dxa"/>
            <w:vMerge w:val="restart"/>
            <w:vAlign w:val="center"/>
          </w:tcPr>
          <w:p w14:paraId="63C82B6C" w14:textId="77777777" w:rsidR="005F0894" w:rsidRPr="00DF4F75"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r w:rsidRPr="00DF4F75">
              <w:rPr>
                <w:sz w:val="20"/>
              </w:rPr>
              <w:t>2 5</w:t>
            </w:r>
            <w:r w:rsidRPr="00DF4F75">
              <w:rPr>
                <w:rFonts w:eastAsia="Malgun Gothic"/>
                <w:sz w:val="20"/>
                <w:lang w:eastAsia="ko-KR"/>
              </w:rPr>
              <w:t>45</w:t>
            </w:r>
            <w:r w:rsidRPr="00DF4F75">
              <w:rPr>
                <w:sz w:val="20"/>
              </w:rPr>
              <w:t xml:space="preserve"> MHz</w:t>
            </w:r>
            <w:r w:rsidRPr="00DF4F75">
              <w:rPr>
                <w:rFonts w:eastAsia="Malgun Gothic"/>
                <w:sz w:val="20"/>
                <w:lang w:eastAsia="ko-KR"/>
              </w:rPr>
              <w:t>/10 MHz</w:t>
            </w:r>
          </w:p>
        </w:tc>
        <w:tc>
          <w:tcPr>
            <w:tcW w:w="2273" w:type="dxa"/>
          </w:tcPr>
          <w:p w14:paraId="1136A993" w14:textId="77777777" w:rsidR="005F0894" w:rsidRPr="00DF4F75"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F4F75">
              <w:rPr>
                <w:sz w:val="20"/>
              </w:rPr>
              <w:t>Base Station</w:t>
            </w:r>
          </w:p>
        </w:tc>
        <w:tc>
          <w:tcPr>
            <w:tcW w:w="1701" w:type="dxa"/>
            <w:vAlign w:val="center"/>
          </w:tcPr>
          <w:p w14:paraId="79142FFC" w14:textId="77777777" w:rsidR="005F0894" w:rsidRPr="00DF4F75"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r w:rsidRPr="00DF4F75">
              <w:rPr>
                <w:rFonts w:eastAsia="Malgun Gothic"/>
                <w:sz w:val="20"/>
                <w:lang w:eastAsia="ko-KR"/>
              </w:rPr>
              <w:t>1</w:t>
            </w:r>
          </w:p>
        </w:tc>
        <w:tc>
          <w:tcPr>
            <w:tcW w:w="1554" w:type="dxa"/>
            <w:vAlign w:val="center"/>
          </w:tcPr>
          <w:p w14:paraId="1681D09C" w14:textId="77777777" w:rsidR="005F0894" w:rsidRPr="00DF4F75"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DF4F75">
              <w:rPr>
                <w:b/>
                <w:bCs/>
                <w:sz w:val="20"/>
              </w:rPr>
              <w:t>–27.</w:t>
            </w:r>
            <w:r w:rsidRPr="00DF4F75">
              <w:rPr>
                <w:rFonts w:eastAsia="Malgun Gothic"/>
                <w:b/>
                <w:bCs/>
                <w:sz w:val="20"/>
                <w:lang w:eastAsia="ko-KR"/>
              </w:rPr>
              <w:t>3</w:t>
            </w:r>
            <w:r w:rsidRPr="00DF4F75">
              <w:rPr>
                <w:b/>
                <w:bCs/>
                <w:sz w:val="20"/>
              </w:rPr>
              <w:t xml:space="preserve"> dB</w:t>
            </w:r>
          </w:p>
        </w:tc>
      </w:tr>
      <w:tr w:rsidR="005F0894" w:rsidRPr="00F87312" w14:paraId="53EB679D" w14:textId="77777777" w:rsidTr="00160D6F">
        <w:trPr>
          <w:jc w:val="center"/>
        </w:trPr>
        <w:tc>
          <w:tcPr>
            <w:tcW w:w="1838" w:type="dxa"/>
            <w:vMerge/>
            <w:vAlign w:val="center"/>
          </w:tcPr>
          <w:p w14:paraId="0406DE77" w14:textId="77777777" w:rsidR="005F0894" w:rsidRPr="00DF4F75"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843" w:type="dxa"/>
            <w:vMerge/>
          </w:tcPr>
          <w:p w14:paraId="1691269E" w14:textId="77777777" w:rsidR="005F0894" w:rsidRPr="00DF4F75"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2273" w:type="dxa"/>
          </w:tcPr>
          <w:p w14:paraId="59833564" w14:textId="77777777" w:rsidR="005F0894" w:rsidRPr="00DF4F75"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r w:rsidRPr="00DF4F75">
              <w:rPr>
                <w:rFonts w:eastAsia="Malgun Gothic"/>
                <w:sz w:val="20"/>
                <w:lang w:eastAsia="ko-KR"/>
              </w:rPr>
              <w:t>Base Station</w:t>
            </w:r>
          </w:p>
        </w:tc>
        <w:tc>
          <w:tcPr>
            <w:tcW w:w="1701" w:type="dxa"/>
            <w:vAlign w:val="center"/>
          </w:tcPr>
          <w:p w14:paraId="19A42DCC" w14:textId="5358F070" w:rsidR="005F0894" w:rsidRPr="00DF4F75" w:rsidRDefault="001B7E0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r w:rsidRPr="00DF4F75">
              <w:rPr>
                <w:rFonts w:eastAsia="Malgun Gothic"/>
                <w:sz w:val="20"/>
                <w:lang w:eastAsia="ko-KR"/>
              </w:rPr>
              <w:t>3</w:t>
            </w:r>
            <w:r w:rsidR="005F0894" w:rsidRPr="00DF4F75">
              <w:rPr>
                <w:rFonts w:eastAsia="Malgun Gothic"/>
                <w:sz w:val="20"/>
                <w:lang w:eastAsia="ko-KR"/>
              </w:rPr>
              <w:t>0</w:t>
            </w:r>
          </w:p>
        </w:tc>
        <w:tc>
          <w:tcPr>
            <w:tcW w:w="1554" w:type="dxa"/>
            <w:vAlign w:val="center"/>
          </w:tcPr>
          <w:p w14:paraId="4A7DB73C" w14:textId="77777777" w:rsidR="005F0894" w:rsidRPr="00DF4F75"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DF4F75">
              <w:rPr>
                <w:b/>
                <w:bCs/>
                <w:sz w:val="20"/>
              </w:rPr>
              <w:t>–</w:t>
            </w:r>
            <w:r w:rsidRPr="00DF4F75">
              <w:rPr>
                <w:rFonts w:eastAsia="Malgun Gothic"/>
                <w:b/>
                <w:bCs/>
                <w:sz w:val="20"/>
                <w:lang w:eastAsia="ko-KR"/>
              </w:rPr>
              <w:t>12</w:t>
            </w:r>
            <w:r w:rsidRPr="00DF4F75">
              <w:rPr>
                <w:b/>
                <w:bCs/>
                <w:sz w:val="20"/>
              </w:rPr>
              <w:t>.</w:t>
            </w:r>
            <w:r w:rsidRPr="00DF4F75">
              <w:rPr>
                <w:rFonts w:eastAsia="Malgun Gothic"/>
                <w:b/>
                <w:bCs/>
                <w:sz w:val="20"/>
                <w:lang w:eastAsia="ko-KR"/>
              </w:rPr>
              <w:t>5</w:t>
            </w:r>
            <w:r w:rsidRPr="00DF4F75">
              <w:rPr>
                <w:b/>
                <w:bCs/>
                <w:sz w:val="20"/>
              </w:rPr>
              <w:t xml:space="preserve"> dB</w:t>
            </w:r>
          </w:p>
        </w:tc>
      </w:tr>
      <w:tr w:rsidR="005F0894" w:rsidRPr="00F87312" w14:paraId="0253B591" w14:textId="77777777" w:rsidTr="00160D6F">
        <w:trPr>
          <w:jc w:val="center"/>
        </w:trPr>
        <w:tc>
          <w:tcPr>
            <w:tcW w:w="1838" w:type="dxa"/>
            <w:vMerge/>
            <w:vAlign w:val="center"/>
          </w:tcPr>
          <w:p w14:paraId="08F2E4AE" w14:textId="77777777" w:rsidR="005F0894" w:rsidRPr="00DF4F75"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843" w:type="dxa"/>
            <w:vMerge/>
          </w:tcPr>
          <w:p w14:paraId="693B973D" w14:textId="77777777" w:rsidR="005F0894" w:rsidRPr="00DF4F75"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2273" w:type="dxa"/>
          </w:tcPr>
          <w:p w14:paraId="2E25E98F" w14:textId="77777777" w:rsidR="005F0894" w:rsidRPr="00DF4F75"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r w:rsidRPr="00DF4F75">
              <w:rPr>
                <w:rFonts w:eastAsia="Malgun Gothic"/>
                <w:sz w:val="20"/>
                <w:lang w:eastAsia="ko-KR"/>
              </w:rPr>
              <w:t>User Equipment</w:t>
            </w:r>
          </w:p>
        </w:tc>
        <w:tc>
          <w:tcPr>
            <w:tcW w:w="1701" w:type="dxa"/>
            <w:vAlign w:val="center"/>
          </w:tcPr>
          <w:p w14:paraId="7F7DEA16" w14:textId="77777777" w:rsidR="005F0894" w:rsidRPr="00DF4F75"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r w:rsidRPr="00DF4F75">
              <w:rPr>
                <w:rFonts w:eastAsia="Malgun Gothic"/>
                <w:sz w:val="20"/>
                <w:lang w:eastAsia="ko-KR"/>
              </w:rPr>
              <w:t>1</w:t>
            </w:r>
          </w:p>
        </w:tc>
        <w:tc>
          <w:tcPr>
            <w:tcW w:w="1554" w:type="dxa"/>
            <w:vAlign w:val="center"/>
          </w:tcPr>
          <w:p w14:paraId="1C8A57B6" w14:textId="77777777" w:rsidR="005F0894" w:rsidRPr="00DF4F75"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DF4F75">
              <w:rPr>
                <w:b/>
                <w:bCs/>
                <w:sz w:val="20"/>
              </w:rPr>
              <w:t>–</w:t>
            </w:r>
            <w:r w:rsidRPr="00DF4F75">
              <w:rPr>
                <w:rFonts w:eastAsia="Malgun Gothic"/>
                <w:b/>
                <w:bCs/>
                <w:sz w:val="20"/>
                <w:lang w:eastAsia="ko-KR"/>
              </w:rPr>
              <w:t>64</w:t>
            </w:r>
            <w:r w:rsidRPr="00DF4F75">
              <w:rPr>
                <w:b/>
                <w:bCs/>
                <w:sz w:val="20"/>
              </w:rPr>
              <w:t>.</w:t>
            </w:r>
            <w:r w:rsidRPr="00DF4F75">
              <w:rPr>
                <w:rFonts w:eastAsia="Malgun Gothic"/>
                <w:b/>
                <w:bCs/>
                <w:sz w:val="20"/>
                <w:lang w:eastAsia="ko-KR"/>
              </w:rPr>
              <w:t>5</w:t>
            </w:r>
            <w:r w:rsidRPr="00DF4F75">
              <w:rPr>
                <w:b/>
                <w:bCs/>
                <w:sz w:val="20"/>
              </w:rPr>
              <w:t xml:space="preserve"> dB</w:t>
            </w:r>
          </w:p>
        </w:tc>
      </w:tr>
      <w:tr w:rsidR="005F0894" w:rsidRPr="005F0894" w14:paraId="21E43D0B" w14:textId="77777777" w:rsidTr="00160D6F">
        <w:trPr>
          <w:jc w:val="center"/>
        </w:trPr>
        <w:tc>
          <w:tcPr>
            <w:tcW w:w="1838" w:type="dxa"/>
            <w:vMerge/>
            <w:vAlign w:val="center"/>
          </w:tcPr>
          <w:p w14:paraId="606923FC" w14:textId="77777777" w:rsidR="005F0894" w:rsidRPr="00DF4F75"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843" w:type="dxa"/>
            <w:vMerge/>
          </w:tcPr>
          <w:p w14:paraId="3C96701D" w14:textId="77777777" w:rsidR="005F0894" w:rsidRPr="00DF4F75"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2273" w:type="dxa"/>
          </w:tcPr>
          <w:p w14:paraId="7257D2C9" w14:textId="77777777" w:rsidR="005F0894" w:rsidRPr="00DF4F75"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F4F75">
              <w:rPr>
                <w:rFonts w:eastAsia="Malgun Gothic"/>
                <w:sz w:val="20"/>
                <w:lang w:eastAsia="ko-KR"/>
              </w:rPr>
              <w:t>User Equipment</w:t>
            </w:r>
          </w:p>
        </w:tc>
        <w:tc>
          <w:tcPr>
            <w:tcW w:w="1701" w:type="dxa"/>
            <w:vAlign w:val="center"/>
          </w:tcPr>
          <w:p w14:paraId="2E3E6973" w14:textId="160CC7D1" w:rsidR="005F0894" w:rsidRPr="00DF4F75" w:rsidRDefault="001B7E07"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F4F75">
              <w:rPr>
                <w:rFonts w:eastAsia="Malgun Gothic"/>
                <w:sz w:val="20"/>
                <w:lang w:eastAsia="ko-KR"/>
              </w:rPr>
              <w:t>3</w:t>
            </w:r>
            <w:r w:rsidR="005F0894" w:rsidRPr="00DF4F75">
              <w:rPr>
                <w:rFonts w:eastAsia="Malgun Gothic"/>
                <w:sz w:val="20"/>
                <w:lang w:eastAsia="ko-KR"/>
              </w:rPr>
              <w:t>0</w:t>
            </w:r>
          </w:p>
        </w:tc>
        <w:tc>
          <w:tcPr>
            <w:tcW w:w="1554" w:type="dxa"/>
            <w:vAlign w:val="center"/>
          </w:tcPr>
          <w:p w14:paraId="2B602124" w14:textId="77777777" w:rsidR="005F0894" w:rsidRPr="00DF4F75" w:rsidRDefault="005F089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DF4F75">
              <w:rPr>
                <w:b/>
                <w:bCs/>
                <w:sz w:val="20"/>
              </w:rPr>
              <w:t>–</w:t>
            </w:r>
            <w:r w:rsidRPr="00DF4F75">
              <w:rPr>
                <w:rFonts w:eastAsia="Malgun Gothic"/>
                <w:b/>
                <w:bCs/>
                <w:sz w:val="20"/>
                <w:lang w:eastAsia="ko-KR"/>
              </w:rPr>
              <w:t>49</w:t>
            </w:r>
            <w:r w:rsidRPr="00DF4F75">
              <w:rPr>
                <w:b/>
                <w:bCs/>
                <w:sz w:val="20"/>
              </w:rPr>
              <w:t>.</w:t>
            </w:r>
            <w:r w:rsidRPr="00DF4F75">
              <w:rPr>
                <w:rFonts w:eastAsia="Malgun Gothic"/>
                <w:b/>
                <w:bCs/>
                <w:sz w:val="20"/>
                <w:lang w:eastAsia="ko-KR"/>
              </w:rPr>
              <w:t>7</w:t>
            </w:r>
            <w:r w:rsidRPr="00DF4F75">
              <w:rPr>
                <w:b/>
                <w:bCs/>
                <w:sz w:val="20"/>
              </w:rPr>
              <w:t xml:space="preserve"> dB</w:t>
            </w:r>
          </w:p>
        </w:tc>
      </w:tr>
    </w:tbl>
    <w:p w14:paraId="4C06961A" w14:textId="2188DE57" w:rsidR="005F0894" w:rsidRPr="00DF4F75" w:rsidRDefault="005F0894" w:rsidP="005F0894">
      <w:pPr>
        <w:rPr>
          <w:lang w:eastAsia="ko-KR"/>
        </w:rPr>
      </w:pPr>
      <w:bookmarkStart w:id="1490" w:name="_Hlk205788385"/>
      <w:r w:rsidRPr="00DF4F75">
        <w:rPr>
          <w:lang w:eastAsia="ko-KR"/>
        </w:rPr>
        <w:t>Considering the IMT protection criterion of −6 dB I/N, the results show a sufficient positive margin across all four scenarios. It should be noted that the AAS receive antenna gain of the IMT base station (26.2 dBi) assumes beamforming toward the intended transmitter. Since the intended transmitter is located on the Earth’s surface, the AAS receive antenna gain in the direction of a lunar interferer would be significantly lower—by at least 20 dB. This reduction provides sufficient I/N margin to account for aggregate interference originating from the lunar surface.</w:t>
      </w:r>
      <w:bookmarkEnd w:id="1489"/>
      <w:bookmarkEnd w:id="1490"/>
    </w:p>
    <w:p w14:paraId="33B94BBF" w14:textId="77777777" w:rsidR="005F0894" w:rsidRPr="00735D6D" w:rsidRDefault="005F0894" w:rsidP="005F0894">
      <w:pPr>
        <w:keepNext/>
        <w:keepLines/>
        <w:tabs>
          <w:tab w:val="clear" w:pos="1134"/>
        </w:tabs>
        <w:spacing w:before="200"/>
        <w:ind w:left="1134" w:hanging="1134"/>
        <w:outlineLvl w:val="2"/>
        <w:rPr>
          <w:b/>
        </w:rPr>
      </w:pPr>
      <w:r w:rsidRPr="00DF4F75">
        <w:rPr>
          <w:b/>
        </w:rPr>
        <w:t>A4.2.</w:t>
      </w:r>
      <w:r w:rsidRPr="00DF4F75">
        <w:rPr>
          <w:b/>
          <w:lang w:eastAsia="ko-KR"/>
        </w:rPr>
        <w:t>3</w:t>
      </w:r>
      <w:r w:rsidRPr="00DF4F75">
        <w:rPr>
          <w:b/>
        </w:rPr>
        <w:tab/>
        <w:t xml:space="preserve">Study </w:t>
      </w:r>
      <w:r w:rsidRPr="00DF4F75">
        <w:rPr>
          <w:b/>
          <w:lang w:eastAsia="ko-KR"/>
        </w:rPr>
        <w:t>C</w:t>
      </w:r>
    </w:p>
    <w:p w14:paraId="6DDCD7CF" w14:textId="77777777" w:rsidR="005F0894" w:rsidRDefault="005F0894" w:rsidP="004E379F">
      <w:pPr>
        <w:pStyle w:val="Heading2"/>
      </w:pPr>
    </w:p>
    <w:p w14:paraId="556A098B" w14:textId="6DD05F17" w:rsidR="00077CC7" w:rsidRPr="00BE3467" w:rsidRDefault="00077CC7" w:rsidP="004E379F">
      <w:pPr>
        <w:pStyle w:val="Heading2"/>
      </w:pPr>
      <w:r w:rsidRPr="00BE3467">
        <w:t>A4.3</w:t>
      </w:r>
      <w:r w:rsidRPr="00BE3467">
        <w:tab/>
        <w:t>Sharing studies between mobile satellite service (MSS) and SRS operating in the frequency band 2 483.5-2 500 MHz</w:t>
      </w:r>
    </w:p>
    <w:p w14:paraId="5FFCF009" w14:textId="77777777" w:rsidR="00077CC7" w:rsidRPr="00BE3467" w:rsidRDefault="00077CC7" w:rsidP="004E379F">
      <w:pPr>
        <w:pStyle w:val="Heading3"/>
      </w:pPr>
      <w:r w:rsidRPr="00BE3467">
        <w:t>A4.3.1</w:t>
      </w:r>
      <w:r w:rsidRPr="00BE3467">
        <w:tab/>
        <w:t>Study A [USA]</w:t>
      </w:r>
    </w:p>
    <w:p w14:paraId="0591819C" w14:textId="14BD25AC" w:rsidR="00077CC7" w:rsidRPr="00BE3467" w:rsidRDefault="00077CC7" w:rsidP="004E379F">
      <w:pPr>
        <w:pStyle w:val="Heading4"/>
      </w:pPr>
      <w:r w:rsidRPr="00BE3467">
        <w:t>A4.3.1.1</w:t>
      </w:r>
      <w:r w:rsidRPr="00BE3467">
        <w:tab/>
        <w:t>Technical and operational characteristics of SRS operating in the 2483.5-2500 MHz frequency range</w:t>
      </w:r>
    </w:p>
    <w:p w14:paraId="3A25E635" w14:textId="13DEE876" w:rsidR="00077CC7" w:rsidRPr="00BE3467" w:rsidRDefault="00077CC7" w:rsidP="00077CC7">
      <w:pPr>
        <w:rPr>
          <w:iCs/>
          <w:lang w:eastAsia="ja-JP"/>
        </w:rPr>
      </w:pPr>
      <w:r w:rsidRPr="00BE3467">
        <w:rPr>
          <w:iCs/>
          <w:lang w:eastAsia="ja-JP"/>
        </w:rPr>
        <w:t>The technical and operational characteristics for SRS systems are based on those available in the</w:t>
      </w:r>
      <w:r w:rsidR="00296011" w:rsidRPr="00BE3467">
        <w:rPr>
          <w:iCs/>
          <w:lang w:eastAsia="ja-JP"/>
        </w:rPr>
        <w:t xml:space="preserve"> Report ITU-R SA.2553</w:t>
      </w:r>
      <w:r w:rsidRPr="00BE3467">
        <w:rPr>
          <w:iCs/>
          <w:lang w:eastAsia="ja-JP"/>
        </w:rPr>
        <w:t xml:space="preserve">, including </w:t>
      </w:r>
      <w:r w:rsidR="000D36FB" w:rsidRPr="00BE3467">
        <w:rPr>
          <w:iCs/>
          <w:lang w:eastAsia="ja-JP"/>
        </w:rPr>
        <w:t>Table </w:t>
      </w:r>
      <w:r w:rsidRPr="00BE3467">
        <w:rPr>
          <w:iCs/>
          <w:lang w:eastAsia="ja-JP"/>
        </w:rPr>
        <w:t>3.3-4, as summarized in Table A4.3.1.1.</w:t>
      </w:r>
    </w:p>
    <w:p w14:paraId="5AFD635B" w14:textId="6988B9B3" w:rsidR="00077CC7" w:rsidRPr="00BE3467" w:rsidRDefault="00077CC7" w:rsidP="00C86D17">
      <w:pPr>
        <w:pStyle w:val="TableNo"/>
      </w:pPr>
      <w:r w:rsidRPr="00BE3467">
        <w:t>Table A4.3.1.1</w:t>
      </w:r>
    </w:p>
    <w:p w14:paraId="45D98DAC" w14:textId="77777777" w:rsidR="00077CC7" w:rsidRPr="00BE3467" w:rsidRDefault="00077CC7" w:rsidP="00632AC4">
      <w:pPr>
        <w:pStyle w:val="Tabletitle"/>
      </w:pPr>
      <w:r w:rsidRPr="00BE3467">
        <w:t>Technical Characteristics of the SRS Systems</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3832"/>
      </w:tblGrid>
      <w:tr w:rsidR="00077CC7" w:rsidRPr="00BE3467" w14:paraId="5315F4D8" w14:textId="77777777" w:rsidTr="000D36FB">
        <w:trPr>
          <w:cantSplit/>
          <w:tblHeader/>
          <w:jc w:val="center"/>
        </w:trPr>
        <w:tc>
          <w:tcPr>
            <w:tcW w:w="2184" w:type="pct"/>
            <w:tcBorders>
              <w:top w:val="single" w:sz="4" w:space="0" w:color="auto"/>
              <w:left w:val="single" w:sz="4" w:space="0" w:color="auto"/>
              <w:bottom w:val="single" w:sz="4" w:space="0" w:color="auto"/>
              <w:right w:val="single" w:sz="4" w:space="0" w:color="auto"/>
            </w:tcBorders>
            <w:vAlign w:val="center"/>
            <w:hideMark/>
          </w:tcPr>
          <w:p w14:paraId="461CE3BD" w14:textId="77777777" w:rsidR="00077CC7" w:rsidRPr="00BE3467" w:rsidRDefault="00077CC7" w:rsidP="004E379F">
            <w:pPr>
              <w:pStyle w:val="Tablehead"/>
              <w:rPr>
                <w:rFonts w:eastAsia="Calibri"/>
              </w:rPr>
            </w:pPr>
            <w:r w:rsidRPr="00BE3467">
              <w:t>Station</w:t>
            </w:r>
          </w:p>
        </w:tc>
        <w:tc>
          <w:tcPr>
            <w:tcW w:w="2816" w:type="pct"/>
            <w:tcBorders>
              <w:top w:val="single" w:sz="4" w:space="0" w:color="auto"/>
              <w:left w:val="single" w:sz="4" w:space="0" w:color="auto"/>
              <w:bottom w:val="single" w:sz="4" w:space="0" w:color="auto"/>
              <w:right w:val="single" w:sz="4" w:space="0" w:color="auto"/>
            </w:tcBorders>
            <w:vAlign w:val="center"/>
          </w:tcPr>
          <w:p w14:paraId="5D59A4D9" w14:textId="77777777" w:rsidR="00077CC7" w:rsidRPr="00BE3467" w:rsidRDefault="00077CC7" w:rsidP="004E379F">
            <w:pPr>
              <w:pStyle w:val="Tablehead"/>
            </w:pPr>
            <w:r w:rsidRPr="00BE3467">
              <w:t>Lunar Orbit Space Station Transmitter</w:t>
            </w:r>
          </w:p>
        </w:tc>
      </w:tr>
      <w:tr w:rsidR="00077CC7" w:rsidRPr="00BE3467" w14:paraId="0E9A6ED8"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0C5EDE69" w14:textId="77777777" w:rsidR="00077CC7" w:rsidRPr="00BE3467" w:rsidRDefault="00077CC7" w:rsidP="004E379F">
            <w:pPr>
              <w:pStyle w:val="Tabletext"/>
            </w:pPr>
            <w:r w:rsidRPr="00BE3467">
              <w:t>Frequency range</w:t>
            </w:r>
          </w:p>
        </w:tc>
        <w:tc>
          <w:tcPr>
            <w:tcW w:w="2816" w:type="pct"/>
            <w:tcBorders>
              <w:top w:val="single" w:sz="4" w:space="0" w:color="auto"/>
              <w:left w:val="single" w:sz="4" w:space="0" w:color="auto"/>
              <w:bottom w:val="single" w:sz="4" w:space="0" w:color="auto"/>
              <w:right w:val="single" w:sz="4" w:space="0" w:color="auto"/>
            </w:tcBorders>
            <w:vAlign w:val="center"/>
          </w:tcPr>
          <w:p w14:paraId="2E8710C0" w14:textId="77777777" w:rsidR="00077CC7" w:rsidRPr="00BE3467" w:rsidRDefault="00077CC7" w:rsidP="004E379F">
            <w:pPr>
              <w:pStyle w:val="Tabletext"/>
              <w:jc w:val="center"/>
            </w:pPr>
            <w:r w:rsidRPr="00BE3467">
              <w:t>2 483.5-2 500 MHz</w:t>
            </w:r>
          </w:p>
        </w:tc>
      </w:tr>
      <w:tr w:rsidR="00077CC7" w:rsidRPr="00BE3467" w14:paraId="32D93F86"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hideMark/>
          </w:tcPr>
          <w:p w14:paraId="559B06D2" w14:textId="77777777" w:rsidR="00077CC7" w:rsidRPr="00BE3467" w:rsidRDefault="00077CC7" w:rsidP="004E379F">
            <w:pPr>
              <w:pStyle w:val="Tabletext"/>
              <w:rPr>
                <w:rFonts w:eastAsia="Calibri"/>
              </w:rPr>
            </w:pPr>
            <w:r w:rsidRPr="00BE3467">
              <w:t>Polarization</w:t>
            </w:r>
          </w:p>
        </w:tc>
        <w:tc>
          <w:tcPr>
            <w:tcW w:w="2816" w:type="pct"/>
            <w:tcBorders>
              <w:top w:val="single" w:sz="4" w:space="0" w:color="auto"/>
              <w:left w:val="single" w:sz="4" w:space="0" w:color="auto"/>
              <w:bottom w:val="single" w:sz="4" w:space="0" w:color="auto"/>
              <w:right w:val="single" w:sz="4" w:space="0" w:color="auto"/>
            </w:tcBorders>
            <w:vAlign w:val="center"/>
          </w:tcPr>
          <w:p w14:paraId="37618287" w14:textId="77777777" w:rsidR="00077CC7" w:rsidRPr="00BE3467" w:rsidRDefault="00077CC7" w:rsidP="004E379F">
            <w:pPr>
              <w:pStyle w:val="Tabletext"/>
              <w:jc w:val="center"/>
            </w:pPr>
            <w:r w:rsidRPr="00BE3467">
              <w:t>CP</w:t>
            </w:r>
          </w:p>
        </w:tc>
      </w:tr>
      <w:tr w:rsidR="00077CC7" w:rsidRPr="00BE3467" w14:paraId="12361C73"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5366C049" w14:textId="77777777" w:rsidR="00077CC7" w:rsidRPr="00BE3467" w:rsidRDefault="00077CC7" w:rsidP="004E379F">
            <w:pPr>
              <w:pStyle w:val="Tabletext"/>
              <w:rPr>
                <w:rFonts w:eastAsia="Calibri"/>
              </w:rPr>
            </w:pPr>
            <w:r w:rsidRPr="00BE3467">
              <w:rPr>
                <w:bCs/>
              </w:rPr>
              <w:t>Peak Gain (dBi)</w:t>
            </w:r>
          </w:p>
        </w:tc>
        <w:tc>
          <w:tcPr>
            <w:tcW w:w="2816" w:type="pct"/>
            <w:tcBorders>
              <w:top w:val="single" w:sz="4" w:space="0" w:color="auto"/>
              <w:left w:val="single" w:sz="4" w:space="0" w:color="auto"/>
              <w:bottom w:val="single" w:sz="4" w:space="0" w:color="auto"/>
              <w:right w:val="single" w:sz="4" w:space="0" w:color="auto"/>
            </w:tcBorders>
            <w:vAlign w:val="center"/>
          </w:tcPr>
          <w:p w14:paraId="27EB8ABC" w14:textId="77777777" w:rsidR="00077CC7" w:rsidRPr="00BE3467" w:rsidRDefault="00077CC7" w:rsidP="004E379F">
            <w:pPr>
              <w:pStyle w:val="Tabletext"/>
              <w:jc w:val="center"/>
              <w:rPr>
                <w:bCs/>
              </w:rPr>
            </w:pPr>
            <w:r w:rsidRPr="00BE3467">
              <w:rPr>
                <w:bCs/>
              </w:rPr>
              <w:t>16</w:t>
            </w:r>
          </w:p>
        </w:tc>
      </w:tr>
      <w:tr w:rsidR="00077CC7" w:rsidRPr="00BE3467" w14:paraId="36EF7CA7"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40EE2C90" w14:textId="77777777" w:rsidR="00077CC7" w:rsidRPr="00BE3467" w:rsidRDefault="00077CC7" w:rsidP="004E379F">
            <w:pPr>
              <w:pStyle w:val="Tabletext"/>
              <w:rPr>
                <w:rFonts w:eastAsia="Calibri"/>
              </w:rPr>
            </w:pPr>
            <w:r w:rsidRPr="00BE3467">
              <w:t>Max EIRP Density (dBW/Hz)</w:t>
            </w:r>
          </w:p>
        </w:tc>
        <w:tc>
          <w:tcPr>
            <w:tcW w:w="2816" w:type="pct"/>
            <w:tcBorders>
              <w:top w:val="single" w:sz="4" w:space="0" w:color="auto"/>
              <w:left w:val="single" w:sz="4" w:space="0" w:color="auto"/>
              <w:bottom w:val="single" w:sz="4" w:space="0" w:color="auto"/>
              <w:right w:val="single" w:sz="4" w:space="0" w:color="auto"/>
            </w:tcBorders>
            <w:vAlign w:val="center"/>
          </w:tcPr>
          <w:p w14:paraId="0C30606A" w14:textId="0C827221" w:rsidR="00077CC7" w:rsidRPr="00BE3467" w:rsidRDefault="004E379F" w:rsidP="004E379F">
            <w:pPr>
              <w:pStyle w:val="Tabletext"/>
              <w:jc w:val="center"/>
              <w:rPr>
                <w:bCs/>
              </w:rPr>
            </w:pPr>
            <w:r w:rsidRPr="00BE3467">
              <w:rPr>
                <w:bCs/>
              </w:rPr>
              <w:t>−</w:t>
            </w:r>
            <w:r w:rsidR="00077CC7" w:rsidRPr="00BE3467">
              <w:rPr>
                <w:bCs/>
              </w:rPr>
              <w:t>48</w:t>
            </w:r>
          </w:p>
        </w:tc>
      </w:tr>
      <w:tr w:rsidR="00077CC7" w:rsidRPr="00BE3467" w14:paraId="31434B92"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1C8DEAB6" w14:textId="77777777" w:rsidR="00077CC7" w:rsidRPr="00BE3467" w:rsidRDefault="00077CC7" w:rsidP="004E379F">
            <w:pPr>
              <w:pStyle w:val="Tabletext"/>
              <w:rPr>
                <w:rFonts w:eastAsia="Calibri"/>
              </w:rPr>
            </w:pPr>
            <w:r w:rsidRPr="00BE3467">
              <w:t>Max. EIRP (dBW)</w:t>
            </w:r>
          </w:p>
        </w:tc>
        <w:tc>
          <w:tcPr>
            <w:tcW w:w="2816" w:type="pct"/>
            <w:tcBorders>
              <w:top w:val="single" w:sz="4" w:space="0" w:color="auto"/>
              <w:left w:val="single" w:sz="4" w:space="0" w:color="auto"/>
              <w:bottom w:val="single" w:sz="4" w:space="0" w:color="auto"/>
              <w:right w:val="single" w:sz="4" w:space="0" w:color="auto"/>
            </w:tcBorders>
            <w:vAlign w:val="center"/>
          </w:tcPr>
          <w:p w14:paraId="0B720C01" w14:textId="77777777" w:rsidR="00077CC7" w:rsidRPr="00BE3467" w:rsidRDefault="00077CC7" w:rsidP="004E379F">
            <w:pPr>
              <w:pStyle w:val="Tabletext"/>
              <w:jc w:val="center"/>
              <w:rPr>
                <w:bCs/>
              </w:rPr>
            </w:pPr>
            <w:r w:rsidRPr="00BE3467">
              <w:rPr>
                <w:bCs/>
              </w:rPr>
              <w:t>24</w:t>
            </w:r>
          </w:p>
        </w:tc>
      </w:tr>
      <w:tr w:rsidR="00077CC7" w:rsidRPr="00BE3467" w14:paraId="42EC4100"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7DB6E545" w14:textId="77777777" w:rsidR="00077CC7" w:rsidRPr="00BE3467" w:rsidRDefault="00077CC7" w:rsidP="004E379F">
            <w:pPr>
              <w:pStyle w:val="Tabletext"/>
            </w:pPr>
            <w:r w:rsidRPr="00BE3467">
              <w:t>Orbital Characteristics</w:t>
            </w:r>
          </w:p>
          <w:p w14:paraId="6C8681F9" w14:textId="77777777" w:rsidR="00077CC7" w:rsidRPr="00BE3467" w:rsidRDefault="00077CC7" w:rsidP="004E379F">
            <w:pPr>
              <w:pStyle w:val="Tabletext"/>
            </w:pPr>
            <w:r w:rsidRPr="00BE3467">
              <w:tab/>
              <w:t>Apolune (km)</w:t>
            </w:r>
          </w:p>
          <w:p w14:paraId="7F351BAC" w14:textId="77777777" w:rsidR="00077CC7" w:rsidRPr="00BE3467" w:rsidRDefault="00077CC7" w:rsidP="004E379F">
            <w:pPr>
              <w:pStyle w:val="Tabletext"/>
            </w:pPr>
            <w:r w:rsidRPr="00BE3467">
              <w:tab/>
              <w:t>Perilune (km)</w:t>
            </w:r>
          </w:p>
        </w:tc>
        <w:tc>
          <w:tcPr>
            <w:tcW w:w="2816" w:type="pct"/>
            <w:tcBorders>
              <w:top w:val="single" w:sz="4" w:space="0" w:color="auto"/>
              <w:left w:val="single" w:sz="4" w:space="0" w:color="auto"/>
              <w:bottom w:val="single" w:sz="4" w:space="0" w:color="auto"/>
              <w:right w:val="single" w:sz="4" w:space="0" w:color="auto"/>
            </w:tcBorders>
            <w:vAlign w:val="center"/>
          </w:tcPr>
          <w:p w14:paraId="33739D2E" w14:textId="77777777" w:rsidR="00077CC7" w:rsidRPr="00BE3467" w:rsidRDefault="00077CC7" w:rsidP="004E379F">
            <w:pPr>
              <w:pStyle w:val="Tabletext"/>
              <w:jc w:val="center"/>
              <w:rPr>
                <w:bCs/>
              </w:rPr>
            </w:pPr>
            <w:r w:rsidRPr="00BE3467">
              <w:rPr>
                <w:bCs/>
              </w:rPr>
              <w:t>7 000-11 000</w:t>
            </w:r>
          </w:p>
          <w:p w14:paraId="7561C5C0" w14:textId="77777777" w:rsidR="00077CC7" w:rsidRPr="00BE3467" w:rsidRDefault="00077CC7" w:rsidP="004E379F">
            <w:pPr>
              <w:pStyle w:val="Tabletext"/>
              <w:jc w:val="center"/>
              <w:rPr>
                <w:bCs/>
              </w:rPr>
            </w:pPr>
            <w:r w:rsidRPr="00BE3467">
              <w:rPr>
                <w:bCs/>
              </w:rPr>
              <w:t>600-2 700</w:t>
            </w:r>
          </w:p>
        </w:tc>
      </w:tr>
      <w:tr w:rsidR="00077CC7" w:rsidRPr="00BE3467" w14:paraId="7A0A96E2"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7C86665A" w14:textId="77777777" w:rsidR="00077CC7" w:rsidRPr="00BE3467" w:rsidRDefault="00077CC7" w:rsidP="004E379F">
            <w:pPr>
              <w:pStyle w:val="Tabletext"/>
            </w:pPr>
            <w:r w:rsidRPr="00BE3467">
              <w:t>Channel BW (MHz)</w:t>
            </w:r>
          </w:p>
        </w:tc>
        <w:tc>
          <w:tcPr>
            <w:tcW w:w="2816" w:type="pct"/>
            <w:tcBorders>
              <w:top w:val="single" w:sz="4" w:space="0" w:color="auto"/>
              <w:left w:val="single" w:sz="4" w:space="0" w:color="auto"/>
              <w:bottom w:val="single" w:sz="4" w:space="0" w:color="auto"/>
              <w:right w:val="single" w:sz="4" w:space="0" w:color="auto"/>
            </w:tcBorders>
            <w:vAlign w:val="center"/>
          </w:tcPr>
          <w:p w14:paraId="4B11843B" w14:textId="77777777" w:rsidR="00077CC7" w:rsidRPr="00BE3467" w:rsidRDefault="00077CC7" w:rsidP="004E379F">
            <w:pPr>
              <w:pStyle w:val="Tabletext"/>
              <w:jc w:val="center"/>
            </w:pPr>
            <w:r w:rsidRPr="00BE3467">
              <w:t>16</w:t>
            </w:r>
          </w:p>
        </w:tc>
      </w:tr>
    </w:tbl>
    <w:p w14:paraId="54FF1BBC" w14:textId="77777777" w:rsidR="00143868" w:rsidRPr="00BE3467" w:rsidRDefault="00143868" w:rsidP="00143868">
      <w:pPr>
        <w:pStyle w:val="Tablefin"/>
      </w:pPr>
    </w:p>
    <w:p w14:paraId="034B58F0" w14:textId="39502A5F" w:rsidR="00077CC7" w:rsidRPr="00BE3467" w:rsidRDefault="00077CC7" w:rsidP="00143868">
      <w:pPr>
        <w:pStyle w:val="Heading4"/>
      </w:pPr>
      <w:r w:rsidRPr="00BE3467">
        <w:lastRenderedPageBreak/>
        <w:t>A4.3.1.2</w:t>
      </w:r>
      <w:r w:rsidRPr="00BE3467">
        <w:tab/>
        <w:t>Technical and operational characteristics of Mobile Satellite Service (MSS) operating in the 2 483.5-2 500 MHz frequency range</w:t>
      </w:r>
    </w:p>
    <w:p w14:paraId="7C9F93F9" w14:textId="3E9B8C14" w:rsidR="00077CC7" w:rsidRPr="00BE3467" w:rsidRDefault="000D36FB" w:rsidP="00077CC7">
      <w:pPr>
        <w:spacing w:after="240"/>
        <w:rPr>
          <w:iCs/>
          <w:lang w:eastAsia="ja-JP"/>
        </w:rPr>
      </w:pPr>
      <w:r w:rsidRPr="00BE3467">
        <w:t xml:space="preserve">Document </w:t>
      </w:r>
      <w:r w:rsidR="00077CC7" w:rsidRPr="00E334D2">
        <w:rPr>
          <w:iCs/>
          <w:lang w:eastAsia="ja-JP"/>
        </w:rPr>
        <w:t xml:space="preserve">7B/106 </w:t>
      </w:r>
      <w:r w:rsidR="00077CC7" w:rsidRPr="00BE3467">
        <w:rPr>
          <w:iCs/>
          <w:lang w:eastAsia="ja-JP"/>
        </w:rPr>
        <w:t>provides relevant technical information to support studies between SRS and Mobile Satellite Service (MSS) (space-to-Earth)</w:t>
      </w:r>
      <w:r w:rsidR="00077CC7" w:rsidRPr="00BE3467">
        <w:rPr>
          <w:rFonts w:eastAsia="SimSun"/>
        </w:rPr>
        <w:t xml:space="preserve"> </w:t>
      </w:r>
      <w:r w:rsidR="00077CC7" w:rsidRPr="00BE3467">
        <w:rPr>
          <w:iCs/>
          <w:lang w:eastAsia="ja-JP"/>
        </w:rPr>
        <w:t xml:space="preserve">under </w:t>
      </w:r>
      <w:r w:rsidRPr="00BE3467">
        <w:rPr>
          <w:iCs/>
          <w:lang w:eastAsia="ja-JP"/>
        </w:rPr>
        <w:t xml:space="preserve">agenda item </w:t>
      </w:r>
      <w:r w:rsidR="00077CC7" w:rsidRPr="00BE3467">
        <w:rPr>
          <w:iCs/>
          <w:lang w:eastAsia="ja-JP"/>
        </w:rPr>
        <w:t>1.15</w:t>
      </w:r>
      <w:r w:rsidR="00077CC7" w:rsidRPr="00BE3467">
        <w:t>, with the characteristics and protection criteria summarized in Table A4.3.1.2.</w:t>
      </w:r>
    </w:p>
    <w:p w14:paraId="10FCBEC8" w14:textId="35F00F8E" w:rsidR="00077CC7" w:rsidRPr="00BE3467" w:rsidRDefault="00077CC7" w:rsidP="00C86D17">
      <w:pPr>
        <w:pStyle w:val="TableNo"/>
      </w:pPr>
      <w:r w:rsidRPr="00BE3467">
        <w:t>Table A4.3.1.2</w:t>
      </w:r>
    </w:p>
    <w:p w14:paraId="4B2FCADC" w14:textId="77777777" w:rsidR="00077CC7" w:rsidRPr="00BE3467" w:rsidRDefault="00077CC7" w:rsidP="00632AC4">
      <w:pPr>
        <w:pStyle w:val="Tabletitle"/>
      </w:pPr>
      <w:r w:rsidRPr="00BE3467">
        <w:t>MSS (space-to-Earth) receiver characteristics in 2 483.5-2 500 MHz</w:t>
      </w:r>
    </w:p>
    <w:tbl>
      <w:tblPr>
        <w:tblStyle w:val="TableGrid"/>
        <w:tblW w:w="0" w:type="auto"/>
        <w:tblInd w:w="535" w:type="dxa"/>
        <w:tblLook w:val="04A0" w:firstRow="1" w:lastRow="0" w:firstColumn="1" w:lastColumn="0" w:noHBand="0" w:noVBand="1"/>
      </w:tblPr>
      <w:tblGrid>
        <w:gridCol w:w="2674"/>
        <w:gridCol w:w="2636"/>
        <w:gridCol w:w="2970"/>
      </w:tblGrid>
      <w:tr w:rsidR="00077CC7" w:rsidRPr="00BE3467" w14:paraId="43860A39" w14:textId="77777777" w:rsidTr="00ED5F9D">
        <w:trPr>
          <w:tblHeader/>
        </w:trPr>
        <w:tc>
          <w:tcPr>
            <w:tcW w:w="2674" w:type="dxa"/>
            <w:tcBorders>
              <w:top w:val="single" w:sz="4" w:space="0" w:color="auto"/>
              <w:left w:val="single" w:sz="4" w:space="0" w:color="auto"/>
              <w:bottom w:val="single" w:sz="4" w:space="0" w:color="auto"/>
              <w:right w:val="single" w:sz="4" w:space="0" w:color="auto"/>
            </w:tcBorders>
          </w:tcPr>
          <w:p w14:paraId="0386295A" w14:textId="77777777" w:rsidR="00077CC7" w:rsidRPr="00BE3467" w:rsidRDefault="00077CC7" w:rsidP="00157067">
            <w:pPr>
              <w:pStyle w:val="Tablehead"/>
              <w:rPr>
                <w:lang w:eastAsia="zh-CN"/>
              </w:rPr>
            </w:pPr>
          </w:p>
        </w:tc>
        <w:tc>
          <w:tcPr>
            <w:tcW w:w="2636" w:type="dxa"/>
            <w:tcBorders>
              <w:top w:val="single" w:sz="4" w:space="0" w:color="auto"/>
              <w:left w:val="single" w:sz="4" w:space="0" w:color="auto"/>
              <w:bottom w:val="single" w:sz="4" w:space="0" w:color="auto"/>
              <w:right w:val="single" w:sz="4" w:space="0" w:color="auto"/>
            </w:tcBorders>
            <w:hideMark/>
          </w:tcPr>
          <w:p w14:paraId="4CED037D" w14:textId="77777777" w:rsidR="00077CC7" w:rsidRPr="00BE3467" w:rsidRDefault="00077CC7" w:rsidP="00157067">
            <w:pPr>
              <w:pStyle w:val="Tablehead"/>
              <w:rPr>
                <w:lang w:eastAsia="zh-CN"/>
              </w:rPr>
            </w:pPr>
            <w:r w:rsidRPr="00BE3467">
              <w:rPr>
                <w:lang w:eastAsia="zh-CN"/>
              </w:rPr>
              <w:t xml:space="preserve">System 1 </w:t>
            </w:r>
            <w:r w:rsidRPr="00BE3467">
              <w:rPr>
                <w:lang w:eastAsia="zh-CN"/>
              </w:rPr>
              <w:br/>
              <w:t>(HIBLEO-X)</w:t>
            </w:r>
          </w:p>
        </w:tc>
        <w:tc>
          <w:tcPr>
            <w:tcW w:w="2970" w:type="dxa"/>
            <w:tcBorders>
              <w:top w:val="single" w:sz="4" w:space="0" w:color="auto"/>
              <w:left w:val="single" w:sz="4" w:space="0" w:color="auto"/>
              <w:bottom w:val="single" w:sz="4" w:space="0" w:color="auto"/>
              <w:right w:val="single" w:sz="4" w:space="0" w:color="auto"/>
            </w:tcBorders>
            <w:hideMark/>
          </w:tcPr>
          <w:p w14:paraId="3BABA92D" w14:textId="77777777" w:rsidR="00077CC7" w:rsidRPr="00BE3467" w:rsidRDefault="00077CC7" w:rsidP="00157067">
            <w:pPr>
              <w:pStyle w:val="Tablehead"/>
              <w:rPr>
                <w:lang w:eastAsia="zh-CN"/>
              </w:rPr>
            </w:pPr>
            <w:r w:rsidRPr="00BE3467">
              <w:rPr>
                <w:lang w:eastAsia="zh-CN"/>
              </w:rPr>
              <w:t>System 2</w:t>
            </w:r>
          </w:p>
        </w:tc>
      </w:tr>
      <w:tr w:rsidR="00077CC7" w:rsidRPr="00BE3467" w14:paraId="68E8B517" w14:textId="77777777" w:rsidTr="00B914B7">
        <w:tc>
          <w:tcPr>
            <w:tcW w:w="2674" w:type="dxa"/>
            <w:tcBorders>
              <w:top w:val="single" w:sz="4" w:space="0" w:color="auto"/>
              <w:left w:val="single" w:sz="4" w:space="0" w:color="auto"/>
              <w:bottom w:val="single" w:sz="4" w:space="0" w:color="auto"/>
              <w:right w:val="single" w:sz="4" w:space="0" w:color="auto"/>
            </w:tcBorders>
            <w:hideMark/>
          </w:tcPr>
          <w:p w14:paraId="0843159C" w14:textId="77777777" w:rsidR="00077CC7" w:rsidRPr="00BE3467" w:rsidRDefault="00077CC7" w:rsidP="00157067">
            <w:pPr>
              <w:pStyle w:val="Tabletext"/>
              <w:rPr>
                <w:lang w:eastAsia="zh-CN"/>
              </w:rPr>
            </w:pPr>
            <w:r w:rsidRPr="00BE3467">
              <w:rPr>
                <w:lang w:eastAsia="zh-CN"/>
              </w:rPr>
              <w:t>Height of receivers</w:t>
            </w:r>
          </w:p>
        </w:tc>
        <w:tc>
          <w:tcPr>
            <w:tcW w:w="2636" w:type="dxa"/>
            <w:tcBorders>
              <w:top w:val="single" w:sz="4" w:space="0" w:color="auto"/>
              <w:left w:val="single" w:sz="4" w:space="0" w:color="auto"/>
              <w:bottom w:val="single" w:sz="4" w:space="0" w:color="auto"/>
              <w:right w:val="single" w:sz="4" w:space="0" w:color="auto"/>
            </w:tcBorders>
            <w:hideMark/>
          </w:tcPr>
          <w:p w14:paraId="10A0C08A" w14:textId="77777777" w:rsidR="00077CC7" w:rsidRPr="00BE3467" w:rsidRDefault="00077CC7" w:rsidP="00487031">
            <w:pPr>
              <w:pStyle w:val="Tabletext"/>
              <w:jc w:val="center"/>
              <w:rPr>
                <w:lang w:eastAsia="zh-CN"/>
              </w:rPr>
            </w:pPr>
            <w:r w:rsidRPr="00BE3467">
              <w:rPr>
                <w:lang w:eastAsia="zh-CN"/>
              </w:rPr>
              <w:t>1.5 m</w:t>
            </w:r>
          </w:p>
        </w:tc>
        <w:tc>
          <w:tcPr>
            <w:tcW w:w="2970" w:type="dxa"/>
            <w:tcBorders>
              <w:top w:val="single" w:sz="4" w:space="0" w:color="auto"/>
              <w:left w:val="single" w:sz="4" w:space="0" w:color="auto"/>
              <w:bottom w:val="single" w:sz="4" w:space="0" w:color="auto"/>
              <w:right w:val="single" w:sz="4" w:space="0" w:color="auto"/>
            </w:tcBorders>
            <w:hideMark/>
          </w:tcPr>
          <w:p w14:paraId="020730D3" w14:textId="77777777" w:rsidR="00077CC7" w:rsidRPr="00BE3467" w:rsidRDefault="00077CC7" w:rsidP="00487031">
            <w:pPr>
              <w:pStyle w:val="Tabletext"/>
              <w:jc w:val="center"/>
              <w:rPr>
                <w:lang w:eastAsia="zh-CN"/>
              </w:rPr>
            </w:pPr>
            <w:r w:rsidRPr="00BE3467">
              <w:rPr>
                <w:lang w:eastAsia="zh-CN"/>
              </w:rPr>
              <w:t>1.5 m</w:t>
            </w:r>
          </w:p>
        </w:tc>
      </w:tr>
      <w:tr w:rsidR="00077CC7" w:rsidRPr="00BE3467" w14:paraId="1634ACDF" w14:textId="77777777" w:rsidTr="00B914B7">
        <w:tc>
          <w:tcPr>
            <w:tcW w:w="2674" w:type="dxa"/>
            <w:tcBorders>
              <w:top w:val="single" w:sz="4" w:space="0" w:color="auto"/>
              <w:left w:val="single" w:sz="4" w:space="0" w:color="auto"/>
              <w:bottom w:val="single" w:sz="4" w:space="0" w:color="auto"/>
              <w:right w:val="single" w:sz="4" w:space="0" w:color="auto"/>
            </w:tcBorders>
            <w:hideMark/>
          </w:tcPr>
          <w:p w14:paraId="4278142A" w14:textId="77777777" w:rsidR="00077CC7" w:rsidRPr="00BE3467" w:rsidRDefault="00077CC7" w:rsidP="00157067">
            <w:pPr>
              <w:pStyle w:val="Tabletext"/>
              <w:rPr>
                <w:lang w:eastAsia="zh-CN"/>
              </w:rPr>
            </w:pPr>
            <w:r w:rsidRPr="00BE3467">
              <w:rPr>
                <w:lang w:eastAsia="zh-CN"/>
              </w:rPr>
              <w:t>Centre frequency</w:t>
            </w:r>
          </w:p>
        </w:tc>
        <w:tc>
          <w:tcPr>
            <w:tcW w:w="2636" w:type="dxa"/>
            <w:tcBorders>
              <w:top w:val="single" w:sz="4" w:space="0" w:color="auto"/>
              <w:left w:val="single" w:sz="4" w:space="0" w:color="auto"/>
              <w:bottom w:val="single" w:sz="4" w:space="0" w:color="auto"/>
              <w:right w:val="single" w:sz="4" w:space="0" w:color="auto"/>
            </w:tcBorders>
            <w:hideMark/>
          </w:tcPr>
          <w:p w14:paraId="13AA73D1" w14:textId="77777777" w:rsidR="00077CC7" w:rsidRPr="00BE3467" w:rsidRDefault="00077CC7" w:rsidP="00487031">
            <w:pPr>
              <w:pStyle w:val="Tabletext"/>
              <w:jc w:val="center"/>
              <w:rPr>
                <w:lang w:eastAsia="zh-CN"/>
              </w:rPr>
            </w:pPr>
            <w:r w:rsidRPr="00BE3467">
              <w:rPr>
                <w:lang w:eastAsia="zh-CN"/>
              </w:rPr>
              <w:t>2 484.39 MHz</w:t>
            </w:r>
          </w:p>
        </w:tc>
        <w:tc>
          <w:tcPr>
            <w:tcW w:w="2970" w:type="dxa"/>
            <w:tcBorders>
              <w:top w:val="single" w:sz="4" w:space="0" w:color="auto"/>
              <w:left w:val="single" w:sz="4" w:space="0" w:color="auto"/>
              <w:bottom w:val="single" w:sz="4" w:space="0" w:color="auto"/>
              <w:right w:val="single" w:sz="4" w:space="0" w:color="auto"/>
            </w:tcBorders>
            <w:hideMark/>
          </w:tcPr>
          <w:p w14:paraId="0D29C344" w14:textId="77777777" w:rsidR="00077CC7" w:rsidRPr="00BE3467" w:rsidRDefault="00077CC7" w:rsidP="00487031">
            <w:pPr>
              <w:pStyle w:val="Tabletext"/>
              <w:jc w:val="center"/>
              <w:rPr>
                <w:lang w:eastAsia="zh-CN"/>
              </w:rPr>
            </w:pPr>
            <w:r w:rsidRPr="00BE3467">
              <w:rPr>
                <w:lang w:eastAsia="zh-CN"/>
              </w:rPr>
              <w:t>2 485.75 MHz</w:t>
            </w:r>
          </w:p>
        </w:tc>
      </w:tr>
      <w:tr w:rsidR="00077CC7" w:rsidRPr="00BE3467" w14:paraId="5375B197" w14:textId="77777777" w:rsidTr="00B914B7">
        <w:tc>
          <w:tcPr>
            <w:tcW w:w="2674" w:type="dxa"/>
            <w:tcBorders>
              <w:top w:val="single" w:sz="4" w:space="0" w:color="auto"/>
              <w:left w:val="single" w:sz="4" w:space="0" w:color="auto"/>
              <w:bottom w:val="single" w:sz="4" w:space="0" w:color="auto"/>
              <w:right w:val="single" w:sz="4" w:space="0" w:color="auto"/>
            </w:tcBorders>
            <w:hideMark/>
          </w:tcPr>
          <w:p w14:paraId="7DD89E15" w14:textId="77777777" w:rsidR="00077CC7" w:rsidRPr="00BE3467" w:rsidRDefault="00077CC7" w:rsidP="00157067">
            <w:pPr>
              <w:pStyle w:val="Tabletext"/>
              <w:rPr>
                <w:lang w:eastAsia="zh-CN"/>
              </w:rPr>
            </w:pPr>
            <w:r w:rsidRPr="00BE3467">
              <w:rPr>
                <w:lang w:eastAsia="zh-CN"/>
              </w:rPr>
              <w:t>Bandwidth</w:t>
            </w:r>
          </w:p>
        </w:tc>
        <w:tc>
          <w:tcPr>
            <w:tcW w:w="2636" w:type="dxa"/>
            <w:tcBorders>
              <w:top w:val="single" w:sz="4" w:space="0" w:color="auto"/>
              <w:left w:val="single" w:sz="4" w:space="0" w:color="auto"/>
              <w:bottom w:val="single" w:sz="4" w:space="0" w:color="auto"/>
              <w:right w:val="single" w:sz="4" w:space="0" w:color="auto"/>
            </w:tcBorders>
            <w:hideMark/>
          </w:tcPr>
          <w:p w14:paraId="7A3578DF" w14:textId="77777777" w:rsidR="00077CC7" w:rsidRPr="00BE3467" w:rsidRDefault="00077CC7" w:rsidP="00487031">
            <w:pPr>
              <w:pStyle w:val="Tabletext"/>
              <w:jc w:val="center"/>
              <w:rPr>
                <w:lang w:eastAsia="zh-CN"/>
              </w:rPr>
            </w:pPr>
            <w:r w:rsidRPr="00BE3467">
              <w:rPr>
                <w:lang w:eastAsia="zh-CN"/>
              </w:rPr>
              <w:t>1.23 MHz</w:t>
            </w:r>
          </w:p>
        </w:tc>
        <w:tc>
          <w:tcPr>
            <w:tcW w:w="2970" w:type="dxa"/>
            <w:tcBorders>
              <w:top w:val="single" w:sz="4" w:space="0" w:color="auto"/>
              <w:left w:val="single" w:sz="4" w:space="0" w:color="auto"/>
              <w:bottom w:val="single" w:sz="4" w:space="0" w:color="auto"/>
              <w:right w:val="single" w:sz="4" w:space="0" w:color="auto"/>
            </w:tcBorders>
            <w:hideMark/>
          </w:tcPr>
          <w:p w14:paraId="706AFCEB" w14:textId="77777777" w:rsidR="00077CC7" w:rsidRPr="00BE3467" w:rsidRDefault="00077CC7" w:rsidP="00487031">
            <w:pPr>
              <w:pStyle w:val="Tabletext"/>
              <w:jc w:val="center"/>
              <w:rPr>
                <w:lang w:eastAsia="zh-CN"/>
              </w:rPr>
            </w:pPr>
            <w:r w:rsidRPr="00BE3467">
              <w:rPr>
                <w:lang w:eastAsia="zh-CN"/>
              </w:rPr>
              <w:t>4.5 MHz</w:t>
            </w:r>
          </w:p>
        </w:tc>
      </w:tr>
      <w:tr w:rsidR="00077CC7" w:rsidRPr="00BE3467" w14:paraId="758B865A" w14:textId="77777777" w:rsidTr="00B914B7">
        <w:tc>
          <w:tcPr>
            <w:tcW w:w="2674" w:type="dxa"/>
            <w:tcBorders>
              <w:top w:val="single" w:sz="4" w:space="0" w:color="auto"/>
              <w:left w:val="single" w:sz="4" w:space="0" w:color="auto"/>
              <w:bottom w:val="single" w:sz="4" w:space="0" w:color="auto"/>
              <w:right w:val="single" w:sz="4" w:space="0" w:color="auto"/>
            </w:tcBorders>
            <w:hideMark/>
          </w:tcPr>
          <w:p w14:paraId="652ACF2F" w14:textId="77777777" w:rsidR="00077CC7" w:rsidRPr="00BE3467" w:rsidRDefault="00077CC7" w:rsidP="00157067">
            <w:pPr>
              <w:pStyle w:val="Tabletext"/>
              <w:rPr>
                <w:lang w:eastAsia="zh-CN"/>
              </w:rPr>
            </w:pPr>
            <w:r w:rsidRPr="00BE3467">
              <w:rPr>
                <w:lang w:eastAsia="zh-CN"/>
              </w:rPr>
              <w:t>Terminal noise temperature</w:t>
            </w:r>
          </w:p>
        </w:tc>
        <w:tc>
          <w:tcPr>
            <w:tcW w:w="2636" w:type="dxa"/>
            <w:tcBorders>
              <w:top w:val="single" w:sz="4" w:space="0" w:color="auto"/>
              <w:left w:val="single" w:sz="4" w:space="0" w:color="auto"/>
              <w:bottom w:val="single" w:sz="4" w:space="0" w:color="auto"/>
              <w:right w:val="single" w:sz="4" w:space="0" w:color="auto"/>
            </w:tcBorders>
            <w:hideMark/>
          </w:tcPr>
          <w:p w14:paraId="365B3C67" w14:textId="77777777" w:rsidR="00077CC7" w:rsidRPr="00BE3467" w:rsidRDefault="00077CC7" w:rsidP="00487031">
            <w:pPr>
              <w:pStyle w:val="Tabletext"/>
              <w:jc w:val="center"/>
              <w:rPr>
                <w:lang w:eastAsia="zh-CN"/>
              </w:rPr>
            </w:pPr>
            <w:r w:rsidRPr="00BE3467">
              <w:rPr>
                <w:i/>
                <w:iCs/>
                <w:lang w:eastAsia="zh-CN"/>
              </w:rPr>
              <w:t>N</w:t>
            </w:r>
            <w:r w:rsidRPr="00BE3467">
              <w:rPr>
                <w:lang w:eastAsia="zh-CN"/>
              </w:rPr>
              <w:t> = −113.9 dBm/MHz</w:t>
            </w:r>
          </w:p>
        </w:tc>
        <w:tc>
          <w:tcPr>
            <w:tcW w:w="2970" w:type="dxa"/>
            <w:tcBorders>
              <w:top w:val="single" w:sz="4" w:space="0" w:color="auto"/>
              <w:left w:val="single" w:sz="4" w:space="0" w:color="auto"/>
              <w:bottom w:val="single" w:sz="4" w:space="0" w:color="auto"/>
              <w:right w:val="single" w:sz="4" w:space="0" w:color="auto"/>
            </w:tcBorders>
            <w:hideMark/>
          </w:tcPr>
          <w:p w14:paraId="65291EB2" w14:textId="77777777" w:rsidR="00077CC7" w:rsidRPr="00BE3467" w:rsidRDefault="00077CC7" w:rsidP="00487031">
            <w:pPr>
              <w:pStyle w:val="Tabletext"/>
              <w:jc w:val="center"/>
              <w:rPr>
                <w:lang w:eastAsia="zh-CN"/>
              </w:rPr>
            </w:pPr>
            <w:r w:rsidRPr="00BE3467">
              <w:rPr>
                <w:i/>
                <w:iCs/>
                <w:lang w:eastAsia="zh-CN"/>
              </w:rPr>
              <w:t>N</w:t>
            </w:r>
            <w:r w:rsidRPr="00BE3467">
              <w:rPr>
                <w:lang w:eastAsia="zh-CN"/>
              </w:rPr>
              <w:t xml:space="preserve"> = −100.9 dBm/MHz</w:t>
            </w:r>
          </w:p>
        </w:tc>
      </w:tr>
      <w:tr w:rsidR="00077CC7" w:rsidRPr="00BE3467" w14:paraId="75787335" w14:textId="77777777" w:rsidTr="00B914B7">
        <w:tc>
          <w:tcPr>
            <w:tcW w:w="2674" w:type="dxa"/>
            <w:tcBorders>
              <w:top w:val="single" w:sz="4" w:space="0" w:color="auto"/>
              <w:left w:val="single" w:sz="4" w:space="0" w:color="auto"/>
              <w:bottom w:val="single" w:sz="4" w:space="0" w:color="auto"/>
              <w:right w:val="single" w:sz="4" w:space="0" w:color="auto"/>
            </w:tcBorders>
            <w:hideMark/>
          </w:tcPr>
          <w:p w14:paraId="04AE15EC" w14:textId="77777777" w:rsidR="00077CC7" w:rsidRPr="00BE3467" w:rsidRDefault="00077CC7" w:rsidP="00157067">
            <w:pPr>
              <w:pStyle w:val="Tabletext"/>
              <w:rPr>
                <w:lang w:eastAsia="zh-CN"/>
              </w:rPr>
            </w:pPr>
            <w:r w:rsidRPr="00BE3467">
              <w:rPr>
                <w:lang w:eastAsia="zh-CN"/>
              </w:rPr>
              <w:t>Antenna gain</w:t>
            </w:r>
          </w:p>
        </w:tc>
        <w:tc>
          <w:tcPr>
            <w:tcW w:w="2636" w:type="dxa"/>
            <w:tcBorders>
              <w:top w:val="single" w:sz="4" w:space="0" w:color="auto"/>
              <w:left w:val="single" w:sz="4" w:space="0" w:color="auto"/>
              <w:bottom w:val="single" w:sz="4" w:space="0" w:color="auto"/>
              <w:right w:val="single" w:sz="4" w:space="0" w:color="auto"/>
            </w:tcBorders>
            <w:hideMark/>
          </w:tcPr>
          <w:p w14:paraId="258BAF84" w14:textId="77777777" w:rsidR="00077CC7" w:rsidRPr="00BE3467" w:rsidRDefault="00077CC7" w:rsidP="00487031">
            <w:pPr>
              <w:pStyle w:val="Tabletext"/>
              <w:jc w:val="center"/>
              <w:rPr>
                <w:lang w:eastAsia="zh-CN"/>
              </w:rPr>
            </w:pPr>
            <w:r w:rsidRPr="00BE3467">
              <w:rPr>
                <w:lang w:eastAsia="zh-CN"/>
              </w:rPr>
              <w:t>2.4 dBi</w:t>
            </w:r>
          </w:p>
        </w:tc>
        <w:tc>
          <w:tcPr>
            <w:tcW w:w="2970" w:type="dxa"/>
            <w:tcBorders>
              <w:top w:val="single" w:sz="4" w:space="0" w:color="auto"/>
              <w:left w:val="single" w:sz="4" w:space="0" w:color="auto"/>
              <w:bottom w:val="single" w:sz="4" w:space="0" w:color="auto"/>
              <w:right w:val="single" w:sz="4" w:space="0" w:color="auto"/>
            </w:tcBorders>
            <w:hideMark/>
          </w:tcPr>
          <w:p w14:paraId="7AD917F1" w14:textId="77777777" w:rsidR="00077CC7" w:rsidRPr="00BE3467" w:rsidRDefault="00077CC7" w:rsidP="00487031">
            <w:pPr>
              <w:pStyle w:val="Tabletext"/>
              <w:jc w:val="center"/>
              <w:rPr>
                <w:lang w:eastAsia="zh-CN"/>
              </w:rPr>
            </w:pPr>
            <w:r w:rsidRPr="00BE3467">
              <w:rPr>
                <w:lang w:eastAsia="zh-CN"/>
              </w:rPr>
              <w:t>−1 dBi</w:t>
            </w:r>
          </w:p>
        </w:tc>
      </w:tr>
      <w:tr w:rsidR="00077CC7" w:rsidRPr="00BE3467" w14:paraId="17F9040E" w14:textId="77777777" w:rsidTr="00B914B7">
        <w:tc>
          <w:tcPr>
            <w:tcW w:w="2674" w:type="dxa"/>
            <w:tcBorders>
              <w:top w:val="single" w:sz="4" w:space="0" w:color="auto"/>
              <w:left w:val="single" w:sz="4" w:space="0" w:color="auto"/>
              <w:bottom w:val="single" w:sz="4" w:space="0" w:color="auto"/>
              <w:right w:val="single" w:sz="4" w:space="0" w:color="auto"/>
            </w:tcBorders>
            <w:hideMark/>
          </w:tcPr>
          <w:p w14:paraId="28E89F6F" w14:textId="77777777" w:rsidR="00077CC7" w:rsidRPr="00BE3467" w:rsidRDefault="00077CC7" w:rsidP="00157067">
            <w:pPr>
              <w:pStyle w:val="Tabletext"/>
              <w:rPr>
                <w:lang w:eastAsia="zh-CN"/>
              </w:rPr>
            </w:pPr>
            <w:r w:rsidRPr="00BE3467">
              <w:rPr>
                <w:lang w:eastAsia="zh-CN"/>
              </w:rPr>
              <w:t>Protection criteria (I/N)</w:t>
            </w:r>
          </w:p>
        </w:tc>
        <w:tc>
          <w:tcPr>
            <w:tcW w:w="2636" w:type="dxa"/>
            <w:tcBorders>
              <w:top w:val="single" w:sz="4" w:space="0" w:color="auto"/>
              <w:left w:val="single" w:sz="4" w:space="0" w:color="auto"/>
              <w:bottom w:val="single" w:sz="4" w:space="0" w:color="auto"/>
              <w:right w:val="single" w:sz="4" w:space="0" w:color="auto"/>
            </w:tcBorders>
            <w:hideMark/>
          </w:tcPr>
          <w:p w14:paraId="7F391D71" w14:textId="77777777" w:rsidR="00077CC7" w:rsidRPr="00BE3467" w:rsidRDefault="00077CC7" w:rsidP="00487031">
            <w:pPr>
              <w:pStyle w:val="Tabletext"/>
              <w:jc w:val="center"/>
              <w:rPr>
                <w:lang w:eastAsia="zh-CN"/>
              </w:rPr>
            </w:pPr>
            <w:r w:rsidRPr="00BE3467">
              <w:rPr>
                <w:lang w:eastAsia="zh-CN"/>
              </w:rPr>
              <w:t>−10 dB</w:t>
            </w:r>
          </w:p>
        </w:tc>
        <w:tc>
          <w:tcPr>
            <w:tcW w:w="2970" w:type="dxa"/>
            <w:tcBorders>
              <w:top w:val="single" w:sz="4" w:space="0" w:color="auto"/>
              <w:left w:val="single" w:sz="4" w:space="0" w:color="auto"/>
              <w:bottom w:val="single" w:sz="4" w:space="0" w:color="auto"/>
              <w:right w:val="single" w:sz="4" w:space="0" w:color="auto"/>
            </w:tcBorders>
            <w:hideMark/>
          </w:tcPr>
          <w:p w14:paraId="4D2B7A20" w14:textId="77777777" w:rsidR="00077CC7" w:rsidRPr="00BE3467" w:rsidRDefault="00077CC7" w:rsidP="00487031">
            <w:pPr>
              <w:pStyle w:val="Tabletext"/>
              <w:jc w:val="center"/>
              <w:rPr>
                <w:lang w:eastAsia="zh-CN"/>
              </w:rPr>
            </w:pPr>
            <w:r w:rsidRPr="00BE3467">
              <w:rPr>
                <w:lang w:eastAsia="zh-CN"/>
              </w:rPr>
              <w:t>−10 dB</w:t>
            </w:r>
          </w:p>
        </w:tc>
      </w:tr>
      <w:tr w:rsidR="00077CC7" w:rsidRPr="00BE3467" w14:paraId="0A148DD8" w14:textId="77777777" w:rsidTr="00B914B7">
        <w:tc>
          <w:tcPr>
            <w:tcW w:w="2674" w:type="dxa"/>
            <w:tcBorders>
              <w:top w:val="single" w:sz="4" w:space="0" w:color="auto"/>
              <w:left w:val="single" w:sz="4" w:space="0" w:color="auto"/>
              <w:bottom w:val="single" w:sz="4" w:space="0" w:color="auto"/>
              <w:right w:val="single" w:sz="4" w:space="0" w:color="auto"/>
            </w:tcBorders>
            <w:hideMark/>
          </w:tcPr>
          <w:p w14:paraId="471D4C2D" w14:textId="77777777" w:rsidR="00077CC7" w:rsidRPr="00BE3467" w:rsidRDefault="00077CC7" w:rsidP="00157067">
            <w:pPr>
              <w:pStyle w:val="Tabletext"/>
              <w:rPr>
                <w:lang w:eastAsia="zh-CN"/>
              </w:rPr>
            </w:pPr>
            <w:r w:rsidRPr="00BE3467">
              <w:rPr>
                <w:lang w:eastAsia="zh-CN"/>
              </w:rPr>
              <w:t>Location</w:t>
            </w:r>
          </w:p>
        </w:tc>
        <w:tc>
          <w:tcPr>
            <w:tcW w:w="2636" w:type="dxa"/>
            <w:tcBorders>
              <w:top w:val="single" w:sz="4" w:space="0" w:color="auto"/>
              <w:left w:val="single" w:sz="4" w:space="0" w:color="auto"/>
              <w:bottom w:val="single" w:sz="4" w:space="0" w:color="auto"/>
              <w:right w:val="single" w:sz="4" w:space="0" w:color="auto"/>
            </w:tcBorders>
            <w:hideMark/>
          </w:tcPr>
          <w:p w14:paraId="4A0031F0" w14:textId="77777777" w:rsidR="00077CC7" w:rsidRPr="00BE3467" w:rsidRDefault="00077CC7" w:rsidP="00487031">
            <w:pPr>
              <w:pStyle w:val="Tabletext"/>
              <w:jc w:val="center"/>
              <w:rPr>
                <w:lang w:eastAsia="zh-CN"/>
              </w:rPr>
            </w:pPr>
            <w:r w:rsidRPr="00BE3467">
              <w:rPr>
                <w:lang w:eastAsia="zh-CN"/>
              </w:rPr>
              <w:t>Suburban / Rural</w:t>
            </w:r>
          </w:p>
        </w:tc>
        <w:tc>
          <w:tcPr>
            <w:tcW w:w="2970" w:type="dxa"/>
            <w:tcBorders>
              <w:top w:val="single" w:sz="4" w:space="0" w:color="auto"/>
              <w:left w:val="single" w:sz="4" w:space="0" w:color="auto"/>
              <w:bottom w:val="single" w:sz="4" w:space="0" w:color="auto"/>
              <w:right w:val="single" w:sz="4" w:space="0" w:color="auto"/>
            </w:tcBorders>
            <w:hideMark/>
          </w:tcPr>
          <w:p w14:paraId="0488AAFE" w14:textId="77777777" w:rsidR="00077CC7" w:rsidRPr="00BE3467" w:rsidRDefault="00077CC7" w:rsidP="00487031">
            <w:pPr>
              <w:pStyle w:val="Tabletext"/>
              <w:jc w:val="center"/>
              <w:rPr>
                <w:lang w:eastAsia="zh-CN"/>
              </w:rPr>
            </w:pPr>
            <w:r w:rsidRPr="00BE3467">
              <w:rPr>
                <w:lang w:eastAsia="zh-CN"/>
              </w:rPr>
              <w:t>Suburban / Rural</w:t>
            </w:r>
          </w:p>
        </w:tc>
      </w:tr>
    </w:tbl>
    <w:p w14:paraId="76A4FCD0" w14:textId="53765354" w:rsidR="00077CC7" w:rsidRPr="00BE3467" w:rsidRDefault="00077CC7" w:rsidP="00143868">
      <w:pPr>
        <w:pStyle w:val="Heading4"/>
      </w:pPr>
      <w:r w:rsidRPr="00BE3467">
        <w:t>A4.3.1.3</w:t>
      </w:r>
      <w:r w:rsidRPr="00BE3467">
        <w:tab/>
        <w:t>Propagation model</w:t>
      </w:r>
    </w:p>
    <w:p w14:paraId="3283AE40" w14:textId="08D4B283" w:rsidR="00077CC7" w:rsidRPr="00BE3467" w:rsidRDefault="00077CC7" w:rsidP="00077CC7">
      <w:pPr>
        <w:rPr>
          <w:iCs/>
          <w:lang w:eastAsia="ja-JP"/>
        </w:rPr>
      </w:pPr>
      <w:r w:rsidRPr="00BE3467">
        <w:t xml:space="preserve">This sharing study includes the lunar SRS system in orbit of the Moon, and MSS operating on Earth's surface. Working Party 3J in Document </w:t>
      </w:r>
      <w:r w:rsidRPr="00E334D2">
        <w:rPr>
          <w:iCs/>
          <w:lang w:eastAsia="ja-JP"/>
        </w:rPr>
        <w:t>7B/58</w:t>
      </w:r>
      <w:r w:rsidRPr="00BE3467">
        <w:rPr>
          <w:iCs/>
          <w:lang w:eastAsia="ja-JP"/>
        </w:rPr>
        <w:t xml:space="preserve"> </w:t>
      </w:r>
      <w:r w:rsidRPr="00BE3467">
        <w:t xml:space="preserve">recommends using the propagation model based on Recommendation </w:t>
      </w:r>
      <w:r w:rsidRPr="00E334D2">
        <w:t xml:space="preserve">ITU-R P.525 </w:t>
      </w:r>
      <w:r w:rsidRPr="00BE3467">
        <w:t>for this scenario.</w:t>
      </w:r>
    </w:p>
    <w:p w14:paraId="00C09C4E" w14:textId="7D67AF07" w:rsidR="00077CC7" w:rsidRPr="00BE3467" w:rsidRDefault="00077CC7" w:rsidP="00143868">
      <w:pPr>
        <w:pStyle w:val="Heading4"/>
      </w:pPr>
      <w:r w:rsidRPr="00BE3467">
        <w:t>A4.3.1.4</w:t>
      </w:r>
      <w:r w:rsidRPr="00BE3467">
        <w:tab/>
        <w:t>Methodology</w:t>
      </w:r>
    </w:p>
    <w:p w14:paraId="783901A6" w14:textId="77777777" w:rsidR="00077CC7" w:rsidRPr="00BE3467" w:rsidRDefault="00077CC7" w:rsidP="00077CC7">
      <w:r w:rsidRPr="00BE3467">
        <w:t xml:space="preserve">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 </w:t>
      </w:r>
    </w:p>
    <w:p w14:paraId="3E0128AE" w14:textId="0DB2A6DE" w:rsidR="00077CC7" w:rsidRPr="00BE3467" w:rsidRDefault="00077CC7" w:rsidP="00143868">
      <w:pPr>
        <w:pStyle w:val="Heading4"/>
      </w:pPr>
      <w:r w:rsidRPr="00BE3467">
        <w:t>A4.3.1.5</w:t>
      </w:r>
      <w:r w:rsidRPr="00BE3467">
        <w:tab/>
        <w:t>Study results</w:t>
      </w:r>
    </w:p>
    <w:p w14:paraId="4D826577" w14:textId="559188E3" w:rsidR="00077CC7" w:rsidRPr="00BE3467" w:rsidRDefault="00077CC7" w:rsidP="00077CC7">
      <w:r w:rsidRPr="00BE3467">
        <w:t>The study was conducted in accordance with the scenario outlined in Figure A4.3.1.1. For the worst-case analysis, the following assumptions were considered:</w:t>
      </w:r>
    </w:p>
    <w:p w14:paraId="1E7B604C" w14:textId="2FC2F8AB" w:rsidR="00077CC7" w:rsidRPr="00BE3467" w:rsidRDefault="00ED5F9D" w:rsidP="0082091F">
      <w:pPr>
        <w:pStyle w:val="enumlev1"/>
      </w:pPr>
      <w:r w:rsidRPr="00BE3467">
        <w:t>–</w:t>
      </w:r>
      <w:r w:rsidR="00077CC7" w:rsidRPr="00BE3467">
        <w:tab/>
        <w:t>Main beam antenna coupling between the potentially interfering lunar SRS transmitters and the MSS victim receiver.</w:t>
      </w:r>
    </w:p>
    <w:p w14:paraId="7E2A03D2" w14:textId="2787D974" w:rsidR="00077CC7" w:rsidRPr="00BE3467" w:rsidRDefault="00ED5F9D" w:rsidP="0082091F">
      <w:pPr>
        <w:pStyle w:val="enumlev1"/>
        <w:rPr>
          <w:b/>
          <w:bCs/>
          <w:u w:val="single"/>
        </w:rPr>
      </w:pPr>
      <w:r w:rsidRPr="00BE3467">
        <w:t>–</w:t>
      </w:r>
      <w:r w:rsidR="00077CC7" w:rsidRPr="00BE3467">
        <w:tab/>
        <w:t>Free space propagation loss assuming the minimum distance between the stations on the Earth and the Moon (355,000 km), while atmospheric, depolarization and clutter losses are not considered.</w:t>
      </w:r>
    </w:p>
    <w:p w14:paraId="2CE182AE" w14:textId="2CE28976" w:rsidR="00077CC7" w:rsidRPr="00BE3467" w:rsidRDefault="00ED5F9D" w:rsidP="0082091F">
      <w:pPr>
        <w:pStyle w:val="enumlev1"/>
      </w:pPr>
      <w:r w:rsidRPr="00BE3467">
        <w:t>–</w:t>
      </w:r>
      <w:r w:rsidR="00077CC7" w:rsidRPr="00BE3467">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p>
    <w:p w14:paraId="625F1C8F" w14:textId="482A7480" w:rsidR="00077CC7" w:rsidRPr="00BE3467" w:rsidRDefault="0082091F" w:rsidP="0082091F">
      <w:pPr>
        <w:pStyle w:val="Equation"/>
        <w:rPr>
          <w:rFonts w:eastAsia="+mn-ea"/>
        </w:rPr>
      </w:pPr>
      <w:r w:rsidRPr="00BE3467">
        <w:tab/>
      </w:r>
      <w:r w:rsidRPr="00BE3467">
        <w:tab/>
      </w:r>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m:rPr>
                <m:sty m:val="p"/>
              </m:rP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w:p>
    <w:p w14:paraId="75D7817F" w14:textId="3046F7E0" w:rsidR="00077CC7" w:rsidRPr="00BE3467" w:rsidRDefault="00ED5F9D" w:rsidP="0082091F">
      <w:pPr>
        <w:pStyle w:val="enumlev1"/>
        <w:rPr>
          <w:b/>
          <w:bCs/>
          <w:u w:val="single"/>
        </w:rPr>
      </w:pPr>
      <w:r w:rsidRPr="00BE3467">
        <w:lastRenderedPageBreak/>
        <w:t>–</w:t>
      </w:r>
      <w:r w:rsidR="00077CC7" w:rsidRPr="00BE3467">
        <w:tab/>
        <w:t xml:space="preserve">The aggregate interference-to-noise ratio (I/N) is calculated considering Lunar SRS transmitters pointing towards the MSS victim receiver using the following equation:  </w:t>
      </w:r>
    </w:p>
    <w:p w14:paraId="678FE663" w14:textId="1C4EC7E0" w:rsidR="00077CC7" w:rsidRPr="00BE3467" w:rsidRDefault="0082091F" w:rsidP="0082091F">
      <w:pPr>
        <w:pStyle w:val="Equation"/>
      </w:pPr>
      <w:r w:rsidRPr="00BE3467">
        <w:rPr>
          <w:iCs/>
        </w:rPr>
        <w:tab/>
      </w:r>
      <w:r w:rsidRPr="00BE3467">
        <w:rPr>
          <w:iCs/>
        </w:rPr>
        <w:tab/>
      </w: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CF</m:t>
            </m:r>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w:p>
    <w:p w14:paraId="16864A8B" w14:textId="77777777" w:rsidR="00077CC7" w:rsidRPr="00BE3467" w:rsidRDefault="00077CC7" w:rsidP="0082091F">
      <w:pPr>
        <w:pStyle w:val="enumlev1"/>
      </w:pPr>
      <w:r w:rsidRPr="00BE3467">
        <w:tab/>
        <w:t xml:space="preserve">where </w:t>
      </w:r>
      <w:r w:rsidRPr="00BE3467">
        <w:rPr>
          <w:i/>
          <w:iCs/>
        </w:rPr>
        <w:t>n</w:t>
      </w:r>
      <w:r w:rsidRPr="00BE3467">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BE3467">
        <w:t xml:space="preserve">is the equivalent isotropic radiated power of each lunar transmitter; FSPL is the free space path loss calculated using Rec. ITU-R P.525;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BE3467">
        <w:t xml:space="preserve">is the MSS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BE3467">
        <w:t xml:space="preserve"> is the thermal noise power in the MSS victim receiver bandwidth</w:t>
      </w:r>
    </w:p>
    <w:p w14:paraId="38E68386" w14:textId="74D2930B" w:rsidR="00077CC7" w:rsidRPr="00BE3467" w:rsidRDefault="00ED5F9D" w:rsidP="0082091F">
      <w:pPr>
        <w:pStyle w:val="enumlev1"/>
      </w:pPr>
      <w:r w:rsidRPr="00BE3467">
        <w:t>–</w:t>
      </w:r>
      <w:r w:rsidR="00077CC7" w:rsidRPr="00BE3467">
        <w:tab/>
        <w:t>The receiver thermal noise power is calculated from the receiver noise figure (NF) using the formula provided in Recommendation ITU-R P.372-17.</w:t>
      </w:r>
    </w:p>
    <w:p w14:paraId="7E507B06" w14:textId="4479FD0A" w:rsidR="00077CC7" w:rsidRPr="00BE3467" w:rsidRDefault="00ED5F9D" w:rsidP="0082091F">
      <w:pPr>
        <w:pStyle w:val="enumlev1"/>
      </w:pPr>
      <w:r w:rsidRPr="00BE3467">
        <w:t>–</w:t>
      </w:r>
      <w:r w:rsidR="00077CC7" w:rsidRPr="00BE3467">
        <w:tab/>
        <w:t xml:space="preserve">The single and aggregate </w:t>
      </w:r>
      <w:r w:rsidR="00077CC7" w:rsidRPr="00BE3467">
        <w:rPr>
          <w:i/>
          <w:iCs/>
        </w:rPr>
        <w:t>I/N</w:t>
      </w:r>
      <w:r w:rsidR="00077CC7" w:rsidRPr="00BE3467">
        <w:t xml:space="preserve"> results are compared to the MSS protection criteria (</w:t>
      </w:r>
      <w:r w:rsidR="00077CC7" w:rsidRPr="00BE3467">
        <w:rPr>
          <w:i/>
          <w:iCs/>
        </w:rPr>
        <w:t>I/N</w:t>
      </w:r>
      <w:r w:rsidR="00077CC7" w:rsidRPr="00BE3467">
        <w:t> ≤ </w:t>
      </w:r>
      <w:r w:rsidR="000D36FB" w:rsidRPr="00BE3467">
        <w:t>−</w:t>
      </w:r>
      <w:r w:rsidR="00077CC7" w:rsidRPr="00BE3467">
        <w:t>10 dB) to verify whether the MSS protection is met.</w:t>
      </w:r>
    </w:p>
    <w:p w14:paraId="708CA317" w14:textId="4B3D3F2F" w:rsidR="00077CC7" w:rsidRPr="00BE3467" w:rsidRDefault="00077CC7" w:rsidP="0082091F">
      <w:pPr>
        <w:pStyle w:val="FigureNo"/>
      </w:pPr>
      <w:r w:rsidRPr="00BE3467">
        <w:t>Figure A4.3.1.1</w:t>
      </w:r>
    </w:p>
    <w:p w14:paraId="5E59AAC1" w14:textId="77777777" w:rsidR="00077CC7" w:rsidRPr="00BE3467" w:rsidRDefault="00077CC7" w:rsidP="00ED5F9D">
      <w:pPr>
        <w:pStyle w:val="Figuretitle"/>
      </w:pPr>
      <w:r w:rsidRPr="00BE3467">
        <w:t>SRS–MSS (space-to-Earth) Scenario</w:t>
      </w:r>
    </w:p>
    <w:p w14:paraId="30F8A2A1" w14:textId="77777777" w:rsidR="00077CC7" w:rsidRPr="00BE3467" w:rsidRDefault="00077CC7" w:rsidP="0082091F">
      <w:pPr>
        <w:pStyle w:val="Figure"/>
        <w:rPr>
          <w:noProof w:val="0"/>
        </w:rPr>
      </w:pPr>
      <w:r w:rsidRPr="00BE3467">
        <w:drawing>
          <wp:inline distT="0" distB="0" distL="0" distR="0" wp14:anchorId="037600F3" wp14:editId="610F26E5">
            <wp:extent cx="5148579" cy="1715985"/>
            <wp:effectExtent l="0" t="0" r="0" b="0"/>
            <wp:docPr id="1363488058" name="Picture 7"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75896" name="Picture 7" descr="A black line with numbers&#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8579" cy="1715985"/>
                    </a:xfrm>
                    <a:prstGeom prst="rect">
                      <a:avLst/>
                    </a:prstGeom>
                    <a:noFill/>
                  </pic:spPr>
                </pic:pic>
              </a:graphicData>
            </a:graphic>
          </wp:inline>
        </w:drawing>
      </w:r>
    </w:p>
    <w:p w14:paraId="4D83BF46" w14:textId="07ADDC4C" w:rsidR="00077CC7" w:rsidRPr="00BE3467" w:rsidRDefault="00077CC7" w:rsidP="0082091F">
      <w:pPr>
        <w:pStyle w:val="TableNo"/>
      </w:pPr>
      <w:r w:rsidRPr="00BE3467">
        <w:t>Table A4.3.1.3</w:t>
      </w:r>
    </w:p>
    <w:p w14:paraId="524DB087" w14:textId="77777777" w:rsidR="00077CC7" w:rsidRPr="00BE3467" w:rsidRDefault="00077CC7" w:rsidP="00632AC4">
      <w:pPr>
        <w:pStyle w:val="Tabletitle"/>
      </w:pPr>
      <w:r w:rsidRPr="00BE3467">
        <w:t>SRS – MSS (space-to-Earth) co-channel results</w:t>
      </w:r>
    </w:p>
    <w:tbl>
      <w:tblPr>
        <w:tblStyle w:val="TableGrid"/>
        <w:tblW w:w="0" w:type="auto"/>
        <w:jc w:val="center"/>
        <w:tblLook w:val="04A0" w:firstRow="1" w:lastRow="0" w:firstColumn="1" w:lastColumn="0" w:noHBand="0" w:noVBand="1"/>
      </w:tblPr>
      <w:tblGrid>
        <w:gridCol w:w="2785"/>
        <w:gridCol w:w="1620"/>
        <w:gridCol w:w="1080"/>
        <w:gridCol w:w="1280"/>
        <w:gridCol w:w="970"/>
        <w:gridCol w:w="1894"/>
      </w:tblGrid>
      <w:tr w:rsidR="00077CC7" w:rsidRPr="00BE3467" w14:paraId="2855F011" w14:textId="77777777" w:rsidTr="00B914B7">
        <w:trPr>
          <w:jc w:val="center"/>
        </w:trPr>
        <w:tc>
          <w:tcPr>
            <w:tcW w:w="2785" w:type="dxa"/>
            <w:vAlign w:val="center"/>
          </w:tcPr>
          <w:p w14:paraId="097A0B8E" w14:textId="77777777" w:rsidR="00077CC7" w:rsidRPr="00BE3467" w:rsidRDefault="00077CC7" w:rsidP="00157067">
            <w:pPr>
              <w:pStyle w:val="Tablehead"/>
            </w:pPr>
            <w:r w:rsidRPr="00BE3467">
              <w:t>SRS Station</w:t>
            </w:r>
          </w:p>
        </w:tc>
        <w:tc>
          <w:tcPr>
            <w:tcW w:w="1620" w:type="dxa"/>
            <w:vAlign w:val="center"/>
          </w:tcPr>
          <w:p w14:paraId="2A19F844" w14:textId="28A5DDE1" w:rsidR="00077CC7" w:rsidRPr="00BE3467" w:rsidRDefault="00077CC7" w:rsidP="00157067">
            <w:pPr>
              <w:pStyle w:val="Tablehead"/>
            </w:pPr>
            <w:r w:rsidRPr="00BE3467">
              <w:t xml:space="preserve">SRS </w:t>
            </w:r>
            <w:r w:rsidR="008C3422" w:rsidRPr="00BE3467">
              <w:t>centre</w:t>
            </w:r>
            <w:r w:rsidRPr="00BE3467">
              <w:t xml:space="preserve"> frequency</w:t>
            </w:r>
          </w:p>
        </w:tc>
        <w:tc>
          <w:tcPr>
            <w:tcW w:w="1080" w:type="dxa"/>
            <w:vAlign w:val="center"/>
          </w:tcPr>
          <w:p w14:paraId="41560C97" w14:textId="77777777" w:rsidR="00077CC7" w:rsidRPr="00BE3467" w:rsidRDefault="00077CC7" w:rsidP="00157067">
            <w:pPr>
              <w:pStyle w:val="Tablehead"/>
            </w:pPr>
            <w:r w:rsidRPr="00BE3467">
              <w:t>MSS Station</w:t>
            </w:r>
          </w:p>
        </w:tc>
        <w:tc>
          <w:tcPr>
            <w:tcW w:w="1280" w:type="dxa"/>
            <w:vAlign w:val="center"/>
          </w:tcPr>
          <w:p w14:paraId="1D2DC610" w14:textId="77777777" w:rsidR="00077CC7" w:rsidRPr="00BE3467" w:rsidRDefault="00077CC7" w:rsidP="00157067">
            <w:pPr>
              <w:pStyle w:val="Tablehead"/>
            </w:pPr>
            <w:r w:rsidRPr="00BE3467">
              <w:t>Analysis</w:t>
            </w:r>
          </w:p>
        </w:tc>
        <w:tc>
          <w:tcPr>
            <w:tcW w:w="970" w:type="dxa"/>
            <w:vAlign w:val="center"/>
          </w:tcPr>
          <w:p w14:paraId="0014190D" w14:textId="77777777" w:rsidR="00077CC7" w:rsidRPr="00BE3467" w:rsidRDefault="00077CC7" w:rsidP="00157067">
            <w:pPr>
              <w:pStyle w:val="Tablehead"/>
            </w:pPr>
            <w:r w:rsidRPr="00BE3467">
              <w:rPr>
                <w:i/>
                <w:iCs/>
              </w:rPr>
              <w:t>I/N</w:t>
            </w:r>
            <w:r w:rsidRPr="00BE3467">
              <w:t xml:space="preserve"> result</w:t>
            </w:r>
          </w:p>
        </w:tc>
        <w:tc>
          <w:tcPr>
            <w:tcW w:w="1894" w:type="dxa"/>
            <w:vAlign w:val="center"/>
          </w:tcPr>
          <w:p w14:paraId="1E11B4E8" w14:textId="77777777" w:rsidR="00077CC7" w:rsidRPr="00BE3467" w:rsidRDefault="00077CC7" w:rsidP="00157067">
            <w:pPr>
              <w:pStyle w:val="Tablehead"/>
            </w:pPr>
            <w:r w:rsidRPr="00BE3467">
              <w:t>Margin to the MSS protection criteria</w:t>
            </w:r>
          </w:p>
        </w:tc>
      </w:tr>
      <w:tr w:rsidR="00077CC7" w:rsidRPr="00BE3467" w14:paraId="11279C77" w14:textId="77777777" w:rsidTr="00B914B7">
        <w:trPr>
          <w:jc w:val="center"/>
        </w:trPr>
        <w:tc>
          <w:tcPr>
            <w:tcW w:w="2785" w:type="dxa"/>
            <w:vAlign w:val="center"/>
          </w:tcPr>
          <w:p w14:paraId="03E77DBE" w14:textId="77777777" w:rsidR="00077CC7" w:rsidRPr="00BE3467" w:rsidRDefault="00077CC7" w:rsidP="00157067">
            <w:pPr>
              <w:pStyle w:val="Tabletext"/>
            </w:pPr>
            <w:r w:rsidRPr="00BE3467">
              <w:t>Lunar Orbit Space Transmitter</w:t>
            </w:r>
          </w:p>
        </w:tc>
        <w:tc>
          <w:tcPr>
            <w:tcW w:w="1620" w:type="dxa"/>
          </w:tcPr>
          <w:p w14:paraId="62CF9306" w14:textId="77777777" w:rsidR="00077CC7" w:rsidRPr="00BE3467" w:rsidRDefault="00077CC7" w:rsidP="00487031">
            <w:pPr>
              <w:pStyle w:val="Tabletext"/>
              <w:jc w:val="center"/>
            </w:pPr>
            <w:r w:rsidRPr="00BE3467">
              <w:t>2 491.75 MHz</w:t>
            </w:r>
          </w:p>
        </w:tc>
        <w:tc>
          <w:tcPr>
            <w:tcW w:w="1080" w:type="dxa"/>
          </w:tcPr>
          <w:p w14:paraId="50484570" w14:textId="77777777" w:rsidR="00077CC7" w:rsidRPr="00BE3467" w:rsidRDefault="00077CC7" w:rsidP="00487031">
            <w:pPr>
              <w:pStyle w:val="Tabletext"/>
              <w:jc w:val="center"/>
            </w:pPr>
            <w:r w:rsidRPr="00BE3467">
              <w:t>System 1</w:t>
            </w:r>
          </w:p>
        </w:tc>
        <w:tc>
          <w:tcPr>
            <w:tcW w:w="1280" w:type="dxa"/>
            <w:vAlign w:val="center"/>
          </w:tcPr>
          <w:p w14:paraId="7F9CC7FA" w14:textId="77777777" w:rsidR="00077CC7" w:rsidRPr="00BE3467" w:rsidRDefault="00077CC7" w:rsidP="00487031">
            <w:pPr>
              <w:pStyle w:val="Tabletext"/>
              <w:jc w:val="center"/>
            </w:pPr>
            <w:r w:rsidRPr="00BE3467">
              <w:t>Single Entry</w:t>
            </w:r>
          </w:p>
        </w:tc>
        <w:tc>
          <w:tcPr>
            <w:tcW w:w="970" w:type="dxa"/>
            <w:vAlign w:val="center"/>
          </w:tcPr>
          <w:p w14:paraId="3CB0D069" w14:textId="77777777" w:rsidR="00077CC7" w:rsidRPr="00BE3467" w:rsidRDefault="00077CC7" w:rsidP="00487031">
            <w:pPr>
              <w:pStyle w:val="Tabletext"/>
              <w:jc w:val="center"/>
            </w:pPr>
            <w:r w:rsidRPr="00BE3467">
              <w:t>–53.0 dB</w:t>
            </w:r>
          </w:p>
        </w:tc>
        <w:tc>
          <w:tcPr>
            <w:tcW w:w="1894" w:type="dxa"/>
            <w:vAlign w:val="center"/>
          </w:tcPr>
          <w:p w14:paraId="66381918" w14:textId="77777777" w:rsidR="00077CC7" w:rsidRPr="00BE3467" w:rsidRDefault="00077CC7" w:rsidP="00487031">
            <w:pPr>
              <w:pStyle w:val="Tabletext"/>
              <w:jc w:val="center"/>
            </w:pPr>
            <w:r w:rsidRPr="00BE3467">
              <w:t>43.0 dB</w:t>
            </w:r>
          </w:p>
        </w:tc>
      </w:tr>
      <w:tr w:rsidR="00077CC7" w:rsidRPr="00BE3467" w14:paraId="7198E2AE" w14:textId="77777777" w:rsidTr="00B914B7">
        <w:trPr>
          <w:jc w:val="center"/>
        </w:trPr>
        <w:tc>
          <w:tcPr>
            <w:tcW w:w="2785" w:type="dxa"/>
            <w:vAlign w:val="center"/>
          </w:tcPr>
          <w:p w14:paraId="37AA468A" w14:textId="77777777" w:rsidR="00077CC7" w:rsidRPr="00BE3467" w:rsidRDefault="00077CC7" w:rsidP="00157067">
            <w:pPr>
              <w:pStyle w:val="Tabletext"/>
            </w:pPr>
            <w:r w:rsidRPr="00BE3467">
              <w:t>Lunar Orbit Space Transmitter</w:t>
            </w:r>
          </w:p>
        </w:tc>
        <w:tc>
          <w:tcPr>
            <w:tcW w:w="1620" w:type="dxa"/>
          </w:tcPr>
          <w:p w14:paraId="1A60F6A6" w14:textId="77777777" w:rsidR="00077CC7" w:rsidRPr="00BE3467" w:rsidRDefault="00077CC7" w:rsidP="00487031">
            <w:pPr>
              <w:pStyle w:val="Tabletext"/>
              <w:jc w:val="center"/>
            </w:pPr>
            <w:r w:rsidRPr="00BE3467">
              <w:t>2 491.75 MHz</w:t>
            </w:r>
          </w:p>
        </w:tc>
        <w:tc>
          <w:tcPr>
            <w:tcW w:w="1080" w:type="dxa"/>
          </w:tcPr>
          <w:p w14:paraId="14E301F8" w14:textId="77777777" w:rsidR="00077CC7" w:rsidRPr="00BE3467" w:rsidRDefault="00077CC7" w:rsidP="00487031">
            <w:pPr>
              <w:pStyle w:val="Tabletext"/>
              <w:jc w:val="center"/>
            </w:pPr>
            <w:r w:rsidRPr="00BE3467">
              <w:t>System 2</w:t>
            </w:r>
          </w:p>
        </w:tc>
        <w:tc>
          <w:tcPr>
            <w:tcW w:w="1280" w:type="dxa"/>
            <w:vAlign w:val="center"/>
          </w:tcPr>
          <w:p w14:paraId="63CF3B64" w14:textId="77777777" w:rsidR="00077CC7" w:rsidRPr="00BE3467" w:rsidRDefault="00077CC7" w:rsidP="00487031">
            <w:pPr>
              <w:pStyle w:val="Tabletext"/>
              <w:jc w:val="center"/>
            </w:pPr>
            <w:r w:rsidRPr="00BE3467">
              <w:t>Single Entry</w:t>
            </w:r>
          </w:p>
        </w:tc>
        <w:tc>
          <w:tcPr>
            <w:tcW w:w="970" w:type="dxa"/>
            <w:vAlign w:val="center"/>
          </w:tcPr>
          <w:p w14:paraId="2026634A" w14:textId="77777777" w:rsidR="00077CC7" w:rsidRPr="00BE3467" w:rsidRDefault="00077CC7" w:rsidP="00487031">
            <w:pPr>
              <w:pStyle w:val="Tabletext"/>
              <w:jc w:val="center"/>
            </w:pPr>
            <w:r w:rsidRPr="00BE3467">
              <w:t>–69.4 dB</w:t>
            </w:r>
          </w:p>
        </w:tc>
        <w:tc>
          <w:tcPr>
            <w:tcW w:w="1894" w:type="dxa"/>
            <w:vAlign w:val="center"/>
          </w:tcPr>
          <w:p w14:paraId="7BBBE04D" w14:textId="77777777" w:rsidR="00077CC7" w:rsidRPr="00BE3467" w:rsidRDefault="00077CC7" w:rsidP="00487031">
            <w:pPr>
              <w:pStyle w:val="Tabletext"/>
              <w:jc w:val="center"/>
            </w:pPr>
            <w:r w:rsidRPr="00BE3467">
              <w:t>59.4 dB</w:t>
            </w:r>
          </w:p>
        </w:tc>
      </w:tr>
    </w:tbl>
    <w:p w14:paraId="113D1F08" w14:textId="19B847ED" w:rsidR="00077CC7" w:rsidRPr="00BE3467" w:rsidRDefault="00077CC7" w:rsidP="00143868">
      <w:pPr>
        <w:pStyle w:val="Heading4"/>
      </w:pPr>
      <w:r w:rsidRPr="00BE3467">
        <w:t>A4.3.1.6</w:t>
      </w:r>
      <w:r w:rsidRPr="00BE3467">
        <w:tab/>
      </w:r>
      <w:r w:rsidRPr="005B5E2C">
        <w:t>Summary</w:t>
      </w:r>
      <w:r w:rsidRPr="00BE3467">
        <w:t xml:space="preserve"> and analysis of the results of Study A</w:t>
      </w:r>
    </w:p>
    <w:p w14:paraId="70DC2615" w14:textId="73325FEB" w:rsidR="00077CC7" w:rsidRPr="00BE3467" w:rsidRDefault="00077CC7" w:rsidP="00077CC7">
      <w:r w:rsidRPr="00BE3467">
        <w:t xml:space="preserve">The results of this study suggest that sharing between SRS and MSS (space-to-Earth) operating in the 2 483.5-2 500 MHz band (co-channel), is feasible. The interference-to-noise ratio metric shows that in the single entry static worst-case analysis, there is a margin of 43 dB </w:t>
      </w:r>
      <w:r w:rsidR="00C01CC0">
        <w:t xml:space="preserve">or more </w:t>
      </w:r>
      <w:r w:rsidRPr="00BE3467">
        <w:t>to satisfy the MSS protection criteria.</w:t>
      </w:r>
      <w:r w:rsidR="002343A1" w:rsidRPr="00BE3467">
        <w:t xml:space="preserve"> </w:t>
      </w:r>
      <w:r w:rsidRPr="00BE3467">
        <w:t>This implies that the aggregate interference from 19</w:t>
      </w:r>
      <w:r w:rsidR="000D36FB" w:rsidRPr="00BE3467">
        <w:t xml:space="preserve"> </w:t>
      </w:r>
      <w:r w:rsidRPr="00BE3467">
        <w:t>952 lunar transmitters would not exceed the MSS protection criterion in this band.</w:t>
      </w:r>
    </w:p>
    <w:p w14:paraId="48ADEBF7" w14:textId="77777777" w:rsidR="00077CC7" w:rsidRPr="00BE3467" w:rsidRDefault="00077CC7" w:rsidP="0082091F">
      <w:pPr>
        <w:pStyle w:val="Heading2"/>
      </w:pPr>
      <w:r w:rsidRPr="00BE3467">
        <w:lastRenderedPageBreak/>
        <w:t>A4.4</w:t>
      </w:r>
      <w:r w:rsidRPr="00BE3467">
        <w:tab/>
        <w:t>Sharing studies between high-altitude platform stations as IMT base stations (HIBS) and SRS operating in the frequency band 2 500-2 690 MHz</w:t>
      </w:r>
    </w:p>
    <w:p w14:paraId="534231C7" w14:textId="77777777" w:rsidR="00077CC7" w:rsidRPr="00BE3467" w:rsidRDefault="00077CC7" w:rsidP="0082091F">
      <w:pPr>
        <w:pStyle w:val="Heading3"/>
      </w:pPr>
      <w:r w:rsidRPr="00BE3467">
        <w:t>A4.4.1</w:t>
      </w:r>
      <w:r w:rsidRPr="00BE3467">
        <w:tab/>
        <w:t>Study A [USA]</w:t>
      </w:r>
    </w:p>
    <w:p w14:paraId="2D7C9156" w14:textId="4DAC0831" w:rsidR="00077CC7" w:rsidRPr="00BE3467" w:rsidRDefault="00077CC7" w:rsidP="0082091F">
      <w:pPr>
        <w:pStyle w:val="Heading4"/>
      </w:pPr>
      <w:r w:rsidRPr="00BE3467">
        <w:t>A4.4.1.1</w:t>
      </w:r>
      <w:r w:rsidRPr="00BE3467">
        <w:tab/>
        <w:t>Technical and operational characteristics of SRS operating in the 2 500-2 690 MHz frequency range</w:t>
      </w:r>
    </w:p>
    <w:p w14:paraId="1EE05541" w14:textId="33E90A81" w:rsidR="00077CC7" w:rsidRPr="00BE3467" w:rsidRDefault="00077CC7" w:rsidP="00077CC7">
      <w:pPr>
        <w:rPr>
          <w:iCs/>
          <w:lang w:eastAsia="ja-JP"/>
        </w:rPr>
      </w:pPr>
      <w:r w:rsidRPr="00BE3467">
        <w:rPr>
          <w:iCs/>
          <w:lang w:eastAsia="ja-JP"/>
        </w:rPr>
        <w:t>The technical and operational characteristics for SRS systems are based on those available in the</w:t>
      </w:r>
      <w:r w:rsidR="00562144" w:rsidRPr="00562144">
        <w:rPr>
          <w:iCs/>
          <w:lang w:eastAsia="ja-JP"/>
        </w:rPr>
        <w:t xml:space="preserve"> </w:t>
      </w:r>
      <w:r w:rsidR="00562144" w:rsidRPr="00DF4F75">
        <w:rPr>
          <w:iCs/>
          <w:lang w:eastAsia="ja-JP"/>
        </w:rPr>
        <w:t>new report ITU-R SA.2553</w:t>
      </w:r>
      <w:r w:rsidRPr="00BE3467">
        <w:rPr>
          <w:iCs/>
          <w:lang w:eastAsia="ja-JP"/>
        </w:rPr>
        <w:t xml:space="preserve">, including </w:t>
      </w:r>
      <w:r w:rsidR="000D36FB" w:rsidRPr="00BE3467">
        <w:rPr>
          <w:iCs/>
          <w:lang w:eastAsia="ja-JP"/>
        </w:rPr>
        <w:t>Table </w:t>
      </w:r>
      <w:r w:rsidRPr="00BE3467">
        <w:rPr>
          <w:iCs/>
          <w:lang w:eastAsia="ja-JP"/>
        </w:rPr>
        <w:t>3.2-4, as summarized in Table A4.4.1.1.</w:t>
      </w:r>
    </w:p>
    <w:p w14:paraId="1F335D41" w14:textId="0E44C7DD" w:rsidR="00077CC7" w:rsidRPr="00BE3467" w:rsidRDefault="00077CC7" w:rsidP="0082091F">
      <w:pPr>
        <w:pStyle w:val="TableNo"/>
        <w:spacing w:before="360"/>
      </w:pPr>
      <w:r w:rsidRPr="00BE3467">
        <w:t>Table A4.4.1.1</w:t>
      </w:r>
    </w:p>
    <w:p w14:paraId="108D5AC3" w14:textId="77777777" w:rsidR="00077CC7" w:rsidRPr="00BE3467" w:rsidRDefault="00077CC7" w:rsidP="00632AC4">
      <w:pPr>
        <w:pStyle w:val="Tabletitle"/>
      </w:pPr>
      <w:r w:rsidRPr="00BE3467">
        <w:t>Technical Characteristics of the SRS Systems</w:t>
      </w:r>
    </w:p>
    <w:tbl>
      <w:tblPr>
        <w:tblW w:w="3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3"/>
        <w:gridCol w:w="3563"/>
      </w:tblGrid>
      <w:tr w:rsidR="00077CC7" w:rsidRPr="00BE3467" w14:paraId="113EEE75" w14:textId="77777777" w:rsidTr="00B914B7">
        <w:trPr>
          <w:cantSplit/>
          <w:tblHeader/>
          <w:jc w:val="center"/>
        </w:trPr>
        <w:tc>
          <w:tcPr>
            <w:tcW w:w="2063" w:type="pct"/>
            <w:tcBorders>
              <w:top w:val="single" w:sz="4" w:space="0" w:color="auto"/>
              <w:left w:val="single" w:sz="4" w:space="0" w:color="auto"/>
              <w:bottom w:val="single" w:sz="4" w:space="0" w:color="auto"/>
              <w:right w:val="single" w:sz="4" w:space="0" w:color="auto"/>
            </w:tcBorders>
            <w:vAlign w:val="center"/>
            <w:hideMark/>
          </w:tcPr>
          <w:p w14:paraId="19DF9DA5" w14:textId="77777777" w:rsidR="00077CC7" w:rsidRPr="00BE3467" w:rsidRDefault="00077CC7" w:rsidP="00157067">
            <w:pPr>
              <w:pStyle w:val="Tablehead"/>
              <w:rPr>
                <w:rFonts w:eastAsia="Calibri"/>
              </w:rPr>
            </w:pPr>
            <w:r w:rsidRPr="00BE3467">
              <w:t>Station</w:t>
            </w:r>
          </w:p>
        </w:tc>
        <w:tc>
          <w:tcPr>
            <w:tcW w:w="2937" w:type="pct"/>
            <w:tcBorders>
              <w:top w:val="single" w:sz="4" w:space="0" w:color="auto"/>
              <w:left w:val="single" w:sz="4" w:space="0" w:color="auto"/>
              <w:bottom w:val="single" w:sz="4" w:space="0" w:color="auto"/>
              <w:right w:val="single" w:sz="4" w:space="0" w:color="auto"/>
            </w:tcBorders>
            <w:vAlign w:val="center"/>
          </w:tcPr>
          <w:p w14:paraId="32AF7C43" w14:textId="77777777" w:rsidR="00077CC7" w:rsidRPr="00BE3467" w:rsidRDefault="00077CC7" w:rsidP="00157067">
            <w:pPr>
              <w:pStyle w:val="Tablehead"/>
            </w:pPr>
            <w:r w:rsidRPr="00BE3467">
              <w:t>Lunar Surface-to-Surface Transmitter</w:t>
            </w:r>
          </w:p>
        </w:tc>
      </w:tr>
      <w:tr w:rsidR="00077CC7" w:rsidRPr="00BE3467" w14:paraId="2A1AA7D6" w14:textId="77777777" w:rsidTr="00B914B7">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364EC95C" w14:textId="77777777" w:rsidR="00077CC7" w:rsidRPr="00BE3467" w:rsidRDefault="00077CC7" w:rsidP="00157067">
            <w:pPr>
              <w:pStyle w:val="Tabletext"/>
            </w:pPr>
            <w:r w:rsidRPr="00BE3467">
              <w:t>Frequency range</w:t>
            </w:r>
          </w:p>
        </w:tc>
        <w:tc>
          <w:tcPr>
            <w:tcW w:w="2937" w:type="pct"/>
            <w:tcBorders>
              <w:top w:val="single" w:sz="4" w:space="0" w:color="auto"/>
              <w:left w:val="single" w:sz="4" w:space="0" w:color="auto"/>
              <w:bottom w:val="single" w:sz="4" w:space="0" w:color="auto"/>
              <w:right w:val="single" w:sz="4" w:space="0" w:color="auto"/>
            </w:tcBorders>
          </w:tcPr>
          <w:p w14:paraId="078F9382" w14:textId="77777777" w:rsidR="00077CC7" w:rsidRPr="00BE3467" w:rsidRDefault="00077CC7" w:rsidP="00487031">
            <w:pPr>
              <w:pStyle w:val="Tabletext"/>
              <w:jc w:val="center"/>
            </w:pPr>
            <w:r w:rsidRPr="00BE3467">
              <w:t>2 500-2 690 MHz</w:t>
            </w:r>
          </w:p>
        </w:tc>
      </w:tr>
      <w:tr w:rsidR="00077CC7" w:rsidRPr="00BE3467" w14:paraId="5F26992F" w14:textId="77777777" w:rsidTr="00B914B7">
        <w:trPr>
          <w:cantSplit/>
          <w:jc w:val="center"/>
        </w:trPr>
        <w:tc>
          <w:tcPr>
            <w:tcW w:w="2063" w:type="pct"/>
            <w:tcBorders>
              <w:top w:val="single" w:sz="4" w:space="0" w:color="auto"/>
              <w:left w:val="single" w:sz="4" w:space="0" w:color="auto"/>
              <w:bottom w:val="single" w:sz="4" w:space="0" w:color="auto"/>
              <w:right w:val="single" w:sz="4" w:space="0" w:color="auto"/>
            </w:tcBorders>
            <w:vAlign w:val="center"/>
            <w:hideMark/>
          </w:tcPr>
          <w:p w14:paraId="5BA58CC4" w14:textId="77777777" w:rsidR="00077CC7" w:rsidRPr="00BE3467" w:rsidRDefault="00077CC7" w:rsidP="00157067">
            <w:pPr>
              <w:pStyle w:val="Tabletext"/>
              <w:rPr>
                <w:rFonts w:eastAsia="Calibri"/>
              </w:rPr>
            </w:pPr>
            <w:r w:rsidRPr="00BE3467">
              <w:t>Polarization</w:t>
            </w:r>
          </w:p>
        </w:tc>
        <w:tc>
          <w:tcPr>
            <w:tcW w:w="2937" w:type="pct"/>
            <w:tcBorders>
              <w:top w:val="single" w:sz="4" w:space="0" w:color="auto"/>
              <w:left w:val="single" w:sz="4" w:space="0" w:color="auto"/>
              <w:bottom w:val="single" w:sz="4" w:space="0" w:color="auto"/>
              <w:right w:val="single" w:sz="4" w:space="0" w:color="auto"/>
            </w:tcBorders>
          </w:tcPr>
          <w:p w14:paraId="791614BD" w14:textId="51FD1F72" w:rsidR="00077CC7" w:rsidRPr="00BE3467" w:rsidRDefault="00077CC7" w:rsidP="00487031">
            <w:pPr>
              <w:pStyle w:val="Tabletext"/>
              <w:jc w:val="center"/>
            </w:pPr>
            <w:r w:rsidRPr="00BE3467">
              <w:t>Linear ±45º</w:t>
            </w:r>
          </w:p>
        </w:tc>
      </w:tr>
      <w:tr w:rsidR="00077CC7" w:rsidRPr="00BE3467" w14:paraId="4EBC5FFC" w14:textId="77777777" w:rsidTr="00B914B7">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66CF8A19" w14:textId="77777777" w:rsidR="00077CC7" w:rsidRPr="00BE3467" w:rsidRDefault="00077CC7" w:rsidP="00157067">
            <w:pPr>
              <w:pStyle w:val="Tabletext"/>
              <w:rPr>
                <w:rFonts w:eastAsia="Calibri"/>
              </w:rPr>
            </w:pPr>
            <w:r w:rsidRPr="00BE3467">
              <w:rPr>
                <w:bCs/>
              </w:rPr>
              <w:t>Peak Gain (dBi)</w:t>
            </w:r>
          </w:p>
        </w:tc>
        <w:tc>
          <w:tcPr>
            <w:tcW w:w="2937" w:type="pct"/>
            <w:tcBorders>
              <w:top w:val="single" w:sz="4" w:space="0" w:color="auto"/>
              <w:left w:val="single" w:sz="4" w:space="0" w:color="auto"/>
              <w:bottom w:val="single" w:sz="4" w:space="0" w:color="auto"/>
              <w:right w:val="single" w:sz="4" w:space="0" w:color="auto"/>
            </w:tcBorders>
          </w:tcPr>
          <w:p w14:paraId="42F1BBBF" w14:textId="77777777" w:rsidR="00077CC7" w:rsidRPr="00BE3467" w:rsidRDefault="00077CC7" w:rsidP="00487031">
            <w:pPr>
              <w:pStyle w:val="Tabletext"/>
              <w:jc w:val="center"/>
              <w:rPr>
                <w:bCs/>
              </w:rPr>
            </w:pPr>
            <w:r w:rsidRPr="00BE3467">
              <w:rPr>
                <w:bCs/>
              </w:rPr>
              <w:t>16</w:t>
            </w:r>
          </w:p>
        </w:tc>
      </w:tr>
      <w:tr w:rsidR="00077CC7" w:rsidRPr="00BE3467" w14:paraId="464C1E6E" w14:textId="77777777" w:rsidTr="00B914B7">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2BBB18F8" w14:textId="77777777" w:rsidR="00077CC7" w:rsidRPr="00BE3467" w:rsidRDefault="00077CC7" w:rsidP="00157067">
            <w:pPr>
              <w:pStyle w:val="Tabletext"/>
              <w:rPr>
                <w:rFonts w:eastAsia="Calibri"/>
              </w:rPr>
            </w:pPr>
            <w:r w:rsidRPr="00BE3467">
              <w:t>EIRP Density (dBW/MHz)</w:t>
            </w:r>
          </w:p>
        </w:tc>
        <w:tc>
          <w:tcPr>
            <w:tcW w:w="2937" w:type="pct"/>
            <w:tcBorders>
              <w:top w:val="single" w:sz="4" w:space="0" w:color="auto"/>
              <w:left w:val="single" w:sz="4" w:space="0" w:color="auto"/>
              <w:bottom w:val="single" w:sz="4" w:space="0" w:color="auto"/>
              <w:right w:val="single" w:sz="4" w:space="0" w:color="auto"/>
            </w:tcBorders>
          </w:tcPr>
          <w:p w14:paraId="43B9B471" w14:textId="77777777" w:rsidR="00077CC7" w:rsidRPr="00BE3467" w:rsidRDefault="00077CC7" w:rsidP="00487031">
            <w:pPr>
              <w:pStyle w:val="Tabletext"/>
              <w:jc w:val="center"/>
              <w:rPr>
                <w:bCs/>
              </w:rPr>
            </w:pPr>
            <w:r w:rsidRPr="00BE3467">
              <w:rPr>
                <w:bCs/>
              </w:rPr>
              <w:t>19</w:t>
            </w:r>
          </w:p>
        </w:tc>
      </w:tr>
      <w:tr w:rsidR="00077CC7" w:rsidRPr="00BE3467" w14:paraId="6C1FC4EB" w14:textId="77777777" w:rsidTr="00B914B7">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71383175" w14:textId="77777777" w:rsidR="00077CC7" w:rsidRPr="00BE3467" w:rsidRDefault="00077CC7" w:rsidP="00157067">
            <w:pPr>
              <w:pStyle w:val="Tabletext"/>
              <w:rPr>
                <w:rFonts w:eastAsia="Calibri"/>
              </w:rPr>
            </w:pPr>
            <w:r w:rsidRPr="00BE3467">
              <w:t>Max. EIRP (dBW)</w:t>
            </w:r>
          </w:p>
        </w:tc>
        <w:tc>
          <w:tcPr>
            <w:tcW w:w="2937" w:type="pct"/>
            <w:tcBorders>
              <w:top w:val="single" w:sz="4" w:space="0" w:color="auto"/>
              <w:left w:val="single" w:sz="4" w:space="0" w:color="auto"/>
              <w:bottom w:val="single" w:sz="4" w:space="0" w:color="auto"/>
              <w:right w:val="single" w:sz="4" w:space="0" w:color="auto"/>
            </w:tcBorders>
          </w:tcPr>
          <w:p w14:paraId="13CE4AFF" w14:textId="77777777" w:rsidR="00077CC7" w:rsidRPr="00BE3467" w:rsidRDefault="00077CC7" w:rsidP="00487031">
            <w:pPr>
              <w:pStyle w:val="Tabletext"/>
              <w:jc w:val="center"/>
              <w:rPr>
                <w:bCs/>
              </w:rPr>
            </w:pPr>
            <w:r w:rsidRPr="00BE3467">
              <w:rPr>
                <w:bCs/>
              </w:rPr>
              <w:t>29</w:t>
            </w:r>
          </w:p>
        </w:tc>
      </w:tr>
      <w:tr w:rsidR="00077CC7" w:rsidRPr="00BE3467" w14:paraId="25918C72" w14:textId="77777777" w:rsidTr="00B914B7">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19D252A0" w14:textId="77777777" w:rsidR="00077CC7" w:rsidRPr="00BE3467" w:rsidRDefault="00077CC7" w:rsidP="00157067">
            <w:pPr>
              <w:pStyle w:val="Tabletext"/>
            </w:pPr>
            <w:r w:rsidRPr="00BE3467">
              <w:t>Channel BW (MHz)</w:t>
            </w:r>
          </w:p>
        </w:tc>
        <w:tc>
          <w:tcPr>
            <w:tcW w:w="2937" w:type="pct"/>
            <w:tcBorders>
              <w:top w:val="single" w:sz="4" w:space="0" w:color="auto"/>
              <w:left w:val="single" w:sz="4" w:space="0" w:color="auto"/>
              <w:bottom w:val="single" w:sz="4" w:space="0" w:color="auto"/>
              <w:right w:val="single" w:sz="4" w:space="0" w:color="auto"/>
            </w:tcBorders>
          </w:tcPr>
          <w:p w14:paraId="34B8834A" w14:textId="77777777" w:rsidR="00077CC7" w:rsidRPr="00BE3467" w:rsidRDefault="00077CC7" w:rsidP="00487031">
            <w:pPr>
              <w:pStyle w:val="Tabletext"/>
              <w:jc w:val="center"/>
            </w:pPr>
            <w:r w:rsidRPr="00BE3467">
              <w:t>10</w:t>
            </w:r>
          </w:p>
        </w:tc>
      </w:tr>
    </w:tbl>
    <w:p w14:paraId="5BC5ADBB" w14:textId="14DC8E4F" w:rsidR="00077CC7" w:rsidRPr="00BE3467" w:rsidRDefault="00077CC7" w:rsidP="00143868">
      <w:pPr>
        <w:pStyle w:val="Heading4"/>
      </w:pPr>
      <w:r w:rsidRPr="00BE3467">
        <w:t>A4.4.1.2</w:t>
      </w:r>
      <w:r w:rsidRPr="00BE3467">
        <w:tab/>
        <w:t>Technical and operational characteristics of high-altitude platform stations as IMT base stations (HIBS) in the 2500-2690 MHz frequency range</w:t>
      </w:r>
    </w:p>
    <w:p w14:paraId="49A6C13D" w14:textId="489E9015" w:rsidR="00077CC7" w:rsidRPr="00BE3467" w:rsidRDefault="00ED5F9D" w:rsidP="00077CC7">
      <w:pPr>
        <w:spacing w:after="240"/>
        <w:rPr>
          <w:iCs/>
          <w:lang w:eastAsia="ja-JP"/>
        </w:rPr>
      </w:pPr>
      <w:r w:rsidRPr="00BE3467">
        <w:rPr>
          <w:iCs/>
          <w:lang w:eastAsia="ja-JP"/>
        </w:rPr>
        <w:t xml:space="preserve">Document </w:t>
      </w:r>
      <w:r w:rsidR="00077CC7" w:rsidRPr="00200F43">
        <w:rPr>
          <w:iCs/>
          <w:lang w:eastAsia="ja-JP"/>
        </w:rPr>
        <w:t xml:space="preserve">7B/64 </w:t>
      </w:r>
      <w:r w:rsidR="00077CC7" w:rsidRPr="00BE3467">
        <w:rPr>
          <w:iCs/>
          <w:lang w:eastAsia="ja-JP"/>
        </w:rPr>
        <w:t xml:space="preserve">provides the characteristics and protection criteria to support studies between SRS and HIBS under </w:t>
      </w:r>
      <w:r w:rsidR="000D36FB" w:rsidRPr="00BE3467">
        <w:rPr>
          <w:iCs/>
          <w:lang w:eastAsia="ja-JP"/>
        </w:rPr>
        <w:t xml:space="preserve">agenda item </w:t>
      </w:r>
      <w:r w:rsidR="00077CC7" w:rsidRPr="00BE3467">
        <w:rPr>
          <w:iCs/>
          <w:lang w:eastAsia="ja-JP"/>
        </w:rPr>
        <w:t>1.15. The technical and operational characteristics are summarized in Table A4.4.1.2.</w:t>
      </w:r>
    </w:p>
    <w:p w14:paraId="1D5026FD" w14:textId="3DC87F1B" w:rsidR="00077CC7" w:rsidRPr="00BE3467" w:rsidRDefault="00077CC7" w:rsidP="00C86D17">
      <w:pPr>
        <w:pStyle w:val="TableNo"/>
      </w:pPr>
      <w:r w:rsidRPr="00BE3467">
        <w:t>Table A4.4.1.2</w:t>
      </w:r>
    </w:p>
    <w:p w14:paraId="26F48BFB" w14:textId="77777777" w:rsidR="00077CC7" w:rsidRPr="00BE3467" w:rsidRDefault="00077CC7" w:rsidP="00632AC4">
      <w:pPr>
        <w:pStyle w:val="Tabletitle"/>
      </w:pPr>
      <w:r w:rsidRPr="00BE3467">
        <w:t>Specification and deployment related parameters of HIBS</w:t>
      </w:r>
    </w:p>
    <w:tbl>
      <w:tblPr>
        <w:tblW w:w="8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3"/>
        <w:gridCol w:w="4729"/>
      </w:tblGrid>
      <w:tr w:rsidR="00077CC7" w:rsidRPr="00BE3467" w14:paraId="4E1DF4BD" w14:textId="77777777" w:rsidTr="00ED5F9D">
        <w:trPr>
          <w:cantSplit/>
          <w:jc w:val="center"/>
        </w:trPr>
        <w:tc>
          <w:tcPr>
            <w:tcW w:w="2235" w:type="pct"/>
            <w:tcBorders>
              <w:top w:val="single" w:sz="4" w:space="0" w:color="auto"/>
              <w:left w:val="single" w:sz="4" w:space="0" w:color="auto"/>
              <w:bottom w:val="single" w:sz="4" w:space="0" w:color="auto"/>
              <w:right w:val="single" w:sz="4" w:space="0" w:color="auto"/>
            </w:tcBorders>
            <w:hideMark/>
          </w:tcPr>
          <w:p w14:paraId="0EAAEE62" w14:textId="77777777" w:rsidR="00077CC7" w:rsidRPr="00BE3467" w:rsidRDefault="00077CC7" w:rsidP="00157067">
            <w:pPr>
              <w:pStyle w:val="Tablehead"/>
              <w:rPr>
                <w:rFonts w:eastAsia="SimSun"/>
                <w:lang w:eastAsia="zh-CN"/>
              </w:rPr>
            </w:pPr>
            <w:r w:rsidRPr="00BE3467">
              <w:rPr>
                <w:rFonts w:eastAsia="SimSun"/>
                <w:lang w:eastAsia="zh-CN"/>
              </w:rPr>
              <w:t>Parameter</w:t>
            </w:r>
          </w:p>
        </w:tc>
        <w:tc>
          <w:tcPr>
            <w:tcW w:w="2765" w:type="pct"/>
            <w:tcBorders>
              <w:top w:val="single" w:sz="4" w:space="0" w:color="auto"/>
              <w:left w:val="single" w:sz="4" w:space="0" w:color="auto"/>
              <w:bottom w:val="single" w:sz="4" w:space="0" w:color="auto"/>
              <w:right w:val="single" w:sz="4" w:space="0" w:color="auto"/>
            </w:tcBorders>
            <w:hideMark/>
          </w:tcPr>
          <w:p w14:paraId="4E87E30B" w14:textId="77777777" w:rsidR="00077CC7" w:rsidRPr="00BE3467" w:rsidRDefault="00077CC7" w:rsidP="00157067">
            <w:pPr>
              <w:pStyle w:val="Tablehead"/>
              <w:rPr>
                <w:rFonts w:eastAsia="SimSun"/>
                <w:lang w:eastAsia="zh-CN"/>
              </w:rPr>
            </w:pPr>
            <w:r w:rsidRPr="00BE3467">
              <w:rPr>
                <w:rFonts w:eastAsia="SimSun"/>
                <w:lang w:eastAsia="zh-CN"/>
              </w:rPr>
              <w:t>Band 3 (2 500-2 690 MHz)</w:t>
            </w:r>
          </w:p>
        </w:tc>
      </w:tr>
      <w:tr w:rsidR="00077CC7" w:rsidRPr="00BE3467" w14:paraId="63A3782D" w14:textId="77777777" w:rsidTr="00ED5F9D">
        <w:trPr>
          <w:cantSplit/>
          <w:jc w:val="center"/>
        </w:trPr>
        <w:tc>
          <w:tcPr>
            <w:tcW w:w="2235" w:type="pct"/>
            <w:tcBorders>
              <w:top w:val="single" w:sz="4" w:space="0" w:color="auto"/>
              <w:left w:val="single" w:sz="4" w:space="0" w:color="auto"/>
              <w:bottom w:val="single" w:sz="4" w:space="0" w:color="auto"/>
              <w:right w:val="single" w:sz="4" w:space="0" w:color="auto"/>
            </w:tcBorders>
            <w:hideMark/>
          </w:tcPr>
          <w:p w14:paraId="6E42C508" w14:textId="77777777" w:rsidR="00077CC7" w:rsidRPr="00BE3467" w:rsidRDefault="00077CC7" w:rsidP="00157067">
            <w:pPr>
              <w:pStyle w:val="Tabletext"/>
              <w:rPr>
                <w:rFonts w:eastAsia="SimSun"/>
                <w:lang w:eastAsia="zh-CN"/>
              </w:rPr>
            </w:pPr>
            <w:r w:rsidRPr="00BE3467">
              <w:rPr>
                <w:rFonts w:eastAsia="SimSun"/>
                <w:lang w:eastAsia="zh-CN"/>
              </w:rPr>
              <w:t>Duplex method and transmission direction</w:t>
            </w:r>
          </w:p>
        </w:tc>
        <w:tc>
          <w:tcPr>
            <w:tcW w:w="2765" w:type="pct"/>
            <w:tcBorders>
              <w:top w:val="single" w:sz="4" w:space="0" w:color="auto"/>
              <w:left w:val="single" w:sz="4" w:space="0" w:color="auto"/>
              <w:bottom w:val="single" w:sz="4" w:space="0" w:color="auto"/>
              <w:right w:val="single" w:sz="4" w:space="0" w:color="auto"/>
            </w:tcBorders>
            <w:hideMark/>
          </w:tcPr>
          <w:p w14:paraId="128DC3F6" w14:textId="77777777" w:rsidR="00077CC7" w:rsidRPr="00BE3467" w:rsidRDefault="00077CC7" w:rsidP="00487031">
            <w:pPr>
              <w:pStyle w:val="Tabletext"/>
              <w:jc w:val="center"/>
              <w:rPr>
                <w:lang w:eastAsia="zh-CN"/>
              </w:rPr>
            </w:pPr>
            <w:r w:rsidRPr="00BE3467">
              <w:rPr>
                <w:lang w:eastAsia="zh-CN"/>
              </w:rPr>
              <w:t xml:space="preserve">FDD/TDD (as per frequency arrangements in </w:t>
            </w:r>
            <w:r w:rsidRPr="00BE3467">
              <w:rPr>
                <w:lang w:eastAsia="zh-CN"/>
              </w:rPr>
              <w:br/>
              <w:t>Recommendation ITU-R M.1036)</w:t>
            </w:r>
          </w:p>
        </w:tc>
      </w:tr>
      <w:tr w:rsidR="00077CC7" w:rsidRPr="00BE3467" w14:paraId="77834F05" w14:textId="77777777" w:rsidTr="00ED5F9D">
        <w:trPr>
          <w:cantSplit/>
          <w:jc w:val="center"/>
        </w:trPr>
        <w:tc>
          <w:tcPr>
            <w:tcW w:w="2235" w:type="pct"/>
            <w:tcBorders>
              <w:top w:val="single" w:sz="4" w:space="0" w:color="auto"/>
              <w:left w:val="single" w:sz="4" w:space="0" w:color="auto"/>
              <w:bottom w:val="single" w:sz="4" w:space="0" w:color="auto"/>
              <w:right w:val="single" w:sz="4" w:space="0" w:color="auto"/>
            </w:tcBorders>
            <w:hideMark/>
          </w:tcPr>
          <w:p w14:paraId="11463EF3" w14:textId="77777777" w:rsidR="00077CC7" w:rsidRPr="00BE3467" w:rsidRDefault="00077CC7" w:rsidP="00157067">
            <w:pPr>
              <w:pStyle w:val="Tabletext"/>
              <w:rPr>
                <w:rFonts w:eastAsia="SimSun"/>
                <w:lang w:eastAsia="zh-CN"/>
              </w:rPr>
            </w:pPr>
            <w:r w:rsidRPr="00BE3467">
              <w:rPr>
                <w:rFonts w:eastAsia="SimSun"/>
                <w:lang w:eastAsia="zh-CN"/>
              </w:rPr>
              <w:t>Channel bandwidth (MHz)</w:t>
            </w:r>
          </w:p>
        </w:tc>
        <w:tc>
          <w:tcPr>
            <w:tcW w:w="2765" w:type="pct"/>
            <w:tcBorders>
              <w:top w:val="single" w:sz="4" w:space="0" w:color="auto"/>
              <w:left w:val="single" w:sz="4" w:space="0" w:color="auto"/>
              <w:bottom w:val="single" w:sz="4" w:space="0" w:color="auto"/>
              <w:right w:val="single" w:sz="4" w:space="0" w:color="auto"/>
            </w:tcBorders>
            <w:hideMark/>
          </w:tcPr>
          <w:p w14:paraId="4EE9B9A2" w14:textId="77777777" w:rsidR="00077CC7" w:rsidRPr="00BE3467" w:rsidRDefault="00077CC7" w:rsidP="00487031">
            <w:pPr>
              <w:pStyle w:val="Tabletext"/>
              <w:jc w:val="center"/>
              <w:rPr>
                <w:lang w:eastAsia="zh-CN"/>
              </w:rPr>
            </w:pPr>
            <w:r w:rsidRPr="00BE3467">
              <w:rPr>
                <w:lang w:eastAsia="zh-CN"/>
              </w:rPr>
              <w:t>20 MHz</w:t>
            </w:r>
          </w:p>
        </w:tc>
      </w:tr>
      <w:tr w:rsidR="00077CC7" w:rsidRPr="00BE3467" w14:paraId="0E0E2DE3" w14:textId="77777777" w:rsidTr="00ED5F9D">
        <w:trPr>
          <w:cantSplit/>
          <w:jc w:val="center"/>
        </w:trPr>
        <w:tc>
          <w:tcPr>
            <w:tcW w:w="2235" w:type="pct"/>
            <w:tcBorders>
              <w:top w:val="single" w:sz="4" w:space="0" w:color="auto"/>
              <w:left w:val="single" w:sz="4" w:space="0" w:color="auto"/>
              <w:bottom w:val="single" w:sz="4" w:space="0" w:color="auto"/>
              <w:right w:val="single" w:sz="4" w:space="0" w:color="auto"/>
            </w:tcBorders>
          </w:tcPr>
          <w:p w14:paraId="037B647D" w14:textId="77777777" w:rsidR="00077CC7" w:rsidRPr="00BE3467" w:rsidRDefault="00077CC7" w:rsidP="00157067">
            <w:pPr>
              <w:pStyle w:val="Tabletext"/>
              <w:rPr>
                <w:rFonts w:eastAsia="SimSun"/>
                <w:lang w:eastAsia="zh-CN"/>
              </w:rPr>
            </w:pPr>
            <w:r w:rsidRPr="00BE3467">
              <w:rPr>
                <w:lang w:eastAsia="zh-CN"/>
              </w:rPr>
              <w:t>HIBS Platform Altitude</w:t>
            </w:r>
          </w:p>
        </w:tc>
        <w:tc>
          <w:tcPr>
            <w:tcW w:w="2765" w:type="pct"/>
            <w:tcBorders>
              <w:top w:val="single" w:sz="4" w:space="0" w:color="auto"/>
              <w:left w:val="single" w:sz="4" w:space="0" w:color="auto"/>
              <w:bottom w:val="single" w:sz="4" w:space="0" w:color="auto"/>
              <w:right w:val="single" w:sz="4" w:space="0" w:color="auto"/>
            </w:tcBorders>
          </w:tcPr>
          <w:p w14:paraId="2FCAB1A7" w14:textId="77777777" w:rsidR="00077CC7" w:rsidRPr="00BE3467" w:rsidRDefault="00077CC7" w:rsidP="00487031">
            <w:pPr>
              <w:pStyle w:val="Tabletext"/>
              <w:jc w:val="center"/>
              <w:rPr>
                <w:lang w:eastAsia="zh-CN"/>
              </w:rPr>
            </w:pPr>
            <w:r w:rsidRPr="00BE3467">
              <w:rPr>
                <w:rFonts w:eastAsia="SimSun"/>
                <w:lang w:eastAsia="zh-CN"/>
              </w:rPr>
              <w:t>18-25 km</w:t>
            </w:r>
          </w:p>
        </w:tc>
      </w:tr>
      <w:tr w:rsidR="00077CC7" w:rsidRPr="00BE3467" w14:paraId="5AA54027" w14:textId="77777777" w:rsidTr="00ED5F9D">
        <w:trPr>
          <w:cantSplit/>
          <w:jc w:val="center"/>
        </w:trPr>
        <w:tc>
          <w:tcPr>
            <w:tcW w:w="2235" w:type="pct"/>
            <w:tcBorders>
              <w:top w:val="single" w:sz="4" w:space="0" w:color="auto"/>
              <w:left w:val="single" w:sz="4" w:space="0" w:color="auto"/>
              <w:bottom w:val="single" w:sz="4" w:space="0" w:color="auto"/>
              <w:right w:val="single" w:sz="4" w:space="0" w:color="auto"/>
            </w:tcBorders>
          </w:tcPr>
          <w:p w14:paraId="51030540" w14:textId="77777777" w:rsidR="00077CC7" w:rsidRPr="00BE3467" w:rsidRDefault="00077CC7" w:rsidP="00157067">
            <w:pPr>
              <w:pStyle w:val="Tabletext"/>
              <w:rPr>
                <w:rFonts w:eastAsia="SimSun"/>
                <w:lang w:eastAsia="zh-CN"/>
              </w:rPr>
            </w:pPr>
            <w:r w:rsidRPr="00BE3467">
              <w:rPr>
                <w:lang w:eastAsia="zh-CN"/>
              </w:rPr>
              <w:t>Number of cells/HIBS</w:t>
            </w:r>
          </w:p>
        </w:tc>
        <w:tc>
          <w:tcPr>
            <w:tcW w:w="2765" w:type="pct"/>
            <w:tcBorders>
              <w:top w:val="single" w:sz="4" w:space="0" w:color="auto"/>
              <w:left w:val="single" w:sz="4" w:space="0" w:color="auto"/>
              <w:bottom w:val="single" w:sz="4" w:space="0" w:color="auto"/>
              <w:right w:val="single" w:sz="4" w:space="0" w:color="auto"/>
            </w:tcBorders>
          </w:tcPr>
          <w:p w14:paraId="7BED5365" w14:textId="77777777" w:rsidR="00077CC7" w:rsidRPr="00BE3467" w:rsidRDefault="00077CC7" w:rsidP="00487031">
            <w:pPr>
              <w:pStyle w:val="Tabletext"/>
              <w:jc w:val="center"/>
              <w:rPr>
                <w:rFonts w:eastAsia="SimSun"/>
                <w:lang w:eastAsia="zh-CN"/>
              </w:rPr>
            </w:pPr>
            <w:r w:rsidRPr="00BE3467">
              <w:rPr>
                <w:lang w:eastAsia="zh-CN"/>
              </w:rPr>
              <w:t>7</w:t>
            </w:r>
          </w:p>
        </w:tc>
      </w:tr>
      <w:tr w:rsidR="00077CC7" w:rsidRPr="00BE3467" w14:paraId="2267449B" w14:textId="77777777" w:rsidTr="00ED5F9D">
        <w:trPr>
          <w:cantSplit/>
          <w:jc w:val="center"/>
        </w:trPr>
        <w:tc>
          <w:tcPr>
            <w:tcW w:w="2235" w:type="pct"/>
            <w:tcBorders>
              <w:top w:val="single" w:sz="4" w:space="0" w:color="auto"/>
              <w:left w:val="single" w:sz="4" w:space="0" w:color="auto"/>
              <w:bottom w:val="single" w:sz="4" w:space="0" w:color="auto"/>
              <w:right w:val="single" w:sz="4" w:space="0" w:color="auto"/>
            </w:tcBorders>
          </w:tcPr>
          <w:p w14:paraId="109AF8C1" w14:textId="77777777" w:rsidR="00077CC7" w:rsidRPr="00BE3467" w:rsidRDefault="00077CC7" w:rsidP="00157067">
            <w:pPr>
              <w:pStyle w:val="Tabletext"/>
              <w:rPr>
                <w:rFonts w:eastAsia="SimSun"/>
                <w:lang w:eastAsia="zh-CN"/>
              </w:rPr>
            </w:pPr>
            <w:r w:rsidRPr="00BE3467">
              <w:rPr>
                <w:lang w:eastAsia="zh-CN"/>
              </w:rPr>
              <w:t>Antenna gain</w:t>
            </w:r>
          </w:p>
        </w:tc>
        <w:tc>
          <w:tcPr>
            <w:tcW w:w="2765" w:type="pct"/>
            <w:tcBorders>
              <w:top w:val="single" w:sz="4" w:space="0" w:color="auto"/>
              <w:left w:val="single" w:sz="4" w:space="0" w:color="auto"/>
              <w:bottom w:val="single" w:sz="4" w:space="0" w:color="auto"/>
              <w:right w:val="single" w:sz="4" w:space="0" w:color="auto"/>
            </w:tcBorders>
          </w:tcPr>
          <w:p w14:paraId="2445BCC3" w14:textId="77777777" w:rsidR="00077CC7" w:rsidRPr="00BE3467" w:rsidRDefault="00077CC7" w:rsidP="00487031">
            <w:pPr>
              <w:pStyle w:val="Tabletext"/>
              <w:jc w:val="center"/>
              <w:rPr>
                <w:lang w:eastAsia="zh-CN"/>
              </w:rPr>
            </w:pPr>
            <w:r w:rsidRPr="00BE3467">
              <w:rPr>
                <w:lang w:eastAsia="zh-CN"/>
              </w:rPr>
              <w:t>14 dBi (1</w:t>
            </w:r>
            <w:r w:rsidRPr="00BE3467">
              <w:rPr>
                <w:vertAlign w:val="superscript"/>
                <w:lang w:eastAsia="zh-CN"/>
              </w:rPr>
              <w:t>st</w:t>
            </w:r>
            <w:r w:rsidRPr="00BE3467">
              <w:rPr>
                <w:lang w:eastAsia="zh-CN"/>
              </w:rPr>
              <w:t xml:space="preserve"> layer cell), 17 dBi (2</w:t>
            </w:r>
            <w:r w:rsidRPr="00BE3467">
              <w:rPr>
                <w:vertAlign w:val="superscript"/>
                <w:lang w:eastAsia="zh-CN"/>
              </w:rPr>
              <w:t>nd</w:t>
            </w:r>
            <w:r w:rsidRPr="00BE3467">
              <w:rPr>
                <w:lang w:eastAsia="zh-CN"/>
              </w:rPr>
              <w:t xml:space="preserve"> layer cell)</w:t>
            </w:r>
          </w:p>
        </w:tc>
      </w:tr>
      <w:tr w:rsidR="00077CC7" w:rsidRPr="00BE3467" w14:paraId="79D6FE82" w14:textId="77777777" w:rsidTr="00ED5F9D">
        <w:trPr>
          <w:cantSplit/>
          <w:jc w:val="center"/>
        </w:trPr>
        <w:tc>
          <w:tcPr>
            <w:tcW w:w="2235" w:type="pct"/>
            <w:tcBorders>
              <w:top w:val="single" w:sz="4" w:space="0" w:color="auto"/>
              <w:left w:val="single" w:sz="4" w:space="0" w:color="auto"/>
              <w:bottom w:val="single" w:sz="4" w:space="0" w:color="auto"/>
              <w:right w:val="single" w:sz="4" w:space="0" w:color="auto"/>
            </w:tcBorders>
          </w:tcPr>
          <w:p w14:paraId="6EBFB7E3" w14:textId="77777777" w:rsidR="00077CC7" w:rsidRPr="00BE3467" w:rsidRDefault="00077CC7" w:rsidP="00157067">
            <w:pPr>
              <w:pStyle w:val="Tabletext"/>
              <w:rPr>
                <w:rFonts w:eastAsia="Malgun Gothic"/>
                <w:lang w:eastAsia="zh-CN"/>
              </w:rPr>
            </w:pPr>
            <w:r w:rsidRPr="00BE3467">
              <w:rPr>
                <w:rFonts w:eastAsia="Malgun Gothic"/>
                <w:lang w:eastAsia="zh-CN"/>
              </w:rPr>
              <w:t>Noise Figure</w:t>
            </w:r>
          </w:p>
        </w:tc>
        <w:tc>
          <w:tcPr>
            <w:tcW w:w="2765" w:type="pct"/>
            <w:tcBorders>
              <w:top w:val="single" w:sz="4" w:space="0" w:color="auto"/>
              <w:left w:val="single" w:sz="4" w:space="0" w:color="auto"/>
              <w:bottom w:val="single" w:sz="4" w:space="0" w:color="auto"/>
              <w:right w:val="single" w:sz="4" w:space="0" w:color="auto"/>
            </w:tcBorders>
          </w:tcPr>
          <w:p w14:paraId="4BFE678A" w14:textId="77777777" w:rsidR="00077CC7" w:rsidRPr="00BE3467" w:rsidRDefault="00077CC7" w:rsidP="00487031">
            <w:pPr>
              <w:pStyle w:val="Tabletext"/>
              <w:jc w:val="center"/>
              <w:rPr>
                <w:rFonts w:eastAsia="SimSun"/>
                <w:lang w:eastAsia="zh-CN"/>
              </w:rPr>
            </w:pPr>
            <w:r w:rsidRPr="00BE3467">
              <w:rPr>
                <w:rFonts w:eastAsia="SimSun"/>
                <w:lang w:eastAsia="zh-CN"/>
              </w:rPr>
              <w:t>5 dB</w:t>
            </w:r>
          </w:p>
        </w:tc>
      </w:tr>
      <w:tr w:rsidR="00077CC7" w:rsidRPr="00BE3467" w14:paraId="1055C1B1" w14:textId="77777777" w:rsidTr="00ED5F9D">
        <w:trPr>
          <w:cantSplit/>
          <w:jc w:val="center"/>
        </w:trPr>
        <w:tc>
          <w:tcPr>
            <w:tcW w:w="2235" w:type="pct"/>
            <w:tcBorders>
              <w:top w:val="single" w:sz="4" w:space="0" w:color="auto"/>
              <w:left w:val="single" w:sz="4" w:space="0" w:color="auto"/>
              <w:bottom w:val="single" w:sz="4" w:space="0" w:color="auto"/>
              <w:right w:val="single" w:sz="4" w:space="0" w:color="auto"/>
            </w:tcBorders>
          </w:tcPr>
          <w:p w14:paraId="47EEB836" w14:textId="77777777" w:rsidR="00077CC7" w:rsidRPr="00BE3467" w:rsidRDefault="00077CC7" w:rsidP="00157067">
            <w:pPr>
              <w:pStyle w:val="Tabletext"/>
              <w:rPr>
                <w:rFonts w:eastAsia="Malgun Gothic"/>
                <w:lang w:eastAsia="zh-CN"/>
              </w:rPr>
            </w:pPr>
            <w:r w:rsidRPr="00BE3467">
              <w:rPr>
                <w:rFonts w:eastAsia="Malgun Gothic"/>
                <w:lang w:eastAsia="zh-CN"/>
              </w:rPr>
              <w:t>Protection criteria (</w:t>
            </w:r>
            <w:r w:rsidRPr="00BE3467">
              <w:rPr>
                <w:rFonts w:eastAsia="Malgun Gothic"/>
                <w:i/>
                <w:iCs/>
                <w:lang w:eastAsia="zh-CN"/>
              </w:rPr>
              <w:t>I/N</w:t>
            </w:r>
            <w:r w:rsidRPr="00BE3467">
              <w:rPr>
                <w:rFonts w:eastAsia="Malgun Gothic"/>
                <w:lang w:eastAsia="zh-CN"/>
              </w:rPr>
              <w:t>)</w:t>
            </w:r>
          </w:p>
        </w:tc>
        <w:tc>
          <w:tcPr>
            <w:tcW w:w="2765" w:type="pct"/>
            <w:tcBorders>
              <w:top w:val="single" w:sz="4" w:space="0" w:color="auto"/>
              <w:left w:val="single" w:sz="4" w:space="0" w:color="auto"/>
              <w:bottom w:val="single" w:sz="4" w:space="0" w:color="auto"/>
              <w:right w:val="single" w:sz="4" w:space="0" w:color="auto"/>
            </w:tcBorders>
          </w:tcPr>
          <w:p w14:paraId="2C1DDA8B" w14:textId="29E8C0A5" w:rsidR="00077CC7" w:rsidRPr="00BE3467" w:rsidRDefault="000D36FB" w:rsidP="00487031">
            <w:pPr>
              <w:pStyle w:val="Tabletext"/>
              <w:jc w:val="center"/>
              <w:rPr>
                <w:rFonts w:eastAsia="SimSun"/>
                <w:lang w:eastAsia="zh-CN"/>
              </w:rPr>
            </w:pPr>
            <w:r w:rsidRPr="00BE3467">
              <w:rPr>
                <w:rFonts w:eastAsia="SimSun"/>
                <w:lang w:eastAsia="zh-CN"/>
              </w:rPr>
              <w:t>−</w:t>
            </w:r>
            <w:r w:rsidR="00077CC7" w:rsidRPr="00BE3467">
              <w:rPr>
                <w:rFonts w:eastAsia="SimSun"/>
                <w:lang w:eastAsia="zh-CN"/>
              </w:rPr>
              <w:t>6 dB</w:t>
            </w:r>
          </w:p>
        </w:tc>
      </w:tr>
    </w:tbl>
    <w:p w14:paraId="44F469CF" w14:textId="6C4C21D2" w:rsidR="00077CC7" w:rsidRPr="00BE3467" w:rsidRDefault="00077CC7" w:rsidP="00143868">
      <w:pPr>
        <w:pStyle w:val="Heading4"/>
      </w:pPr>
      <w:r w:rsidRPr="00BE3467">
        <w:t>A4.4.1.3</w:t>
      </w:r>
      <w:r w:rsidRPr="00BE3467">
        <w:tab/>
        <w:t>Propagation model</w:t>
      </w:r>
    </w:p>
    <w:p w14:paraId="6F8C011D" w14:textId="0CB40002" w:rsidR="00077CC7" w:rsidRPr="00BE3467" w:rsidRDefault="00077CC7" w:rsidP="00077CC7">
      <w:pPr>
        <w:rPr>
          <w:iCs/>
          <w:lang w:eastAsia="ja-JP"/>
        </w:rPr>
      </w:pPr>
      <w:r w:rsidRPr="00BE3467">
        <w:t xml:space="preserve">This sharing study includes the lunar SRS system on the surface of the Moon, and HIBS operating on Earth's surface. Working Party 3J in Document </w:t>
      </w:r>
      <w:r w:rsidRPr="00200F43">
        <w:rPr>
          <w:iCs/>
          <w:lang w:eastAsia="ja-JP"/>
        </w:rPr>
        <w:t xml:space="preserve">7B/58 </w:t>
      </w:r>
      <w:r w:rsidRPr="00BE3467">
        <w:t xml:space="preserve">recommends using the propagation model based on Recommendation </w:t>
      </w:r>
      <w:r w:rsidRPr="00200F43">
        <w:t xml:space="preserve">ITU-R P.525 </w:t>
      </w:r>
      <w:r w:rsidRPr="00BE3467">
        <w:t>for this scenario.</w:t>
      </w:r>
    </w:p>
    <w:p w14:paraId="6913AA59" w14:textId="3FBA6D2D" w:rsidR="00077CC7" w:rsidRPr="00BE3467" w:rsidRDefault="00077CC7" w:rsidP="00143868">
      <w:pPr>
        <w:pStyle w:val="Heading4"/>
      </w:pPr>
      <w:r w:rsidRPr="00BE3467">
        <w:lastRenderedPageBreak/>
        <w:t>A4.4.1.4</w:t>
      </w:r>
      <w:r w:rsidRPr="00BE3467">
        <w:tab/>
        <w:t>Methodology</w:t>
      </w:r>
    </w:p>
    <w:p w14:paraId="327AF911" w14:textId="77777777" w:rsidR="00077CC7" w:rsidRPr="00BE3467" w:rsidRDefault="00077CC7" w:rsidP="00077CC7">
      <w:r w:rsidRPr="00BE3467">
        <w:t xml:space="preserve">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atmospheric, the interference levels comply with the established ITU-R service protection criteria. </w:t>
      </w:r>
    </w:p>
    <w:p w14:paraId="32B1C7C2" w14:textId="6DFB22CC" w:rsidR="00077CC7" w:rsidRPr="00BE3467" w:rsidRDefault="00077CC7" w:rsidP="00143868">
      <w:pPr>
        <w:pStyle w:val="Heading4"/>
      </w:pPr>
      <w:r w:rsidRPr="00BE3467">
        <w:t>A4.4.1.5</w:t>
      </w:r>
      <w:r w:rsidRPr="00BE3467">
        <w:tab/>
        <w:t>Study results</w:t>
      </w:r>
    </w:p>
    <w:p w14:paraId="69493B5C" w14:textId="4FC0F743" w:rsidR="00077CC7" w:rsidRPr="00BE3467" w:rsidRDefault="00077CC7" w:rsidP="00077CC7">
      <w:r w:rsidRPr="00BE3467">
        <w:t>The study was conducted in accordance with the scenario outlined in Figure A4.4.1.1. For the worst-case analysis, the following assumptions were considered:</w:t>
      </w:r>
    </w:p>
    <w:p w14:paraId="3977291D" w14:textId="46383CE2" w:rsidR="00077CC7" w:rsidRPr="00BE3467" w:rsidRDefault="00ED5F9D" w:rsidP="0066624E">
      <w:pPr>
        <w:pStyle w:val="enumlev1"/>
      </w:pPr>
      <w:r w:rsidRPr="00BE3467">
        <w:t>–</w:t>
      </w:r>
      <w:r w:rsidR="00077CC7" w:rsidRPr="00BE3467">
        <w:tab/>
        <w:t>Main beam antenna coupling between the potentially interfering lunar SRS transmitters and the HIBS victim receiver.</w:t>
      </w:r>
    </w:p>
    <w:p w14:paraId="2B711E92" w14:textId="57028C7C" w:rsidR="00077CC7" w:rsidRPr="00BE3467" w:rsidRDefault="00ED5F9D" w:rsidP="0066624E">
      <w:pPr>
        <w:pStyle w:val="enumlev1"/>
        <w:rPr>
          <w:b/>
          <w:bCs/>
          <w:u w:val="single"/>
        </w:rPr>
      </w:pPr>
      <w:r w:rsidRPr="00BE3467">
        <w:t>–</w:t>
      </w:r>
      <w:r w:rsidR="00077CC7" w:rsidRPr="00BE3467">
        <w:tab/>
        <w:t>For the HIBS victim receiver, the highest antenna gain of 17 dBi was considered, which corresponds to the second-layer cell.</w:t>
      </w:r>
    </w:p>
    <w:p w14:paraId="2DAE8322" w14:textId="49D04F87" w:rsidR="00077CC7" w:rsidRPr="00BE3467" w:rsidRDefault="00ED5F9D" w:rsidP="0066624E">
      <w:pPr>
        <w:pStyle w:val="enumlev1"/>
        <w:rPr>
          <w:b/>
          <w:bCs/>
          <w:u w:val="single"/>
        </w:rPr>
      </w:pPr>
      <w:r w:rsidRPr="00BE3467">
        <w:t>–</w:t>
      </w:r>
      <w:r w:rsidR="00077CC7" w:rsidRPr="00BE3467">
        <w:tab/>
        <w:t>Free space propagation loss assuming the minimum distance between the stations on the Earth and the Moon (354,975 km), while atmospheric and depolarization and are not considered.</w:t>
      </w:r>
    </w:p>
    <w:p w14:paraId="1AE97CC1" w14:textId="31F072C0" w:rsidR="00077CC7" w:rsidRPr="00BE3467" w:rsidRDefault="00ED5F9D" w:rsidP="0066624E">
      <w:pPr>
        <w:pStyle w:val="enumlev1"/>
        <w:rPr>
          <w:b/>
          <w:bCs/>
          <w:u w:val="single"/>
        </w:rPr>
      </w:pPr>
      <w:r w:rsidRPr="00BE3467">
        <w:t>–</w:t>
      </w:r>
      <w:r w:rsidR="00077CC7" w:rsidRPr="00BE3467">
        <w:tab/>
        <w:t>The aggregate interference-to-noise ratio (I/N) is calculated considering Lunar SRS transmitters pointing towards the HIBS victim receiver using the following equation:</w:t>
      </w:r>
      <w:r w:rsidR="002343A1" w:rsidRPr="00BE3467">
        <w:t xml:space="preserve"> </w:t>
      </w:r>
    </w:p>
    <w:p w14:paraId="0A63C3F2" w14:textId="7070FD47" w:rsidR="00077CC7" w:rsidRPr="00BE3467" w:rsidRDefault="0066624E" w:rsidP="0066624E">
      <w:pPr>
        <w:pStyle w:val="Equation"/>
      </w:pPr>
      <w:r w:rsidRPr="00BE3467">
        <w:rPr>
          <w:iCs/>
        </w:rPr>
        <w:tab/>
      </w:r>
      <w:r w:rsidRPr="00BE3467">
        <w:rPr>
          <w:iCs/>
        </w:rPr>
        <w:tab/>
      </w: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w:p>
    <w:p w14:paraId="3060C77F" w14:textId="77777777" w:rsidR="00077CC7" w:rsidRPr="00BE3467" w:rsidRDefault="00077CC7" w:rsidP="0066624E">
      <w:pPr>
        <w:pStyle w:val="enumlev1"/>
      </w:pPr>
      <w:r w:rsidRPr="00BE3467">
        <w:tab/>
        <w:t xml:space="preserve">where </w:t>
      </w:r>
      <w:r w:rsidRPr="00BE3467">
        <w:rPr>
          <w:i/>
          <w:iCs/>
        </w:rPr>
        <w:t>n</w:t>
      </w:r>
      <w:r w:rsidRPr="00BE3467">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BE3467">
        <w:t>is the equivalent isotropic radiated power of each lunar transmitter; FSPL is the free space path loss calculated using Rec. ITU-R P.525</w:t>
      </w:r>
      <w:r w:rsidRPr="00BE3467">
        <w:rPr>
          <w:color w:val="000000"/>
          <w:kern w:val="24"/>
          <w:szCs w:val="24"/>
        </w:rPr>
        <w:t>;</w:t>
      </w:r>
      <w:r w:rsidRPr="00BE3467">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BE3467">
        <w:t xml:space="preserve">is the HIBS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BE3467">
        <w:t xml:space="preserve"> is the thermal noise power in the HIBS victim receiver bandwidth.</w:t>
      </w:r>
    </w:p>
    <w:p w14:paraId="0BD22FE7" w14:textId="2A9C0DC8" w:rsidR="00077CC7" w:rsidRPr="00BE3467" w:rsidRDefault="00ED5F9D" w:rsidP="0066624E">
      <w:pPr>
        <w:pStyle w:val="enumlev1"/>
      </w:pPr>
      <w:r w:rsidRPr="00BE3467">
        <w:t>–</w:t>
      </w:r>
      <w:r w:rsidR="00077CC7" w:rsidRPr="00BE3467">
        <w:tab/>
        <w:t>The receiver thermal noise power is calculated from the receiver noise figure (NF) using the formula provided in Recommendation ITU-R P.372-17.</w:t>
      </w:r>
    </w:p>
    <w:p w14:paraId="19845F73" w14:textId="5621F213" w:rsidR="00077CC7" w:rsidRPr="00BE3467" w:rsidRDefault="00ED5F9D" w:rsidP="0066624E">
      <w:pPr>
        <w:pStyle w:val="enumlev1"/>
      </w:pPr>
      <w:r w:rsidRPr="00BE3467">
        <w:t>–</w:t>
      </w:r>
      <w:r w:rsidR="00077CC7" w:rsidRPr="00BE3467">
        <w:tab/>
        <w:t xml:space="preserve">The single and aggregate </w:t>
      </w:r>
      <w:r w:rsidR="00077CC7" w:rsidRPr="00BE3467">
        <w:rPr>
          <w:i/>
          <w:iCs/>
        </w:rPr>
        <w:t>I/N</w:t>
      </w:r>
      <w:r w:rsidR="00077CC7" w:rsidRPr="00BE3467">
        <w:t xml:space="preserve"> results are compared to the HIBS protection criteria (</w:t>
      </w:r>
      <w:r w:rsidR="00077CC7" w:rsidRPr="00BE3467">
        <w:rPr>
          <w:i/>
          <w:iCs/>
        </w:rPr>
        <w:t>I/N</w:t>
      </w:r>
      <w:r w:rsidR="000D36FB" w:rsidRPr="00BE3467">
        <w:t> </w:t>
      </w:r>
      <w:r w:rsidR="00077CC7" w:rsidRPr="00BE3467">
        <w:t>≤</w:t>
      </w:r>
      <w:r w:rsidR="000D36FB" w:rsidRPr="00BE3467">
        <w:t> −</w:t>
      </w:r>
      <w:r w:rsidR="00077CC7" w:rsidRPr="00BE3467">
        <w:t>6 dB) to verify whether the HIBS protection is met.</w:t>
      </w:r>
    </w:p>
    <w:p w14:paraId="064E90E7" w14:textId="38DAB7FB" w:rsidR="00077CC7" w:rsidRPr="00BE3467" w:rsidRDefault="00077CC7" w:rsidP="0066624E">
      <w:pPr>
        <w:pStyle w:val="FigureNo"/>
      </w:pPr>
      <w:r w:rsidRPr="00BE3467">
        <w:t>Figure A4.4.1.1</w:t>
      </w:r>
    </w:p>
    <w:p w14:paraId="0F19A465" w14:textId="77777777" w:rsidR="00077CC7" w:rsidRPr="00BE3467" w:rsidRDefault="00077CC7" w:rsidP="00ED5F9D">
      <w:pPr>
        <w:pStyle w:val="Figuretitle"/>
      </w:pPr>
      <w:r w:rsidRPr="00BE3467">
        <w:t>SRS–HIBS Scenario</w:t>
      </w:r>
    </w:p>
    <w:p w14:paraId="65C46C30" w14:textId="77777777" w:rsidR="00077CC7" w:rsidRPr="00BE3467" w:rsidRDefault="00077CC7" w:rsidP="0066624E">
      <w:pPr>
        <w:pStyle w:val="Figure"/>
        <w:rPr>
          <w:noProof w:val="0"/>
        </w:rPr>
      </w:pPr>
      <w:r w:rsidRPr="00BE3467">
        <w:drawing>
          <wp:inline distT="0" distB="0" distL="0" distR="0" wp14:anchorId="1D53F703" wp14:editId="3937DD12">
            <wp:extent cx="6010910" cy="1993265"/>
            <wp:effectExtent l="0" t="0" r="8890" b="6985"/>
            <wp:docPr id="842128855" name="Picture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28855" name="Picture 10" descr="A picture containing tabl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0910" cy="1993265"/>
                    </a:xfrm>
                    <a:prstGeom prst="rect">
                      <a:avLst/>
                    </a:prstGeom>
                    <a:noFill/>
                  </pic:spPr>
                </pic:pic>
              </a:graphicData>
            </a:graphic>
          </wp:inline>
        </w:drawing>
      </w:r>
    </w:p>
    <w:p w14:paraId="3B7761CD" w14:textId="39D0EE94" w:rsidR="00077CC7" w:rsidRPr="00BE3467" w:rsidRDefault="00077CC7" w:rsidP="006932E9">
      <w:pPr>
        <w:pStyle w:val="TableNo"/>
      </w:pPr>
      <w:r w:rsidRPr="00BE3467">
        <w:lastRenderedPageBreak/>
        <w:t>Table A4.4.1.3</w:t>
      </w:r>
    </w:p>
    <w:p w14:paraId="6DEFD2AE" w14:textId="77777777" w:rsidR="00077CC7" w:rsidRPr="00BE3467" w:rsidRDefault="00077CC7" w:rsidP="00077CC7">
      <w:pPr>
        <w:keepNext/>
        <w:keepLines/>
        <w:spacing w:before="0" w:after="120"/>
        <w:jc w:val="center"/>
        <w:rPr>
          <w:rFonts w:ascii="Times New Roman Bold" w:hAnsi="Times New Roman Bold"/>
          <w:b/>
          <w:sz w:val="20"/>
        </w:rPr>
      </w:pPr>
      <w:r w:rsidRPr="00BE3467">
        <w:rPr>
          <w:rFonts w:ascii="Times New Roman Bold" w:hAnsi="Times New Roman Bold"/>
          <w:b/>
          <w:sz w:val="20"/>
        </w:rPr>
        <w:t>SRS – HIBS co-channel results</w:t>
      </w:r>
    </w:p>
    <w:tbl>
      <w:tblPr>
        <w:tblStyle w:val="TableGrid"/>
        <w:tblW w:w="0" w:type="auto"/>
        <w:jc w:val="center"/>
        <w:tblLook w:val="04A0" w:firstRow="1" w:lastRow="0" w:firstColumn="1" w:lastColumn="0" w:noHBand="0" w:noVBand="1"/>
      </w:tblPr>
      <w:tblGrid>
        <w:gridCol w:w="2515"/>
        <w:gridCol w:w="2250"/>
        <w:gridCol w:w="1350"/>
        <w:gridCol w:w="1393"/>
        <w:gridCol w:w="2036"/>
      </w:tblGrid>
      <w:tr w:rsidR="00077CC7" w:rsidRPr="00BE3467" w14:paraId="5E85E560" w14:textId="77777777" w:rsidTr="000D36FB">
        <w:trPr>
          <w:jc w:val="center"/>
        </w:trPr>
        <w:tc>
          <w:tcPr>
            <w:tcW w:w="2515" w:type="dxa"/>
            <w:vAlign w:val="center"/>
          </w:tcPr>
          <w:p w14:paraId="24725BEB" w14:textId="77777777" w:rsidR="00077CC7" w:rsidRPr="00BE3467" w:rsidRDefault="00077CC7" w:rsidP="00157067">
            <w:pPr>
              <w:pStyle w:val="Tablehead"/>
            </w:pPr>
            <w:r w:rsidRPr="00BE3467">
              <w:t>SRS Station</w:t>
            </w:r>
          </w:p>
        </w:tc>
        <w:tc>
          <w:tcPr>
            <w:tcW w:w="2250" w:type="dxa"/>
            <w:vAlign w:val="center"/>
          </w:tcPr>
          <w:p w14:paraId="523CFFD7" w14:textId="5057265D" w:rsidR="00077CC7" w:rsidRPr="00BE3467" w:rsidRDefault="00077CC7" w:rsidP="00157067">
            <w:pPr>
              <w:pStyle w:val="Tablehead"/>
            </w:pPr>
            <w:r w:rsidRPr="00BE3467">
              <w:t xml:space="preserve">SRS </w:t>
            </w:r>
            <w:r w:rsidR="008C3422" w:rsidRPr="00BE3467">
              <w:t>centre</w:t>
            </w:r>
            <w:r w:rsidRPr="00BE3467">
              <w:t xml:space="preserve"> frequency</w:t>
            </w:r>
          </w:p>
        </w:tc>
        <w:tc>
          <w:tcPr>
            <w:tcW w:w="1350" w:type="dxa"/>
            <w:vAlign w:val="center"/>
          </w:tcPr>
          <w:p w14:paraId="092FC129" w14:textId="77777777" w:rsidR="00077CC7" w:rsidRPr="00BE3467" w:rsidRDefault="00077CC7" w:rsidP="00157067">
            <w:pPr>
              <w:pStyle w:val="Tablehead"/>
            </w:pPr>
            <w:r w:rsidRPr="00BE3467">
              <w:t>Analysis</w:t>
            </w:r>
          </w:p>
        </w:tc>
        <w:tc>
          <w:tcPr>
            <w:tcW w:w="1393" w:type="dxa"/>
            <w:vAlign w:val="center"/>
          </w:tcPr>
          <w:p w14:paraId="08120482" w14:textId="77777777" w:rsidR="00077CC7" w:rsidRPr="00BE3467" w:rsidRDefault="00077CC7" w:rsidP="00157067">
            <w:pPr>
              <w:pStyle w:val="Tablehead"/>
            </w:pPr>
            <w:r w:rsidRPr="00BE3467">
              <w:t>I/N result</w:t>
            </w:r>
          </w:p>
        </w:tc>
        <w:tc>
          <w:tcPr>
            <w:tcW w:w="2036" w:type="dxa"/>
            <w:vAlign w:val="center"/>
          </w:tcPr>
          <w:p w14:paraId="3643B510" w14:textId="77777777" w:rsidR="00077CC7" w:rsidRPr="00BE3467" w:rsidRDefault="00077CC7" w:rsidP="00157067">
            <w:pPr>
              <w:pStyle w:val="Tablehead"/>
            </w:pPr>
            <w:r w:rsidRPr="00BE3467">
              <w:t>Margin to the HIBS protection criteria</w:t>
            </w:r>
          </w:p>
        </w:tc>
      </w:tr>
      <w:tr w:rsidR="00077CC7" w:rsidRPr="00BE3467" w14:paraId="30B29055" w14:textId="77777777" w:rsidTr="000D36FB">
        <w:trPr>
          <w:jc w:val="center"/>
        </w:trPr>
        <w:tc>
          <w:tcPr>
            <w:tcW w:w="2515" w:type="dxa"/>
            <w:vAlign w:val="center"/>
          </w:tcPr>
          <w:p w14:paraId="51BD876A" w14:textId="77777777" w:rsidR="00077CC7" w:rsidRPr="00BE3467" w:rsidRDefault="00077CC7" w:rsidP="00157067">
            <w:pPr>
              <w:pStyle w:val="Tabletext"/>
            </w:pPr>
            <w:r w:rsidRPr="00BE3467">
              <w:t>Lunar Surface Transmitter</w:t>
            </w:r>
          </w:p>
        </w:tc>
        <w:tc>
          <w:tcPr>
            <w:tcW w:w="2250" w:type="dxa"/>
          </w:tcPr>
          <w:p w14:paraId="6F00CACA" w14:textId="77777777" w:rsidR="00077CC7" w:rsidRPr="00BE3467" w:rsidRDefault="00077CC7" w:rsidP="00487031">
            <w:pPr>
              <w:pStyle w:val="Tabletext"/>
              <w:jc w:val="center"/>
            </w:pPr>
            <w:r w:rsidRPr="00BE3467">
              <w:t>2520 MHz</w:t>
            </w:r>
          </w:p>
        </w:tc>
        <w:tc>
          <w:tcPr>
            <w:tcW w:w="1350" w:type="dxa"/>
            <w:vAlign w:val="center"/>
          </w:tcPr>
          <w:p w14:paraId="0C70AD0F" w14:textId="77777777" w:rsidR="00077CC7" w:rsidRPr="00BE3467" w:rsidRDefault="00077CC7" w:rsidP="00487031">
            <w:pPr>
              <w:pStyle w:val="Tabletext"/>
              <w:jc w:val="center"/>
            </w:pPr>
            <w:r w:rsidRPr="00BE3467">
              <w:t>Single Entry</w:t>
            </w:r>
          </w:p>
        </w:tc>
        <w:tc>
          <w:tcPr>
            <w:tcW w:w="1393" w:type="dxa"/>
            <w:vAlign w:val="center"/>
          </w:tcPr>
          <w:p w14:paraId="59ABCDB9" w14:textId="03B689E5" w:rsidR="00077CC7" w:rsidRPr="00BE3467" w:rsidRDefault="000D36FB" w:rsidP="00487031">
            <w:pPr>
              <w:pStyle w:val="Tabletext"/>
              <w:jc w:val="center"/>
            </w:pPr>
            <w:r w:rsidRPr="00BE3467">
              <w:t>−</w:t>
            </w:r>
            <w:r w:rsidR="00077CC7" w:rsidRPr="00BE3467">
              <w:t>39.4 dB</w:t>
            </w:r>
          </w:p>
        </w:tc>
        <w:tc>
          <w:tcPr>
            <w:tcW w:w="2036" w:type="dxa"/>
            <w:vAlign w:val="center"/>
          </w:tcPr>
          <w:p w14:paraId="2F0011AB" w14:textId="77777777" w:rsidR="00077CC7" w:rsidRPr="00BE3467" w:rsidRDefault="00077CC7" w:rsidP="00487031">
            <w:pPr>
              <w:pStyle w:val="Tabletext"/>
              <w:jc w:val="center"/>
            </w:pPr>
            <w:r w:rsidRPr="00BE3467">
              <w:t>33.4 dB</w:t>
            </w:r>
          </w:p>
        </w:tc>
      </w:tr>
    </w:tbl>
    <w:p w14:paraId="4D57E418" w14:textId="5672E8F0" w:rsidR="00077CC7" w:rsidRPr="00BE3467" w:rsidRDefault="00077CC7" w:rsidP="00143868">
      <w:pPr>
        <w:pStyle w:val="Heading4"/>
      </w:pPr>
      <w:r w:rsidRPr="00BE3467">
        <w:t>A4.4.1.6</w:t>
      </w:r>
      <w:r w:rsidRPr="00BE3467">
        <w:tab/>
        <w:t>Summary and analysis of the results of Study A</w:t>
      </w:r>
    </w:p>
    <w:p w14:paraId="3FD6570B" w14:textId="47356F9B" w:rsidR="00077CC7" w:rsidRPr="00BE3467" w:rsidRDefault="00077CC7" w:rsidP="00077CC7">
      <w:r w:rsidRPr="00BE3467">
        <w:t>The results of this study suggest that sharing between SRS and HIBS in the 2500-2690 MHz band (co-channel), is feasible. The interference-to-noise ratio metric shows that in the single entry static worst-case analysis, there is a margin of 33.4 dB</w:t>
      </w:r>
      <w:r w:rsidR="00C01CC0">
        <w:t xml:space="preserve"> or more</w:t>
      </w:r>
      <w:r w:rsidRPr="00BE3467">
        <w:t xml:space="preserve"> to satisfy the HIBS protection criteria.</w:t>
      </w:r>
      <w:r w:rsidR="002343A1" w:rsidRPr="00BE3467">
        <w:t xml:space="preserve"> </w:t>
      </w:r>
      <w:r w:rsidRPr="00BE3467">
        <w:t xml:space="preserve">This implies that the aggregate interference from 2187 worst case lunar transmitters would not exceed the HIBS protection criterion in this band. </w:t>
      </w:r>
    </w:p>
    <w:p w14:paraId="5B5D8619" w14:textId="77777777" w:rsidR="00077CC7" w:rsidRPr="00BE3467" w:rsidRDefault="00077CC7" w:rsidP="00465432">
      <w:pPr>
        <w:pStyle w:val="Heading2"/>
      </w:pPr>
      <w:r w:rsidRPr="00BE3467">
        <w:t>A4.5</w:t>
      </w:r>
      <w:r w:rsidRPr="00BE3467">
        <w:tab/>
        <w:t>Compatibility studies between aeronautical radionavigation service (ARNS) operating in the frequency band 2 700-2900 MHz and SRS operating in the frequency band 2 500-2 690 MHz</w:t>
      </w:r>
    </w:p>
    <w:p w14:paraId="2DEE4101" w14:textId="77777777" w:rsidR="00077CC7" w:rsidRPr="00BE3467" w:rsidRDefault="00077CC7" w:rsidP="005F4DE6">
      <w:pPr>
        <w:pStyle w:val="Heading3"/>
      </w:pPr>
      <w:r w:rsidRPr="00BE3467">
        <w:t>A4.5.1</w:t>
      </w:r>
      <w:r w:rsidRPr="00BE3467">
        <w:tab/>
        <w:t>Study A</w:t>
      </w:r>
    </w:p>
    <w:p w14:paraId="5A3306DE" w14:textId="3644116E" w:rsidR="00CF4EBF" w:rsidRPr="00BE3467" w:rsidRDefault="00CF4EBF" w:rsidP="005F4DE6">
      <w:pPr>
        <w:rPr>
          <w:lang w:eastAsia="ja-JP"/>
        </w:rPr>
      </w:pPr>
      <w:r w:rsidRPr="00BE3467">
        <w:rPr>
          <w:lang w:eastAsia="ja-JP"/>
        </w:rPr>
        <w:t>This study shows the static worst case interference analysis for adjacent band compatibility between ARNS in 2 700 – 2 900 MHz and lunar surface SRS in the frequency band 2</w:t>
      </w:r>
      <w:r w:rsidR="002343A1" w:rsidRPr="00BE3467">
        <w:rPr>
          <w:lang w:eastAsia="ja-JP"/>
        </w:rPr>
        <w:t xml:space="preserve"> </w:t>
      </w:r>
      <w:r w:rsidRPr="00BE3467">
        <w:rPr>
          <w:lang w:eastAsia="ja-JP"/>
        </w:rPr>
        <w:t>500-2</w:t>
      </w:r>
      <w:r w:rsidR="002343A1" w:rsidRPr="00BE3467">
        <w:rPr>
          <w:lang w:eastAsia="ja-JP"/>
        </w:rPr>
        <w:t xml:space="preserve"> </w:t>
      </w:r>
      <w:r w:rsidRPr="00BE3467">
        <w:rPr>
          <w:lang w:eastAsia="ja-JP"/>
        </w:rPr>
        <w:t>690 MHz.</w:t>
      </w:r>
    </w:p>
    <w:p w14:paraId="729B59F9" w14:textId="77777777" w:rsidR="00CF4EBF" w:rsidRPr="00BE3467" w:rsidRDefault="00CF4EBF" w:rsidP="00143868">
      <w:pPr>
        <w:pStyle w:val="Heading4"/>
      </w:pPr>
      <w:r w:rsidRPr="00BE3467">
        <w:t>A4.5.1.1</w:t>
      </w:r>
      <w:r w:rsidRPr="00BE3467">
        <w:tab/>
        <w:t>Lunar SRS Unwanted Emissions</w:t>
      </w:r>
    </w:p>
    <w:p w14:paraId="4CD791CE" w14:textId="4119A576" w:rsidR="00CF4EBF" w:rsidRPr="00BE3467" w:rsidRDefault="00CF4EBF" w:rsidP="00CF4EBF">
      <w:pPr>
        <w:rPr>
          <w:iCs/>
          <w:lang w:eastAsia="ja-JP"/>
        </w:rPr>
      </w:pPr>
      <w:r w:rsidRPr="00BE3467">
        <w:rPr>
          <w:iCs/>
          <w:lang w:eastAsia="ja-JP"/>
        </w:rPr>
        <w:t xml:space="preserve">Due to the 10 MHz frequency separation between the ARNS and lunar SRS bands, the spurious emissions limit for 3GPP stations is assumed. </w:t>
      </w:r>
      <w:r w:rsidR="009D6D12" w:rsidRPr="00BE3467">
        <w:rPr>
          <w:iCs/>
          <w:lang w:eastAsia="ja-JP"/>
        </w:rPr>
        <w:t>Thus,</w:t>
      </w:r>
      <w:r w:rsidRPr="00BE3467">
        <w:rPr>
          <w:iCs/>
          <w:lang w:eastAsia="ja-JP"/>
        </w:rPr>
        <w:t xml:space="preserve"> the unwanted emissions level for the lunar SRS transmitter in 2 700 – 2 900 MHz used in this analysis is </w:t>
      </w:r>
      <w:r w:rsidR="002343A1" w:rsidRPr="00BE3467">
        <w:rPr>
          <w:iCs/>
          <w:lang w:eastAsia="ja-JP"/>
        </w:rPr>
        <w:t>−</w:t>
      </w:r>
      <w:r w:rsidRPr="00BE3467">
        <w:rPr>
          <w:iCs/>
          <w:lang w:eastAsia="ja-JP"/>
        </w:rPr>
        <w:t xml:space="preserve">13 dBm/MHz.  </w:t>
      </w:r>
    </w:p>
    <w:p w14:paraId="0501587E" w14:textId="77777777" w:rsidR="00CF4EBF" w:rsidRPr="00BE3467" w:rsidRDefault="00CF4EBF" w:rsidP="00143868">
      <w:pPr>
        <w:pStyle w:val="Heading4"/>
      </w:pPr>
      <w:r w:rsidRPr="00BE3467">
        <w:t>A4.5.1.2</w:t>
      </w:r>
      <w:r w:rsidRPr="00BE3467">
        <w:tab/>
        <w:t>ARNS radar characteristics</w:t>
      </w:r>
    </w:p>
    <w:p w14:paraId="1FAC8648" w14:textId="6DFB2377" w:rsidR="00CF4EBF" w:rsidRPr="00BE3467" w:rsidRDefault="00CF4EBF" w:rsidP="00CF4EBF">
      <w:pPr>
        <w:rPr>
          <w:iCs/>
          <w:lang w:eastAsia="ja-JP"/>
        </w:rPr>
      </w:pPr>
      <w:r w:rsidRPr="00BE3467">
        <w:rPr>
          <w:iCs/>
          <w:lang w:eastAsia="ja-JP"/>
        </w:rPr>
        <w:t>The characteristics of different types of ARNS radars in 2 700 – 2 900 is found in Recommendation ITU-R M.1464-2, and a summary of some of the relevant parameters is given in the table below. A protection criteria of -10 dB I/N for the ARNS radars is used in this analysis.</w:t>
      </w:r>
    </w:p>
    <w:p w14:paraId="26A7EDD3" w14:textId="5B1A0B93" w:rsidR="00215796" w:rsidRPr="00DF4F75" w:rsidRDefault="00CF4EBF" w:rsidP="00DF4F75">
      <w:pPr>
        <w:pStyle w:val="TableNo"/>
        <w:spacing w:before="480"/>
      </w:pPr>
      <w:r w:rsidRPr="00DF4F75">
        <w:t>Table</w:t>
      </w:r>
      <w:r w:rsidR="00215796" w:rsidRPr="00BE3467">
        <w:t xml:space="preserve"> A4.5.1.1</w:t>
      </w:r>
    </w:p>
    <w:p w14:paraId="38A84DF3" w14:textId="395FAE21" w:rsidR="00CF4EBF" w:rsidRPr="00BE3467" w:rsidRDefault="00CF4EBF" w:rsidP="00DF4F75">
      <w:pPr>
        <w:pStyle w:val="Tabletitle"/>
      </w:pPr>
      <w:r w:rsidRPr="00BE3467">
        <w:t>Characteristics of ARNS radars in frequency band 2 700 – 2 900 MHz</w:t>
      </w:r>
    </w:p>
    <w:tbl>
      <w:tblPr>
        <w:tblStyle w:val="TableGrid"/>
        <w:tblW w:w="9639" w:type="dxa"/>
        <w:tblLayout w:type="fixed"/>
        <w:tblLook w:val="04A0" w:firstRow="1" w:lastRow="0" w:firstColumn="1" w:lastColumn="0" w:noHBand="0" w:noVBand="1"/>
      </w:tblPr>
      <w:tblGrid>
        <w:gridCol w:w="1689"/>
        <w:gridCol w:w="1325"/>
        <w:gridCol w:w="1325"/>
        <w:gridCol w:w="1325"/>
        <w:gridCol w:w="1325"/>
        <w:gridCol w:w="1325"/>
        <w:gridCol w:w="1325"/>
      </w:tblGrid>
      <w:tr w:rsidR="00CF4EBF" w:rsidRPr="00BE3467" w14:paraId="6165B373" w14:textId="77777777" w:rsidTr="005F4DE6">
        <w:tc>
          <w:tcPr>
            <w:tcW w:w="1689" w:type="dxa"/>
          </w:tcPr>
          <w:p w14:paraId="2BC33C4B" w14:textId="77777777" w:rsidR="00CF4EBF" w:rsidRPr="00BE3467" w:rsidRDefault="00CF4EBF" w:rsidP="00157067">
            <w:pPr>
              <w:pStyle w:val="Tablehead"/>
            </w:pPr>
          </w:p>
        </w:tc>
        <w:tc>
          <w:tcPr>
            <w:tcW w:w="1325" w:type="dxa"/>
          </w:tcPr>
          <w:p w14:paraId="7BECDAFD" w14:textId="77777777" w:rsidR="00CF4EBF" w:rsidRPr="00BE3467" w:rsidRDefault="00CF4EBF" w:rsidP="00157067">
            <w:pPr>
              <w:pStyle w:val="Tablehead"/>
            </w:pPr>
            <w:r w:rsidRPr="00BE3467">
              <w:t>Radar A</w:t>
            </w:r>
          </w:p>
        </w:tc>
        <w:tc>
          <w:tcPr>
            <w:tcW w:w="1325" w:type="dxa"/>
          </w:tcPr>
          <w:p w14:paraId="489A22A2" w14:textId="77777777" w:rsidR="00CF4EBF" w:rsidRPr="00BE3467" w:rsidRDefault="00CF4EBF" w:rsidP="00157067">
            <w:pPr>
              <w:pStyle w:val="Tablehead"/>
            </w:pPr>
            <w:r w:rsidRPr="00BE3467">
              <w:t>Radar B</w:t>
            </w:r>
          </w:p>
        </w:tc>
        <w:tc>
          <w:tcPr>
            <w:tcW w:w="1325" w:type="dxa"/>
          </w:tcPr>
          <w:p w14:paraId="5C2F6B1B" w14:textId="77777777" w:rsidR="00CF4EBF" w:rsidRPr="00BE3467" w:rsidRDefault="00CF4EBF" w:rsidP="00157067">
            <w:pPr>
              <w:pStyle w:val="Tablehead"/>
            </w:pPr>
            <w:r w:rsidRPr="00BE3467">
              <w:t>Radar C</w:t>
            </w:r>
          </w:p>
        </w:tc>
        <w:tc>
          <w:tcPr>
            <w:tcW w:w="1325" w:type="dxa"/>
          </w:tcPr>
          <w:p w14:paraId="222CC4E0" w14:textId="77777777" w:rsidR="00CF4EBF" w:rsidRPr="00BE3467" w:rsidRDefault="00CF4EBF" w:rsidP="00157067">
            <w:pPr>
              <w:pStyle w:val="Tablehead"/>
            </w:pPr>
            <w:r w:rsidRPr="00BE3467">
              <w:t>Radar D</w:t>
            </w:r>
          </w:p>
        </w:tc>
        <w:tc>
          <w:tcPr>
            <w:tcW w:w="1325" w:type="dxa"/>
          </w:tcPr>
          <w:p w14:paraId="2A898597" w14:textId="77777777" w:rsidR="00CF4EBF" w:rsidRPr="00BE3467" w:rsidRDefault="00CF4EBF" w:rsidP="00157067">
            <w:pPr>
              <w:pStyle w:val="Tablehead"/>
            </w:pPr>
            <w:r w:rsidRPr="00BE3467">
              <w:t>Radar E</w:t>
            </w:r>
          </w:p>
        </w:tc>
        <w:tc>
          <w:tcPr>
            <w:tcW w:w="1325" w:type="dxa"/>
          </w:tcPr>
          <w:p w14:paraId="78D6BEE1" w14:textId="77777777" w:rsidR="00CF4EBF" w:rsidRPr="00BE3467" w:rsidRDefault="00CF4EBF" w:rsidP="00157067">
            <w:pPr>
              <w:pStyle w:val="Tablehead"/>
            </w:pPr>
            <w:r w:rsidRPr="00BE3467">
              <w:t>Radar F</w:t>
            </w:r>
          </w:p>
        </w:tc>
      </w:tr>
      <w:tr w:rsidR="00CF4EBF" w:rsidRPr="00BE3467" w14:paraId="375B51F6" w14:textId="77777777" w:rsidTr="005F4DE6">
        <w:tc>
          <w:tcPr>
            <w:tcW w:w="1689" w:type="dxa"/>
          </w:tcPr>
          <w:p w14:paraId="15A22A68" w14:textId="77777777" w:rsidR="00CF4EBF" w:rsidRPr="00BE3467" w:rsidRDefault="00CF4EBF" w:rsidP="00157067">
            <w:pPr>
              <w:pStyle w:val="Tabletext"/>
            </w:pPr>
            <w:r w:rsidRPr="00BE3467">
              <w:t>Transmit power into antenna (kW)</w:t>
            </w:r>
          </w:p>
        </w:tc>
        <w:tc>
          <w:tcPr>
            <w:tcW w:w="1325" w:type="dxa"/>
          </w:tcPr>
          <w:p w14:paraId="09419347" w14:textId="77777777" w:rsidR="00CF4EBF" w:rsidRPr="00BE3467" w:rsidRDefault="00CF4EBF" w:rsidP="00487031">
            <w:pPr>
              <w:pStyle w:val="Tabletext"/>
              <w:jc w:val="center"/>
              <w:rPr>
                <w:bCs/>
              </w:rPr>
            </w:pPr>
            <w:r w:rsidRPr="00BE3467">
              <w:rPr>
                <w:bCs/>
              </w:rPr>
              <w:t>1400</w:t>
            </w:r>
          </w:p>
        </w:tc>
        <w:tc>
          <w:tcPr>
            <w:tcW w:w="1325" w:type="dxa"/>
          </w:tcPr>
          <w:p w14:paraId="33BBC6D0" w14:textId="77777777" w:rsidR="00CF4EBF" w:rsidRPr="00BE3467" w:rsidRDefault="00CF4EBF" w:rsidP="00487031">
            <w:pPr>
              <w:pStyle w:val="Tabletext"/>
              <w:jc w:val="center"/>
              <w:rPr>
                <w:bCs/>
              </w:rPr>
            </w:pPr>
            <w:r w:rsidRPr="00BE3467">
              <w:rPr>
                <w:bCs/>
              </w:rPr>
              <w:t>1320</w:t>
            </w:r>
          </w:p>
        </w:tc>
        <w:tc>
          <w:tcPr>
            <w:tcW w:w="1325" w:type="dxa"/>
          </w:tcPr>
          <w:p w14:paraId="45C6DFFF" w14:textId="77777777" w:rsidR="00CF4EBF" w:rsidRPr="00BE3467" w:rsidRDefault="00CF4EBF" w:rsidP="00487031">
            <w:pPr>
              <w:pStyle w:val="Tabletext"/>
              <w:jc w:val="center"/>
              <w:rPr>
                <w:bCs/>
              </w:rPr>
            </w:pPr>
            <w:r w:rsidRPr="00BE3467">
              <w:rPr>
                <w:bCs/>
              </w:rPr>
              <w:t>25</w:t>
            </w:r>
          </w:p>
        </w:tc>
        <w:tc>
          <w:tcPr>
            <w:tcW w:w="1325" w:type="dxa"/>
          </w:tcPr>
          <w:p w14:paraId="798C0995" w14:textId="77777777" w:rsidR="00CF4EBF" w:rsidRPr="00BE3467" w:rsidRDefault="00CF4EBF" w:rsidP="00487031">
            <w:pPr>
              <w:pStyle w:val="Tabletext"/>
              <w:jc w:val="center"/>
              <w:rPr>
                <w:bCs/>
              </w:rPr>
            </w:pPr>
            <w:r w:rsidRPr="00BE3467">
              <w:rPr>
                <w:bCs/>
              </w:rPr>
              <w:t>450</w:t>
            </w:r>
          </w:p>
        </w:tc>
        <w:tc>
          <w:tcPr>
            <w:tcW w:w="1325" w:type="dxa"/>
          </w:tcPr>
          <w:p w14:paraId="0C589211" w14:textId="77777777" w:rsidR="00CF4EBF" w:rsidRPr="00BE3467" w:rsidRDefault="00CF4EBF" w:rsidP="00487031">
            <w:pPr>
              <w:pStyle w:val="Tabletext"/>
              <w:jc w:val="center"/>
              <w:rPr>
                <w:bCs/>
              </w:rPr>
            </w:pPr>
            <w:r w:rsidRPr="00BE3467">
              <w:rPr>
                <w:bCs/>
              </w:rPr>
              <w:t>22</w:t>
            </w:r>
          </w:p>
        </w:tc>
        <w:tc>
          <w:tcPr>
            <w:tcW w:w="1325" w:type="dxa"/>
          </w:tcPr>
          <w:p w14:paraId="3CE8503F" w14:textId="77777777" w:rsidR="00CF4EBF" w:rsidRPr="00BE3467" w:rsidRDefault="00CF4EBF" w:rsidP="00487031">
            <w:pPr>
              <w:pStyle w:val="Tabletext"/>
              <w:jc w:val="center"/>
              <w:rPr>
                <w:bCs/>
              </w:rPr>
            </w:pPr>
            <w:r w:rsidRPr="00BE3467">
              <w:rPr>
                <w:bCs/>
              </w:rPr>
              <w:t>70</w:t>
            </w:r>
          </w:p>
        </w:tc>
      </w:tr>
      <w:tr w:rsidR="00CF4EBF" w:rsidRPr="00BE3467" w14:paraId="4140C885" w14:textId="77777777" w:rsidTr="005F4DE6">
        <w:tc>
          <w:tcPr>
            <w:tcW w:w="1689" w:type="dxa"/>
          </w:tcPr>
          <w:p w14:paraId="45641260" w14:textId="77777777" w:rsidR="00CF4EBF" w:rsidRPr="00BE3467" w:rsidRDefault="00CF4EBF" w:rsidP="00157067">
            <w:pPr>
              <w:pStyle w:val="Tabletext"/>
              <w:rPr>
                <w:bCs/>
              </w:rPr>
            </w:pPr>
            <w:r w:rsidRPr="00BE3467">
              <w:rPr>
                <w:bCs/>
              </w:rPr>
              <w:t>Antenna main beam gain (dBi)</w:t>
            </w:r>
          </w:p>
        </w:tc>
        <w:tc>
          <w:tcPr>
            <w:tcW w:w="1325" w:type="dxa"/>
          </w:tcPr>
          <w:p w14:paraId="2B21B5B5" w14:textId="77777777" w:rsidR="00CF4EBF" w:rsidRPr="00BE3467" w:rsidRDefault="00CF4EBF" w:rsidP="00487031">
            <w:pPr>
              <w:pStyle w:val="Tabletext"/>
              <w:jc w:val="center"/>
              <w:rPr>
                <w:bCs/>
              </w:rPr>
            </w:pPr>
            <w:r w:rsidRPr="00BE3467">
              <w:rPr>
                <w:bCs/>
              </w:rPr>
              <w:t>33.5</w:t>
            </w:r>
          </w:p>
        </w:tc>
        <w:tc>
          <w:tcPr>
            <w:tcW w:w="1325" w:type="dxa"/>
          </w:tcPr>
          <w:p w14:paraId="4744A982" w14:textId="77777777" w:rsidR="00CF4EBF" w:rsidRPr="00BE3467" w:rsidRDefault="00CF4EBF" w:rsidP="00487031">
            <w:pPr>
              <w:pStyle w:val="Tabletext"/>
              <w:jc w:val="center"/>
              <w:rPr>
                <w:bCs/>
              </w:rPr>
            </w:pPr>
            <w:r w:rsidRPr="00BE3467">
              <w:rPr>
                <w:bCs/>
              </w:rPr>
              <w:t>33.5</w:t>
            </w:r>
          </w:p>
        </w:tc>
        <w:tc>
          <w:tcPr>
            <w:tcW w:w="1325" w:type="dxa"/>
          </w:tcPr>
          <w:p w14:paraId="3027C861" w14:textId="77777777" w:rsidR="00CF4EBF" w:rsidRPr="00BE3467" w:rsidRDefault="00CF4EBF" w:rsidP="00487031">
            <w:pPr>
              <w:pStyle w:val="Tabletext"/>
              <w:jc w:val="center"/>
              <w:rPr>
                <w:bCs/>
              </w:rPr>
            </w:pPr>
            <w:r w:rsidRPr="00BE3467">
              <w:rPr>
                <w:bCs/>
              </w:rPr>
              <w:t>34</w:t>
            </w:r>
          </w:p>
        </w:tc>
        <w:tc>
          <w:tcPr>
            <w:tcW w:w="1325" w:type="dxa"/>
          </w:tcPr>
          <w:p w14:paraId="013EF727" w14:textId="77777777" w:rsidR="00CF4EBF" w:rsidRPr="00BE3467" w:rsidRDefault="00CF4EBF" w:rsidP="00487031">
            <w:pPr>
              <w:pStyle w:val="Tabletext"/>
              <w:jc w:val="center"/>
              <w:rPr>
                <w:bCs/>
              </w:rPr>
            </w:pPr>
            <w:r w:rsidRPr="00BE3467">
              <w:rPr>
                <w:bCs/>
              </w:rPr>
              <w:t>32.8</w:t>
            </w:r>
          </w:p>
        </w:tc>
        <w:tc>
          <w:tcPr>
            <w:tcW w:w="1325" w:type="dxa"/>
          </w:tcPr>
          <w:p w14:paraId="679C3256" w14:textId="77777777" w:rsidR="00CF4EBF" w:rsidRPr="00BE3467" w:rsidRDefault="00CF4EBF" w:rsidP="00487031">
            <w:pPr>
              <w:pStyle w:val="Tabletext"/>
              <w:jc w:val="center"/>
              <w:rPr>
                <w:bCs/>
              </w:rPr>
            </w:pPr>
            <w:r w:rsidRPr="00BE3467">
              <w:rPr>
                <w:bCs/>
              </w:rPr>
              <w:t>34.3</w:t>
            </w:r>
          </w:p>
        </w:tc>
        <w:tc>
          <w:tcPr>
            <w:tcW w:w="1325" w:type="dxa"/>
          </w:tcPr>
          <w:p w14:paraId="6E43FCA9" w14:textId="77777777" w:rsidR="00CF4EBF" w:rsidRPr="00BE3467" w:rsidRDefault="00CF4EBF" w:rsidP="00487031">
            <w:pPr>
              <w:pStyle w:val="Tabletext"/>
              <w:jc w:val="center"/>
              <w:rPr>
                <w:bCs/>
              </w:rPr>
            </w:pPr>
            <w:r w:rsidRPr="00BE3467">
              <w:rPr>
                <w:bCs/>
              </w:rPr>
              <w:t>33.5</w:t>
            </w:r>
          </w:p>
        </w:tc>
      </w:tr>
      <w:tr w:rsidR="00CF4EBF" w:rsidRPr="00BE3467" w14:paraId="03C934A8" w14:textId="77777777" w:rsidTr="005F4DE6">
        <w:tc>
          <w:tcPr>
            <w:tcW w:w="1689" w:type="dxa"/>
          </w:tcPr>
          <w:p w14:paraId="6D596A29" w14:textId="77777777" w:rsidR="00CF4EBF" w:rsidRPr="00BE3467" w:rsidRDefault="00CF4EBF" w:rsidP="00157067">
            <w:pPr>
              <w:pStyle w:val="Tabletext"/>
              <w:rPr>
                <w:bCs/>
              </w:rPr>
            </w:pPr>
            <w:r w:rsidRPr="00BE3467">
              <w:rPr>
                <w:bCs/>
              </w:rPr>
              <w:t>Receiver bandwidth (MHz)</w:t>
            </w:r>
          </w:p>
        </w:tc>
        <w:tc>
          <w:tcPr>
            <w:tcW w:w="1325" w:type="dxa"/>
          </w:tcPr>
          <w:p w14:paraId="1A4A8A8D" w14:textId="77777777" w:rsidR="00CF4EBF" w:rsidRPr="00BE3467" w:rsidRDefault="00CF4EBF" w:rsidP="00487031">
            <w:pPr>
              <w:pStyle w:val="Tabletext"/>
              <w:jc w:val="center"/>
              <w:rPr>
                <w:bCs/>
              </w:rPr>
            </w:pPr>
            <w:r w:rsidRPr="00BE3467">
              <w:rPr>
                <w:bCs/>
              </w:rPr>
              <w:t>13</w:t>
            </w:r>
          </w:p>
        </w:tc>
        <w:tc>
          <w:tcPr>
            <w:tcW w:w="1325" w:type="dxa"/>
          </w:tcPr>
          <w:p w14:paraId="38B20D2D" w14:textId="77777777" w:rsidR="00CF4EBF" w:rsidRPr="00BE3467" w:rsidRDefault="00CF4EBF" w:rsidP="00487031">
            <w:pPr>
              <w:pStyle w:val="Tabletext"/>
              <w:jc w:val="center"/>
              <w:rPr>
                <w:bCs/>
              </w:rPr>
            </w:pPr>
            <w:r w:rsidRPr="00BE3467">
              <w:rPr>
                <w:bCs/>
              </w:rPr>
              <w:t>0.7</w:t>
            </w:r>
          </w:p>
        </w:tc>
        <w:tc>
          <w:tcPr>
            <w:tcW w:w="1325" w:type="dxa"/>
          </w:tcPr>
          <w:p w14:paraId="21B05BE7" w14:textId="77777777" w:rsidR="00CF4EBF" w:rsidRPr="00BE3467" w:rsidRDefault="00CF4EBF" w:rsidP="00487031">
            <w:pPr>
              <w:pStyle w:val="Tabletext"/>
              <w:jc w:val="center"/>
              <w:rPr>
                <w:bCs/>
              </w:rPr>
            </w:pPr>
            <w:r w:rsidRPr="00BE3467">
              <w:rPr>
                <w:bCs/>
              </w:rPr>
              <w:t>1.1</w:t>
            </w:r>
          </w:p>
        </w:tc>
        <w:tc>
          <w:tcPr>
            <w:tcW w:w="1325" w:type="dxa"/>
          </w:tcPr>
          <w:p w14:paraId="05C27D9F" w14:textId="77777777" w:rsidR="00CF4EBF" w:rsidRPr="00BE3467" w:rsidRDefault="00CF4EBF" w:rsidP="00487031">
            <w:pPr>
              <w:pStyle w:val="Tabletext"/>
              <w:jc w:val="center"/>
              <w:rPr>
                <w:bCs/>
              </w:rPr>
            </w:pPr>
          </w:p>
        </w:tc>
        <w:tc>
          <w:tcPr>
            <w:tcW w:w="1325" w:type="dxa"/>
          </w:tcPr>
          <w:p w14:paraId="1159E1EE" w14:textId="77777777" w:rsidR="00CF4EBF" w:rsidRPr="00BE3467" w:rsidRDefault="00CF4EBF" w:rsidP="00487031">
            <w:pPr>
              <w:pStyle w:val="Tabletext"/>
              <w:jc w:val="center"/>
              <w:rPr>
                <w:bCs/>
              </w:rPr>
            </w:pPr>
            <w:r w:rsidRPr="00BE3467">
              <w:rPr>
                <w:bCs/>
              </w:rPr>
              <w:t>1.2</w:t>
            </w:r>
          </w:p>
        </w:tc>
        <w:tc>
          <w:tcPr>
            <w:tcW w:w="1325" w:type="dxa"/>
          </w:tcPr>
          <w:p w14:paraId="403D1E89" w14:textId="77777777" w:rsidR="00CF4EBF" w:rsidRPr="00BE3467" w:rsidRDefault="00CF4EBF" w:rsidP="00487031">
            <w:pPr>
              <w:pStyle w:val="Tabletext"/>
              <w:jc w:val="center"/>
              <w:rPr>
                <w:bCs/>
              </w:rPr>
            </w:pPr>
            <w:r w:rsidRPr="00BE3467">
              <w:rPr>
                <w:bCs/>
              </w:rPr>
              <w:t>4</w:t>
            </w:r>
          </w:p>
        </w:tc>
      </w:tr>
      <w:tr w:rsidR="00CF4EBF" w:rsidRPr="00BE3467" w14:paraId="597952C2" w14:textId="77777777" w:rsidTr="005F4DE6">
        <w:tc>
          <w:tcPr>
            <w:tcW w:w="1689" w:type="dxa"/>
          </w:tcPr>
          <w:p w14:paraId="58F5BE10" w14:textId="77777777" w:rsidR="00CF4EBF" w:rsidRPr="00BE3467" w:rsidRDefault="00CF4EBF" w:rsidP="00157067">
            <w:pPr>
              <w:pStyle w:val="Tabletext"/>
              <w:rPr>
                <w:bCs/>
              </w:rPr>
            </w:pPr>
            <w:r w:rsidRPr="00BE3467">
              <w:rPr>
                <w:bCs/>
              </w:rPr>
              <w:t>Receiver noise figure (dB)</w:t>
            </w:r>
          </w:p>
        </w:tc>
        <w:tc>
          <w:tcPr>
            <w:tcW w:w="1325" w:type="dxa"/>
          </w:tcPr>
          <w:p w14:paraId="66894C05" w14:textId="77777777" w:rsidR="00CF4EBF" w:rsidRPr="00BE3467" w:rsidRDefault="00CF4EBF" w:rsidP="00487031">
            <w:pPr>
              <w:pStyle w:val="Tabletext"/>
              <w:jc w:val="center"/>
              <w:rPr>
                <w:bCs/>
              </w:rPr>
            </w:pPr>
            <w:r w:rsidRPr="00BE3467">
              <w:rPr>
                <w:bCs/>
              </w:rPr>
              <w:t>4</w:t>
            </w:r>
          </w:p>
        </w:tc>
        <w:tc>
          <w:tcPr>
            <w:tcW w:w="1325" w:type="dxa"/>
          </w:tcPr>
          <w:p w14:paraId="3C363E59" w14:textId="77777777" w:rsidR="00CF4EBF" w:rsidRPr="00BE3467" w:rsidRDefault="00CF4EBF" w:rsidP="00487031">
            <w:pPr>
              <w:pStyle w:val="Tabletext"/>
              <w:jc w:val="center"/>
              <w:rPr>
                <w:bCs/>
              </w:rPr>
            </w:pPr>
            <w:r w:rsidRPr="00BE3467">
              <w:rPr>
                <w:bCs/>
              </w:rPr>
              <w:t>4</w:t>
            </w:r>
          </w:p>
        </w:tc>
        <w:tc>
          <w:tcPr>
            <w:tcW w:w="1325" w:type="dxa"/>
          </w:tcPr>
          <w:p w14:paraId="0802B0B4" w14:textId="77777777" w:rsidR="00CF4EBF" w:rsidRPr="00BE3467" w:rsidRDefault="00CF4EBF" w:rsidP="00487031">
            <w:pPr>
              <w:pStyle w:val="Tabletext"/>
              <w:jc w:val="center"/>
              <w:rPr>
                <w:bCs/>
              </w:rPr>
            </w:pPr>
            <w:r w:rsidRPr="00BE3467">
              <w:rPr>
                <w:bCs/>
              </w:rPr>
              <w:t>3.3</w:t>
            </w:r>
          </w:p>
        </w:tc>
        <w:tc>
          <w:tcPr>
            <w:tcW w:w="1325" w:type="dxa"/>
          </w:tcPr>
          <w:p w14:paraId="6A41B118" w14:textId="77777777" w:rsidR="00CF4EBF" w:rsidRPr="00BE3467" w:rsidRDefault="00CF4EBF" w:rsidP="00487031">
            <w:pPr>
              <w:pStyle w:val="Tabletext"/>
              <w:jc w:val="center"/>
              <w:rPr>
                <w:bCs/>
              </w:rPr>
            </w:pPr>
            <w:r w:rsidRPr="00BE3467">
              <w:rPr>
                <w:bCs/>
              </w:rPr>
              <w:t>2.7</w:t>
            </w:r>
          </w:p>
        </w:tc>
        <w:tc>
          <w:tcPr>
            <w:tcW w:w="1325" w:type="dxa"/>
          </w:tcPr>
          <w:p w14:paraId="7533DF66" w14:textId="77777777" w:rsidR="00CF4EBF" w:rsidRPr="00BE3467" w:rsidRDefault="00CF4EBF" w:rsidP="00487031">
            <w:pPr>
              <w:pStyle w:val="Tabletext"/>
              <w:jc w:val="center"/>
              <w:rPr>
                <w:bCs/>
              </w:rPr>
            </w:pPr>
            <w:r w:rsidRPr="00BE3467">
              <w:rPr>
                <w:bCs/>
              </w:rPr>
              <w:t>2.1</w:t>
            </w:r>
          </w:p>
        </w:tc>
        <w:tc>
          <w:tcPr>
            <w:tcW w:w="1325" w:type="dxa"/>
          </w:tcPr>
          <w:p w14:paraId="620E4BA8" w14:textId="77777777" w:rsidR="00CF4EBF" w:rsidRPr="00BE3467" w:rsidRDefault="00CF4EBF" w:rsidP="00487031">
            <w:pPr>
              <w:pStyle w:val="Tabletext"/>
              <w:jc w:val="center"/>
              <w:rPr>
                <w:bCs/>
              </w:rPr>
            </w:pPr>
            <w:r w:rsidRPr="00BE3467">
              <w:rPr>
                <w:bCs/>
              </w:rPr>
              <w:t>2</w:t>
            </w:r>
          </w:p>
        </w:tc>
      </w:tr>
    </w:tbl>
    <w:p w14:paraId="1E68B771" w14:textId="77777777" w:rsidR="00CF4EBF" w:rsidRPr="00BE3467" w:rsidRDefault="00CF4EBF" w:rsidP="00143868">
      <w:pPr>
        <w:pStyle w:val="Heading4"/>
      </w:pPr>
      <w:r w:rsidRPr="00BE3467">
        <w:t>A4.5.1.3</w:t>
      </w:r>
      <w:r w:rsidRPr="00BE3467">
        <w:tab/>
        <w:t>Study results</w:t>
      </w:r>
    </w:p>
    <w:p w14:paraId="1634B3D6" w14:textId="0BC38181" w:rsidR="00CF4EBF" w:rsidRPr="00A1135A" w:rsidRDefault="00CF4EBF" w:rsidP="00CF4EBF">
      <w:pPr>
        <w:rPr>
          <w:iCs/>
          <w:spacing w:val="-4"/>
          <w:lang w:eastAsia="ja-JP"/>
        </w:rPr>
      </w:pPr>
      <w:r w:rsidRPr="00BE3467">
        <w:rPr>
          <w:iCs/>
          <w:lang w:eastAsia="ja-JP"/>
        </w:rPr>
        <w:t>A summary of the I/N results for the ARNS receiver using worst</w:t>
      </w:r>
      <w:r w:rsidR="00ED4844">
        <w:rPr>
          <w:iCs/>
          <w:lang w:eastAsia="ja-JP"/>
        </w:rPr>
        <w:t>-</w:t>
      </w:r>
      <w:r w:rsidRPr="00BE3467">
        <w:rPr>
          <w:iCs/>
          <w:lang w:eastAsia="ja-JP"/>
        </w:rPr>
        <w:t xml:space="preserve">case static analysis is given in </w:t>
      </w:r>
      <w:r w:rsidRPr="00BE3467">
        <w:rPr>
          <w:iCs/>
          <w:spacing w:val="-4"/>
          <w:lang w:eastAsia="ja-JP"/>
        </w:rPr>
        <w:t xml:space="preserve">Table </w:t>
      </w:r>
      <w:r w:rsidR="00790C0F">
        <w:rPr>
          <w:iCs/>
          <w:spacing w:val="-4"/>
          <w:lang w:eastAsia="ja-JP"/>
        </w:rPr>
        <w:t>A4.5.1.</w:t>
      </w:r>
      <w:r w:rsidRPr="00BE3467">
        <w:rPr>
          <w:iCs/>
          <w:spacing w:val="-4"/>
          <w:lang w:eastAsia="ja-JP"/>
        </w:rPr>
        <w:t xml:space="preserve">2 below. Due to the Moon-Earth distance and the spurious emissions limit for the lunar </w:t>
      </w:r>
      <w:r w:rsidRPr="00BE3467">
        <w:rPr>
          <w:iCs/>
          <w:spacing w:val="-4"/>
          <w:lang w:eastAsia="ja-JP"/>
        </w:rPr>
        <w:lastRenderedPageBreak/>
        <w:t xml:space="preserve">SRS transmitter, the calculated interference is significantly lower than the protection criterion of </w:t>
      </w:r>
      <w:r w:rsidR="00720EC8" w:rsidRPr="00BE3467">
        <w:rPr>
          <w:iCs/>
          <w:spacing w:val="-4"/>
          <w:lang w:eastAsia="ja-JP"/>
        </w:rPr>
        <w:t>−</w:t>
      </w:r>
      <w:r w:rsidRPr="00BE3467">
        <w:rPr>
          <w:iCs/>
          <w:spacing w:val="-4"/>
          <w:lang w:eastAsia="ja-JP"/>
        </w:rPr>
        <w:t>10 dB I/N.</w:t>
      </w:r>
    </w:p>
    <w:p w14:paraId="56D4F75F" w14:textId="70ED0DBD" w:rsidR="00CF4EBF" w:rsidRPr="00BE3467" w:rsidRDefault="00CF4EBF" w:rsidP="00DF4F75">
      <w:pPr>
        <w:pStyle w:val="TableNo"/>
        <w:spacing w:before="480"/>
      </w:pPr>
      <w:r w:rsidRPr="00BE3467">
        <w:t xml:space="preserve">TABLE </w:t>
      </w:r>
      <w:r w:rsidR="00215796" w:rsidRPr="00BE3467">
        <w:t>A4.5.1.2</w:t>
      </w:r>
    </w:p>
    <w:p w14:paraId="7EE3C638" w14:textId="290F9BB3" w:rsidR="00CF4EBF" w:rsidRPr="00BE3467" w:rsidRDefault="00CF4EBF" w:rsidP="005E622D">
      <w:pPr>
        <w:pStyle w:val="Tabletitle"/>
      </w:pPr>
      <w:r w:rsidRPr="00BE3467">
        <w:t>Summary of Lunar SRS-ARNS interference results in 2700-2900 MHz</w:t>
      </w:r>
    </w:p>
    <w:tbl>
      <w:tblPr>
        <w:tblStyle w:val="TableGrid"/>
        <w:tblW w:w="0" w:type="auto"/>
        <w:tblLook w:val="04A0" w:firstRow="1" w:lastRow="0" w:firstColumn="1" w:lastColumn="0" w:noHBand="0" w:noVBand="1"/>
      </w:tblPr>
      <w:tblGrid>
        <w:gridCol w:w="1689"/>
        <w:gridCol w:w="1276"/>
        <w:gridCol w:w="1277"/>
        <w:gridCol w:w="1277"/>
        <w:gridCol w:w="1277"/>
        <w:gridCol w:w="1277"/>
        <w:gridCol w:w="1277"/>
      </w:tblGrid>
      <w:tr w:rsidR="00CF4EBF" w:rsidRPr="00BE3467" w14:paraId="03196A69" w14:textId="77777777" w:rsidTr="000A4B93">
        <w:tc>
          <w:tcPr>
            <w:tcW w:w="1689" w:type="dxa"/>
          </w:tcPr>
          <w:p w14:paraId="03385C5E" w14:textId="77777777" w:rsidR="00CF4EBF" w:rsidRPr="00BE3467" w:rsidRDefault="00CF4EBF" w:rsidP="00157067">
            <w:pPr>
              <w:pStyle w:val="Tablehead"/>
            </w:pPr>
          </w:p>
        </w:tc>
        <w:tc>
          <w:tcPr>
            <w:tcW w:w="1276" w:type="dxa"/>
          </w:tcPr>
          <w:p w14:paraId="243C25BE" w14:textId="77777777" w:rsidR="00CF4EBF" w:rsidRPr="00BE3467" w:rsidRDefault="00CF4EBF" w:rsidP="00157067">
            <w:pPr>
              <w:pStyle w:val="Tablehead"/>
            </w:pPr>
            <w:r w:rsidRPr="00BE3467">
              <w:t>Radar A</w:t>
            </w:r>
          </w:p>
        </w:tc>
        <w:tc>
          <w:tcPr>
            <w:tcW w:w="1277" w:type="dxa"/>
          </w:tcPr>
          <w:p w14:paraId="3280A838" w14:textId="77777777" w:rsidR="00CF4EBF" w:rsidRPr="00BE3467" w:rsidRDefault="00CF4EBF" w:rsidP="00157067">
            <w:pPr>
              <w:pStyle w:val="Tablehead"/>
            </w:pPr>
            <w:r w:rsidRPr="00BE3467">
              <w:t>Radar B</w:t>
            </w:r>
          </w:p>
        </w:tc>
        <w:tc>
          <w:tcPr>
            <w:tcW w:w="1277" w:type="dxa"/>
          </w:tcPr>
          <w:p w14:paraId="0CC22DAF" w14:textId="77777777" w:rsidR="00CF4EBF" w:rsidRPr="00BE3467" w:rsidRDefault="00CF4EBF" w:rsidP="00157067">
            <w:pPr>
              <w:pStyle w:val="Tablehead"/>
            </w:pPr>
            <w:r w:rsidRPr="00BE3467">
              <w:t>Radar C</w:t>
            </w:r>
          </w:p>
        </w:tc>
        <w:tc>
          <w:tcPr>
            <w:tcW w:w="1277" w:type="dxa"/>
          </w:tcPr>
          <w:p w14:paraId="105F550A" w14:textId="77777777" w:rsidR="00CF4EBF" w:rsidRPr="00BE3467" w:rsidRDefault="00CF4EBF" w:rsidP="00157067">
            <w:pPr>
              <w:pStyle w:val="Tablehead"/>
            </w:pPr>
            <w:r w:rsidRPr="00BE3467">
              <w:t>Radar D</w:t>
            </w:r>
          </w:p>
        </w:tc>
        <w:tc>
          <w:tcPr>
            <w:tcW w:w="1277" w:type="dxa"/>
          </w:tcPr>
          <w:p w14:paraId="344E1888" w14:textId="77777777" w:rsidR="00CF4EBF" w:rsidRPr="00BE3467" w:rsidRDefault="00CF4EBF" w:rsidP="00157067">
            <w:pPr>
              <w:pStyle w:val="Tablehead"/>
            </w:pPr>
            <w:r w:rsidRPr="00BE3467">
              <w:t>Radar E</w:t>
            </w:r>
          </w:p>
        </w:tc>
        <w:tc>
          <w:tcPr>
            <w:tcW w:w="1277" w:type="dxa"/>
          </w:tcPr>
          <w:p w14:paraId="330FE037" w14:textId="77777777" w:rsidR="00CF4EBF" w:rsidRPr="00BE3467" w:rsidRDefault="00CF4EBF" w:rsidP="00157067">
            <w:pPr>
              <w:pStyle w:val="Tablehead"/>
            </w:pPr>
            <w:r w:rsidRPr="00BE3467">
              <w:t>Radar F</w:t>
            </w:r>
          </w:p>
        </w:tc>
      </w:tr>
      <w:tr w:rsidR="00CF4EBF" w:rsidRPr="00BE3467" w14:paraId="6893714F" w14:textId="77777777" w:rsidTr="000A4B93">
        <w:tc>
          <w:tcPr>
            <w:tcW w:w="1689" w:type="dxa"/>
          </w:tcPr>
          <w:p w14:paraId="0113FC1D" w14:textId="77777777" w:rsidR="00CF4EBF" w:rsidRPr="00BE3467" w:rsidRDefault="00CF4EBF" w:rsidP="00157067">
            <w:pPr>
              <w:pStyle w:val="Tabletext"/>
            </w:pPr>
            <w:r w:rsidRPr="00BE3467">
              <w:t>I/N (dB)</w:t>
            </w:r>
          </w:p>
        </w:tc>
        <w:tc>
          <w:tcPr>
            <w:tcW w:w="1276" w:type="dxa"/>
          </w:tcPr>
          <w:p w14:paraId="76BBA054" w14:textId="01271A17" w:rsidR="00CF4EBF" w:rsidRPr="00BE3467" w:rsidRDefault="000A4B93" w:rsidP="00487031">
            <w:pPr>
              <w:pStyle w:val="Tabletext"/>
              <w:jc w:val="center"/>
              <w:rPr>
                <w:bCs/>
              </w:rPr>
            </w:pPr>
            <w:r w:rsidRPr="00BE3467">
              <w:rPr>
                <w:bCs/>
              </w:rPr>
              <w:t>−</w:t>
            </w:r>
            <w:r w:rsidR="00CF4EBF" w:rsidRPr="00BE3467">
              <w:rPr>
                <w:bCs/>
              </w:rPr>
              <w:t>66.5</w:t>
            </w:r>
          </w:p>
        </w:tc>
        <w:tc>
          <w:tcPr>
            <w:tcW w:w="1277" w:type="dxa"/>
          </w:tcPr>
          <w:p w14:paraId="1702A568" w14:textId="7E5956A0" w:rsidR="00CF4EBF" w:rsidRPr="00BE3467" w:rsidRDefault="000A4B93" w:rsidP="00487031">
            <w:pPr>
              <w:pStyle w:val="Tabletext"/>
              <w:jc w:val="center"/>
              <w:rPr>
                <w:bCs/>
              </w:rPr>
            </w:pPr>
            <w:r w:rsidRPr="00BE3467">
              <w:rPr>
                <w:bCs/>
              </w:rPr>
              <w:t>−</w:t>
            </w:r>
            <w:r w:rsidR="00CF4EBF" w:rsidRPr="00BE3467">
              <w:rPr>
                <w:bCs/>
              </w:rPr>
              <w:t>66.5</w:t>
            </w:r>
          </w:p>
        </w:tc>
        <w:tc>
          <w:tcPr>
            <w:tcW w:w="1277" w:type="dxa"/>
          </w:tcPr>
          <w:p w14:paraId="5B9046FE" w14:textId="1FE34F8A" w:rsidR="00CF4EBF" w:rsidRPr="00BE3467" w:rsidRDefault="000A4B93" w:rsidP="00487031">
            <w:pPr>
              <w:pStyle w:val="Tabletext"/>
              <w:jc w:val="center"/>
              <w:rPr>
                <w:bCs/>
              </w:rPr>
            </w:pPr>
            <w:r w:rsidRPr="00BE3467">
              <w:rPr>
                <w:bCs/>
              </w:rPr>
              <w:t>−</w:t>
            </w:r>
            <w:r w:rsidR="00CF4EBF" w:rsidRPr="00BE3467">
              <w:rPr>
                <w:bCs/>
              </w:rPr>
              <w:t>66.3</w:t>
            </w:r>
          </w:p>
        </w:tc>
        <w:tc>
          <w:tcPr>
            <w:tcW w:w="1277" w:type="dxa"/>
          </w:tcPr>
          <w:p w14:paraId="490071AA" w14:textId="0459943B" w:rsidR="00CF4EBF" w:rsidRPr="00BE3467" w:rsidRDefault="000A4B93" w:rsidP="00487031">
            <w:pPr>
              <w:pStyle w:val="Tabletext"/>
              <w:jc w:val="center"/>
              <w:rPr>
                <w:bCs/>
              </w:rPr>
            </w:pPr>
            <w:r w:rsidRPr="00BE3467">
              <w:rPr>
                <w:bCs/>
              </w:rPr>
              <w:t>−</w:t>
            </w:r>
            <w:r w:rsidR="00CF4EBF" w:rsidRPr="00BE3467">
              <w:rPr>
                <w:bCs/>
              </w:rPr>
              <w:t>65.9</w:t>
            </w:r>
          </w:p>
        </w:tc>
        <w:tc>
          <w:tcPr>
            <w:tcW w:w="1277" w:type="dxa"/>
          </w:tcPr>
          <w:p w14:paraId="3115561C" w14:textId="68BF0586" w:rsidR="00CF4EBF" w:rsidRPr="00BE3467" w:rsidRDefault="000A4B93" w:rsidP="00487031">
            <w:pPr>
              <w:pStyle w:val="Tabletext"/>
              <w:jc w:val="center"/>
              <w:rPr>
                <w:bCs/>
              </w:rPr>
            </w:pPr>
            <w:r w:rsidRPr="00BE3467">
              <w:rPr>
                <w:bCs/>
              </w:rPr>
              <w:t>−</w:t>
            </w:r>
            <w:r w:rsidR="00CF4EBF" w:rsidRPr="00BE3467">
              <w:rPr>
                <w:bCs/>
              </w:rPr>
              <w:t>63.8</w:t>
            </w:r>
          </w:p>
        </w:tc>
        <w:tc>
          <w:tcPr>
            <w:tcW w:w="1277" w:type="dxa"/>
          </w:tcPr>
          <w:p w14:paraId="1A95315D" w14:textId="62DCD109" w:rsidR="00CF4EBF" w:rsidRPr="00BE3467" w:rsidRDefault="000A4B93" w:rsidP="00487031">
            <w:pPr>
              <w:pStyle w:val="Tabletext"/>
              <w:jc w:val="center"/>
              <w:rPr>
                <w:bCs/>
              </w:rPr>
            </w:pPr>
            <w:r w:rsidRPr="00BE3467">
              <w:rPr>
                <w:bCs/>
              </w:rPr>
              <w:t>−</w:t>
            </w:r>
            <w:r w:rsidR="00CF4EBF" w:rsidRPr="00BE3467">
              <w:rPr>
                <w:bCs/>
              </w:rPr>
              <w:t>64.5</w:t>
            </w:r>
          </w:p>
        </w:tc>
      </w:tr>
      <w:tr w:rsidR="00CF4EBF" w:rsidRPr="00BE3467" w14:paraId="5B42BAA3" w14:textId="77777777" w:rsidTr="000A4B93">
        <w:tc>
          <w:tcPr>
            <w:tcW w:w="1689" w:type="dxa"/>
          </w:tcPr>
          <w:p w14:paraId="7B6ECA33" w14:textId="77777777" w:rsidR="00CF4EBF" w:rsidRPr="00BE3467" w:rsidRDefault="00CF4EBF" w:rsidP="00157067">
            <w:pPr>
              <w:pStyle w:val="Tabletext"/>
              <w:rPr>
                <w:bCs/>
              </w:rPr>
            </w:pPr>
            <w:r w:rsidRPr="00BE3467">
              <w:rPr>
                <w:bCs/>
              </w:rPr>
              <w:t>Protection Criteria (dB)</w:t>
            </w:r>
          </w:p>
        </w:tc>
        <w:tc>
          <w:tcPr>
            <w:tcW w:w="1276" w:type="dxa"/>
          </w:tcPr>
          <w:p w14:paraId="644FF2F2" w14:textId="57FC9E31" w:rsidR="00CF4EBF" w:rsidRPr="00BE3467" w:rsidRDefault="000A4B93" w:rsidP="00487031">
            <w:pPr>
              <w:pStyle w:val="Tabletext"/>
              <w:jc w:val="center"/>
              <w:rPr>
                <w:bCs/>
              </w:rPr>
            </w:pPr>
            <w:r w:rsidRPr="00BE3467">
              <w:rPr>
                <w:bCs/>
              </w:rPr>
              <w:t>−</w:t>
            </w:r>
            <w:r w:rsidR="00CF4EBF" w:rsidRPr="00BE3467">
              <w:rPr>
                <w:bCs/>
              </w:rPr>
              <w:t>10</w:t>
            </w:r>
          </w:p>
        </w:tc>
        <w:tc>
          <w:tcPr>
            <w:tcW w:w="1277" w:type="dxa"/>
          </w:tcPr>
          <w:p w14:paraId="6A2827D2" w14:textId="4354EB8E" w:rsidR="00CF4EBF" w:rsidRPr="00BE3467" w:rsidRDefault="000A4B93" w:rsidP="00487031">
            <w:pPr>
              <w:pStyle w:val="Tabletext"/>
              <w:jc w:val="center"/>
              <w:rPr>
                <w:bCs/>
              </w:rPr>
            </w:pPr>
            <w:r w:rsidRPr="00BE3467">
              <w:rPr>
                <w:bCs/>
              </w:rPr>
              <w:t>−</w:t>
            </w:r>
            <w:r w:rsidR="00CF4EBF" w:rsidRPr="00BE3467">
              <w:rPr>
                <w:bCs/>
              </w:rPr>
              <w:t>10</w:t>
            </w:r>
          </w:p>
        </w:tc>
        <w:tc>
          <w:tcPr>
            <w:tcW w:w="1277" w:type="dxa"/>
          </w:tcPr>
          <w:p w14:paraId="218C9170" w14:textId="082440E7" w:rsidR="00CF4EBF" w:rsidRPr="00BE3467" w:rsidRDefault="000A4B93" w:rsidP="00487031">
            <w:pPr>
              <w:pStyle w:val="Tabletext"/>
              <w:jc w:val="center"/>
              <w:rPr>
                <w:bCs/>
              </w:rPr>
            </w:pPr>
            <w:r w:rsidRPr="00BE3467">
              <w:rPr>
                <w:bCs/>
              </w:rPr>
              <w:t>−</w:t>
            </w:r>
            <w:r w:rsidR="00CF4EBF" w:rsidRPr="00BE3467">
              <w:rPr>
                <w:bCs/>
              </w:rPr>
              <w:t>10</w:t>
            </w:r>
          </w:p>
        </w:tc>
        <w:tc>
          <w:tcPr>
            <w:tcW w:w="1277" w:type="dxa"/>
          </w:tcPr>
          <w:p w14:paraId="28B4299D" w14:textId="59698D52" w:rsidR="00CF4EBF" w:rsidRPr="00BE3467" w:rsidRDefault="000A4B93" w:rsidP="00487031">
            <w:pPr>
              <w:pStyle w:val="Tabletext"/>
              <w:jc w:val="center"/>
              <w:rPr>
                <w:bCs/>
              </w:rPr>
            </w:pPr>
            <w:r w:rsidRPr="00BE3467">
              <w:rPr>
                <w:bCs/>
              </w:rPr>
              <w:t>−</w:t>
            </w:r>
            <w:r w:rsidR="00CF4EBF" w:rsidRPr="00BE3467">
              <w:rPr>
                <w:bCs/>
              </w:rPr>
              <w:t>10</w:t>
            </w:r>
          </w:p>
        </w:tc>
        <w:tc>
          <w:tcPr>
            <w:tcW w:w="1277" w:type="dxa"/>
          </w:tcPr>
          <w:p w14:paraId="22AD4128" w14:textId="7372FE60" w:rsidR="00CF4EBF" w:rsidRPr="00BE3467" w:rsidRDefault="000A4B93" w:rsidP="00487031">
            <w:pPr>
              <w:pStyle w:val="Tabletext"/>
              <w:jc w:val="center"/>
              <w:rPr>
                <w:bCs/>
              </w:rPr>
            </w:pPr>
            <w:r w:rsidRPr="00BE3467">
              <w:rPr>
                <w:bCs/>
              </w:rPr>
              <w:t>−</w:t>
            </w:r>
            <w:r w:rsidR="00CF4EBF" w:rsidRPr="00BE3467">
              <w:rPr>
                <w:bCs/>
              </w:rPr>
              <w:t>10</w:t>
            </w:r>
          </w:p>
        </w:tc>
        <w:tc>
          <w:tcPr>
            <w:tcW w:w="1277" w:type="dxa"/>
          </w:tcPr>
          <w:p w14:paraId="6BA95C31" w14:textId="1B9D0243" w:rsidR="00CF4EBF" w:rsidRPr="00BE3467" w:rsidRDefault="000A4B93" w:rsidP="00487031">
            <w:pPr>
              <w:pStyle w:val="Tabletext"/>
              <w:jc w:val="center"/>
              <w:rPr>
                <w:bCs/>
              </w:rPr>
            </w:pPr>
            <w:r w:rsidRPr="00BE3467">
              <w:rPr>
                <w:bCs/>
              </w:rPr>
              <w:t>−</w:t>
            </w:r>
            <w:r w:rsidR="00CF4EBF" w:rsidRPr="00BE3467">
              <w:rPr>
                <w:bCs/>
              </w:rPr>
              <w:t>10</w:t>
            </w:r>
          </w:p>
        </w:tc>
      </w:tr>
      <w:tr w:rsidR="00CF4EBF" w:rsidRPr="00BE3467" w14:paraId="1C850640" w14:textId="77777777" w:rsidTr="005E622D">
        <w:tc>
          <w:tcPr>
            <w:tcW w:w="1689" w:type="dxa"/>
          </w:tcPr>
          <w:p w14:paraId="29FEDC5A" w14:textId="77777777" w:rsidR="00CF4EBF" w:rsidRPr="00BE3467" w:rsidRDefault="00CF4EBF" w:rsidP="00157067">
            <w:pPr>
              <w:pStyle w:val="Tabletext"/>
              <w:rPr>
                <w:bCs/>
              </w:rPr>
            </w:pPr>
            <w:r w:rsidRPr="00BE3467">
              <w:rPr>
                <w:bCs/>
              </w:rPr>
              <w:t>Interference Margin (dB)</w:t>
            </w:r>
          </w:p>
        </w:tc>
        <w:tc>
          <w:tcPr>
            <w:tcW w:w="1276" w:type="dxa"/>
          </w:tcPr>
          <w:p w14:paraId="31583A12" w14:textId="77777777" w:rsidR="00CF4EBF" w:rsidRPr="005E622D" w:rsidRDefault="00CF4EBF" w:rsidP="00487031">
            <w:pPr>
              <w:pStyle w:val="Tabletext"/>
              <w:jc w:val="center"/>
              <w:rPr>
                <w:bCs/>
              </w:rPr>
            </w:pPr>
            <w:r w:rsidRPr="005E622D">
              <w:rPr>
                <w:bCs/>
              </w:rPr>
              <w:t>56.5</w:t>
            </w:r>
          </w:p>
        </w:tc>
        <w:tc>
          <w:tcPr>
            <w:tcW w:w="1277" w:type="dxa"/>
          </w:tcPr>
          <w:p w14:paraId="20B8820F" w14:textId="77777777" w:rsidR="00CF4EBF" w:rsidRPr="005E622D" w:rsidRDefault="00CF4EBF" w:rsidP="00487031">
            <w:pPr>
              <w:pStyle w:val="Tabletext"/>
              <w:jc w:val="center"/>
              <w:rPr>
                <w:bCs/>
              </w:rPr>
            </w:pPr>
            <w:r w:rsidRPr="005E622D">
              <w:rPr>
                <w:bCs/>
              </w:rPr>
              <w:t>56.5</w:t>
            </w:r>
          </w:p>
        </w:tc>
        <w:tc>
          <w:tcPr>
            <w:tcW w:w="1277" w:type="dxa"/>
          </w:tcPr>
          <w:p w14:paraId="616231CB" w14:textId="77777777" w:rsidR="00CF4EBF" w:rsidRPr="005E622D" w:rsidRDefault="00CF4EBF" w:rsidP="00487031">
            <w:pPr>
              <w:pStyle w:val="Tabletext"/>
              <w:jc w:val="center"/>
              <w:rPr>
                <w:bCs/>
              </w:rPr>
            </w:pPr>
            <w:r w:rsidRPr="005E622D">
              <w:rPr>
                <w:bCs/>
              </w:rPr>
              <w:t>56.3</w:t>
            </w:r>
          </w:p>
        </w:tc>
        <w:tc>
          <w:tcPr>
            <w:tcW w:w="1277" w:type="dxa"/>
          </w:tcPr>
          <w:p w14:paraId="0F1D295E" w14:textId="77777777" w:rsidR="00CF4EBF" w:rsidRPr="005E622D" w:rsidRDefault="00CF4EBF" w:rsidP="00487031">
            <w:pPr>
              <w:pStyle w:val="Tabletext"/>
              <w:jc w:val="center"/>
              <w:rPr>
                <w:bCs/>
              </w:rPr>
            </w:pPr>
            <w:r w:rsidRPr="005E622D">
              <w:rPr>
                <w:bCs/>
              </w:rPr>
              <w:t>55.9</w:t>
            </w:r>
          </w:p>
        </w:tc>
        <w:tc>
          <w:tcPr>
            <w:tcW w:w="1277" w:type="dxa"/>
          </w:tcPr>
          <w:p w14:paraId="6CC8AED9" w14:textId="77777777" w:rsidR="00CF4EBF" w:rsidRPr="005E622D" w:rsidRDefault="00CF4EBF" w:rsidP="00487031">
            <w:pPr>
              <w:pStyle w:val="Tabletext"/>
              <w:jc w:val="center"/>
              <w:rPr>
                <w:bCs/>
              </w:rPr>
            </w:pPr>
            <w:r w:rsidRPr="005E622D">
              <w:rPr>
                <w:bCs/>
              </w:rPr>
              <w:t>53.8</w:t>
            </w:r>
          </w:p>
        </w:tc>
        <w:tc>
          <w:tcPr>
            <w:tcW w:w="1277" w:type="dxa"/>
          </w:tcPr>
          <w:p w14:paraId="69E8A168" w14:textId="77777777" w:rsidR="00CF4EBF" w:rsidRPr="005E622D" w:rsidRDefault="00CF4EBF" w:rsidP="00487031">
            <w:pPr>
              <w:pStyle w:val="Tabletext"/>
              <w:jc w:val="center"/>
              <w:rPr>
                <w:bCs/>
              </w:rPr>
            </w:pPr>
            <w:r w:rsidRPr="005E622D">
              <w:rPr>
                <w:bCs/>
              </w:rPr>
              <w:t>54.5</w:t>
            </w:r>
          </w:p>
        </w:tc>
      </w:tr>
    </w:tbl>
    <w:p w14:paraId="364D7534" w14:textId="76CABB0E" w:rsidR="00CF4EBF" w:rsidRDefault="00CF4EBF" w:rsidP="000A4B93">
      <w:pPr>
        <w:pStyle w:val="Heading3"/>
        <w:rPr>
          <w:ins w:id="1491" w:author="USA" w:date="2025-12-16T12:34:00Z" w16du:dateUtc="2025-12-16T20:34:00Z"/>
        </w:rPr>
      </w:pPr>
      <w:r w:rsidRPr="00BE3467">
        <w:t>A4.5.1</w:t>
      </w:r>
      <w:ins w:id="1492" w:author="USA" w:date="2025-12-16T12:36:00Z" w16du:dateUtc="2025-12-16T20:36:00Z">
        <w:r w:rsidR="00163C49">
          <w:t>.4</w:t>
        </w:r>
      </w:ins>
      <w:r w:rsidRPr="00BE3467">
        <w:tab/>
        <w:t>Summary and analysis of the results of Study A</w:t>
      </w:r>
    </w:p>
    <w:p w14:paraId="04965499" w14:textId="28F89534" w:rsidR="00163C49" w:rsidRPr="00BE3467" w:rsidRDefault="00163C49" w:rsidP="00163C49">
      <w:pPr>
        <w:rPr>
          <w:ins w:id="1493" w:author="USA" w:date="2025-12-16T12:35:00Z" w16du:dateUtc="2025-12-16T20:35:00Z"/>
        </w:rPr>
      </w:pPr>
      <w:ins w:id="1494" w:author="USA" w:date="2025-12-16T12:35:00Z" w16du:dateUtc="2025-12-16T20:35:00Z">
        <w:r w:rsidRPr="00BE3467">
          <w:t xml:space="preserve">The results of this study suggest that </w:t>
        </w:r>
        <w:r>
          <w:t>lunar</w:t>
        </w:r>
        <w:r w:rsidRPr="00BE3467">
          <w:t xml:space="preserve"> SRS </w:t>
        </w:r>
        <w:r>
          <w:t xml:space="preserve">operating in the 2 500 – 2 690 MHz band </w:t>
        </w:r>
        <w:r w:rsidRPr="00BE3467">
          <w:t>and</w:t>
        </w:r>
        <w:r>
          <w:t xml:space="preserve"> ARNS </w:t>
        </w:r>
        <w:r w:rsidRPr="00BE3467">
          <w:t xml:space="preserve">in the </w:t>
        </w:r>
        <w:r>
          <w:t>near a</w:t>
        </w:r>
      </w:ins>
      <w:ins w:id="1495" w:author="USA" w:date="2025-12-16T12:36:00Z" w16du:dateUtc="2025-12-16T20:36:00Z">
        <w:r>
          <w:t>djacent 2</w:t>
        </w:r>
      </w:ins>
      <w:ins w:id="1496" w:author="USA" w:date="2025-12-16T12:35:00Z" w16du:dateUtc="2025-12-16T20:35:00Z">
        <w:r w:rsidRPr="00BE3467">
          <w:t xml:space="preserve"> </w:t>
        </w:r>
      </w:ins>
      <w:ins w:id="1497" w:author="USA" w:date="2025-12-16T12:36:00Z" w16du:dateUtc="2025-12-16T20:36:00Z">
        <w:r>
          <w:t xml:space="preserve">700 </w:t>
        </w:r>
      </w:ins>
      <w:ins w:id="1498" w:author="USA" w:date="2025-12-16T12:35:00Z" w16du:dateUtc="2025-12-16T20:35:00Z">
        <w:r w:rsidRPr="00BE3467">
          <w:t>-</w:t>
        </w:r>
      </w:ins>
      <w:ins w:id="1499" w:author="USA" w:date="2025-12-16T12:36:00Z" w16du:dateUtc="2025-12-16T20:36:00Z">
        <w:r>
          <w:t xml:space="preserve"> </w:t>
        </w:r>
      </w:ins>
      <w:ins w:id="1500" w:author="USA" w:date="2025-12-16T12:35:00Z" w16du:dateUtc="2025-12-16T20:35:00Z">
        <w:r w:rsidRPr="00BE3467">
          <w:t xml:space="preserve">2 </w:t>
        </w:r>
      </w:ins>
      <w:ins w:id="1501" w:author="USA" w:date="2025-12-16T12:36:00Z" w16du:dateUtc="2025-12-16T20:36:00Z">
        <w:r>
          <w:t>9</w:t>
        </w:r>
      </w:ins>
      <w:ins w:id="1502" w:author="USA" w:date="2025-12-16T12:35:00Z" w16du:dateUtc="2025-12-16T20:35:00Z">
        <w:r w:rsidRPr="00BE3467">
          <w:t xml:space="preserve">00 MHz band </w:t>
        </w:r>
      </w:ins>
      <w:ins w:id="1503" w:author="USA" w:date="2025-12-16T12:36:00Z" w16du:dateUtc="2025-12-16T20:36:00Z">
        <w:r>
          <w:t>are compatible.</w:t>
        </w:r>
      </w:ins>
      <w:ins w:id="1504" w:author="USA" w:date="2025-12-16T12:35:00Z" w16du:dateUtc="2025-12-16T20:35:00Z">
        <w:r w:rsidRPr="00BE3467">
          <w:t xml:space="preserve"> </w:t>
        </w:r>
      </w:ins>
      <w:ins w:id="1505" w:author="USA" w:date="2025-12-16T12:36:00Z" w16du:dateUtc="2025-12-16T20:36:00Z">
        <w:r>
          <w:t xml:space="preserve"> </w:t>
        </w:r>
      </w:ins>
      <w:ins w:id="1506" w:author="USA" w:date="2025-12-16T12:35:00Z" w16du:dateUtc="2025-12-16T20:35:00Z">
        <w:r w:rsidRPr="00BE3467">
          <w:t xml:space="preserve">The interference-to-noise ratio metric shows that in the single entry static worst-case analysis, there is a margin of </w:t>
        </w:r>
      </w:ins>
      <w:ins w:id="1507" w:author="USA" w:date="2025-12-16T12:36:00Z" w16du:dateUtc="2025-12-16T20:36:00Z">
        <w:r>
          <w:t>53.8</w:t>
        </w:r>
      </w:ins>
      <w:ins w:id="1508" w:author="USA" w:date="2025-12-16T12:35:00Z" w16du:dateUtc="2025-12-16T20:35:00Z">
        <w:r w:rsidRPr="00BE3467">
          <w:t xml:space="preserve"> dB </w:t>
        </w:r>
        <w:r>
          <w:t xml:space="preserve">or more </w:t>
        </w:r>
        <w:r w:rsidRPr="00BE3467">
          <w:t xml:space="preserve">to satisfy the </w:t>
        </w:r>
      </w:ins>
      <w:ins w:id="1509" w:author="USA" w:date="2025-12-16T12:36:00Z" w16du:dateUtc="2025-12-16T20:36:00Z">
        <w:r>
          <w:t xml:space="preserve">ARNS </w:t>
        </w:r>
      </w:ins>
      <w:ins w:id="1510" w:author="USA" w:date="2025-12-16T12:35:00Z" w16du:dateUtc="2025-12-16T20:35:00Z">
        <w:r w:rsidRPr="00BE3467">
          <w:t xml:space="preserve">protection criteria. </w:t>
        </w:r>
      </w:ins>
    </w:p>
    <w:p w14:paraId="085B9AD1" w14:textId="77777777" w:rsidR="001C6D62" w:rsidRPr="001C6D62" w:rsidRDefault="001C6D62">
      <w:pPr>
        <w:pPrChange w:id="1511" w:author="USA" w:date="2025-12-16T12:34:00Z" w16du:dateUtc="2025-12-16T20:34:00Z">
          <w:pPr>
            <w:pStyle w:val="Heading3"/>
          </w:pPr>
        </w:pPrChange>
      </w:pPr>
    </w:p>
    <w:p w14:paraId="071D10C6" w14:textId="28959FD1" w:rsidR="002A207C" w:rsidRPr="00BE3467" w:rsidRDefault="002A207C" w:rsidP="002A207C">
      <w:pPr>
        <w:pStyle w:val="Heading2"/>
        <w:rPr>
          <w:ins w:id="1512" w:author="USA" w:date="2025-12-16T12:00:00Z" w16du:dateUtc="2025-12-16T20:00:00Z"/>
        </w:rPr>
      </w:pPr>
      <w:ins w:id="1513" w:author="USA" w:date="2025-12-16T12:00:00Z" w16du:dateUtc="2025-12-16T20:00:00Z">
        <w:r w:rsidRPr="00BE3467">
          <w:t>A4.</w:t>
        </w:r>
        <w:r>
          <w:t>6</w:t>
        </w:r>
        <w:r w:rsidRPr="00BE3467">
          <w:tab/>
          <w:t xml:space="preserve">Sharing studies between </w:t>
        </w:r>
        <w:r>
          <w:t>fi</w:t>
        </w:r>
      </w:ins>
      <w:ins w:id="1514" w:author="USA" w:date="2025-12-16T12:01:00Z" w16du:dateUtc="2025-12-16T20:01:00Z">
        <w:r>
          <w:t xml:space="preserve">xed satellite service </w:t>
        </w:r>
      </w:ins>
      <w:ins w:id="1515" w:author="USA" w:date="2025-12-16T12:00:00Z" w16du:dateUtc="2025-12-16T20:00:00Z">
        <w:r w:rsidRPr="00BE3467">
          <w:t>(</w:t>
        </w:r>
      </w:ins>
      <w:ins w:id="1516" w:author="USA" w:date="2025-12-16T12:01:00Z" w16du:dateUtc="2025-12-16T20:01:00Z">
        <w:r>
          <w:t>FSS</w:t>
        </w:r>
      </w:ins>
      <w:ins w:id="1517" w:author="USA" w:date="2025-12-16T12:00:00Z" w16du:dateUtc="2025-12-16T20:00:00Z">
        <w:r w:rsidRPr="00BE3467">
          <w:t>) and SRS operating in the frequency band 2 500-2 690 MHz</w:t>
        </w:r>
      </w:ins>
    </w:p>
    <w:p w14:paraId="011922D2" w14:textId="66A4730C" w:rsidR="002A207C" w:rsidRDefault="002A207C" w:rsidP="002A207C">
      <w:pPr>
        <w:pStyle w:val="Heading3"/>
        <w:rPr>
          <w:ins w:id="1518" w:author="USA" w:date="2025-12-16T12:01:00Z" w16du:dateUtc="2025-12-16T20:01:00Z"/>
        </w:rPr>
      </w:pPr>
      <w:ins w:id="1519" w:author="USA" w:date="2025-12-16T12:00:00Z" w16du:dateUtc="2025-12-16T20:00:00Z">
        <w:r w:rsidRPr="00BE3467">
          <w:t>A4.</w:t>
        </w:r>
      </w:ins>
      <w:ins w:id="1520" w:author="USA" w:date="2025-12-16T12:04:00Z" w16du:dateUtc="2025-12-16T20:04:00Z">
        <w:r w:rsidR="00F0523F">
          <w:t>6</w:t>
        </w:r>
      </w:ins>
      <w:ins w:id="1521" w:author="USA" w:date="2025-12-16T12:00:00Z" w16du:dateUtc="2025-12-16T20:00:00Z">
        <w:r w:rsidRPr="00BE3467">
          <w:t>.1</w:t>
        </w:r>
        <w:r w:rsidRPr="00BE3467">
          <w:tab/>
          <w:t>Study A [USA]</w:t>
        </w:r>
      </w:ins>
    </w:p>
    <w:p w14:paraId="1683930C" w14:textId="4017786A" w:rsidR="002A207C" w:rsidRPr="00962CB5" w:rsidRDefault="002A207C" w:rsidP="002A207C">
      <w:pPr>
        <w:rPr>
          <w:ins w:id="1522" w:author="USA" w:date="2025-12-16T12:02:00Z" w16du:dateUtc="2025-12-16T20:02:00Z"/>
        </w:rPr>
      </w:pPr>
      <w:ins w:id="1523" w:author="USA" w:date="2025-12-16T12:01:00Z" w16du:dateUtc="2025-12-16T20:01:00Z">
        <w:r>
          <w:t xml:space="preserve">In Document 7B/200, WP 4A expressed the view that </w:t>
        </w:r>
      </w:ins>
      <w:ins w:id="1524" w:author="USA" w:date="2025-12-16T12:02:00Z" w16du:dateUtc="2025-12-16T20:02:00Z">
        <w:r w:rsidRPr="00962CB5">
          <w:t xml:space="preserve">sharing studies to ensure protection of </w:t>
        </w:r>
      </w:ins>
      <w:ins w:id="1525" w:author="USA" w:date="2025-12-16T12:21:00Z" w16du:dateUtc="2025-12-16T20:21:00Z">
        <w:r w:rsidR="00192AAD">
          <w:t>F</w:t>
        </w:r>
      </w:ins>
      <w:ins w:id="1526" w:author="USA" w:date="2025-12-16T12:02:00Z" w16du:dateUtc="2025-12-16T20:02:00Z">
        <w:r w:rsidRPr="00962CB5">
          <w:t xml:space="preserve">SS </w:t>
        </w:r>
      </w:ins>
      <w:ins w:id="1527" w:author="USA" w:date="2026-01-13T14:20:00Z" w16du:dateUtc="2026-01-13T22:20:00Z">
        <w:r w:rsidR="003A70A7">
          <w:t>are</w:t>
        </w:r>
      </w:ins>
      <w:ins w:id="1528" w:author="USA" w:date="2025-12-16T12:02:00Z" w16du:dateUtc="2025-12-16T20:02:00Z">
        <w:r w:rsidRPr="00962CB5">
          <w:t xml:space="preserve"> not required</w:t>
        </w:r>
        <w:r>
          <w:t xml:space="preserve"> in the 2 500 – 2 690 MHz band</w:t>
        </w:r>
        <w:r w:rsidRPr="00962CB5">
          <w:t xml:space="preserve">, provided that possible future allocations to space research service (space-to-space) in </w:t>
        </w:r>
      </w:ins>
      <w:ins w:id="1529" w:author="USA" w:date="2025-12-16T12:03:00Z" w16du:dateUtc="2025-12-16T20:03:00Z">
        <w:r>
          <w:t xml:space="preserve">the </w:t>
        </w:r>
      </w:ins>
      <w:ins w:id="1530" w:author="USA" w:date="2025-12-16T12:28:00Z" w16du:dateUtc="2025-12-16T20:28:00Z">
        <w:r w:rsidR="006927A4">
          <w:t xml:space="preserve">2 500 – 2 690 MHz </w:t>
        </w:r>
      </w:ins>
      <w:ins w:id="1531" w:author="USA" w:date="2025-12-16T12:02:00Z" w16du:dateUtc="2025-12-16T20:02:00Z">
        <w:r>
          <w:t xml:space="preserve">band </w:t>
        </w:r>
      </w:ins>
      <w:ins w:id="1532" w:author="USA" w:date="2025-12-16T12:03:00Z" w16du:dateUtc="2025-12-16T20:03:00Z">
        <w:r>
          <w:t xml:space="preserve">under WRC-27 agenda item 1.15 </w:t>
        </w:r>
      </w:ins>
      <w:ins w:id="1533" w:author="USA" w:date="2025-12-16T12:02:00Z" w16du:dateUtc="2025-12-16T20:02:00Z">
        <w:r w:rsidRPr="00962CB5">
          <w:t>are limited to Lunar surface-to-surface communications, as specified in Report ITU-R SA.2553.</w:t>
        </w:r>
      </w:ins>
      <w:ins w:id="1534" w:author="USA" w:date="2025-12-16T12:03:00Z" w16du:dateUtc="2025-12-16T20:03:00Z">
        <w:r>
          <w:t xml:space="preserve">  </w:t>
        </w:r>
      </w:ins>
    </w:p>
    <w:p w14:paraId="05AC4411" w14:textId="36D3A149" w:rsidR="00036490" w:rsidRPr="00BE3467" w:rsidRDefault="00036490" w:rsidP="00036490">
      <w:pPr>
        <w:pStyle w:val="Heading2"/>
        <w:rPr>
          <w:ins w:id="1535" w:author="USA" w:date="2025-12-16T12:04:00Z" w16du:dateUtc="2025-12-16T20:04:00Z"/>
        </w:rPr>
      </w:pPr>
      <w:ins w:id="1536" w:author="USA" w:date="2025-12-16T12:04:00Z" w16du:dateUtc="2025-12-16T20:04:00Z">
        <w:r w:rsidRPr="00BE3467">
          <w:t>A4.</w:t>
        </w:r>
        <w:r>
          <w:t>6</w:t>
        </w:r>
        <w:r w:rsidRPr="00BE3467">
          <w:tab/>
          <w:t xml:space="preserve">Sharing studies between </w:t>
        </w:r>
        <w:r>
          <w:t xml:space="preserve">broadcast satellite service </w:t>
        </w:r>
        <w:r w:rsidRPr="00BE3467">
          <w:t>(</w:t>
        </w:r>
      </w:ins>
      <w:ins w:id="1537" w:author="USA" w:date="2025-12-16T12:05:00Z" w16du:dateUtc="2025-12-16T20:05:00Z">
        <w:r>
          <w:t>B</w:t>
        </w:r>
      </w:ins>
      <w:ins w:id="1538" w:author="USA" w:date="2025-12-16T12:04:00Z" w16du:dateUtc="2025-12-16T20:04:00Z">
        <w:r>
          <w:t>SS</w:t>
        </w:r>
        <w:r w:rsidRPr="00BE3467">
          <w:t>) and SRS operating in the frequency band 2 500-2 690 MHz</w:t>
        </w:r>
      </w:ins>
    </w:p>
    <w:p w14:paraId="3CBBF9DF" w14:textId="77777777" w:rsidR="00036490" w:rsidRDefault="00036490" w:rsidP="00036490">
      <w:pPr>
        <w:pStyle w:val="Heading3"/>
        <w:rPr>
          <w:ins w:id="1539" w:author="USA" w:date="2025-12-16T12:04:00Z" w16du:dateUtc="2025-12-16T20:04:00Z"/>
        </w:rPr>
      </w:pPr>
      <w:ins w:id="1540" w:author="USA" w:date="2025-12-16T12:04:00Z" w16du:dateUtc="2025-12-16T20:04:00Z">
        <w:r w:rsidRPr="00BE3467">
          <w:t>A4.</w:t>
        </w:r>
        <w:r>
          <w:t>6</w:t>
        </w:r>
        <w:r w:rsidRPr="00BE3467">
          <w:t>.1</w:t>
        </w:r>
        <w:r w:rsidRPr="00BE3467">
          <w:tab/>
          <w:t>Study A [USA]</w:t>
        </w:r>
      </w:ins>
    </w:p>
    <w:p w14:paraId="126DB49C" w14:textId="2577F437" w:rsidR="00036490" w:rsidRPr="00962CB5" w:rsidRDefault="00036490" w:rsidP="00036490">
      <w:pPr>
        <w:rPr>
          <w:ins w:id="1541" w:author="USA" w:date="2025-12-16T12:04:00Z" w16du:dateUtc="2025-12-16T20:04:00Z"/>
        </w:rPr>
      </w:pPr>
      <w:ins w:id="1542" w:author="USA" w:date="2025-12-16T12:04:00Z" w16du:dateUtc="2025-12-16T20:04:00Z">
        <w:r>
          <w:t xml:space="preserve">In Document 7B/200, WP 4A expressed the view that </w:t>
        </w:r>
        <w:r w:rsidRPr="00962CB5">
          <w:t xml:space="preserve">sharing studies to ensure protection of BSS </w:t>
        </w:r>
      </w:ins>
      <w:ins w:id="1543" w:author="USA" w:date="2026-01-13T14:20:00Z" w16du:dateUtc="2026-01-13T22:20:00Z">
        <w:r w:rsidR="003A70A7">
          <w:t xml:space="preserve">are </w:t>
        </w:r>
      </w:ins>
      <w:ins w:id="1544" w:author="USA" w:date="2025-12-16T12:04:00Z" w16du:dateUtc="2025-12-16T20:04:00Z">
        <w:r w:rsidRPr="00962CB5">
          <w:t>not required</w:t>
        </w:r>
        <w:r>
          <w:t xml:space="preserve"> in the 2 500 – 2 690 MHz band</w:t>
        </w:r>
        <w:r w:rsidRPr="00962CB5">
          <w:t xml:space="preserve">, provided that possible future allocations to space research service (space-to-space) in </w:t>
        </w:r>
        <w:r>
          <w:t xml:space="preserve">the </w:t>
        </w:r>
      </w:ins>
      <w:ins w:id="1545" w:author="USA" w:date="2025-12-16T12:28:00Z" w16du:dateUtc="2025-12-16T20:28:00Z">
        <w:r w:rsidR="006927A4">
          <w:t xml:space="preserve">2 500 – 2 690 MHz </w:t>
        </w:r>
      </w:ins>
      <w:ins w:id="1546" w:author="USA" w:date="2025-12-16T12:04:00Z" w16du:dateUtc="2025-12-16T20:04:00Z">
        <w:r>
          <w:t xml:space="preserve">band under WRC-27 agenda item 1.15 </w:t>
        </w:r>
        <w:r w:rsidRPr="00962CB5">
          <w:t>are limited to Lunar surface-to-surface communications, as specified in Report ITU-R SA.2553.</w:t>
        </w:r>
        <w:r>
          <w:t xml:space="preserve">  </w:t>
        </w:r>
      </w:ins>
    </w:p>
    <w:p w14:paraId="7DE6EE62" w14:textId="30A52830" w:rsidR="001C6D62" w:rsidRPr="00BE3467" w:rsidRDefault="001C6D62" w:rsidP="001C6D62">
      <w:pPr>
        <w:pStyle w:val="Heading2"/>
        <w:rPr>
          <w:ins w:id="1547" w:author="USA" w:date="2025-12-16T12:33:00Z" w16du:dateUtc="2025-12-16T20:33:00Z"/>
        </w:rPr>
      </w:pPr>
      <w:ins w:id="1548" w:author="USA" w:date="2025-12-16T12:33:00Z" w16du:dateUtc="2025-12-16T20:33:00Z">
        <w:r>
          <w:t xml:space="preserve">A4.7.1 </w:t>
        </w:r>
        <w:r>
          <w:tab/>
        </w:r>
        <w:r w:rsidRPr="00BE3467">
          <w:t xml:space="preserve">Sharing studies between </w:t>
        </w:r>
      </w:ins>
      <w:ins w:id="1549" w:author="USA" w:date="2025-12-16T12:37:00Z" w16du:dateUtc="2025-12-16T20:37:00Z">
        <w:r w:rsidR="00163C49">
          <w:t>radiodetermination</w:t>
        </w:r>
      </w:ins>
      <w:ins w:id="1550" w:author="USA" w:date="2025-12-16T12:33:00Z" w16du:dateUtc="2025-12-16T20:33:00Z">
        <w:r w:rsidRPr="00BE3467">
          <w:t xml:space="preserve"> satellite service (</w:t>
        </w:r>
      </w:ins>
      <w:ins w:id="1551" w:author="USA" w:date="2025-12-16T12:37:00Z" w16du:dateUtc="2025-12-16T20:37:00Z">
        <w:r w:rsidR="00163C49">
          <w:t>RD</w:t>
        </w:r>
      </w:ins>
      <w:ins w:id="1552" w:author="USA" w:date="2025-12-16T12:33:00Z" w16du:dateUtc="2025-12-16T20:33:00Z">
        <w:r w:rsidRPr="00BE3467">
          <w:t>SS) and SRS operating in the frequency band 2 483.5-2 500 MHz</w:t>
        </w:r>
      </w:ins>
    </w:p>
    <w:p w14:paraId="1F542CD9" w14:textId="7D631765" w:rsidR="001C6D62" w:rsidRPr="00BE3467" w:rsidRDefault="001C6D62" w:rsidP="001C6D62">
      <w:pPr>
        <w:pStyle w:val="Heading3"/>
        <w:rPr>
          <w:ins w:id="1553" w:author="USA" w:date="2025-12-16T12:33:00Z" w16du:dateUtc="2025-12-16T20:33:00Z"/>
        </w:rPr>
      </w:pPr>
      <w:ins w:id="1554" w:author="USA" w:date="2025-12-16T12:33:00Z" w16du:dateUtc="2025-12-16T20:33:00Z">
        <w:r w:rsidRPr="00BE3467">
          <w:t>A4.</w:t>
        </w:r>
        <w:r>
          <w:t>7</w:t>
        </w:r>
        <w:r w:rsidRPr="00BE3467">
          <w:t>.1</w:t>
        </w:r>
        <w:r w:rsidRPr="00BE3467">
          <w:tab/>
          <w:t>Study A [USA]</w:t>
        </w:r>
      </w:ins>
    </w:p>
    <w:p w14:paraId="7B49556C" w14:textId="1F58384A" w:rsidR="001C6D62" w:rsidRPr="00BE3467" w:rsidRDefault="001C6D62" w:rsidP="001C6D62">
      <w:pPr>
        <w:pStyle w:val="Heading4"/>
        <w:rPr>
          <w:ins w:id="1555" w:author="USA" w:date="2025-12-16T12:33:00Z" w16du:dateUtc="2025-12-16T20:33:00Z"/>
        </w:rPr>
      </w:pPr>
      <w:ins w:id="1556" w:author="USA" w:date="2025-12-16T12:33:00Z" w16du:dateUtc="2025-12-16T20:33:00Z">
        <w:r w:rsidRPr="00BE3467">
          <w:t>A4.</w:t>
        </w:r>
        <w:r>
          <w:t>7</w:t>
        </w:r>
        <w:r w:rsidRPr="00BE3467">
          <w:t>.1.1</w:t>
        </w:r>
        <w:r w:rsidRPr="00BE3467">
          <w:tab/>
          <w:t>Technical and operational characteristics of SRS operating in the 2483.5-2500 MHz frequency range</w:t>
        </w:r>
      </w:ins>
    </w:p>
    <w:p w14:paraId="475F1335" w14:textId="631EFB5C" w:rsidR="001C6D62" w:rsidRPr="00BE3467" w:rsidRDefault="001C6D62" w:rsidP="001C6D62">
      <w:pPr>
        <w:rPr>
          <w:ins w:id="1557" w:author="USA" w:date="2025-12-16T12:33:00Z" w16du:dateUtc="2025-12-16T20:33:00Z"/>
          <w:iCs/>
          <w:lang w:eastAsia="ja-JP"/>
        </w:rPr>
      </w:pPr>
      <w:ins w:id="1558" w:author="USA" w:date="2025-12-16T12:33:00Z" w16du:dateUtc="2025-12-16T20:33:00Z">
        <w:r w:rsidRPr="00BE3467">
          <w:rPr>
            <w:iCs/>
            <w:lang w:eastAsia="ja-JP"/>
          </w:rPr>
          <w:t>The technical and operational characteristics for SRS systems are based on those available in the Report ITU-R SA.2553, including Table 3.3-4, as summarized in Table A4.</w:t>
        </w:r>
      </w:ins>
      <w:ins w:id="1559" w:author="USA" w:date="2026-01-13T14:22:00Z" w16du:dateUtc="2026-01-13T22:22:00Z">
        <w:r w:rsidR="003A70A7">
          <w:rPr>
            <w:iCs/>
            <w:lang w:eastAsia="ja-JP"/>
          </w:rPr>
          <w:t>7</w:t>
        </w:r>
      </w:ins>
      <w:ins w:id="1560" w:author="USA" w:date="2025-12-16T12:33:00Z" w16du:dateUtc="2025-12-16T20:33:00Z">
        <w:r w:rsidRPr="00BE3467">
          <w:rPr>
            <w:iCs/>
            <w:lang w:eastAsia="ja-JP"/>
          </w:rPr>
          <w:t>.1.1.</w:t>
        </w:r>
      </w:ins>
    </w:p>
    <w:p w14:paraId="2570C594" w14:textId="7938BB1B" w:rsidR="001C6D62" w:rsidRPr="00BE3467" w:rsidRDefault="001C6D62" w:rsidP="001C6D62">
      <w:pPr>
        <w:pStyle w:val="TableNo"/>
        <w:rPr>
          <w:ins w:id="1561" w:author="USA" w:date="2025-12-16T12:33:00Z" w16du:dateUtc="2025-12-16T20:33:00Z"/>
        </w:rPr>
      </w:pPr>
      <w:ins w:id="1562" w:author="USA" w:date="2025-12-16T12:33:00Z" w16du:dateUtc="2025-12-16T20:33:00Z">
        <w:r w:rsidRPr="00BE3467">
          <w:lastRenderedPageBreak/>
          <w:t>Table A4.</w:t>
        </w:r>
      </w:ins>
      <w:ins w:id="1563" w:author="USA" w:date="2026-01-13T14:22:00Z" w16du:dateUtc="2026-01-13T22:22:00Z">
        <w:r w:rsidR="003A70A7">
          <w:t>7</w:t>
        </w:r>
      </w:ins>
      <w:ins w:id="1564" w:author="USA" w:date="2025-12-16T12:33:00Z" w16du:dateUtc="2025-12-16T20:33:00Z">
        <w:r w:rsidRPr="00BE3467">
          <w:t>.1.1</w:t>
        </w:r>
      </w:ins>
    </w:p>
    <w:p w14:paraId="725872C3" w14:textId="77777777" w:rsidR="001C6D62" w:rsidRPr="00BE3467" w:rsidRDefault="001C6D62" w:rsidP="001C6D62">
      <w:pPr>
        <w:pStyle w:val="Tabletitle"/>
        <w:rPr>
          <w:ins w:id="1565" w:author="USA" w:date="2025-12-16T12:33:00Z" w16du:dateUtc="2025-12-16T20:33:00Z"/>
        </w:rPr>
      </w:pPr>
      <w:ins w:id="1566" w:author="USA" w:date="2025-12-16T12:33:00Z" w16du:dateUtc="2025-12-16T20:33:00Z">
        <w:r w:rsidRPr="00BE3467">
          <w:t>Technical Characteristics of the SRS Systems</w:t>
        </w:r>
      </w:ins>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3832"/>
        <w:tblGridChange w:id="1567">
          <w:tblGrid>
            <w:gridCol w:w="2972"/>
            <w:gridCol w:w="3832"/>
          </w:tblGrid>
        </w:tblGridChange>
      </w:tblGrid>
      <w:tr w:rsidR="00872927" w:rsidRPr="00BE3467" w14:paraId="535AF81A" w14:textId="77777777" w:rsidTr="00EE741F">
        <w:trPr>
          <w:cantSplit/>
          <w:tblHeader/>
          <w:jc w:val="center"/>
          <w:ins w:id="1568" w:author="USA" w:date="2025-12-16T12:33:00Z"/>
        </w:trPr>
        <w:tc>
          <w:tcPr>
            <w:tcW w:w="2184" w:type="pct"/>
            <w:tcBorders>
              <w:top w:val="single" w:sz="4" w:space="0" w:color="auto"/>
              <w:left w:val="single" w:sz="4" w:space="0" w:color="auto"/>
              <w:bottom w:val="single" w:sz="4" w:space="0" w:color="auto"/>
              <w:right w:val="single" w:sz="4" w:space="0" w:color="auto"/>
            </w:tcBorders>
            <w:vAlign w:val="center"/>
            <w:hideMark/>
          </w:tcPr>
          <w:p w14:paraId="4637A54A" w14:textId="488CB568" w:rsidR="00872927" w:rsidRPr="00BE3467" w:rsidRDefault="00872927" w:rsidP="00872927">
            <w:pPr>
              <w:pStyle w:val="Tablehead"/>
              <w:rPr>
                <w:ins w:id="1569" w:author="USA" w:date="2025-12-16T12:33:00Z" w16du:dateUtc="2025-12-16T20:33:00Z"/>
                <w:rFonts w:eastAsia="Calibri"/>
              </w:rPr>
            </w:pPr>
            <w:ins w:id="1570" w:author="USA" w:date="2026-01-13T14:41:00Z" w16du:dateUtc="2026-01-13T22:41:00Z">
              <w:r w:rsidRPr="00BE3467">
                <w:t>Station</w:t>
              </w:r>
            </w:ins>
          </w:p>
        </w:tc>
        <w:tc>
          <w:tcPr>
            <w:tcW w:w="2816" w:type="pct"/>
            <w:tcBorders>
              <w:top w:val="single" w:sz="4" w:space="0" w:color="auto"/>
              <w:left w:val="single" w:sz="4" w:space="0" w:color="auto"/>
              <w:bottom w:val="single" w:sz="4" w:space="0" w:color="auto"/>
              <w:right w:val="single" w:sz="4" w:space="0" w:color="auto"/>
            </w:tcBorders>
            <w:vAlign w:val="center"/>
          </w:tcPr>
          <w:p w14:paraId="5FCCEADD" w14:textId="11C021E9" w:rsidR="00872927" w:rsidRPr="00BE3467" w:rsidRDefault="00872927" w:rsidP="00872927">
            <w:pPr>
              <w:pStyle w:val="Tablehead"/>
              <w:rPr>
                <w:ins w:id="1571" w:author="USA" w:date="2025-12-16T12:33:00Z" w16du:dateUtc="2025-12-16T20:33:00Z"/>
              </w:rPr>
            </w:pPr>
            <w:ins w:id="1572" w:author="USA" w:date="2026-01-13T14:41:00Z" w16du:dateUtc="2026-01-13T22:41:00Z">
              <w:r w:rsidRPr="00BE3467">
                <w:t>Lunar Orbit Space Station Transmitter</w:t>
              </w:r>
            </w:ins>
          </w:p>
        </w:tc>
      </w:tr>
      <w:tr w:rsidR="00872927" w:rsidRPr="00BE3467" w14:paraId="59B0A8C0" w14:textId="77777777" w:rsidTr="00587B36">
        <w:tblPrEx>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1573" w:author="USA" w:date="2026-01-13T14:41:00Z" w16du:dateUtc="2026-01-13T22:41:00Z">
            <w:tblPrEx>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cantSplit/>
          <w:jc w:val="center"/>
          <w:ins w:id="1574" w:author="USA" w:date="2025-12-16T12:33:00Z"/>
          <w:trPrChange w:id="1575" w:author="USA" w:date="2026-01-13T14:41:00Z" w16du:dateUtc="2026-01-13T22:41:00Z">
            <w:trPr>
              <w:cantSplit/>
              <w:jc w:val="center"/>
            </w:trPr>
          </w:trPrChange>
        </w:trPr>
        <w:tc>
          <w:tcPr>
            <w:tcW w:w="2184" w:type="pct"/>
            <w:tcBorders>
              <w:top w:val="single" w:sz="4" w:space="0" w:color="auto"/>
              <w:left w:val="single" w:sz="4" w:space="0" w:color="auto"/>
              <w:bottom w:val="single" w:sz="4" w:space="0" w:color="auto"/>
              <w:right w:val="single" w:sz="4" w:space="0" w:color="auto"/>
            </w:tcBorders>
            <w:vAlign w:val="center"/>
            <w:tcPrChange w:id="1576" w:author="USA" w:date="2026-01-13T14:41:00Z" w16du:dateUtc="2026-01-13T22:41:00Z">
              <w:tcPr>
                <w:tcW w:w="2184" w:type="pct"/>
                <w:tcBorders>
                  <w:top w:val="single" w:sz="4" w:space="0" w:color="auto"/>
                  <w:left w:val="single" w:sz="4" w:space="0" w:color="auto"/>
                  <w:bottom w:val="single" w:sz="4" w:space="0" w:color="auto"/>
                  <w:right w:val="single" w:sz="4" w:space="0" w:color="auto"/>
                </w:tcBorders>
                <w:vAlign w:val="center"/>
              </w:tcPr>
            </w:tcPrChange>
          </w:tcPr>
          <w:p w14:paraId="63ECD2C9" w14:textId="72B2B552" w:rsidR="00872927" w:rsidRPr="00BE3467" w:rsidRDefault="00872927" w:rsidP="00872927">
            <w:pPr>
              <w:pStyle w:val="Tabletext"/>
              <w:rPr>
                <w:ins w:id="1577" w:author="USA" w:date="2025-12-16T12:33:00Z" w16du:dateUtc="2025-12-16T20:33:00Z"/>
              </w:rPr>
            </w:pPr>
            <w:ins w:id="1578" w:author="USA" w:date="2026-01-13T14:41:00Z" w16du:dateUtc="2026-01-13T22:41:00Z">
              <w:r w:rsidRPr="00BE3467">
                <w:t>Frequency range</w:t>
              </w:r>
            </w:ins>
          </w:p>
        </w:tc>
        <w:tc>
          <w:tcPr>
            <w:tcW w:w="2816" w:type="pct"/>
            <w:tcBorders>
              <w:top w:val="single" w:sz="4" w:space="0" w:color="auto"/>
              <w:left w:val="single" w:sz="4" w:space="0" w:color="auto"/>
              <w:bottom w:val="single" w:sz="4" w:space="0" w:color="auto"/>
              <w:right w:val="single" w:sz="4" w:space="0" w:color="auto"/>
            </w:tcBorders>
            <w:vAlign w:val="center"/>
            <w:tcPrChange w:id="1579" w:author="USA" w:date="2026-01-13T14:41:00Z" w16du:dateUtc="2026-01-13T22:41:00Z">
              <w:tcPr>
                <w:tcW w:w="2816" w:type="pct"/>
                <w:tcBorders>
                  <w:top w:val="single" w:sz="4" w:space="0" w:color="auto"/>
                  <w:left w:val="single" w:sz="4" w:space="0" w:color="auto"/>
                  <w:bottom w:val="single" w:sz="4" w:space="0" w:color="auto"/>
                  <w:right w:val="single" w:sz="4" w:space="0" w:color="auto"/>
                </w:tcBorders>
                <w:vAlign w:val="center"/>
              </w:tcPr>
            </w:tcPrChange>
          </w:tcPr>
          <w:p w14:paraId="0F5F64F4" w14:textId="3BD9333A" w:rsidR="00872927" w:rsidRPr="00BE3467" w:rsidRDefault="00872927" w:rsidP="00872927">
            <w:pPr>
              <w:pStyle w:val="Tabletext"/>
              <w:jc w:val="center"/>
              <w:rPr>
                <w:ins w:id="1580" w:author="USA" w:date="2025-12-16T12:33:00Z" w16du:dateUtc="2025-12-16T20:33:00Z"/>
              </w:rPr>
            </w:pPr>
            <w:ins w:id="1581" w:author="USA" w:date="2026-01-13T14:41:00Z" w16du:dateUtc="2026-01-13T22:41:00Z">
              <w:r w:rsidRPr="00BE3467">
                <w:t>2 483.5-2 500 MHz</w:t>
              </w:r>
            </w:ins>
          </w:p>
        </w:tc>
      </w:tr>
      <w:tr w:rsidR="00872927" w:rsidRPr="00BE3467" w14:paraId="325F3134" w14:textId="77777777" w:rsidTr="00587B36">
        <w:tblPrEx>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1582" w:author="USA" w:date="2026-01-13T14:41:00Z" w16du:dateUtc="2026-01-13T22:41:00Z">
            <w:tblPrEx>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cantSplit/>
          <w:jc w:val="center"/>
          <w:ins w:id="1583" w:author="USA" w:date="2025-12-16T12:33:00Z"/>
          <w:trPrChange w:id="1584" w:author="USA" w:date="2026-01-13T14:41:00Z" w16du:dateUtc="2026-01-13T22:41:00Z">
            <w:trPr>
              <w:cantSplit/>
              <w:jc w:val="center"/>
            </w:trPr>
          </w:trPrChange>
        </w:trPr>
        <w:tc>
          <w:tcPr>
            <w:tcW w:w="2184" w:type="pct"/>
            <w:tcBorders>
              <w:top w:val="single" w:sz="4" w:space="0" w:color="auto"/>
              <w:left w:val="single" w:sz="4" w:space="0" w:color="auto"/>
              <w:bottom w:val="single" w:sz="4" w:space="0" w:color="auto"/>
              <w:right w:val="single" w:sz="4" w:space="0" w:color="auto"/>
            </w:tcBorders>
            <w:vAlign w:val="center"/>
            <w:hideMark/>
            <w:tcPrChange w:id="1585" w:author="USA" w:date="2026-01-13T14:41:00Z" w16du:dateUtc="2026-01-13T22:41:00Z">
              <w:tcPr>
                <w:tcW w:w="2184" w:type="pct"/>
                <w:tcBorders>
                  <w:top w:val="single" w:sz="4" w:space="0" w:color="auto"/>
                  <w:left w:val="single" w:sz="4" w:space="0" w:color="auto"/>
                  <w:bottom w:val="single" w:sz="4" w:space="0" w:color="auto"/>
                  <w:right w:val="single" w:sz="4" w:space="0" w:color="auto"/>
                </w:tcBorders>
                <w:vAlign w:val="center"/>
                <w:hideMark/>
              </w:tcPr>
            </w:tcPrChange>
          </w:tcPr>
          <w:p w14:paraId="6946ABDC" w14:textId="09390E9F" w:rsidR="00872927" w:rsidRPr="00BE3467" w:rsidRDefault="00872927" w:rsidP="00872927">
            <w:pPr>
              <w:pStyle w:val="Tabletext"/>
              <w:rPr>
                <w:ins w:id="1586" w:author="USA" w:date="2025-12-16T12:33:00Z" w16du:dateUtc="2025-12-16T20:33:00Z"/>
                <w:rFonts w:eastAsia="Calibri"/>
              </w:rPr>
            </w:pPr>
            <w:ins w:id="1587" w:author="USA" w:date="2026-01-13T14:41:00Z" w16du:dateUtc="2026-01-13T22:41:00Z">
              <w:r w:rsidRPr="00BE3467">
                <w:t>Polarization</w:t>
              </w:r>
            </w:ins>
          </w:p>
        </w:tc>
        <w:tc>
          <w:tcPr>
            <w:tcW w:w="2816" w:type="pct"/>
            <w:tcBorders>
              <w:top w:val="single" w:sz="4" w:space="0" w:color="auto"/>
              <w:left w:val="single" w:sz="4" w:space="0" w:color="auto"/>
              <w:bottom w:val="single" w:sz="4" w:space="0" w:color="auto"/>
              <w:right w:val="single" w:sz="4" w:space="0" w:color="auto"/>
            </w:tcBorders>
            <w:vAlign w:val="center"/>
            <w:tcPrChange w:id="1588" w:author="USA" w:date="2026-01-13T14:41:00Z" w16du:dateUtc="2026-01-13T22:41:00Z">
              <w:tcPr>
                <w:tcW w:w="2816" w:type="pct"/>
                <w:tcBorders>
                  <w:top w:val="single" w:sz="4" w:space="0" w:color="auto"/>
                  <w:left w:val="single" w:sz="4" w:space="0" w:color="auto"/>
                  <w:bottom w:val="single" w:sz="4" w:space="0" w:color="auto"/>
                  <w:right w:val="single" w:sz="4" w:space="0" w:color="auto"/>
                </w:tcBorders>
                <w:vAlign w:val="center"/>
              </w:tcPr>
            </w:tcPrChange>
          </w:tcPr>
          <w:p w14:paraId="573BF628" w14:textId="34C8C4D7" w:rsidR="00872927" w:rsidRPr="00BE3467" w:rsidRDefault="00872927" w:rsidP="00872927">
            <w:pPr>
              <w:pStyle w:val="Tabletext"/>
              <w:jc w:val="center"/>
              <w:rPr>
                <w:ins w:id="1589" w:author="USA" w:date="2025-12-16T12:33:00Z" w16du:dateUtc="2025-12-16T20:33:00Z"/>
              </w:rPr>
            </w:pPr>
            <w:ins w:id="1590" w:author="USA" w:date="2026-01-13T14:41:00Z" w16du:dateUtc="2026-01-13T22:41:00Z">
              <w:r w:rsidRPr="00BE3467">
                <w:t>CP</w:t>
              </w:r>
            </w:ins>
          </w:p>
        </w:tc>
      </w:tr>
      <w:tr w:rsidR="00872927" w:rsidRPr="00BE3467" w14:paraId="153EE578" w14:textId="77777777" w:rsidTr="00587B36">
        <w:tblPrEx>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1591" w:author="USA" w:date="2026-01-13T14:41:00Z" w16du:dateUtc="2026-01-13T22:41:00Z">
            <w:tblPrEx>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cantSplit/>
          <w:jc w:val="center"/>
          <w:ins w:id="1592" w:author="USA" w:date="2025-12-16T12:33:00Z"/>
          <w:trPrChange w:id="1593" w:author="USA" w:date="2026-01-13T14:41:00Z" w16du:dateUtc="2026-01-13T22:41:00Z">
            <w:trPr>
              <w:cantSplit/>
              <w:jc w:val="center"/>
            </w:trPr>
          </w:trPrChange>
        </w:trPr>
        <w:tc>
          <w:tcPr>
            <w:tcW w:w="2184" w:type="pct"/>
            <w:tcBorders>
              <w:top w:val="single" w:sz="4" w:space="0" w:color="auto"/>
              <w:left w:val="single" w:sz="4" w:space="0" w:color="auto"/>
              <w:bottom w:val="single" w:sz="4" w:space="0" w:color="auto"/>
              <w:right w:val="single" w:sz="4" w:space="0" w:color="auto"/>
            </w:tcBorders>
            <w:vAlign w:val="center"/>
            <w:tcPrChange w:id="1594" w:author="USA" w:date="2026-01-13T14:41:00Z" w16du:dateUtc="2026-01-13T22:41:00Z">
              <w:tcPr>
                <w:tcW w:w="2184" w:type="pct"/>
                <w:tcBorders>
                  <w:top w:val="single" w:sz="4" w:space="0" w:color="auto"/>
                  <w:left w:val="single" w:sz="4" w:space="0" w:color="auto"/>
                  <w:bottom w:val="single" w:sz="4" w:space="0" w:color="auto"/>
                  <w:right w:val="single" w:sz="4" w:space="0" w:color="auto"/>
                </w:tcBorders>
                <w:vAlign w:val="center"/>
              </w:tcPr>
            </w:tcPrChange>
          </w:tcPr>
          <w:p w14:paraId="08EF551C" w14:textId="0DF6CE6C" w:rsidR="00872927" w:rsidRPr="00BE3467" w:rsidRDefault="00872927" w:rsidP="00872927">
            <w:pPr>
              <w:pStyle w:val="Tabletext"/>
              <w:rPr>
                <w:ins w:id="1595" w:author="USA" w:date="2025-12-16T12:33:00Z" w16du:dateUtc="2025-12-16T20:33:00Z"/>
                <w:rFonts w:eastAsia="Calibri"/>
              </w:rPr>
            </w:pPr>
            <w:ins w:id="1596" w:author="USA" w:date="2026-01-13T14:41:00Z" w16du:dateUtc="2026-01-13T22:41:00Z">
              <w:r w:rsidRPr="00BE3467">
                <w:rPr>
                  <w:bCs/>
                </w:rPr>
                <w:t>Peak Gain (dBi)</w:t>
              </w:r>
            </w:ins>
          </w:p>
        </w:tc>
        <w:tc>
          <w:tcPr>
            <w:tcW w:w="2816" w:type="pct"/>
            <w:tcBorders>
              <w:top w:val="single" w:sz="4" w:space="0" w:color="auto"/>
              <w:left w:val="single" w:sz="4" w:space="0" w:color="auto"/>
              <w:bottom w:val="single" w:sz="4" w:space="0" w:color="auto"/>
              <w:right w:val="single" w:sz="4" w:space="0" w:color="auto"/>
            </w:tcBorders>
            <w:vAlign w:val="center"/>
            <w:tcPrChange w:id="1597" w:author="USA" w:date="2026-01-13T14:41:00Z" w16du:dateUtc="2026-01-13T22:41:00Z">
              <w:tcPr>
                <w:tcW w:w="2816" w:type="pct"/>
                <w:tcBorders>
                  <w:top w:val="single" w:sz="4" w:space="0" w:color="auto"/>
                  <w:left w:val="single" w:sz="4" w:space="0" w:color="auto"/>
                  <w:bottom w:val="single" w:sz="4" w:space="0" w:color="auto"/>
                  <w:right w:val="single" w:sz="4" w:space="0" w:color="auto"/>
                </w:tcBorders>
                <w:vAlign w:val="center"/>
              </w:tcPr>
            </w:tcPrChange>
          </w:tcPr>
          <w:p w14:paraId="60A0D602" w14:textId="1D7D2AE1" w:rsidR="00872927" w:rsidRPr="00BE3467" w:rsidRDefault="00872927" w:rsidP="00872927">
            <w:pPr>
              <w:pStyle w:val="Tabletext"/>
              <w:jc w:val="center"/>
              <w:rPr>
                <w:ins w:id="1598" w:author="USA" w:date="2025-12-16T12:33:00Z" w16du:dateUtc="2025-12-16T20:33:00Z"/>
                <w:bCs/>
              </w:rPr>
            </w:pPr>
            <w:ins w:id="1599" w:author="USA" w:date="2026-01-13T14:41:00Z" w16du:dateUtc="2026-01-13T22:41:00Z">
              <w:r w:rsidRPr="00BE3467">
                <w:rPr>
                  <w:bCs/>
                </w:rPr>
                <w:t>16</w:t>
              </w:r>
            </w:ins>
          </w:p>
        </w:tc>
      </w:tr>
      <w:tr w:rsidR="00872927" w:rsidRPr="00BE3467" w14:paraId="3A0FBCDE" w14:textId="77777777" w:rsidTr="00587B36">
        <w:tblPrEx>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1600" w:author="USA" w:date="2026-01-13T14:41:00Z" w16du:dateUtc="2026-01-13T22:41:00Z">
            <w:tblPrEx>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cantSplit/>
          <w:jc w:val="center"/>
          <w:ins w:id="1601" w:author="USA" w:date="2025-12-16T12:33:00Z"/>
          <w:trPrChange w:id="1602" w:author="USA" w:date="2026-01-13T14:41:00Z" w16du:dateUtc="2026-01-13T22:41:00Z">
            <w:trPr>
              <w:cantSplit/>
              <w:jc w:val="center"/>
            </w:trPr>
          </w:trPrChange>
        </w:trPr>
        <w:tc>
          <w:tcPr>
            <w:tcW w:w="2184" w:type="pct"/>
            <w:tcBorders>
              <w:top w:val="single" w:sz="4" w:space="0" w:color="auto"/>
              <w:left w:val="single" w:sz="4" w:space="0" w:color="auto"/>
              <w:bottom w:val="single" w:sz="4" w:space="0" w:color="auto"/>
              <w:right w:val="single" w:sz="4" w:space="0" w:color="auto"/>
            </w:tcBorders>
            <w:vAlign w:val="center"/>
            <w:tcPrChange w:id="1603" w:author="USA" w:date="2026-01-13T14:41:00Z" w16du:dateUtc="2026-01-13T22:41:00Z">
              <w:tcPr>
                <w:tcW w:w="2184" w:type="pct"/>
                <w:tcBorders>
                  <w:top w:val="single" w:sz="4" w:space="0" w:color="auto"/>
                  <w:left w:val="single" w:sz="4" w:space="0" w:color="auto"/>
                  <w:bottom w:val="single" w:sz="4" w:space="0" w:color="auto"/>
                  <w:right w:val="single" w:sz="4" w:space="0" w:color="auto"/>
                </w:tcBorders>
                <w:vAlign w:val="center"/>
              </w:tcPr>
            </w:tcPrChange>
          </w:tcPr>
          <w:p w14:paraId="28F5DECC" w14:textId="4391EEDC" w:rsidR="00872927" w:rsidRPr="00BE3467" w:rsidRDefault="00872927" w:rsidP="00872927">
            <w:pPr>
              <w:pStyle w:val="Tabletext"/>
              <w:rPr>
                <w:ins w:id="1604" w:author="USA" w:date="2025-12-16T12:33:00Z" w16du:dateUtc="2025-12-16T20:33:00Z"/>
                <w:rFonts w:eastAsia="Calibri"/>
              </w:rPr>
            </w:pPr>
            <w:ins w:id="1605" w:author="USA" w:date="2026-01-13T14:41:00Z" w16du:dateUtc="2026-01-13T22:41:00Z">
              <w:r w:rsidRPr="00BE3467">
                <w:t>Max EIRP Density (dBW/Hz)</w:t>
              </w:r>
            </w:ins>
          </w:p>
        </w:tc>
        <w:tc>
          <w:tcPr>
            <w:tcW w:w="2816" w:type="pct"/>
            <w:tcBorders>
              <w:top w:val="single" w:sz="4" w:space="0" w:color="auto"/>
              <w:left w:val="single" w:sz="4" w:space="0" w:color="auto"/>
              <w:bottom w:val="single" w:sz="4" w:space="0" w:color="auto"/>
              <w:right w:val="single" w:sz="4" w:space="0" w:color="auto"/>
            </w:tcBorders>
            <w:vAlign w:val="center"/>
            <w:tcPrChange w:id="1606" w:author="USA" w:date="2026-01-13T14:41:00Z" w16du:dateUtc="2026-01-13T22:41:00Z">
              <w:tcPr>
                <w:tcW w:w="2816" w:type="pct"/>
                <w:tcBorders>
                  <w:top w:val="single" w:sz="4" w:space="0" w:color="auto"/>
                  <w:left w:val="single" w:sz="4" w:space="0" w:color="auto"/>
                  <w:bottom w:val="single" w:sz="4" w:space="0" w:color="auto"/>
                  <w:right w:val="single" w:sz="4" w:space="0" w:color="auto"/>
                </w:tcBorders>
                <w:vAlign w:val="center"/>
              </w:tcPr>
            </w:tcPrChange>
          </w:tcPr>
          <w:p w14:paraId="7B710668" w14:textId="24F38BF2" w:rsidR="00872927" w:rsidRPr="00BE3467" w:rsidRDefault="00872927" w:rsidP="00872927">
            <w:pPr>
              <w:pStyle w:val="Tabletext"/>
              <w:jc w:val="center"/>
              <w:rPr>
                <w:ins w:id="1607" w:author="USA" w:date="2025-12-16T12:33:00Z" w16du:dateUtc="2025-12-16T20:33:00Z"/>
                <w:bCs/>
              </w:rPr>
            </w:pPr>
            <w:ins w:id="1608" w:author="USA" w:date="2026-01-13T14:41:00Z" w16du:dateUtc="2026-01-13T22:41:00Z">
              <w:r w:rsidRPr="00BE3467">
                <w:rPr>
                  <w:bCs/>
                </w:rPr>
                <w:t>−48</w:t>
              </w:r>
            </w:ins>
          </w:p>
        </w:tc>
      </w:tr>
      <w:tr w:rsidR="00872927" w:rsidRPr="00BE3467" w14:paraId="68FB2C42" w14:textId="77777777" w:rsidTr="00587B36">
        <w:tblPrEx>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1609" w:author="USA" w:date="2026-01-13T14:41:00Z" w16du:dateUtc="2026-01-13T22:41:00Z">
            <w:tblPrEx>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cantSplit/>
          <w:jc w:val="center"/>
          <w:ins w:id="1610" w:author="USA" w:date="2025-12-16T12:33:00Z"/>
          <w:trPrChange w:id="1611" w:author="USA" w:date="2026-01-13T14:41:00Z" w16du:dateUtc="2026-01-13T22:41:00Z">
            <w:trPr>
              <w:cantSplit/>
              <w:jc w:val="center"/>
            </w:trPr>
          </w:trPrChange>
        </w:trPr>
        <w:tc>
          <w:tcPr>
            <w:tcW w:w="2184" w:type="pct"/>
            <w:tcBorders>
              <w:top w:val="single" w:sz="4" w:space="0" w:color="auto"/>
              <w:left w:val="single" w:sz="4" w:space="0" w:color="auto"/>
              <w:bottom w:val="single" w:sz="4" w:space="0" w:color="auto"/>
              <w:right w:val="single" w:sz="4" w:space="0" w:color="auto"/>
            </w:tcBorders>
            <w:vAlign w:val="center"/>
            <w:tcPrChange w:id="1612" w:author="USA" w:date="2026-01-13T14:41:00Z" w16du:dateUtc="2026-01-13T22:41:00Z">
              <w:tcPr>
                <w:tcW w:w="2184" w:type="pct"/>
                <w:tcBorders>
                  <w:top w:val="single" w:sz="4" w:space="0" w:color="auto"/>
                  <w:left w:val="single" w:sz="4" w:space="0" w:color="auto"/>
                  <w:bottom w:val="single" w:sz="4" w:space="0" w:color="auto"/>
                  <w:right w:val="single" w:sz="4" w:space="0" w:color="auto"/>
                </w:tcBorders>
                <w:vAlign w:val="center"/>
              </w:tcPr>
            </w:tcPrChange>
          </w:tcPr>
          <w:p w14:paraId="08CD5882" w14:textId="46A0296A" w:rsidR="00872927" w:rsidRPr="00BE3467" w:rsidRDefault="00872927" w:rsidP="00872927">
            <w:pPr>
              <w:pStyle w:val="Tabletext"/>
              <w:rPr>
                <w:ins w:id="1613" w:author="USA" w:date="2025-12-16T12:33:00Z" w16du:dateUtc="2025-12-16T20:33:00Z"/>
                <w:rFonts w:eastAsia="Calibri"/>
              </w:rPr>
            </w:pPr>
            <w:ins w:id="1614" w:author="USA" w:date="2026-01-13T14:41:00Z" w16du:dateUtc="2026-01-13T22:41:00Z">
              <w:r w:rsidRPr="00BE3467">
                <w:t>Max. EIRP (dBW)</w:t>
              </w:r>
            </w:ins>
          </w:p>
        </w:tc>
        <w:tc>
          <w:tcPr>
            <w:tcW w:w="2816" w:type="pct"/>
            <w:tcBorders>
              <w:top w:val="single" w:sz="4" w:space="0" w:color="auto"/>
              <w:left w:val="single" w:sz="4" w:space="0" w:color="auto"/>
              <w:bottom w:val="single" w:sz="4" w:space="0" w:color="auto"/>
              <w:right w:val="single" w:sz="4" w:space="0" w:color="auto"/>
            </w:tcBorders>
            <w:vAlign w:val="center"/>
            <w:tcPrChange w:id="1615" w:author="USA" w:date="2026-01-13T14:41:00Z" w16du:dateUtc="2026-01-13T22:41:00Z">
              <w:tcPr>
                <w:tcW w:w="2816" w:type="pct"/>
                <w:tcBorders>
                  <w:top w:val="single" w:sz="4" w:space="0" w:color="auto"/>
                  <w:left w:val="single" w:sz="4" w:space="0" w:color="auto"/>
                  <w:bottom w:val="single" w:sz="4" w:space="0" w:color="auto"/>
                  <w:right w:val="single" w:sz="4" w:space="0" w:color="auto"/>
                </w:tcBorders>
                <w:vAlign w:val="center"/>
              </w:tcPr>
            </w:tcPrChange>
          </w:tcPr>
          <w:p w14:paraId="48C92E1F" w14:textId="008BEF9D" w:rsidR="00872927" w:rsidRPr="00BE3467" w:rsidRDefault="00872927" w:rsidP="00872927">
            <w:pPr>
              <w:pStyle w:val="Tabletext"/>
              <w:jc w:val="center"/>
              <w:rPr>
                <w:ins w:id="1616" w:author="USA" w:date="2025-12-16T12:33:00Z" w16du:dateUtc="2025-12-16T20:33:00Z"/>
                <w:bCs/>
              </w:rPr>
            </w:pPr>
            <w:ins w:id="1617" w:author="USA" w:date="2026-01-13T14:41:00Z" w16du:dateUtc="2026-01-13T22:41:00Z">
              <w:r w:rsidRPr="00BE3467">
                <w:rPr>
                  <w:bCs/>
                </w:rPr>
                <w:t>24</w:t>
              </w:r>
            </w:ins>
          </w:p>
        </w:tc>
      </w:tr>
      <w:tr w:rsidR="00872927" w:rsidRPr="00BE3467" w14:paraId="1A71C590" w14:textId="77777777" w:rsidTr="00587B36">
        <w:tblPrEx>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1618" w:author="USA" w:date="2026-01-13T14:41:00Z" w16du:dateUtc="2026-01-13T22:41:00Z">
            <w:tblPrEx>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cantSplit/>
          <w:jc w:val="center"/>
          <w:ins w:id="1619" w:author="USA" w:date="2025-12-16T12:33:00Z"/>
          <w:trPrChange w:id="1620" w:author="USA" w:date="2026-01-13T14:41:00Z" w16du:dateUtc="2026-01-13T22:41:00Z">
            <w:trPr>
              <w:cantSplit/>
              <w:jc w:val="center"/>
            </w:trPr>
          </w:trPrChange>
        </w:trPr>
        <w:tc>
          <w:tcPr>
            <w:tcW w:w="2184" w:type="pct"/>
            <w:tcBorders>
              <w:top w:val="single" w:sz="4" w:space="0" w:color="auto"/>
              <w:left w:val="single" w:sz="4" w:space="0" w:color="auto"/>
              <w:bottom w:val="single" w:sz="4" w:space="0" w:color="auto"/>
              <w:right w:val="single" w:sz="4" w:space="0" w:color="auto"/>
            </w:tcBorders>
            <w:vAlign w:val="center"/>
            <w:tcPrChange w:id="1621" w:author="USA" w:date="2026-01-13T14:41:00Z" w16du:dateUtc="2026-01-13T22:41:00Z">
              <w:tcPr>
                <w:tcW w:w="2184" w:type="pct"/>
                <w:tcBorders>
                  <w:top w:val="single" w:sz="4" w:space="0" w:color="auto"/>
                  <w:left w:val="single" w:sz="4" w:space="0" w:color="auto"/>
                  <w:bottom w:val="single" w:sz="4" w:space="0" w:color="auto"/>
                  <w:right w:val="single" w:sz="4" w:space="0" w:color="auto"/>
                </w:tcBorders>
                <w:vAlign w:val="center"/>
              </w:tcPr>
            </w:tcPrChange>
          </w:tcPr>
          <w:p w14:paraId="650C39B6" w14:textId="77777777" w:rsidR="00872927" w:rsidRPr="00BE3467" w:rsidRDefault="00872927" w:rsidP="00872927">
            <w:pPr>
              <w:pStyle w:val="Tabletext"/>
              <w:rPr>
                <w:ins w:id="1622" w:author="USA" w:date="2026-01-13T14:41:00Z" w16du:dateUtc="2026-01-13T22:41:00Z"/>
              </w:rPr>
            </w:pPr>
            <w:ins w:id="1623" w:author="USA" w:date="2026-01-13T14:41:00Z" w16du:dateUtc="2026-01-13T22:41:00Z">
              <w:r w:rsidRPr="00BE3467">
                <w:t>Orbital Characteristics</w:t>
              </w:r>
            </w:ins>
          </w:p>
          <w:p w14:paraId="210EE69B" w14:textId="77777777" w:rsidR="00872927" w:rsidRPr="00BE3467" w:rsidRDefault="00872927" w:rsidP="00872927">
            <w:pPr>
              <w:pStyle w:val="Tabletext"/>
              <w:rPr>
                <w:ins w:id="1624" w:author="USA" w:date="2026-01-13T14:41:00Z" w16du:dateUtc="2026-01-13T22:41:00Z"/>
              </w:rPr>
            </w:pPr>
            <w:ins w:id="1625" w:author="USA" w:date="2026-01-13T14:41:00Z" w16du:dateUtc="2026-01-13T22:41:00Z">
              <w:r w:rsidRPr="00BE3467">
                <w:tab/>
                <w:t>Apolune (km)</w:t>
              </w:r>
            </w:ins>
          </w:p>
          <w:p w14:paraId="1BD29D2F" w14:textId="53B17E42" w:rsidR="00872927" w:rsidRPr="00BE3467" w:rsidRDefault="00872927" w:rsidP="00872927">
            <w:pPr>
              <w:pStyle w:val="Tabletext"/>
              <w:rPr>
                <w:ins w:id="1626" w:author="USA" w:date="2025-12-16T12:33:00Z" w16du:dateUtc="2025-12-16T20:33:00Z"/>
              </w:rPr>
            </w:pPr>
            <w:ins w:id="1627" w:author="USA" w:date="2026-01-13T14:41:00Z" w16du:dateUtc="2026-01-13T22:41:00Z">
              <w:r w:rsidRPr="00BE3467">
                <w:tab/>
                <w:t>Perilune (km)</w:t>
              </w:r>
            </w:ins>
          </w:p>
        </w:tc>
        <w:tc>
          <w:tcPr>
            <w:tcW w:w="2816" w:type="pct"/>
            <w:tcBorders>
              <w:top w:val="single" w:sz="4" w:space="0" w:color="auto"/>
              <w:left w:val="single" w:sz="4" w:space="0" w:color="auto"/>
              <w:bottom w:val="single" w:sz="4" w:space="0" w:color="auto"/>
              <w:right w:val="single" w:sz="4" w:space="0" w:color="auto"/>
            </w:tcBorders>
            <w:vAlign w:val="center"/>
            <w:tcPrChange w:id="1628" w:author="USA" w:date="2026-01-13T14:41:00Z" w16du:dateUtc="2026-01-13T22:41:00Z">
              <w:tcPr>
                <w:tcW w:w="2816" w:type="pct"/>
                <w:tcBorders>
                  <w:top w:val="single" w:sz="4" w:space="0" w:color="auto"/>
                  <w:left w:val="single" w:sz="4" w:space="0" w:color="auto"/>
                  <w:bottom w:val="single" w:sz="4" w:space="0" w:color="auto"/>
                  <w:right w:val="single" w:sz="4" w:space="0" w:color="auto"/>
                </w:tcBorders>
                <w:vAlign w:val="center"/>
              </w:tcPr>
            </w:tcPrChange>
          </w:tcPr>
          <w:p w14:paraId="139CC916" w14:textId="77777777" w:rsidR="00872927" w:rsidRPr="00BE3467" w:rsidRDefault="00872927" w:rsidP="00872927">
            <w:pPr>
              <w:pStyle w:val="Tabletext"/>
              <w:jc w:val="center"/>
              <w:rPr>
                <w:ins w:id="1629" w:author="USA" w:date="2026-01-13T14:41:00Z" w16du:dateUtc="2026-01-13T22:41:00Z"/>
                <w:bCs/>
              </w:rPr>
            </w:pPr>
            <w:ins w:id="1630" w:author="USA" w:date="2026-01-13T14:41:00Z" w16du:dateUtc="2026-01-13T22:41:00Z">
              <w:r w:rsidRPr="00BE3467">
                <w:rPr>
                  <w:bCs/>
                </w:rPr>
                <w:t>7 000-11 000</w:t>
              </w:r>
            </w:ins>
          </w:p>
          <w:p w14:paraId="5B745F1D" w14:textId="00DB0539" w:rsidR="00872927" w:rsidRPr="00BE3467" w:rsidRDefault="00872927" w:rsidP="00872927">
            <w:pPr>
              <w:pStyle w:val="Tabletext"/>
              <w:jc w:val="center"/>
              <w:rPr>
                <w:ins w:id="1631" w:author="USA" w:date="2025-12-16T12:33:00Z" w16du:dateUtc="2025-12-16T20:33:00Z"/>
                <w:bCs/>
              </w:rPr>
            </w:pPr>
            <w:ins w:id="1632" w:author="USA" w:date="2026-01-13T14:41:00Z" w16du:dateUtc="2026-01-13T22:41:00Z">
              <w:r w:rsidRPr="00BE3467">
                <w:rPr>
                  <w:bCs/>
                </w:rPr>
                <w:t>600-2 700</w:t>
              </w:r>
            </w:ins>
          </w:p>
        </w:tc>
      </w:tr>
      <w:tr w:rsidR="00872927" w:rsidRPr="00BE3467" w14:paraId="365B143E" w14:textId="77777777" w:rsidTr="00587B36">
        <w:trPr>
          <w:cantSplit/>
          <w:jc w:val="center"/>
          <w:ins w:id="1633" w:author="USA" w:date="2026-01-13T14:41:00Z"/>
        </w:trPr>
        <w:tc>
          <w:tcPr>
            <w:tcW w:w="2184" w:type="pct"/>
            <w:tcBorders>
              <w:top w:val="single" w:sz="4" w:space="0" w:color="auto"/>
              <w:left w:val="single" w:sz="4" w:space="0" w:color="auto"/>
              <w:bottom w:val="single" w:sz="4" w:space="0" w:color="auto"/>
              <w:right w:val="single" w:sz="4" w:space="0" w:color="auto"/>
            </w:tcBorders>
            <w:vAlign w:val="center"/>
          </w:tcPr>
          <w:p w14:paraId="3EC2166B" w14:textId="5F38D518" w:rsidR="00872927" w:rsidRPr="00BE3467" w:rsidRDefault="00872927" w:rsidP="00872927">
            <w:pPr>
              <w:pStyle w:val="Tabletext"/>
              <w:rPr>
                <w:ins w:id="1634" w:author="USA" w:date="2026-01-13T14:41:00Z" w16du:dateUtc="2026-01-13T22:41:00Z"/>
              </w:rPr>
            </w:pPr>
            <w:ins w:id="1635" w:author="USA" w:date="2026-01-13T14:42:00Z" w16du:dateUtc="2026-01-13T22:42:00Z">
              <w:r w:rsidRPr="00BE3467">
                <w:t>Channel BW (MHz)</w:t>
              </w:r>
            </w:ins>
          </w:p>
        </w:tc>
        <w:tc>
          <w:tcPr>
            <w:tcW w:w="2816" w:type="pct"/>
            <w:tcBorders>
              <w:top w:val="single" w:sz="4" w:space="0" w:color="auto"/>
              <w:left w:val="single" w:sz="4" w:space="0" w:color="auto"/>
              <w:bottom w:val="single" w:sz="4" w:space="0" w:color="auto"/>
              <w:right w:val="single" w:sz="4" w:space="0" w:color="auto"/>
            </w:tcBorders>
            <w:vAlign w:val="center"/>
          </w:tcPr>
          <w:p w14:paraId="36E2D03A" w14:textId="2253F581" w:rsidR="00872927" w:rsidRPr="00BE3467" w:rsidRDefault="00872927" w:rsidP="00872927">
            <w:pPr>
              <w:pStyle w:val="Tabletext"/>
              <w:jc w:val="center"/>
              <w:rPr>
                <w:ins w:id="1636" w:author="USA" w:date="2026-01-13T14:41:00Z" w16du:dateUtc="2026-01-13T22:41:00Z"/>
                <w:bCs/>
              </w:rPr>
            </w:pPr>
            <w:ins w:id="1637" w:author="USA" w:date="2026-01-13T14:42:00Z" w16du:dateUtc="2026-01-13T22:42:00Z">
              <w:r w:rsidRPr="00BE3467">
                <w:t>16</w:t>
              </w:r>
            </w:ins>
          </w:p>
        </w:tc>
      </w:tr>
    </w:tbl>
    <w:p w14:paraId="6AD8B9C6" w14:textId="77777777" w:rsidR="001C6D62" w:rsidRPr="00BE3467" w:rsidRDefault="001C6D62" w:rsidP="001C6D62">
      <w:pPr>
        <w:pStyle w:val="Tablefin"/>
        <w:rPr>
          <w:ins w:id="1638" w:author="USA" w:date="2025-12-16T12:33:00Z" w16du:dateUtc="2025-12-16T20:33:00Z"/>
        </w:rPr>
      </w:pPr>
    </w:p>
    <w:p w14:paraId="175BD2C0" w14:textId="37633FEE" w:rsidR="001C6D62" w:rsidRPr="00BE3467" w:rsidRDefault="001C6D62" w:rsidP="001C6D62">
      <w:pPr>
        <w:pStyle w:val="Heading4"/>
        <w:rPr>
          <w:ins w:id="1639" w:author="USA" w:date="2025-12-16T12:33:00Z" w16du:dateUtc="2025-12-16T20:33:00Z"/>
        </w:rPr>
      </w:pPr>
      <w:ins w:id="1640" w:author="USA" w:date="2025-12-16T12:33:00Z" w16du:dateUtc="2025-12-16T20:33:00Z">
        <w:r w:rsidRPr="00BE3467">
          <w:t>A4.</w:t>
        </w:r>
      </w:ins>
      <w:ins w:id="1641" w:author="USA" w:date="2025-12-16T12:34:00Z" w16du:dateUtc="2025-12-16T20:34:00Z">
        <w:r>
          <w:t>7</w:t>
        </w:r>
      </w:ins>
      <w:ins w:id="1642" w:author="USA" w:date="2025-12-16T12:33:00Z" w16du:dateUtc="2025-12-16T20:33:00Z">
        <w:r w:rsidRPr="00BE3467">
          <w:t>.1.2</w:t>
        </w:r>
        <w:r w:rsidRPr="00BE3467">
          <w:tab/>
          <w:t xml:space="preserve">Technical and operational characteristics of </w:t>
        </w:r>
      </w:ins>
      <w:ins w:id="1643" w:author="USA" w:date="2025-12-16T12:38:00Z" w16du:dateUtc="2025-12-16T20:38:00Z">
        <w:r w:rsidR="00163C49">
          <w:t>radiodetermination</w:t>
        </w:r>
      </w:ins>
      <w:ins w:id="1644" w:author="USA" w:date="2025-12-16T12:33:00Z" w16du:dateUtc="2025-12-16T20:33:00Z">
        <w:r w:rsidRPr="00BE3467">
          <w:t xml:space="preserve"> </w:t>
        </w:r>
      </w:ins>
      <w:ins w:id="1645" w:author="USA" w:date="2025-12-16T12:38:00Z" w16du:dateUtc="2025-12-16T20:38:00Z">
        <w:r w:rsidR="00163C49">
          <w:t>s</w:t>
        </w:r>
      </w:ins>
      <w:ins w:id="1646" w:author="USA" w:date="2025-12-16T12:33:00Z" w16du:dateUtc="2025-12-16T20:33:00Z">
        <w:r w:rsidRPr="00BE3467">
          <w:t xml:space="preserve">atellite </w:t>
        </w:r>
      </w:ins>
      <w:ins w:id="1647" w:author="USA" w:date="2025-12-16T12:38:00Z" w16du:dateUtc="2025-12-16T20:38:00Z">
        <w:r w:rsidR="00163C49">
          <w:t>s</w:t>
        </w:r>
      </w:ins>
      <w:ins w:id="1648" w:author="USA" w:date="2025-12-16T12:33:00Z" w16du:dateUtc="2025-12-16T20:33:00Z">
        <w:r w:rsidRPr="00BE3467">
          <w:t>ervice (</w:t>
        </w:r>
      </w:ins>
      <w:ins w:id="1649" w:author="USA" w:date="2025-12-16T12:38:00Z" w16du:dateUtc="2025-12-16T20:38:00Z">
        <w:r w:rsidR="00163C49">
          <w:t>RDS</w:t>
        </w:r>
      </w:ins>
      <w:ins w:id="1650" w:author="USA" w:date="2025-12-16T12:33:00Z" w16du:dateUtc="2025-12-16T20:33:00Z">
        <w:r w:rsidRPr="00BE3467">
          <w:t>S) operating in the 2 483.5-2 500 MHz frequency range</w:t>
        </w:r>
      </w:ins>
    </w:p>
    <w:p w14:paraId="38B0BFEE" w14:textId="584CB11E" w:rsidR="001C6D62" w:rsidRPr="00FA5D58" w:rsidRDefault="001C6D62">
      <w:pPr>
        <w:rPr>
          <w:ins w:id="1651" w:author="USA" w:date="2025-12-16T12:33:00Z" w16du:dateUtc="2025-12-16T20:33:00Z"/>
          <w:iCs/>
          <w:lang w:eastAsia="ja-JP"/>
        </w:rPr>
        <w:pPrChange w:id="1652" w:author="USA" w:date="2026-02-02T16:18:00Z" w16du:dateUtc="2026-02-03T00:18:00Z">
          <w:pPr>
            <w:spacing w:after="240"/>
          </w:pPr>
        </w:pPrChange>
      </w:pPr>
      <w:ins w:id="1653" w:author="USA" w:date="2025-12-16T12:33:00Z" w16du:dateUtc="2025-12-16T20:33:00Z">
        <w:r w:rsidRPr="00BE3467">
          <w:t xml:space="preserve">Document </w:t>
        </w:r>
        <w:r w:rsidRPr="00E334D2">
          <w:rPr>
            <w:iCs/>
            <w:lang w:eastAsia="ja-JP"/>
          </w:rPr>
          <w:t>7B/1</w:t>
        </w:r>
      </w:ins>
      <w:ins w:id="1654" w:author="USA" w:date="2025-12-16T12:38:00Z" w16du:dateUtc="2025-12-16T20:38:00Z">
        <w:r w:rsidR="00163C49">
          <w:rPr>
            <w:iCs/>
            <w:lang w:eastAsia="ja-JP"/>
          </w:rPr>
          <w:t>9</w:t>
        </w:r>
      </w:ins>
      <w:ins w:id="1655" w:author="USA" w:date="2025-12-16T12:33:00Z" w16du:dateUtc="2025-12-16T20:33:00Z">
        <w:r w:rsidRPr="00E334D2">
          <w:rPr>
            <w:iCs/>
            <w:lang w:eastAsia="ja-JP"/>
          </w:rPr>
          <w:t xml:space="preserve">6 </w:t>
        </w:r>
        <w:r w:rsidRPr="00BE3467">
          <w:rPr>
            <w:iCs/>
            <w:lang w:eastAsia="ja-JP"/>
          </w:rPr>
          <w:t>pro</w:t>
        </w:r>
        <w:r w:rsidRPr="00FA5D58">
          <w:rPr>
            <w:iCs/>
            <w:lang w:eastAsia="ja-JP"/>
          </w:rPr>
          <w:t xml:space="preserve">vides </w:t>
        </w:r>
      </w:ins>
      <w:ins w:id="1656" w:author="USA" w:date="2025-12-16T12:39:00Z" w16du:dateUtc="2025-12-16T20:39:00Z">
        <w:r w:rsidR="00163C49" w:rsidRPr="00FA5D58">
          <w:rPr>
            <w:iCs/>
            <w:lang w:eastAsia="ja-JP"/>
          </w:rPr>
          <w:t>guidance from WP 4C</w:t>
        </w:r>
      </w:ins>
      <w:ins w:id="1657" w:author="USA" w:date="2025-12-16T12:33:00Z" w16du:dateUtc="2025-12-16T20:33:00Z">
        <w:r w:rsidRPr="00FA5D58">
          <w:rPr>
            <w:iCs/>
            <w:lang w:eastAsia="ja-JP"/>
          </w:rPr>
          <w:t xml:space="preserve"> to support studies between SRS and </w:t>
        </w:r>
      </w:ins>
      <w:ins w:id="1658" w:author="USA" w:date="2025-12-16T12:38:00Z" w16du:dateUtc="2025-12-16T20:38:00Z">
        <w:r w:rsidR="00163C49" w:rsidRPr="00FA5D58">
          <w:rPr>
            <w:iCs/>
            <w:lang w:eastAsia="ja-JP"/>
          </w:rPr>
          <w:t xml:space="preserve">RDSS </w:t>
        </w:r>
      </w:ins>
      <w:ins w:id="1659" w:author="USA" w:date="2025-12-16T12:33:00Z" w16du:dateUtc="2025-12-16T20:33:00Z">
        <w:r w:rsidRPr="00FA5D58">
          <w:rPr>
            <w:iCs/>
            <w:lang w:eastAsia="ja-JP"/>
          </w:rPr>
          <w:t>under agenda item 1.15</w:t>
        </w:r>
      </w:ins>
      <w:ins w:id="1660" w:author="USA" w:date="2025-12-16T12:39:00Z" w16du:dateUtc="2025-12-16T20:39:00Z">
        <w:r w:rsidR="00163C49" w:rsidRPr="00FA5D58">
          <w:t xml:space="preserve">.  </w:t>
        </w:r>
      </w:ins>
      <w:ins w:id="1661" w:author="USA" w:date="2026-02-02T16:18:00Z" w16du:dateUtc="2026-02-03T00:18:00Z">
        <w:r w:rsidR="00750EEC" w:rsidRPr="00FA5D58">
          <w:t xml:space="preserve">Specifically, WP 4C </w:t>
        </w:r>
        <w:r w:rsidR="00750EEC" w:rsidRPr="00FA5D58">
          <w:rPr>
            <w:lang w:eastAsia="zh-CN"/>
          </w:rPr>
          <w:t xml:space="preserve">noted that there are currently no ITU-R Recommendations regarding the technical and operational parameters, nor protection criteria, for RDSS systems in the 2 483.5-2 500 MHz band.  </w:t>
        </w:r>
      </w:ins>
      <w:ins w:id="1662" w:author="USA" w:date="2026-02-04T12:08:00Z" w16du:dateUtc="2026-02-04T20:08:00Z">
        <w:r w:rsidR="00FA5D58">
          <w:t>For purposes of this study, t</w:t>
        </w:r>
      </w:ins>
      <w:ins w:id="1663" w:author="USA" w:date="2025-12-16T12:39:00Z" w16du:dateUtc="2025-12-16T20:39:00Z">
        <w:r w:rsidR="00163C49" w:rsidRPr="00FA5D58">
          <w:t xml:space="preserve">he </w:t>
        </w:r>
      </w:ins>
      <w:ins w:id="1664" w:author="USA" w:date="2025-12-16T12:33:00Z" w16du:dateUtc="2025-12-16T20:33:00Z">
        <w:r w:rsidRPr="00FA5D58">
          <w:t xml:space="preserve">characteristics and </w:t>
        </w:r>
      </w:ins>
      <w:ins w:id="1665" w:author="USA" w:date="2026-02-04T12:11:00Z" w16du:dateUtc="2026-02-04T20:11:00Z">
        <w:r w:rsidR="00885210">
          <w:t>interference threshold</w:t>
        </w:r>
      </w:ins>
      <w:ins w:id="1666" w:author="USA" w:date="2025-12-16T12:33:00Z" w16du:dateUtc="2025-12-16T20:33:00Z">
        <w:r w:rsidRPr="00FA5D58">
          <w:t xml:space="preserve"> </w:t>
        </w:r>
      </w:ins>
      <w:ins w:id="1667" w:author="USA" w:date="2026-02-04T12:11:00Z" w16du:dateUtc="2026-02-04T20:11:00Z">
        <w:r w:rsidR="00885210">
          <w:t>level</w:t>
        </w:r>
      </w:ins>
      <w:ins w:id="1668" w:author="USA" w:date="2025-12-16T12:33:00Z" w16du:dateUtc="2025-12-16T20:33:00Z">
        <w:r w:rsidRPr="00FA5D58">
          <w:t xml:space="preserve"> </w:t>
        </w:r>
      </w:ins>
      <w:ins w:id="1669" w:author="USA" w:date="2026-02-04T12:10:00Z" w16du:dateUtc="2026-02-04T20:10:00Z">
        <w:r w:rsidR="00885210">
          <w:t>of a</w:t>
        </w:r>
        <w:r w:rsidR="00FA5D58">
          <w:t xml:space="preserve"> representative RDSS system </w:t>
        </w:r>
      </w:ins>
      <w:ins w:id="1670" w:author="USA" w:date="2025-12-16T12:39:00Z" w16du:dateUtc="2025-12-16T20:39:00Z">
        <w:r w:rsidR="00163C49" w:rsidRPr="00FA5D58">
          <w:t xml:space="preserve">used in this study are </w:t>
        </w:r>
      </w:ins>
      <w:ins w:id="1671" w:author="USA" w:date="2025-12-16T12:33:00Z" w16du:dateUtc="2025-12-16T20:33:00Z">
        <w:r w:rsidRPr="00FA5D58">
          <w:t>summarized in Table A4.</w:t>
        </w:r>
      </w:ins>
      <w:ins w:id="1672" w:author="USA" w:date="2026-02-04T12:11:00Z" w16du:dateUtc="2026-02-04T20:11:00Z">
        <w:r w:rsidR="00885210">
          <w:t>7</w:t>
        </w:r>
      </w:ins>
      <w:ins w:id="1673" w:author="USA" w:date="2025-12-16T12:33:00Z" w16du:dateUtc="2025-12-16T20:33:00Z">
        <w:r w:rsidRPr="00FA5D58">
          <w:t>.1.2.</w:t>
        </w:r>
      </w:ins>
    </w:p>
    <w:p w14:paraId="6FBFDF6E" w14:textId="110A6E5A" w:rsidR="001C6D62" w:rsidRPr="00FA5D58" w:rsidRDefault="001C6D62" w:rsidP="001C6D62">
      <w:pPr>
        <w:pStyle w:val="TableNo"/>
        <w:rPr>
          <w:ins w:id="1674" w:author="USA" w:date="2025-12-16T12:33:00Z" w16du:dateUtc="2025-12-16T20:33:00Z"/>
        </w:rPr>
      </w:pPr>
      <w:ins w:id="1675" w:author="USA" w:date="2025-12-16T12:33:00Z" w16du:dateUtc="2025-12-16T20:33:00Z">
        <w:r w:rsidRPr="00FA5D58">
          <w:t>Table A4.</w:t>
        </w:r>
      </w:ins>
      <w:ins w:id="1676" w:author="USA" w:date="2025-12-16T12:39:00Z" w16du:dateUtc="2025-12-16T20:39:00Z">
        <w:r w:rsidR="00163C49" w:rsidRPr="00FA5D58">
          <w:t>7</w:t>
        </w:r>
      </w:ins>
      <w:ins w:id="1677" w:author="USA" w:date="2025-12-16T12:33:00Z" w16du:dateUtc="2025-12-16T20:33:00Z">
        <w:r w:rsidRPr="00FA5D58">
          <w:t>.1.2</w:t>
        </w:r>
      </w:ins>
    </w:p>
    <w:p w14:paraId="2EEB743A" w14:textId="3733447F" w:rsidR="001C6D62" w:rsidRPr="00FA5D58" w:rsidRDefault="00163C49" w:rsidP="001C6D62">
      <w:pPr>
        <w:pStyle w:val="Tabletitle"/>
        <w:rPr>
          <w:ins w:id="1678" w:author="USA" w:date="2025-12-16T12:33:00Z" w16du:dateUtc="2025-12-16T20:33:00Z"/>
        </w:rPr>
      </w:pPr>
      <w:ins w:id="1679" w:author="USA" w:date="2025-12-16T12:40:00Z" w16du:dateUtc="2025-12-16T20:40:00Z">
        <w:r w:rsidRPr="00FA5D58">
          <w:t>RD</w:t>
        </w:r>
      </w:ins>
      <w:ins w:id="1680" w:author="USA" w:date="2025-12-16T12:33:00Z" w16du:dateUtc="2025-12-16T20:33:00Z">
        <w:r w:rsidR="001C6D62" w:rsidRPr="00FA5D58">
          <w:t>SS (space-to-Earth) receiver characteristics in 2 483.5-2 500 MHz</w:t>
        </w:r>
      </w:ins>
    </w:p>
    <w:tbl>
      <w:tblPr>
        <w:tblStyle w:val="TableGrid"/>
        <w:tblW w:w="0" w:type="auto"/>
        <w:jc w:val="center"/>
        <w:tblLook w:val="04A0" w:firstRow="1" w:lastRow="0" w:firstColumn="1" w:lastColumn="0" w:noHBand="0" w:noVBand="1"/>
        <w:tblPrChange w:id="1681" w:author="USA" w:date="2025-12-16T12:40:00Z" w16du:dateUtc="2025-12-16T20:40:00Z">
          <w:tblPr>
            <w:tblStyle w:val="TableGrid"/>
            <w:tblW w:w="0" w:type="auto"/>
            <w:tblInd w:w="535" w:type="dxa"/>
            <w:tblLook w:val="04A0" w:firstRow="1" w:lastRow="0" w:firstColumn="1" w:lastColumn="0" w:noHBand="0" w:noVBand="1"/>
          </w:tblPr>
        </w:tblPrChange>
      </w:tblPr>
      <w:tblGrid>
        <w:gridCol w:w="3399"/>
        <w:gridCol w:w="3166"/>
        <w:tblGridChange w:id="1682">
          <w:tblGrid>
            <w:gridCol w:w="3399"/>
            <w:gridCol w:w="881"/>
            <w:gridCol w:w="2285"/>
            <w:gridCol w:w="389"/>
            <w:gridCol w:w="2636"/>
          </w:tblGrid>
        </w:tblGridChange>
      </w:tblGrid>
      <w:tr w:rsidR="00163C49" w:rsidRPr="00FA5D58" w14:paraId="54928251" w14:textId="77777777" w:rsidTr="00163C49">
        <w:trPr>
          <w:tblHeader/>
          <w:jc w:val="center"/>
          <w:ins w:id="1683" w:author="USA" w:date="2025-12-16T12:33:00Z"/>
          <w:trPrChange w:id="1684" w:author="USA" w:date="2025-12-16T12:40:00Z" w16du:dateUtc="2025-12-16T20:40:00Z">
            <w:trPr>
              <w:gridBefore w:val="2"/>
              <w:tblHeader/>
            </w:trPr>
          </w:trPrChange>
        </w:trPr>
        <w:tc>
          <w:tcPr>
            <w:tcW w:w="3399" w:type="dxa"/>
            <w:tcBorders>
              <w:top w:val="single" w:sz="4" w:space="0" w:color="auto"/>
              <w:left w:val="single" w:sz="4" w:space="0" w:color="auto"/>
              <w:bottom w:val="single" w:sz="4" w:space="0" w:color="auto"/>
              <w:right w:val="single" w:sz="4" w:space="0" w:color="auto"/>
            </w:tcBorders>
            <w:tcPrChange w:id="1685" w:author="USA" w:date="2025-12-16T12:40:00Z" w16du:dateUtc="2025-12-16T20:40:00Z">
              <w:tcPr>
                <w:tcW w:w="2674" w:type="dxa"/>
                <w:gridSpan w:val="2"/>
                <w:tcBorders>
                  <w:top w:val="single" w:sz="4" w:space="0" w:color="auto"/>
                  <w:left w:val="single" w:sz="4" w:space="0" w:color="auto"/>
                  <w:bottom w:val="single" w:sz="4" w:space="0" w:color="auto"/>
                  <w:right w:val="single" w:sz="4" w:space="0" w:color="auto"/>
                </w:tcBorders>
              </w:tcPr>
            </w:tcPrChange>
          </w:tcPr>
          <w:p w14:paraId="19D692E4" w14:textId="58BA5C0B" w:rsidR="00163C49" w:rsidRPr="00FA5D58" w:rsidRDefault="00872927" w:rsidP="00EE741F">
            <w:pPr>
              <w:pStyle w:val="Tablehead"/>
              <w:rPr>
                <w:ins w:id="1686" w:author="USA" w:date="2025-12-16T12:33:00Z" w16du:dateUtc="2025-12-16T20:33:00Z"/>
                <w:lang w:eastAsia="zh-CN"/>
              </w:rPr>
            </w:pPr>
            <w:ins w:id="1687" w:author="USA" w:date="2026-01-13T14:41:00Z" w16du:dateUtc="2026-01-13T22:41:00Z">
              <w:r w:rsidRPr="00FA5D58">
                <w:rPr>
                  <w:lang w:eastAsia="zh-CN"/>
                </w:rPr>
                <w:t>Station</w:t>
              </w:r>
            </w:ins>
          </w:p>
        </w:tc>
        <w:tc>
          <w:tcPr>
            <w:tcW w:w="3166" w:type="dxa"/>
            <w:tcBorders>
              <w:top w:val="single" w:sz="4" w:space="0" w:color="auto"/>
              <w:left w:val="single" w:sz="4" w:space="0" w:color="auto"/>
              <w:bottom w:val="single" w:sz="4" w:space="0" w:color="auto"/>
              <w:right w:val="single" w:sz="4" w:space="0" w:color="auto"/>
            </w:tcBorders>
            <w:hideMark/>
            <w:tcPrChange w:id="1688" w:author="USA" w:date="2025-12-16T12:40:00Z" w16du:dateUtc="2025-12-16T20:40:00Z">
              <w:tcPr>
                <w:tcW w:w="2636" w:type="dxa"/>
                <w:tcBorders>
                  <w:top w:val="single" w:sz="4" w:space="0" w:color="auto"/>
                  <w:left w:val="single" w:sz="4" w:space="0" w:color="auto"/>
                  <w:bottom w:val="single" w:sz="4" w:space="0" w:color="auto"/>
                  <w:right w:val="single" w:sz="4" w:space="0" w:color="auto"/>
                </w:tcBorders>
                <w:hideMark/>
              </w:tcPr>
            </w:tcPrChange>
          </w:tcPr>
          <w:p w14:paraId="57CDE2AF" w14:textId="11A38985" w:rsidR="00163C49" w:rsidRPr="00FA5D58" w:rsidRDefault="003A70A7" w:rsidP="00EE741F">
            <w:pPr>
              <w:pStyle w:val="Tablehead"/>
              <w:rPr>
                <w:ins w:id="1689" w:author="USA" w:date="2025-12-16T12:33:00Z" w16du:dateUtc="2025-12-16T20:33:00Z"/>
                <w:lang w:eastAsia="zh-CN"/>
              </w:rPr>
            </w:pPr>
            <w:ins w:id="1690" w:author="USA" w:date="2026-01-13T14:23:00Z" w16du:dateUtc="2026-01-13T22:23:00Z">
              <w:r w:rsidRPr="00FA5D58">
                <w:rPr>
                  <w:lang w:eastAsia="zh-CN"/>
                </w:rPr>
                <w:t>RDSS receiver</w:t>
              </w:r>
            </w:ins>
          </w:p>
        </w:tc>
      </w:tr>
      <w:tr w:rsidR="00163C49" w:rsidRPr="00FA5D58" w14:paraId="07DE8972" w14:textId="77777777" w:rsidTr="005E30AF">
        <w:trPr>
          <w:jc w:val="center"/>
          <w:ins w:id="1691" w:author="USA" w:date="2025-12-16T12:33:00Z"/>
          <w:trPrChange w:id="1692" w:author="USA" w:date="2025-12-16T12:42:00Z" w16du:dateUtc="2025-12-16T20:42:00Z">
            <w:trPr>
              <w:gridBefore w:val="2"/>
            </w:trPr>
          </w:trPrChange>
        </w:trPr>
        <w:tc>
          <w:tcPr>
            <w:tcW w:w="3399" w:type="dxa"/>
            <w:tcBorders>
              <w:top w:val="single" w:sz="4" w:space="0" w:color="auto"/>
              <w:left w:val="single" w:sz="4" w:space="0" w:color="auto"/>
              <w:bottom w:val="single" w:sz="4" w:space="0" w:color="auto"/>
              <w:right w:val="single" w:sz="4" w:space="0" w:color="auto"/>
            </w:tcBorders>
            <w:hideMark/>
            <w:tcPrChange w:id="1693" w:author="USA" w:date="2025-12-16T12:42:00Z" w16du:dateUtc="2025-12-16T20:42:00Z">
              <w:tcPr>
                <w:tcW w:w="2674" w:type="dxa"/>
                <w:gridSpan w:val="2"/>
                <w:tcBorders>
                  <w:top w:val="single" w:sz="4" w:space="0" w:color="auto"/>
                  <w:left w:val="single" w:sz="4" w:space="0" w:color="auto"/>
                  <w:bottom w:val="single" w:sz="4" w:space="0" w:color="auto"/>
                  <w:right w:val="single" w:sz="4" w:space="0" w:color="auto"/>
                </w:tcBorders>
                <w:hideMark/>
              </w:tcPr>
            </w:tcPrChange>
          </w:tcPr>
          <w:p w14:paraId="3FECA492" w14:textId="2053C824" w:rsidR="00163C49" w:rsidRPr="00FA5D58" w:rsidRDefault="00163C49" w:rsidP="00EE741F">
            <w:pPr>
              <w:pStyle w:val="Tabletext"/>
              <w:rPr>
                <w:ins w:id="1694" w:author="USA" w:date="2025-12-16T12:33:00Z" w16du:dateUtc="2025-12-16T20:33:00Z"/>
                <w:lang w:eastAsia="zh-CN"/>
              </w:rPr>
            </w:pPr>
            <w:ins w:id="1695" w:author="USA" w:date="2025-12-16T12:33:00Z" w16du:dateUtc="2025-12-16T20:33:00Z">
              <w:r w:rsidRPr="00FA5D58">
                <w:rPr>
                  <w:lang w:eastAsia="zh-CN"/>
                </w:rPr>
                <w:t>Centre frequency</w:t>
              </w:r>
            </w:ins>
            <w:ins w:id="1696" w:author="USA" w:date="2026-01-13T14:30:00Z" w16du:dateUtc="2026-01-13T22:30:00Z">
              <w:r w:rsidR="00F85AA0" w:rsidRPr="00FA5D58">
                <w:rPr>
                  <w:lang w:eastAsia="zh-CN"/>
                </w:rPr>
                <w:t xml:space="preserve"> (MHz)</w:t>
              </w:r>
            </w:ins>
          </w:p>
        </w:tc>
        <w:tc>
          <w:tcPr>
            <w:tcW w:w="3166" w:type="dxa"/>
            <w:tcBorders>
              <w:top w:val="single" w:sz="4" w:space="0" w:color="auto"/>
              <w:left w:val="single" w:sz="4" w:space="0" w:color="auto"/>
              <w:bottom w:val="single" w:sz="4" w:space="0" w:color="auto"/>
              <w:right w:val="single" w:sz="4" w:space="0" w:color="auto"/>
            </w:tcBorders>
            <w:tcPrChange w:id="1697" w:author="USA" w:date="2025-12-16T12:42:00Z" w16du:dateUtc="2025-12-16T20:42:00Z">
              <w:tcPr>
                <w:tcW w:w="2636" w:type="dxa"/>
                <w:tcBorders>
                  <w:top w:val="single" w:sz="4" w:space="0" w:color="auto"/>
                  <w:left w:val="single" w:sz="4" w:space="0" w:color="auto"/>
                  <w:bottom w:val="single" w:sz="4" w:space="0" w:color="auto"/>
                  <w:right w:val="single" w:sz="4" w:space="0" w:color="auto"/>
                </w:tcBorders>
              </w:tcPr>
            </w:tcPrChange>
          </w:tcPr>
          <w:p w14:paraId="74725AA4" w14:textId="41B8CBA1" w:rsidR="00163C49" w:rsidRPr="00FA5D58" w:rsidRDefault="002C5D54" w:rsidP="00EE741F">
            <w:pPr>
              <w:pStyle w:val="Tabletext"/>
              <w:jc w:val="center"/>
              <w:rPr>
                <w:ins w:id="1698" w:author="USA" w:date="2025-12-16T12:33:00Z" w16du:dateUtc="2025-12-16T20:33:00Z"/>
                <w:lang w:eastAsia="zh-CN"/>
              </w:rPr>
            </w:pPr>
            <w:ins w:id="1699" w:author="USA" w:date="2026-01-12T03:38:00Z" w16du:dateUtc="2026-01-12T11:38:00Z">
              <w:r w:rsidRPr="00FA5D58">
                <w:rPr>
                  <w:lang w:eastAsia="zh-CN"/>
                </w:rPr>
                <w:t>2491.75</w:t>
              </w:r>
            </w:ins>
          </w:p>
        </w:tc>
      </w:tr>
      <w:tr w:rsidR="00163C49" w:rsidRPr="00FA5D58" w14:paraId="34561BB5" w14:textId="77777777" w:rsidTr="005E30AF">
        <w:trPr>
          <w:jc w:val="center"/>
          <w:ins w:id="1700" w:author="USA" w:date="2025-12-16T12:33:00Z"/>
          <w:trPrChange w:id="1701" w:author="USA" w:date="2025-12-16T12:42:00Z" w16du:dateUtc="2025-12-16T20:42:00Z">
            <w:trPr>
              <w:gridBefore w:val="2"/>
            </w:trPr>
          </w:trPrChange>
        </w:trPr>
        <w:tc>
          <w:tcPr>
            <w:tcW w:w="3399" w:type="dxa"/>
            <w:tcBorders>
              <w:top w:val="single" w:sz="4" w:space="0" w:color="auto"/>
              <w:left w:val="single" w:sz="4" w:space="0" w:color="auto"/>
              <w:bottom w:val="single" w:sz="4" w:space="0" w:color="auto"/>
              <w:right w:val="single" w:sz="4" w:space="0" w:color="auto"/>
            </w:tcBorders>
            <w:hideMark/>
            <w:tcPrChange w:id="1702" w:author="USA" w:date="2025-12-16T12:42:00Z" w16du:dateUtc="2025-12-16T20:42:00Z">
              <w:tcPr>
                <w:tcW w:w="2674" w:type="dxa"/>
                <w:gridSpan w:val="2"/>
                <w:tcBorders>
                  <w:top w:val="single" w:sz="4" w:space="0" w:color="auto"/>
                  <w:left w:val="single" w:sz="4" w:space="0" w:color="auto"/>
                  <w:bottom w:val="single" w:sz="4" w:space="0" w:color="auto"/>
                  <w:right w:val="single" w:sz="4" w:space="0" w:color="auto"/>
                </w:tcBorders>
                <w:hideMark/>
              </w:tcPr>
            </w:tcPrChange>
          </w:tcPr>
          <w:p w14:paraId="7F4B9DB2" w14:textId="2665A210" w:rsidR="00163C49" w:rsidRPr="00FA5D58" w:rsidRDefault="00163C49" w:rsidP="00EE741F">
            <w:pPr>
              <w:pStyle w:val="Tabletext"/>
              <w:rPr>
                <w:ins w:id="1703" w:author="USA" w:date="2025-12-16T12:33:00Z" w16du:dateUtc="2025-12-16T20:33:00Z"/>
                <w:lang w:eastAsia="zh-CN"/>
              </w:rPr>
            </w:pPr>
            <w:ins w:id="1704" w:author="USA" w:date="2025-12-16T12:33:00Z" w16du:dateUtc="2025-12-16T20:33:00Z">
              <w:r w:rsidRPr="00FA5D58">
                <w:rPr>
                  <w:lang w:eastAsia="zh-CN"/>
                </w:rPr>
                <w:t>Bandwidth</w:t>
              </w:r>
            </w:ins>
            <w:ins w:id="1705" w:author="USA" w:date="2026-01-13T14:23:00Z" w16du:dateUtc="2026-01-13T22:23:00Z">
              <w:r w:rsidR="003A70A7" w:rsidRPr="00FA5D58">
                <w:rPr>
                  <w:lang w:eastAsia="zh-CN"/>
                </w:rPr>
                <w:t xml:space="preserve"> (MHz)</w:t>
              </w:r>
            </w:ins>
          </w:p>
        </w:tc>
        <w:tc>
          <w:tcPr>
            <w:tcW w:w="3166" w:type="dxa"/>
            <w:tcBorders>
              <w:top w:val="single" w:sz="4" w:space="0" w:color="auto"/>
              <w:left w:val="single" w:sz="4" w:space="0" w:color="auto"/>
              <w:bottom w:val="single" w:sz="4" w:space="0" w:color="auto"/>
              <w:right w:val="single" w:sz="4" w:space="0" w:color="auto"/>
            </w:tcBorders>
            <w:tcPrChange w:id="1706" w:author="USA" w:date="2025-12-16T12:42:00Z" w16du:dateUtc="2025-12-16T20:42:00Z">
              <w:tcPr>
                <w:tcW w:w="2636" w:type="dxa"/>
                <w:tcBorders>
                  <w:top w:val="single" w:sz="4" w:space="0" w:color="auto"/>
                  <w:left w:val="single" w:sz="4" w:space="0" w:color="auto"/>
                  <w:bottom w:val="single" w:sz="4" w:space="0" w:color="auto"/>
                  <w:right w:val="single" w:sz="4" w:space="0" w:color="auto"/>
                </w:tcBorders>
              </w:tcPr>
            </w:tcPrChange>
          </w:tcPr>
          <w:p w14:paraId="12EDBA37" w14:textId="7173C2A0" w:rsidR="00163C49" w:rsidRPr="00FA5D58" w:rsidRDefault="002C5D54" w:rsidP="00EE741F">
            <w:pPr>
              <w:pStyle w:val="Tabletext"/>
              <w:jc w:val="center"/>
              <w:rPr>
                <w:ins w:id="1707" w:author="USA" w:date="2025-12-16T12:33:00Z" w16du:dateUtc="2025-12-16T20:33:00Z"/>
                <w:lang w:eastAsia="zh-CN"/>
              </w:rPr>
            </w:pPr>
            <w:ins w:id="1708" w:author="USA" w:date="2026-01-12T03:38:00Z" w16du:dateUtc="2026-01-12T11:38:00Z">
              <w:r w:rsidRPr="00FA5D58">
                <w:rPr>
                  <w:lang w:eastAsia="zh-CN"/>
                </w:rPr>
                <w:t>16.5</w:t>
              </w:r>
            </w:ins>
          </w:p>
        </w:tc>
      </w:tr>
      <w:tr w:rsidR="00163C49" w:rsidRPr="00FA5D58" w14:paraId="383DF6CA" w14:textId="77777777" w:rsidTr="005E30AF">
        <w:trPr>
          <w:jc w:val="center"/>
          <w:ins w:id="1709" w:author="USA" w:date="2025-12-16T12:33:00Z"/>
          <w:trPrChange w:id="1710" w:author="USA" w:date="2025-12-16T12:42:00Z" w16du:dateUtc="2025-12-16T20:42:00Z">
            <w:trPr>
              <w:gridBefore w:val="2"/>
            </w:trPr>
          </w:trPrChange>
        </w:trPr>
        <w:tc>
          <w:tcPr>
            <w:tcW w:w="3399" w:type="dxa"/>
            <w:tcBorders>
              <w:top w:val="single" w:sz="4" w:space="0" w:color="auto"/>
              <w:left w:val="single" w:sz="4" w:space="0" w:color="auto"/>
              <w:bottom w:val="single" w:sz="4" w:space="0" w:color="auto"/>
              <w:right w:val="single" w:sz="4" w:space="0" w:color="auto"/>
            </w:tcBorders>
            <w:hideMark/>
            <w:tcPrChange w:id="1711" w:author="USA" w:date="2025-12-16T12:42:00Z" w16du:dateUtc="2025-12-16T20:42:00Z">
              <w:tcPr>
                <w:tcW w:w="2674" w:type="dxa"/>
                <w:gridSpan w:val="2"/>
                <w:tcBorders>
                  <w:top w:val="single" w:sz="4" w:space="0" w:color="auto"/>
                  <w:left w:val="single" w:sz="4" w:space="0" w:color="auto"/>
                  <w:bottom w:val="single" w:sz="4" w:space="0" w:color="auto"/>
                  <w:right w:val="single" w:sz="4" w:space="0" w:color="auto"/>
                </w:tcBorders>
                <w:hideMark/>
              </w:tcPr>
            </w:tcPrChange>
          </w:tcPr>
          <w:p w14:paraId="6671CE96" w14:textId="2D998E65" w:rsidR="00163C49" w:rsidRPr="00FA5D58" w:rsidRDefault="00750EEC" w:rsidP="00EE741F">
            <w:pPr>
              <w:pStyle w:val="Tabletext"/>
              <w:rPr>
                <w:ins w:id="1712" w:author="USA" w:date="2025-12-16T12:33:00Z" w16du:dateUtc="2025-12-16T20:33:00Z"/>
                <w:lang w:eastAsia="zh-CN"/>
              </w:rPr>
            </w:pPr>
            <w:ins w:id="1713" w:author="USA" w:date="2026-02-02T16:13:00Z" w16du:dateUtc="2026-02-03T00:13:00Z">
              <w:r w:rsidRPr="00FA5D58">
                <w:rPr>
                  <w:lang w:eastAsia="zh-CN"/>
                </w:rPr>
                <w:t xml:space="preserve">Receiver </w:t>
              </w:r>
            </w:ins>
            <w:ins w:id="1714" w:author="USA" w:date="2026-02-02T16:31:00Z" w16du:dateUtc="2026-02-03T00:31:00Z">
              <w:r w:rsidR="00ED4203" w:rsidRPr="00FA5D58">
                <w:rPr>
                  <w:lang w:eastAsia="zh-CN"/>
                  <w:rPrChange w:id="1715" w:author="USA" w:date="2026-02-04T12:08:00Z" w16du:dateUtc="2026-02-04T20:08:00Z">
                    <w:rPr>
                      <w:highlight w:val="cyan"/>
                      <w:lang w:eastAsia="zh-CN"/>
                    </w:rPr>
                  </w:rPrChange>
                </w:rPr>
                <w:t>noise figure</w:t>
              </w:r>
            </w:ins>
          </w:p>
        </w:tc>
        <w:tc>
          <w:tcPr>
            <w:tcW w:w="3166" w:type="dxa"/>
            <w:tcBorders>
              <w:top w:val="single" w:sz="4" w:space="0" w:color="auto"/>
              <w:left w:val="single" w:sz="4" w:space="0" w:color="auto"/>
              <w:bottom w:val="single" w:sz="4" w:space="0" w:color="auto"/>
              <w:right w:val="single" w:sz="4" w:space="0" w:color="auto"/>
            </w:tcBorders>
            <w:tcPrChange w:id="1716" w:author="USA" w:date="2025-12-16T12:42:00Z" w16du:dateUtc="2025-12-16T20:42:00Z">
              <w:tcPr>
                <w:tcW w:w="2636" w:type="dxa"/>
                <w:tcBorders>
                  <w:top w:val="single" w:sz="4" w:space="0" w:color="auto"/>
                  <w:left w:val="single" w:sz="4" w:space="0" w:color="auto"/>
                  <w:bottom w:val="single" w:sz="4" w:space="0" w:color="auto"/>
                  <w:right w:val="single" w:sz="4" w:space="0" w:color="auto"/>
                </w:tcBorders>
              </w:tcPr>
            </w:tcPrChange>
          </w:tcPr>
          <w:p w14:paraId="370F368C" w14:textId="69EEA071" w:rsidR="00163C49" w:rsidRPr="00FA5D58" w:rsidRDefault="00ED4203" w:rsidP="00EE741F">
            <w:pPr>
              <w:pStyle w:val="Tabletext"/>
              <w:jc w:val="center"/>
              <w:rPr>
                <w:ins w:id="1717" w:author="USA" w:date="2025-12-16T12:33:00Z" w16du:dateUtc="2025-12-16T20:33:00Z"/>
                <w:lang w:eastAsia="zh-CN"/>
              </w:rPr>
            </w:pPr>
            <w:ins w:id="1718" w:author="USA" w:date="2026-02-02T16:31:00Z" w16du:dateUtc="2026-02-03T00:31:00Z">
              <w:r w:rsidRPr="00FA5D58">
                <w:rPr>
                  <w:lang w:eastAsia="zh-CN"/>
                  <w:rPrChange w:id="1719" w:author="USA" w:date="2026-02-04T12:08:00Z" w16du:dateUtc="2026-02-04T20:08:00Z">
                    <w:rPr>
                      <w:highlight w:val="cyan"/>
                      <w:lang w:eastAsia="zh-CN"/>
                    </w:rPr>
                  </w:rPrChange>
                </w:rPr>
                <w:t>2 dB</w:t>
              </w:r>
            </w:ins>
          </w:p>
        </w:tc>
      </w:tr>
      <w:tr w:rsidR="00163C49" w:rsidRPr="00FA5D58" w14:paraId="771293B8" w14:textId="77777777" w:rsidTr="005E30AF">
        <w:trPr>
          <w:jc w:val="center"/>
          <w:ins w:id="1720" w:author="USA" w:date="2025-12-16T12:33:00Z"/>
          <w:trPrChange w:id="1721" w:author="USA" w:date="2025-12-16T12:42:00Z" w16du:dateUtc="2025-12-16T20:42:00Z">
            <w:trPr>
              <w:gridBefore w:val="2"/>
            </w:trPr>
          </w:trPrChange>
        </w:trPr>
        <w:tc>
          <w:tcPr>
            <w:tcW w:w="3399" w:type="dxa"/>
            <w:tcBorders>
              <w:top w:val="single" w:sz="4" w:space="0" w:color="auto"/>
              <w:left w:val="single" w:sz="4" w:space="0" w:color="auto"/>
              <w:bottom w:val="single" w:sz="4" w:space="0" w:color="auto"/>
              <w:right w:val="single" w:sz="4" w:space="0" w:color="auto"/>
            </w:tcBorders>
            <w:hideMark/>
            <w:tcPrChange w:id="1722" w:author="USA" w:date="2025-12-16T12:42:00Z" w16du:dateUtc="2025-12-16T20:42:00Z">
              <w:tcPr>
                <w:tcW w:w="2674" w:type="dxa"/>
                <w:gridSpan w:val="2"/>
                <w:tcBorders>
                  <w:top w:val="single" w:sz="4" w:space="0" w:color="auto"/>
                  <w:left w:val="single" w:sz="4" w:space="0" w:color="auto"/>
                  <w:bottom w:val="single" w:sz="4" w:space="0" w:color="auto"/>
                  <w:right w:val="single" w:sz="4" w:space="0" w:color="auto"/>
                </w:tcBorders>
                <w:hideMark/>
              </w:tcPr>
            </w:tcPrChange>
          </w:tcPr>
          <w:p w14:paraId="3C318850" w14:textId="4A748C6D" w:rsidR="00163C49" w:rsidRPr="00FA5D58" w:rsidRDefault="00ED4203" w:rsidP="00EE741F">
            <w:pPr>
              <w:pStyle w:val="Tabletext"/>
              <w:rPr>
                <w:ins w:id="1723" w:author="USA" w:date="2025-12-16T12:33:00Z" w16du:dateUtc="2025-12-16T20:33:00Z"/>
                <w:lang w:eastAsia="zh-CN"/>
              </w:rPr>
            </w:pPr>
            <w:ins w:id="1724" w:author="USA" w:date="2026-02-02T16:31:00Z" w16du:dateUtc="2026-02-03T00:31:00Z">
              <w:r w:rsidRPr="00FA5D58">
                <w:rPr>
                  <w:lang w:eastAsia="zh-CN"/>
                  <w:rPrChange w:id="1725" w:author="USA" w:date="2026-02-04T12:08:00Z" w16du:dateUtc="2026-02-04T20:08:00Z">
                    <w:rPr>
                      <w:highlight w:val="cyan"/>
                      <w:lang w:eastAsia="zh-CN"/>
                    </w:rPr>
                  </w:rPrChange>
                </w:rPr>
                <w:t>Receive a</w:t>
              </w:r>
            </w:ins>
            <w:ins w:id="1726" w:author="USA" w:date="2025-12-16T12:33:00Z" w16du:dateUtc="2025-12-16T20:33:00Z">
              <w:del w:id="1727" w:author="USA" w:date="2026-02-02T16:31:00Z" w16du:dateUtc="2026-02-03T00:31:00Z">
                <w:r w:rsidR="00163C49" w:rsidRPr="00FA5D58" w:rsidDel="00ED4203">
                  <w:rPr>
                    <w:lang w:eastAsia="zh-CN"/>
                  </w:rPr>
                  <w:delText>A</w:delText>
                </w:r>
              </w:del>
              <w:r w:rsidR="00163C49" w:rsidRPr="00FA5D58">
                <w:rPr>
                  <w:lang w:eastAsia="zh-CN"/>
                </w:rPr>
                <w:t>ntenna gain</w:t>
              </w:r>
            </w:ins>
          </w:p>
        </w:tc>
        <w:tc>
          <w:tcPr>
            <w:tcW w:w="3166" w:type="dxa"/>
            <w:tcBorders>
              <w:top w:val="single" w:sz="4" w:space="0" w:color="auto"/>
              <w:left w:val="single" w:sz="4" w:space="0" w:color="auto"/>
              <w:bottom w:val="single" w:sz="4" w:space="0" w:color="auto"/>
              <w:right w:val="single" w:sz="4" w:space="0" w:color="auto"/>
            </w:tcBorders>
            <w:tcPrChange w:id="1728" w:author="USA" w:date="2025-12-16T12:42:00Z" w16du:dateUtc="2025-12-16T20:42:00Z">
              <w:tcPr>
                <w:tcW w:w="2636" w:type="dxa"/>
                <w:tcBorders>
                  <w:top w:val="single" w:sz="4" w:space="0" w:color="auto"/>
                  <w:left w:val="single" w:sz="4" w:space="0" w:color="auto"/>
                  <w:bottom w:val="single" w:sz="4" w:space="0" w:color="auto"/>
                  <w:right w:val="single" w:sz="4" w:space="0" w:color="auto"/>
                </w:tcBorders>
              </w:tcPr>
            </w:tcPrChange>
          </w:tcPr>
          <w:p w14:paraId="5347323D" w14:textId="5610AB44" w:rsidR="00163C49" w:rsidRPr="00FA5D58" w:rsidRDefault="00750EEC" w:rsidP="00EE741F">
            <w:pPr>
              <w:pStyle w:val="Tabletext"/>
              <w:jc w:val="center"/>
              <w:rPr>
                <w:ins w:id="1729" w:author="USA" w:date="2025-12-16T12:33:00Z" w16du:dateUtc="2025-12-16T20:33:00Z"/>
                <w:lang w:eastAsia="zh-CN"/>
              </w:rPr>
            </w:pPr>
            <w:ins w:id="1730" w:author="USA" w:date="2026-02-02T16:15:00Z" w16du:dateUtc="2026-02-03T00:15:00Z">
              <w:r w:rsidRPr="00FA5D58">
                <w:rPr>
                  <w:lang w:eastAsia="zh-CN"/>
                </w:rPr>
                <w:t>2</w:t>
              </w:r>
            </w:ins>
            <w:ins w:id="1731" w:author="USA" w:date="2026-02-02T16:30:00Z" w16du:dateUtc="2026-02-03T00:30:00Z">
              <w:r w:rsidR="00ED4203" w:rsidRPr="00FA5D58">
                <w:rPr>
                  <w:lang w:eastAsia="zh-CN"/>
                  <w:rPrChange w:id="1732" w:author="USA" w:date="2026-02-04T12:08:00Z" w16du:dateUtc="2026-02-04T20:08:00Z">
                    <w:rPr>
                      <w:highlight w:val="cyan"/>
                      <w:lang w:eastAsia="zh-CN"/>
                    </w:rPr>
                  </w:rPrChange>
                </w:rPr>
                <w:t>.</w:t>
              </w:r>
            </w:ins>
            <w:ins w:id="1733" w:author="USA" w:date="2026-02-02T16:31:00Z" w16du:dateUtc="2026-02-03T00:31:00Z">
              <w:r w:rsidR="00ED4203" w:rsidRPr="00FA5D58">
                <w:rPr>
                  <w:lang w:eastAsia="zh-CN"/>
                  <w:rPrChange w:id="1734" w:author="USA" w:date="2026-02-04T12:08:00Z" w16du:dateUtc="2026-02-04T20:08:00Z">
                    <w:rPr>
                      <w:highlight w:val="cyan"/>
                      <w:lang w:eastAsia="zh-CN"/>
                    </w:rPr>
                  </w:rPrChange>
                </w:rPr>
                <w:t>6</w:t>
              </w:r>
            </w:ins>
            <w:ins w:id="1735" w:author="USA" w:date="2026-02-02T16:15:00Z" w16du:dateUtc="2026-02-03T00:15:00Z">
              <w:r w:rsidRPr="00FA5D58">
                <w:rPr>
                  <w:lang w:eastAsia="zh-CN"/>
                </w:rPr>
                <w:t xml:space="preserve"> dB</w:t>
              </w:r>
            </w:ins>
            <w:ins w:id="1736" w:author="USA" w:date="2026-02-02T16:31:00Z" w16du:dateUtc="2026-02-03T00:31:00Z">
              <w:r w:rsidR="00ED4203" w:rsidRPr="00FA5D58">
                <w:rPr>
                  <w:lang w:eastAsia="zh-CN"/>
                  <w:rPrChange w:id="1737" w:author="USA" w:date="2026-02-04T12:08:00Z" w16du:dateUtc="2026-02-04T20:08:00Z">
                    <w:rPr>
                      <w:highlight w:val="cyan"/>
                      <w:lang w:eastAsia="zh-CN"/>
                    </w:rPr>
                  </w:rPrChange>
                </w:rPr>
                <w:t>i</w:t>
              </w:r>
            </w:ins>
          </w:p>
        </w:tc>
      </w:tr>
      <w:tr w:rsidR="00163C49" w:rsidRPr="00BE3467" w14:paraId="207A6C98" w14:textId="77777777" w:rsidTr="005E30AF">
        <w:trPr>
          <w:jc w:val="center"/>
          <w:ins w:id="1738" w:author="USA" w:date="2025-12-16T12:33:00Z"/>
          <w:trPrChange w:id="1739" w:author="USA" w:date="2025-12-16T12:42:00Z" w16du:dateUtc="2025-12-16T20:42:00Z">
            <w:trPr>
              <w:gridBefore w:val="2"/>
            </w:trPr>
          </w:trPrChange>
        </w:trPr>
        <w:tc>
          <w:tcPr>
            <w:tcW w:w="3399" w:type="dxa"/>
            <w:tcBorders>
              <w:top w:val="single" w:sz="4" w:space="0" w:color="auto"/>
              <w:left w:val="single" w:sz="4" w:space="0" w:color="auto"/>
              <w:bottom w:val="single" w:sz="4" w:space="0" w:color="auto"/>
              <w:right w:val="single" w:sz="4" w:space="0" w:color="auto"/>
            </w:tcBorders>
            <w:hideMark/>
            <w:tcPrChange w:id="1740" w:author="USA" w:date="2025-12-16T12:42:00Z" w16du:dateUtc="2025-12-16T20:42:00Z">
              <w:tcPr>
                <w:tcW w:w="2674" w:type="dxa"/>
                <w:gridSpan w:val="2"/>
                <w:tcBorders>
                  <w:top w:val="single" w:sz="4" w:space="0" w:color="auto"/>
                  <w:left w:val="single" w:sz="4" w:space="0" w:color="auto"/>
                  <w:bottom w:val="single" w:sz="4" w:space="0" w:color="auto"/>
                  <w:right w:val="single" w:sz="4" w:space="0" w:color="auto"/>
                </w:tcBorders>
                <w:hideMark/>
              </w:tcPr>
            </w:tcPrChange>
          </w:tcPr>
          <w:p w14:paraId="1EB9FBD9" w14:textId="27CF98C7" w:rsidR="00163C49" w:rsidRPr="00FA5D58" w:rsidRDefault="00885210" w:rsidP="00EE741F">
            <w:pPr>
              <w:pStyle w:val="Tabletext"/>
              <w:rPr>
                <w:ins w:id="1741" w:author="USA" w:date="2025-12-16T12:33:00Z" w16du:dateUtc="2025-12-16T20:33:00Z"/>
                <w:lang w:eastAsia="zh-CN"/>
              </w:rPr>
            </w:pPr>
            <w:ins w:id="1742" w:author="USA" w:date="2026-02-04T12:11:00Z" w16du:dateUtc="2026-02-04T20:11:00Z">
              <w:r>
                <w:rPr>
                  <w:lang w:eastAsia="zh-CN"/>
                </w:rPr>
                <w:t>Interference threshold</w:t>
              </w:r>
            </w:ins>
            <w:ins w:id="1743" w:author="USA" w:date="2025-12-16T12:33:00Z" w16du:dateUtc="2025-12-16T20:33:00Z">
              <w:r w:rsidR="00163C49" w:rsidRPr="00FA5D58">
                <w:rPr>
                  <w:lang w:eastAsia="zh-CN"/>
                </w:rPr>
                <w:t xml:space="preserve"> (I/N)</w:t>
              </w:r>
            </w:ins>
          </w:p>
        </w:tc>
        <w:tc>
          <w:tcPr>
            <w:tcW w:w="3166" w:type="dxa"/>
            <w:tcBorders>
              <w:top w:val="single" w:sz="4" w:space="0" w:color="auto"/>
              <w:left w:val="single" w:sz="4" w:space="0" w:color="auto"/>
              <w:bottom w:val="single" w:sz="4" w:space="0" w:color="auto"/>
              <w:right w:val="single" w:sz="4" w:space="0" w:color="auto"/>
            </w:tcBorders>
            <w:tcPrChange w:id="1744" w:author="USA" w:date="2025-12-16T12:42:00Z" w16du:dateUtc="2025-12-16T20:42:00Z">
              <w:tcPr>
                <w:tcW w:w="2636" w:type="dxa"/>
                <w:tcBorders>
                  <w:top w:val="single" w:sz="4" w:space="0" w:color="auto"/>
                  <w:left w:val="single" w:sz="4" w:space="0" w:color="auto"/>
                  <w:bottom w:val="single" w:sz="4" w:space="0" w:color="auto"/>
                  <w:right w:val="single" w:sz="4" w:space="0" w:color="auto"/>
                </w:tcBorders>
              </w:tcPr>
            </w:tcPrChange>
          </w:tcPr>
          <w:p w14:paraId="5FFF6D00" w14:textId="1E9A0E9A" w:rsidR="00163C49" w:rsidRPr="00BE3467" w:rsidRDefault="00ED4203" w:rsidP="00EE741F">
            <w:pPr>
              <w:pStyle w:val="Tabletext"/>
              <w:jc w:val="center"/>
              <w:rPr>
                <w:ins w:id="1745" w:author="USA" w:date="2025-12-16T12:33:00Z" w16du:dateUtc="2025-12-16T20:33:00Z"/>
                <w:lang w:eastAsia="zh-CN"/>
              </w:rPr>
            </w:pPr>
            <w:ins w:id="1746" w:author="USA" w:date="2026-02-02T16:25:00Z" w16du:dateUtc="2026-02-03T00:25:00Z">
              <w:r w:rsidRPr="00FA5D58">
                <w:rPr>
                  <w:lang w:eastAsia="zh-CN"/>
                </w:rPr>
                <w:t>-6 dB</w:t>
              </w:r>
            </w:ins>
          </w:p>
        </w:tc>
      </w:tr>
    </w:tbl>
    <w:p w14:paraId="21EC5E0B" w14:textId="14FFA0CB" w:rsidR="001C6D62" w:rsidRPr="00BE3467" w:rsidRDefault="001C6D62" w:rsidP="001C6D62">
      <w:pPr>
        <w:pStyle w:val="Heading4"/>
        <w:rPr>
          <w:ins w:id="1747" w:author="USA" w:date="2025-12-16T12:33:00Z" w16du:dateUtc="2025-12-16T20:33:00Z"/>
        </w:rPr>
      </w:pPr>
      <w:ins w:id="1748" w:author="USA" w:date="2025-12-16T12:33:00Z" w16du:dateUtc="2025-12-16T20:33:00Z">
        <w:r w:rsidRPr="00BE3467">
          <w:t>A4.</w:t>
        </w:r>
      </w:ins>
      <w:ins w:id="1749" w:author="USA" w:date="2025-12-16T12:34:00Z" w16du:dateUtc="2025-12-16T20:34:00Z">
        <w:r>
          <w:t>7</w:t>
        </w:r>
      </w:ins>
      <w:ins w:id="1750" w:author="USA" w:date="2025-12-16T12:33:00Z" w16du:dateUtc="2025-12-16T20:33:00Z">
        <w:r w:rsidRPr="00BE3467">
          <w:t>.1.3</w:t>
        </w:r>
        <w:r w:rsidRPr="00BE3467">
          <w:tab/>
          <w:t>Propagation model</w:t>
        </w:r>
      </w:ins>
    </w:p>
    <w:p w14:paraId="03E09DBF" w14:textId="5A25A0BA" w:rsidR="001C6D62" w:rsidRPr="00BE3467" w:rsidRDefault="001C6D62" w:rsidP="001C6D62">
      <w:pPr>
        <w:rPr>
          <w:ins w:id="1751" w:author="USA" w:date="2025-12-16T12:33:00Z" w16du:dateUtc="2025-12-16T20:33:00Z"/>
          <w:iCs/>
          <w:lang w:eastAsia="ja-JP"/>
        </w:rPr>
      </w:pPr>
      <w:ins w:id="1752" w:author="USA" w:date="2025-12-16T12:33:00Z" w16du:dateUtc="2025-12-16T20:33:00Z">
        <w:r w:rsidRPr="00BE3467">
          <w:t xml:space="preserve">This sharing study includes the lunar SRS system in orbit of the Moon, and </w:t>
        </w:r>
      </w:ins>
      <w:ins w:id="1753" w:author="USA" w:date="2025-12-16T12:40:00Z" w16du:dateUtc="2025-12-16T20:40:00Z">
        <w:r w:rsidR="00163C49">
          <w:t>RD</w:t>
        </w:r>
      </w:ins>
      <w:ins w:id="1754" w:author="USA" w:date="2025-12-16T12:33:00Z" w16du:dateUtc="2025-12-16T20:33:00Z">
        <w:r w:rsidRPr="00BE3467">
          <w:t xml:space="preserve">SS operating on Earth's surface. Working Party 3J in Document </w:t>
        </w:r>
        <w:r w:rsidRPr="00E334D2">
          <w:rPr>
            <w:iCs/>
            <w:lang w:eastAsia="ja-JP"/>
          </w:rPr>
          <w:t>7B/58</w:t>
        </w:r>
        <w:r w:rsidRPr="00BE3467">
          <w:rPr>
            <w:iCs/>
            <w:lang w:eastAsia="ja-JP"/>
          </w:rPr>
          <w:t xml:space="preserve"> </w:t>
        </w:r>
        <w:r w:rsidRPr="00BE3467">
          <w:t xml:space="preserve">recommends using the propagation model based on Recommendation </w:t>
        </w:r>
        <w:r w:rsidRPr="00E334D2">
          <w:t xml:space="preserve">ITU-R P.525 </w:t>
        </w:r>
        <w:r w:rsidRPr="00BE3467">
          <w:t>for this scenario.</w:t>
        </w:r>
      </w:ins>
    </w:p>
    <w:p w14:paraId="5B106261" w14:textId="7EB93A98" w:rsidR="001C6D62" w:rsidRPr="00BE3467" w:rsidRDefault="001C6D62" w:rsidP="001C6D62">
      <w:pPr>
        <w:pStyle w:val="Heading4"/>
        <w:rPr>
          <w:ins w:id="1755" w:author="USA" w:date="2025-12-16T12:33:00Z" w16du:dateUtc="2025-12-16T20:33:00Z"/>
        </w:rPr>
      </w:pPr>
      <w:ins w:id="1756" w:author="USA" w:date="2025-12-16T12:33:00Z" w16du:dateUtc="2025-12-16T20:33:00Z">
        <w:r w:rsidRPr="00BE3467">
          <w:t>A4.</w:t>
        </w:r>
      </w:ins>
      <w:ins w:id="1757" w:author="USA" w:date="2025-12-16T12:34:00Z" w16du:dateUtc="2025-12-16T20:34:00Z">
        <w:r>
          <w:t>7</w:t>
        </w:r>
      </w:ins>
      <w:ins w:id="1758" w:author="USA" w:date="2025-12-16T12:33:00Z" w16du:dateUtc="2025-12-16T20:33:00Z">
        <w:r w:rsidRPr="00BE3467">
          <w:t>.1.4</w:t>
        </w:r>
        <w:r w:rsidRPr="00BE3467">
          <w:tab/>
          <w:t>Methodology</w:t>
        </w:r>
      </w:ins>
    </w:p>
    <w:p w14:paraId="1E9B13B5" w14:textId="77777777" w:rsidR="001C6D62" w:rsidRPr="00BE3467" w:rsidRDefault="001C6D62" w:rsidP="001C6D62">
      <w:pPr>
        <w:rPr>
          <w:ins w:id="1759" w:author="USA" w:date="2025-12-16T12:33:00Z" w16du:dateUtc="2025-12-16T20:33:00Z"/>
        </w:rPr>
      </w:pPr>
      <w:ins w:id="1760" w:author="USA" w:date="2025-12-16T12:33:00Z" w16du:dateUtc="2025-12-16T20:33:00Z">
        <w:r w:rsidRPr="00BE3467">
          <w:t xml:space="preserve">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 </w:t>
        </w:r>
      </w:ins>
    </w:p>
    <w:p w14:paraId="3E4FD2E2" w14:textId="505BF538" w:rsidR="001C6D62" w:rsidRPr="00BE3467" w:rsidRDefault="001C6D62" w:rsidP="001C6D62">
      <w:pPr>
        <w:pStyle w:val="Heading4"/>
        <w:rPr>
          <w:ins w:id="1761" w:author="USA" w:date="2025-12-16T12:33:00Z" w16du:dateUtc="2025-12-16T20:33:00Z"/>
        </w:rPr>
      </w:pPr>
      <w:ins w:id="1762" w:author="USA" w:date="2025-12-16T12:33:00Z" w16du:dateUtc="2025-12-16T20:33:00Z">
        <w:r w:rsidRPr="00BE3467">
          <w:lastRenderedPageBreak/>
          <w:t>A4.</w:t>
        </w:r>
      </w:ins>
      <w:ins w:id="1763" w:author="USA" w:date="2025-12-16T12:34:00Z" w16du:dateUtc="2025-12-16T20:34:00Z">
        <w:r>
          <w:t>7</w:t>
        </w:r>
      </w:ins>
      <w:ins w:id="1764" w:author="USA" w:date="2025-12-16T12:33:00Z" w16du:dateUtc="2025-12-16T20:33:00Z">
        <w:r w:rsidRPr="00BE3467">
          <w:t>.1.5</w:t>
        </w:r>
        <w:r w:rsidRPr="00BE3467">
          <w:tab/>
          <w:t>Study results</w:t>
        </w:r>
      </w:ins>
    </w:p>
    <w:p w14:paraId="1759F08F" w14:textId="1487E8E6" w:rsidR="001C6D62" w:rsidRPr="00BE3467" w:rsidRDefault="001C6D62" w:rsidP="001C6D62">
      <w:pPr>
        <w:rPr>
          <w:ins w:id="1765" w:author="USA" w:date="2025-12-16T12:33:00Z" w16du:dateUtc="2025-12-16T20:33:00Z"/>
        </w:rPr>
      </w:pPr>
      <w:ins w:id="1766" w:author="USA" w:date="2025-12-16T12:33:00Z" w16du:dateUtc="2025-12-16T20:33:00Z">
        <w:r w:rsidRPr="00BE3467">
          <w:t>The study was conducted in accordance with the scenario outlined in Figure A4.</w:t>
        </w:r>
      </w:ins>
      <w:ins w:id="1767" w:author="USA" w:date="2025-12-16T12:40:00Z" w16du:dateUtc="2025-12-16T20:40:00Z">
        <w:r w:rsidR="00163C49">
          <w:t>7</w:t>
        </w:r>
      </w:ins>
      <w:ins w:id="1768" w:author="USA" w:date="2025-12-16T12:33:00Z" w16du:dateUtc="2025-12-16T20:33:00Z">
        <w:r w:rsidRPr="00BE3467">
          <w:t>.1.1. For the worst-case analysis, the following assumptions were considered:</w:t>
        </w:r>
      </w:ins>
    </w:p>
    <w:p w14:paraId="706E6A39" w14:textId="3ABF5C62" w:rsidR="001C6D62" w:rsidRPr="00BE3467" w:rsidRDefault="001C6D62" w:rsidP="001C6D62">
      <w:pPr>
        <w:pStyle w:val="enumlev1"/>
        <w:rPr>
          <w:ins w:id="1769" w:author="USA" w:date="2025-12-16T12:33:00Z" w16du:dateUtc="2025-12-16T20:33:00Z"/>
        </w:rPr>
      </w:pPr>
      <w:ins w:id="1770" w:author="USA" w:date="2025-12-16T12:33:00Z" w16du:dateUtc="2025-12-16T20:33:00Z">
        <w:r w:rsidRPr="00BE3467">
          <w:t>–</w:t>
        </w:r>
        <w:r w:rsidRPr="00BE3467">
          <w:tab/>
          <w:t xml:space="preserve">Main beam antenna coupling between the potentially interfering lunar SRS transmitters and the </w:t>
        </w:r>
      </w:ins>
      <w:ins w:id="1771" w:author="USA" w:date="2025-12-16T12:41:00Z" w16du:dateUtc="2025-12-16T20:41:00Z">
        <w:r w:rsidR="00163C49">
          <w:t>RD</w:t>
        </w:r>
      </w:ins>
      <w:ins w:id="1772" w:author="USA" w:date="2025-12-16T12:33:00Z" w16du:dateUtc="2025-12-16T20:33:00Z">
        <w:r w:rsidRPr="00BE3467">
          <w:t>SS victim receiver.</w:t>
        </w:r>
      </w:ins>
    </w:p>
    <w:p w14:paraId="56EE0976" w14:textId="77777777" w:rsidR="001C6D62" w:rsidRPr="00BE3467" w:rsidRDefault="001C6D62" w:rsidP="001C6D62">
      <w:pPr>
        <w:pStyle w:val="enumlev1"/>
        <w:rPr>
          <w:ins w:id="1773" w:author="USA" w:date="2025-12-16T12:33:00Z" w16du:dateUtc="2025-12-16T20:33:00Z"/>
          <w:b/>
          <w:bCs/>
          <w:u w:val="single"/>
        </w:rPr>
      </w:pPr>
      <w:ins w:id="1774" w:author="USA" w:date="2025-12-16T12:33:00Z" w16du:dateUtc="2025-12-16T20:33:00Z">
        <w:r w:rsidRPr="00BE3467">
          <w:t>–</w:t>
        </w:r>
        <w:r w:rsidRPr="00BE3467">
          <w:tab/>
          <w:t>Free space propagation loss assuming the minimum distance between the stations on the Earth and the Moon (355,000 km), while atmospheric, depolarization and clutter losses are not considered.</w:t>
        </w:r>
      </w:ins>
    </w:p>
    <w:p w14:paraId="04EDDE58" w14:textId="77777777" w:rsidR="001C6D62" w:rsidRPr="00BE3467" w:rsidRDefault="001C6D62" w:rsidP="001C6D62">
      <w:pPr>
        <w:pStyle w:val="enumlev1"/>
        <w:rPr>
          <w:ins w:id="1775" w:author="USA" w:date="2025-12-16T12:33:00Z" w16du:dateUtc="2025-12-16T20:33:00Z"/>
        </w:rPr>
      </w:pPr>
      <w:ins w:id="1776" w:author="USA" w:date="2025-12-16T12:33:00Z" w16du:dateUtc="2025-12-16T20:33:00Z">
        <w:r w:rsidRPr="00BE3467">
          <w:t>–</w:t>
        </w:r>
        <w:r w:rsidRPr="00BE3467">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ins>
    </w:p>
    <w:p w14:paraId="34778DB7" w14:textId="77777777" w:rsidR="001C6D62" w:rsidRPr="00BE3467" w:rsidRDefault="001C6D62" w:rsidP="001C6D62">
      <w:pPr>
        <w:pStyle w:val="Equation"/>
        <w:rPr>
          <w:ins w:id="1777" w:author="USA" w:date="2025-12-16T12:33:00Z" w16du:dateUtc="2025-12-16T20:33:00Z"/>
          <w:rFonts w:eastAsia="+mn-ea"/>
        </w:rPr>
      </w:pPr>
      <w:ins w:id="1778" w:author="USA" w:date="2025-12-16T12:33:00Z" w16du:dateUtc="2025-12-16T20:33:00Z">
        <w:r w:rsidRPr="00BE3467">
          <w:tab/>
        </w:r>
        <w:r w:rsidRPr="00BE3467">
          <w:tab/>
        </w:r>
      </w:ins>
      <m:oMath>
        <m:r>
          <w:ins w:id="1779" w:author="USA" w:date="2025-12-16T12:33:00Z" w16du:dateUtc="2025-12-16T20:33:00Z">
            <m:rPr>
              <m:sty m:val="p"/>
            </m:rPr>
            <w:rPr>
              <w:rFonts w:ascii="Cambria Math" w:eastAsia="+mn-ea" w:hAnsi="Cambria Math"/>
            </w:rPr>
            <m:t xml:space="preserve">CF = 10 * </m:t>
          </w:ins>
        </m:r>
        <m:sSub>
          <m:sSubPr>
            <m:ctrlPr>
              <w:ins w:id="1780" w:author="USA" w:date="2025-12-16T12:33:00Z" w16du:dateUtc="2025-12-16T20:33:00Z">
                <w:rPr>
                  <w:rFonts w:ascii="Cambria Math" w:hAnsi="Cambria Math"/>
                  <w:iCs/>
                  <w:vertAlign w:val="subscript"/>
                </w:rPr>
              </w:ins>
            </m:ctrlPr>
          </m:sSubPr>
          <m:e>
            <m:r>
              <w:ins w:id="1781" w:author="USA" w:date="2025-12-16T12:33:00Z" w16du:dateUtc="2025-12-16T20:33:00Z">
                <w:rPr>
                  <w:rFonts w:ascii="Cambria Math" w:hAnsi="Cambria Math"/>
                  <w:vertAlign w:val="subscript"/>
                </w:rPr>
                <m:t>log</m:t>
              </w:ins>
            </m:r>
          </m:e>
          <m:sub>
            <m:r>
              <w:ins w:id="1782" w:author="USA" w:date="2025-12-16T12:33:00Z" w16du:dateUtc="2025-12-16T20:33:00Z">
                <m:rPr>
                  <m:sty m:val="p"/>
                </m:rPr>
                <w:rPr>
                  <w:rFonts w:ascii="Cambria Math" w:hAnsi="Cambria Math"/>
                  <w:vertAlign w:val="subscript"/>
                </w:rPr>
                <m:t>10</m:t>
              </w:ins>
            </m:r>
          </m:sub>
        </m:sSub>
        <m:d>
          <m:dPr>
            <m:ctrlPr>
              <w:ins w:id="1783" w:author="USA" w:date="2025-12-16T12:33:00Z" w16du:dateUtc="2025-12-16T20:33:00Z">
                <w:rPr>
                  <w:rFonts w:ascii="Cambria Math" w:eastAsia="+mn-ea" w:hAnsi="Cambria Math"/>
                </w:rPr>
              </w:ins>
            </m:ctrlPr>
          </m:dPr>
          <m:e>
            <m:f>
              <m:fPr>
                <m:ctrlPr>
                  <w:ins w:id="1784" w:author="USA" w:date="2025-12-16T12:33:00Z" w16du:dateUtc="2025-12-16T20:33:00Z">
                    <w:rPr>
                      <w:rFonts w:ascii="Cambria Math" w:eastAsia="+mn-ea" w:hAnsi="Cambria Math"/>
                    </w:rPr>
                  </w:ins>
                </m:ctrlPr>
              </m:fPr>
              <m:num>
                <m:sSub>
                  <m:sSubPr>
                    <m:ctrlPr>
                      <w:ins w:id="1785" w:author="USA" w:date="2025-12-16T12:33:00Z" w16du:dateUtc="2025-12-16T20:33:00Z">
                        <w:rPr>
                          <w:rFonts w:ascii="Cambria Math" w:eastAsia="+mn-ea" w:hAnsi="Cambria Math"/>
                        </w:rPr>
                      </w:ins>
                    </m:ctrlPr>
                  </m:sSubPr>
                  <m:e>
                    <m:r>
                      <w:ins w:id="1786" w:author="USA" w:date="2025-12-16T12:33:00Z" w16du:dateUtc="2025-12-16T20:33:00Z">
                        <w:rPr>
                          <w:rFonts w:ascii="Cambria Math" w:eastAsia="+mn-ea" w:hAnsi="Cambria Math"/>
                        </w:rPr>
                        <m:t>bandwidth</m:t>
                      </w:ins>
                    </m:r>
                  </m:e>
                  <m:sub>
                    <m:r>
                      <w:ins w:id="1787" w:author="USA" w:date="2025-12-16T12:33:00Z" w16du:dateUtc="2025-12-16T20:33:00Z">
                        <w:rPr>
                          <w:rFonts w:ascii="Cambria Math" w:eastAsia="+mn-ea" w:hAnsi="Cambria Math"/>
                        </w:rPr>
                        <m:t>victim</m:t>
                      </w:ins>
                    </m:r>
                  </m:sub>
                </m:sSub>
              </m:num>
              <m:den>
                <m:sSub>
                  <m:sSubPr>
                    <m:ctrlPr>
                      <w:ins w:id="1788" w:author="USA" w:date="2025-12-16T12:33:00Z" w16du:dateUtc="2025-12-16T20:33:00Z">
                        <w:rPr>
                          <w:rFonts w:ascii="Cambria Math" w:eastAsia="+mn-ea" w:hAnsi="Cambria Math"/>
                        </w:rPr>
                      </w:ins>
                    </m:ctrlPr>
                  </m:sSubPr>
                  <m:e>
                    <m:r>
                      <w:ins w:id="1789" w:author="USA" w:date="2025-12-16T12:33:00Z" w16du:dateUtc="2025-12-16T20:33:00Z">
                        <w:rPr>
                          <w:rFonts w:ascii="Cambria Math" w:eastAsia="+mn-ea" w:hAnsi="Cambria Math"/>
                        </w:rPr>
                        <m:t>bandwidth</m:t>
                      </w:ins>
                    </m:r>
                  </m:e>
                  <m:sub>
                    <m:r>
                      <w:ins w:id="1790" w:author="USA" w:date="2025-12-16T12:33:00Z" w16du:dateUtc="2025-12-16T20:33:00Z">
                        <w:rPr>
                          <w:rFonts w:ascii="Cambria Math" w:eastAsia="+mn-ea" w:hAnsi="Cambria Math"/>
                        </w:rPr>
                        <m:t>interferer</m:t>
                      </w:ins>
                    </m:r>
                  </m:sub>
                </m:sSub>
              </m:den>
            </m:f>
          </m:e>
        </m:d>
      </m:oMath>
    </w:p>
    <w:p w14:paraId="698484B6" w14:textId="679AE553" w:rsidR="001C6D62" w:rsidRPr="00BE3467" w:rsidRDefault="001C6D62" w:rsidP="001C6D62">
      <w:pPr>
        <w:pStyle w:val="enumlev1"/>
        <w:rPr>
          <w:ins w:id="1791" w:author="USA" w:date="2025-12-16T12:33:00Z" w16du:dateUtc="2025-12-16T20:33:00Z"/>
          <w:b/>
          <w:bCs/>
          <w:u w:val="single"/>
        </w:rPr>
      </w:pPr>
      <w:ins w:id="1792" w:author="USA" w:date="2025-12-16T12:33:00Z" w16du:dateUtc="2025-12-16T20:33:00Z">
        <w:r w:rsidRPr="00BE3467">
          <w:t>–</w:t>
        </w:r>
        <w:r w:rsidRPr="00BE3467">
          <w:tab/>
          <w:t xml:space="preserve">The aggregate interference-to-noise ratio (I/N) is calculated considering Lunar SRS transmitters pointing towards the </w:t>
        </w:r>
      </w:ins>
      <w:ins w:id="1793" w:author="USA" w:date="2025-12-16T12:41:00Z" w16du:dateUtc="2025-12-16T20:41:00Z">
        <w:r w:rsidR="00163C49">
          <w:t>RD</w:t>
        </w:r>
      </w:ins>
      <w:ins w:id="1794" w:author="USA" w:date="2025-12-16T12:33:00Z" w16du:dateUtc="2025-12-16T20:33:00Z">
        <w:r w:rsidRPr="00BE3467">
          <w:t xml:space="preserve">SS victim receiver using the following equation:  </w:t>
        </w:r>
      </w:ins>
    </w:p>
    <w:p w14:paraId="1BE43527" w14:textId="77777777" w:rsidR="001C6D62" w:rsidRPr="00BE3467" w:rsidRDefault="001C6D62" w:rsidP="001C6D62">
      <w:pPr>
        <w:pStyle w:val="Equation"/>
        <w:rPr>
          <w:ins w:id="1795" w:author="USA" w:date="2025-12-16T12:33:00Z" w16du:dateUtc="2025-12-16T20:33:00Z"/>
        </w:rPr>
      </w:pPr>
      <w:ins w:id="1796" w:author="USA" w:date="2025-12-16T12:33:00Z" w16du:dateUtc="2025-12-16T20:33:00Z">
        <w:r w:rsidRPr="00BE3467">
          <w:rPr>
            <w:iCs/>
          </w:rPr>
          <w:tab/>
        </w:r>
        <w:r w:rsidRPr="00BE3467">
          <w:rPr>
            <w:iCs/>
          </w:rPr>
          <w:tab/>
        </w:r>
      </w:ins>
      <m:oMath>
        <m:sSub>
          <m:sSubPr>
            <m:ctrlPr>
              <w:ins w:id="1797" w:author="USA" w:date="2025-12-16T12:33:00Z" w16du:dateUtc="2025-12-16T20:33:00Z">
                <w:rPr>
                  <w:rFonts w:ascii="Cambria Math" w:eastAsia="+mn-ea" w:hAnsi="Cambria Math"/>
                  <w:iCs/>
                </w:rPr>
              </w:ins>
            </m:ctrlPr>
          </m:sSubPr>
          <m:e>
            <m:d>
              <m:dPr>
                <m:ctrlPr>
                  <w:ins w:id="1798" w:author="USA" w:date="2025-12-16T12:33:00Z" w16du:dateUtc="2025-12-16T20:33:00Z">
                    <w:rPr>
                      <w:rFonts w:ascii="Cambria Math" w:eastAsia="+mn-ea" w:hAnsi="Cambria Math"/>
                      <w:iCs/>
                    </w:rPr>
                  </w:ins>
                </m:ctrlPr>
              </m:dPr>
              <m:e>
                <m:f>
                  <m:fPr>
                    <m:ctrlPr>
                      <w:ins w:id="1799" w:author="USA" w:date="2025-12-16T12:33:00Z" w16du:dateUtc="2025-12-16T20:33:00Z">
                        <w:rPr>
                          <w:rFonts w:ascii="Cambria Math" w:eastAsia="+mn-ea" w:hAnsi="Cambria Math"/>
                          <w:iCs/>
                        </w:rPr>
                      </w:ins>
                    </m:ctrlPr>
                  </m:fPr>
                  <m:num>
                    <m:r>
                      <w:ins w:id="1800" w:author="USA" w:date="2025-12-16T12:33:00Z" w16du:dateUtc="2025-12-16T20:33:00Z">
                        <w:rPr>
                          <w:rFonts w:ascii="Cambria Math" w:eastAsia="+mn-ea" w:hAnsi="Cambria Math"/>
                        </w:rPr>
                        <m:t>I</m:t>
                      </w:ins>
                    </m:r>
                  </m:num>
                  <m:den>
                    <m:r>
                      <w:ins w:id="1801" w:author="USA" w:date="2025-12-16T12:33:00Z" w16du:dateUtc="2025-12-16T20:33:00Z">
                        <w:rPr>
                          <w:rFonts w:ascii="Cambria Math" w:eastAsia="+mn-ea" w:hAnsi="Cambria Math"/>
                        </w:rPr>
                        <m:t>N</m:t>
                      </w:ins>
                    </m:r>
                  </m:den>
                </m:f>
              </m:e>
            </m:d>
          </m:e>
          <m:sub>
            <m:r>
              <w:ins w:id="1802" w:author="USA" w:date="2025-12-16T12:33:00Z" w16du:dateUtc="2025-12-16T20:33:00Z">
                <w:rPr>
                  <w:rFonts w:ascii="Cambria Math" w:eastAsia="+mn-ea" w:hAnsi="Cambria Math"/>
                </w:rPr>
                <m:t>Total</m:t>
              </w:ins>
            </m:r>
          </m:sub>
        </m:sSub>
        <m:r>
          <w:ins w:id="1803" w:author="USA" w:date="2025-12-16T12:33:00Z" w16du:dateUtc="2025-12-16T20:33:00Z">
            <m:rPr>
              <m:sty m:val="p"/>
            </m:rPr>
            <w:rPr>
              <w:rFonts w:ascii="Cambria Math" w:eastAsia="+mn-ea" w:hAnsi="Cambria Math"/>
            </w:rPr>
            <m:t>= </m:t>
          </w:ins>
        </m:r>
        <m:nary>
          <m:naryPr>
            <m:chr m:val="∑"/>
            <m:ctrlPr>
              <w:ins w:id="1804" w:author="USA" w:date="2025-12-16T12:33:00Z" w16du:dateUtc="2025-12-16T20:33:00Z">
                <w:rPr>
                  <w:rFonts w:ascii="Cambria Math" w:eastAsia="+mn-ea" w:hAnsi="Cambria Math"/>
                  <w:iCs/>
                </w:rPr>
              </w:ins>
            </m:ctrlPr>
          </m:naryPr>
          <m:sub>
            <m:r>
              <w:ins w:id="1805" w:author="USA" w:date="2025-12-16T12:33:00Z" w16du:dateUtc="2025-12-16T20:33:00Z">
                <m:rPr>
                  <m:sty m:val="p"/>
                </m:rPr>
                <w:rPr>
                  <w:rFonts w:ascii="Cambria Math" w:eastAsia="+mn-ea" w:hAnsi="Cambria Math"/>
                </w:rPr>
                <m:t>1</m:t>
              </w:ins>
            </m:r>
          </m:sub>
          <m:sup>
            <m:r>
              <w:ins w:id="1806" w:author="USA" w:date="2025-12-16T12:33:00Z" w16du:dateUtc="2025-12-16T20:33:00Z">
                <w:rPr>
                  <w:rFonts w:ascii="Cambria Math" w:eastAsia="+mn-ea" w:hAnsi="Cambria Math"/>
                </w:rPr>
                <m:t>n</m:t>
              </w:ins>
            </m:r>
          </m:sup>
          <m:e>
            <m:sSub>
              <m:sSubPr>
                <m:ctrlPr>
                  <w:ins w:id="1807" w:author="USA" w:date="2025-12-16T12:33:00Z" w16du:dateUtc="2025-12-16T20:33:00Z">
                    <w:rPr>
                      <w:rFonts w:ascii="Cambria Math" w:eastAsia="+mn-ea" w:hAnsi="Cambria Math"/>
                      <w:iCs/>
                    </w:rPr>
                  </w:ins>
                </m:ctrlPr>
              </m:sSubPr>
              <m:e>
                <m:r>
                  <w:ins w:id="1808" w:author="USA" w:date="2025-12-16T12:33:00Z" w16du:dateUtc="2025-12-16T20:33:00Z">
                    <m:rPr>
                      <m:sty m:val="p"/>
                    </m:rPr>
                    <w:rPr>
                      <w:rFonts w:ascii="Cambria Math" w:eastAsia="+mn-ea" w:hAnsi="Cambria Math"/>
                    </w:rPr>
                    <m:t> (</m:t>
                  </w:ins>
                </m:r>
                <m:sSub>
                  <m:sSubPr>
                    <m:ctrlPr>
                      <w:ins w:id="1809" w:author="USA" w:date="2025-12-16T12:33:00Z" w16du:dateUtc="2025-12-16T20:33:00Z">
                        <w:rPr>
                          <w:rFonts w:ascii="Cambria Math" w:eastAsia="+mn-ea" w:hAnsi="Cambria Math"/>
                        </w:rPr>
                      </w:ins>
                    </m:ctrlPr>
                  </m:sSubPr>
                  <m:e>
                    <m:r>
                      <w:ins w:id="1810" w:author="USA" w:date="2025-12-16T12:33:00Z" w16du:dateUtc="2025-12-16T20:33:00Z">
                        <w:rPr>
                          <w:rFonts w:ascii="Cambria Math" w:eastAsia="+mn-ea" w:hAnsi="Cambria Math"/>
                        </w:rPr>
                        <m:t>EIRP</m:t>
                      </w:ins>
                    </m:r>
                  </m:e>
                  <m:sub>
                    <m:r>
                      <w:ins w:id="1811" w:author="USA" w:date="2025-12-16T12:33:00Z" w16du:dateUtc="2025-12-16T20:33:00Z">
                        <w:rPr>
                          <w:rFonts w:ascii="Cambria Math" w:eastAsia="+mn-ea" w:hAnsi="Cambria Math"/>
                        </w:rPr>
                        <m:t>n</m:t>
                      </w:ins>
                    </m:r>
                  </m:sub>
                </m:sSub>
              </m:e>
              <m:sub>
                <m:r>
                  <w:ins w:id="1812" w:author="USA" w:date="2025-12-16T12:33:00Z" w16du:dateUtc="2025-12-16T20:33:00Z">
                    <w:rPr>
                      <w:rFonts w:ascii="Cambria Math" w:eastAsia="Cambria Math" w:hAnsi="Cambria Math"/>
                    </w:rPr>
                    <m:t>θ</m:t>
                  </w:ins>
                </m:r>
                <m:r>
                  <w:ins w:id="1813" w:author="USA" w:date="2025-12-16T12:33:00Z" w16du:dateUtc="2025-12-16T20:33:00Z">
                    <m:rPr>
                      <m:sty m:val="p"/>
                    </m:rPr>
                    <w:rPr>
                      <w:rFonts w:ascii="Cambria Math" w:eastAsia="Cambria Math" w:hAnsi="Cambria Math"/>
                    </w:rPr>
                    <m:t>,</m:t>
                  </w:ins>
                </m:r>
                <m:r>
                  <w:ins w:id="1814" w:author="USA" w:date="2025-12-16T12:33:00Z" w16du:dateUtc="2025-12-16T20:33:00Z">
                    <w:rPr>
                      <w:rFonts w:ascii="Cambria Math" w:eastAsia="Cambria Math" w:hAnsi="Cambria Math"/>
                    </w:rPr>
                    <m:t>φ</m:t>
                  </w:ins>
                </m:r>
              </m:sub>
            </m:sSub>
            <m:r>
              <w:ins w:id="1815" w:author="USA" w:date="2025-12-16T12:33:00Z" w16du:dateUtc="2025-12-16T20:33:00Z">
                <m:rPr>
                  <m:sty m:val="p"/>
                </m:rPr>
                <w:rPr>
                  <w:rFonts w:ascii="Cambria Math" w:eastAsia="+mn-ea" w:hAnsi="Cambria Math"/>
                </w:rPr>
                <m:t>+</m:t>
              </w:ins>
            </m:r>
            <m:r>
              <w:ins w:id="1816" w:author="USA" w:date="2025-12-16T12:33:00Z" w16du:dateUtc="2025-12-16T20:33:00Z">
                <w:rPr>
                  <w:rFonts w:ascii="Cambria Math" w:eastAsia="+mn-ea" w:hAnsi="Cambria Math"/>
                </w:rPr>
                <m:t>CF</m:t>
              </w:ins>
            </m:r>
            <m:r>
              <w:ins w:id="1817" w:author="USA" w:date="2025-12-16T12:33:00Z" w16du:dateUtc="2025-12-16T20:33:00Z">
                <m:rPr>
                  <m:sty m:val="p"/>
                </m:rPr>
                <w:rPr>
                  <w:rFonts w:ascii="Cambria Math" w:eastAsia="+mn-ea" w:hAnsi="Cambria Math"/>
                </w:rPr>
                <m:t>-</m:t>
              </w:ins>
            </m:r>
            <m:r>
              <w:ins w:id="1818" w:author="USA" w:date="2025-12-16T12:33:00Z" w16du:dateUtc="2025-12-16T20:33:00Z">
                <w:rPr>
                  <w:rFonts w:ascii="Cambria Math" w:eastAsia="+mn-ea" w:hAnsi="Cambria Math"/>
                </w:rPr>
                <m:t>FSPL</m:t>
              </w:ins>
            </m:r>
            <m:r>
              <w:ins w:id="1819" w:author="USA" w:date="2025-12-16T12:33:00Z" w16du:dateUtc="2025-12-16T20:33:00Z">
                <m:rPr>
                  <m:sty m:val="p"/>
                </m:rPr>
                <w:rPr>
                  <w:rFonts w:ascii="Cambria Math" w:eastAsia="+mn-ea" w:hAnsi="Cambria Math"/>
                </w:rPr>
                <m:t>+</m:t>
              </w:ins>
            </m:r>
            <m:sSub>
              <m:sSubPr>
                <m:ctrlPr>
                  <w:ins w:id="1820" w:author="USA" w:date="2025-12-16T12:33:00Z" w16du:dateUtc="2025-12-16T20:33:00Z">
                    <w:rPr>
                      <w:rFonts w:ascii="Cambria Math" w:eastAsia="+mn-ea" w:hAnsi="Cambria Math"/>
                      <w:iCs/>
                    </w:rPr>
                  </w:ins>
                </m:ctrlPr>
              </m:sSubPr>
              <m:e>
                <m:sSub>
                  <m:sSubPr>
                    <m:ctrlPr>
                      <w:ins w:id="1821" w:author="USA" w:date="2025-12-16T12:33:00Z" w16du:dateUtc="2025-12-16T20:33:00Z">
                        <w:rPr>
                          <w:rFonts w:ascii="Cambria Math" w:eastAsia="+mn-ea" w:hAnsi="Cambria Math"/>
                          <w:iCs/>
                        </w:rPr>
                      </w:ins>
                    </m:ctrlPr>
                  </m:sSubPr>
                  <m:e>
                    <m:r>
                      <w:ins w:id="1822" w:author="USA" w:date="2025-12-16T12:33:00Z" w16du:dateUtc="2025-12-16T20:33:00Z">
                        <w:rPr>
                          <w:rFonts w:ascii="Cambria Math" w:eastAsia="+mn-ea" w:hAnsi="Cambria Math"/>
                        </w:rPr>
                        <m:t>G</m:t>
                      </w:ins>
                    </m:r>
                  </m:e>
                  <m:sub>
                    <m:r>
                      <w:ins w:id="1823" w:author="USA" w:date="2025-12-16T12:33:00Z" w16du:dateUtc="2025-12-16T20:33:00Z">
                        <w:rPr>
                          <w:rFonts w:ascii="Cambria Math" w:eastAsia="+mn-ea" w:hAnsi="Cambria Math"/>
                        </w:rPr>
                        <m:t>rx</m:t>
                      </w:ins>
                    </m:r>
                  </m:sub>
                </m:sSub>
              </m:e>
              <m:sub>
                <m:r>
                  <w:ins w:id="1824" w:author="USA" w:date="2025-12-16T12:33:00Z" w16du:dateUtc="2025-12-16T20:33:00Z">
                    <w:rPr>
                      <w:rFonts w:ascii="Cambria Math" w:eastAsia="Cambria Math" w:hAnsi="Cambria Math"/>
                    </w:rPr>
                    <m:t>θ</m:t>
                  </w:ins>
                </m:r>
                <m:r>
                  <w:ins w:id="1825" w:author="USA" w:date="2025-12-16T12:33:00Z" w16du:dateUtc="2025-12-16T20:33:00Z">
                    <m:rPr>
                      <m:sty m:val="p"/>
                    </m:rPr>
                    <w:rPr>
                      <w:rFonts w:ascii="Cambria Math" w:eastAsia="Cambria Math" w:hAnsi="Cambria Math"/>
                    </w:rPr>
                    <m:t>,</m:t>
                  </w:ins>
                </m:r>
                <m:r>
                  <w:ins w:id="1826" w:author="USA" w:date="2025-12-16T12:33:00Z" w16du:dateUtc="2025-12-16T20:33:00Z">
                    <w:rPr>
                      <w:rFonts w:ascii="Cambria Math" w:eastAsia="Cambria Math" w:hAnsi="Cambria Math"/>
                    </w:rPr>
                    <m:t>φ</m:t>
                  </w:ins>
                </m:r>
              </m:sub>
            </m:sSub>
            <m:r>
              <w:ins w:id="1827" w:author="USA" w:date="2025-12-16T12:33:00Z" w16du:dateUtc="2025-12-16T20:33:00Z">
                <m:rPr>
                  <m:sty m:val="p"/>
                </m:rPr>
                <w:rPr>
                  <w:rFonts w:ascii="Cambria Math" w:eastAsia="+mn-ea" w:hAnsi="Cambria Math"/>
                </w:rPr>
                <m:t>)-</m:t>
              </w:ins>
            </m:r>
            <m:sSub>
              <m:sSubPr>
                <m:ctrlPr>
                  <w:ins w:id="1828" w:author="USA" w:date="2025-12-16T12:33:00Z" w16du:dateUtc="2025-12-16T20:33:00Z">
                    <w:rPr>
                      <w:rFonts w:ascii="Cambria Math" w:eastAsia="+mn-ea" w:hAnsi="Cambria Math"/>
                      <w:iCs/>
                    </w:rPr>
                  </w:ins>
                </m:ctrlPr>
              </m:sSubPr>
              <m:e>
                <m:r>
                  <w:ins w:id="1829" w:author="USA" w:date="2025-12-16T12:33:00Z" w16du:dateUtc="2025-12-16T20:33:00Z">
                    <w:rPr>
                      <w:rFonts w:ascii="Cambria Math" w:eastAsia="+mn-ea" w:hAnsi="Cambria Math"/>
                    </w:rPr>
                    <m:t>N</m:t>
                  </w:ins>
                </m:r>
              </m:e>
              <m:sub>
                <m:r>
                  <w:ins w:id="1830" w:author="USA" w:date="2025-12-16T12:33:00Z" w16du:dateUtc="2025-12-16T20:33:00Z">
                    <w:rPr>
                      <w:rFonts w:ascii="Cambria Math" w:eastAsia="+mn-ea" w:hAnsi="Cambria Math"/>
                    </w:rPr>
                    <m:t>rx</m:t>
                  </w:ins>
                </m:r>
              </m:sub>
            </m:sSub>
          </m:e>
        </m:nary>
      </m:oMath>
    </w:p>
    <w:p w14:paraId="1CD7D663" w14:textId="3AE6830E" w:rsidR="001C6D62" w:rsidRPr="00BE3467" w:rsidRDefault="001C6D62" w:rsidP="001C6D62">
      <w:pPr>
        <w:pStyle w:val="enumlev1"/>
        <w:rPr>
          <w:ins w:id="1831" w:author="USA" w:date="2025-12-16T12:33:00Z" w16du:dateUtc="2025-12-16T20:33:00Z"/>
        </w:rPr>
      </w:pPr>
      <w:ins w:id="1832" w:author="USA" w:date="2025-12-16T12:33:00Z" w16du:dateUtc="2025-12-16T20:33:00Z">
        <w:r w:rsidRPr="00BE3467">
          <w:tab/>
          <w:t xml:space="preserve">where </w:t>
        </w:r>
        <w:r w:rsidRPr="00BE3467">
          <w:rPr>
            <w:i/>
            <w:iCs/>
          </w:rPr>
          <w:t>n</w:t>
        </w:r>
        <w:r w:rsidRPr="00BE3467">
          <w:t xml:space="preserve"> is the number of lunar surface transmitters; </w:t>
        </w:r>
      </w:ins>
      <m:oMath>
        <m:sSub>
          <m:sSubPr>
            <m:ctrlPr>
              <w:ins w:id="1833" w:author="USA" w:date="2025-12-16T12:33:00Z" w16du:dateUtc="2025-12-16T20:33:00Z">
                <w:rPr>
                  <w:rFonts w:ascii="Cambria Math" w:eastAsia="+mn-ea" w:hAnsi="Cambria Math" w:cs="+mn-cs"/>
                  <w:i/>
                  <w:iCs/>
                  <w:color w:val="000000"/>
                  <w:kern w:val="24"/>
                </w:rPr>
              </w:ins>
            </m:ctrlPr>
          </m:sSubPr>
          <m:e>
            <m:r>
              <w:ins w:id="1834" w:author="USA" w:date="2025-12-16T12:33:00Z" w16du:dateUtc="2025-12-16T20:33:00Z">
                <w:rPr>
                  <w:rFonts w:ascii="Cambria Math" w:eastAsia="+mn-ea" w:hAnsi="Cambria Math" w:cs="+mn-cs"/>
                  <w:color w:val="000000"/>
                  <w:kern w:val="24"/>
                </w:rPr>
                <m:t> </m:t>
              </w:ins>
            </m:r>
            <m:sSub>
              <m:sSubPr>
                <m:ctrlPr>
                  <w:ins w:id="1835" w:author="USA" w:date="2025-12-16T12:33:00Z" w16du:dateUtc="2025-12-16T20:33:00Z">
                    <w:rPr>
                      <w:rFonts w:ascii="Cambria Math" w:eastAsia="+mn-ea" w:hAnsi="Cambria Math" w:cs="+mn-cs"/>
                      <w:i/>
                      <w:color w:val="000000"/>
                      <w:kern w:val="24"/>
                      <w:szCs w:val="24"/>
                    </w:rPr>
                  </w:ins>
                </m:ctrlPr>
              </m:sSubPr>
              <m:e>
                <m:r>
                  <w:ins w:id="1836" w:author="USA" w:date="2025-12-16T12:33:00Z" w16du:dateUtc="2025-12-16T20:33:00Z">
                    <w:rPr>
                      <w:rFonts w:ascii="Cambria Math" w:eastAsia="+mn-ea" w:hAnsi="Cambria Math" w:cs="+mn-cs"/>
                      <w:color w:val="000000"/>
                      <w:kern w:val="24"/>
                    </w:rPr>
                    <m:t>EIRP</m:t>
                  </w:ins>
                </m:r>
              </m:e>
              <m:sub>
                <m:r>
                  <w:ins w:id="1837" w:author="USA" w:date="2025-12-16T12:33:00Z" w16du:dateUtc="2025-12-16T20:33:00Z">
                    <w:rPr>
                      <w:rFonts w:ascii="Cambria Math" w:eastAsia="+mn-ea" w:hAnsi="Cambria Math" w:cs="+mn-cs"/>
                      <w:color w:val="000000"/>
                      <w:kern w:val="24"/>
                    </w:rPr>
                    <m:t>n</m:t>
                  </w:ins>
                </m:r>
              </m:sub>
            </m:sSub>
          </m:e>
          <m:sub>
            <m:r>
              <w:ins w:id="1838" w:author="USA" w:date="2025-12-16T12:33:00Z" w16du:dateUtc="2025-12-16T20:33:00Z">
                <w:rPr>
                  <w:rFonts w:ascii="Cambria Math" w:eastAsia="Cambria Math" w:hAnsi="Cambria Math" w:cs="+mn-cs"/>
                  <w:color w:val="000000"/>
                  <w:kern w:val="24"/>
                </w:rPr>
                <m:t>θ,φ</m:t>
              </w:ins>
            </m:r>
          </m:sub>
        </m:sSub>
        <m:r>
          <w:ins w:id="1839" w:author="USA" w:date="2025-12-16T12:33:00Z" w16du:dateUtc="2025-12-16T20:33:00Z">
            <w:rPr>
              <w:rFonts w:ascii="Cambria Math" w:hAnsi="Cambria Math"/>
            </w:rPr>
            <m:t xml:space="preserve"> </m:t>
          </w:ins>
        </m:r>
      </m:oMath>
      <w:ins w:id="1840" w:author="USA" w:date="2025-12-16T12:33:00Z" w16du:dateUtc="2025-12-16T20:33:00Z">
        <w:r w:rsidRPr="00BE3467">
          <w:t xml:space="preserve">is the equivalent isotropic radiated power of each lunar transmitter; FSPL is the free space path loss calculated using Rec. ITU-R P.525; </w:t>
        </w:r>
      </w:ins>
      <m:oMath>
        <m:sSub>
          <m:sSubPr>
            <m:ctrlPr>
              <w:ins w:id="1841" w:author="USA" w:date="2025-12-16T12:33:00Z" w16du:dateUtc="2025-12-16T20:33:00Z">
                <w:rPr>
                  <w:rFonts w:ascii="Cambria Math" w:hAnsi="Cambria Math"/>
                </w:rPr>
              </w:ins>
            </m:ctrlPr>
          </m:sSubPr>
          <m:e>
            <m:sSub>
              <m:sSubPr>
                <m:ctrlPr>
                  <w:ins w:id="1842" w:author="USA" w:date="2025-12-16T12:33:00Z" w16du:dateUtc="2025-12-16T20:33:00Z">
                    <w:rPr>
                      <w:rFonts w:ascii="Cambria Math" w:hAnsi="Cambria Math"/>
                    </w:rPr>
                  </w:ins>
                </m:ctrlPr>
              </m:sSubPr>
              <m:e>
                <m:r>
                  <w:ins w:id="1843" w:author="USA" w:date="2025-12-16T12:33:00Z" w16du:dateUtc="2025-12-16T20:33:00Z">
                    <m:rPr>
                      <m:sty m:val="p"/>
                    </m:rPr>
                    <w:rPr>
                      <w:rFonts w:ascii="Cambria Math" w:hAnsi="Cambria Math"/>
                    </w:rPr>
                    <m:t>(</m:t>
                  </w:ins>
                </m:r>
                <m:r>
                  <w:ins w:id="1844" w:author="USA" w:date="2025-12-16T12:33:00Z" w16du:dateUtc="2025-12-16T20:33:00Z">
                    <w:rPr>
                      <w:rFonts w:ascii="Cambria Math" w:hAnsi="Cambria Math"/>
                    </w:rPr>
                    <m:t>G</m:t>
                  </w:ins>
                </m:r>
              </m:e>
              <m:sub>
                <m:r>
                  <w:ins w:id="1845" w:author="USA" w:date="2025-12-16T12:33:00Z" w16du:dateUtc="2025-12-16T20:33:00Z">
                    <w:rPr>
                      <w:rFonts w:ascii="Cambria Math" w:hAnsi="Cambria Math"/>
                    </w:rPr>
                    <m:t>rx</m:t>
                  </w:ins>
                </m:r>
              </m:sub>
            </m:sSub>
            <m:r>
              <w:ins w:id="1846" w:author="USA" w:date="2025-12-16T12:33:00Z" w16du:dateUtc="2025-12-16T20:33:00Z">
                <m:rPr>
                  <m:sty m:val="p"/>
                </m:rPr>
                <w:rPr>
                  <w:rFonts w:ascii="Cambria Math" w:hAnsi="Cambria Math"/>
                </w:rPr>
                <m:t>)</m:t>
              </w:ins>
            </m:r>
          </m:e>
          <m:sub>
            <m:r>
              <w:ins w:id="1847" w:author="USA" w:date="2025-12-16T12:33:00Z" w16du:dateUtc="2025-12-16T20:33:00Z">
                <w:rPr>
                  <w:rFonts w:ascii="Cambria Math" w:hAnsi="Cambria Math"/>
                </w:rPr>
                <m:t>θ</m:t>
              </w:ins>
            </m:r>
            <m:r>
              <w:ins w:id="1848" w:author="USA" w:date="2025-12-16T12:33:00Z" w16du:dateUtc="2025-12-16T20:33:00Z">
                <m:rPr>
                  <m:sty m:val="p"/>
                </m:rPr>
                <w:rPr>
                  <w:rFonts w:ascii="Cambria Math" w:hAnsi="Cambria Math"/>
                </w:rPr>
                <m:t>,</m:t>
              </w:ins>
            </m:r>
            <m:r>
              <w:ins w:id="1849" w:author="USA" w:date="2025-12-16T12:33:00Z" w16du:dateUtc="2025-12-16T20:33:00Z">
                <w:rPr>
                  <w:rFonts w:ascii="Cambria Math" w:hAnsi="Cambria Math"/>
                </w:rPr>
                <m:t>φ</m:t>
              </w:ins>
            </m:r>
          </m:sub>
        </m:sSub>
        <m:r>
          <w:ins w:id="1850" w:author="USA" w:date="2025-12-16T12:33:00Z" w16du:dateUtc="2025-12-16T20:33:00Z">
            <m:rPr>
              <m:sty m:val="p"/>
            </m:rPr>
            <w:rPr>
              <w:rFonts w:ascii="Cambria Math" w:hAnsi="Cambria Math"/>
            </w:rPr>
            <m:t> </m:t>
          </w:ins>
        </m:r>
      </m:oMath>
      <w:ins w:id="1851" w:author="USA" w:date="2025-12-16T12:33:00Z" w16du:dateUtc="2025-12-16T20:33:00Z">
        <w:r w:rsidRPr="00BE3467">
          <w:t xml:space="preserve">is the </w:t>
        </w:r>
      </w:ins>
      <w:ins w:id="1852" w:author="USA" w:date="2025-12-16T12:41:00Z" w16du:dateUtc="2025-12-16T20:41:00Z">
        <w:r w:rsidR="00163C49">
          <w:t>RD</w:t>
        </w:r>
      </w:ins>
      <w:ins w:id="1853" w:author="USA" w:date="2025-12-16T12:33:00Z" w16du:dateUtc="2025-12-16T20:33:00Z">
        <w:r w:rsidRPr="00BE3467">
          <w:t xml:space="preserve">SS victim receiver maximum antenna gain; and </w:t>
        </w:r>
      </w:ins>
      <m:oMath>
        <m:sSub>
          <m:sSubPr>
            <m:ctrlPr>
              <w:ins w:id="1854" w:author="USA" w:date="2025-12-16T12:33:00Z" w16du:dateUtc="2025-12-16T20:33:00Z">
                <w:rPr>
                  <w:rFonts w:ascii="Cambria Math" w:hAnsi="Cambria Math"/>
                </w:rPr>
              </w:ins>
            </m:ctrlPr>
          </m:sSubPr>
          <m:e>
            <m:r>
              <w:ins w:id="1855" w:author="USA" w:date="2025-12-16T12:33:00Z" w16du:dateUtc="2025-12-16T20:33:00Z">
                <w:rPr>
                  <w:rFonts w:ascii="Cambria Math" w:hAnsi="Cambria Math"/>
                </w:rPr>
                <m:t>N</m:t>
              </w:ins>
            </m:r>
          </m:e>
          <m:sub>
            <m:r>
              <w:ins w:id="1856" w:author="USA" w:date="2025-12-16T12:33:00Z" w16du:dateUtc="2025-12-16T20:33:00Z">
                <w:rPr>
                  <w:rFonts w:ascii="Cambria Math" w:hAnsi="Cambria Math"/>
                </w:rPr>
                <m:t>rx</m:t>
              </w:ins>
            </m:r>
          </m:sub>
        </m:sSub>
      </m:oMath>
      <w:ins w:id="1857" w:author="USA" w:date="2025-12-16T12:33:00Z" w16du:dateUtc="2025-12-16T20:33:00Z">
        <w:r w:rsidRPr="00BE3467">
          <w:t xml:space="preserve"> is the thermal noise power in the </w:t>
        </w:r>
      </w:ins>
      <w:ins w:id="1858" w:author="USA" w:date="2025-12-16T12:41:00Z" w16du:dateUtc="2025-12-16T20:41:00Z">
        <w:r w:rsidR="00163C49">
          <w:t>RD</w:t>
        </w:r>
      </w:ins>
      <w:ins w:id="1859" w:author="USA" w:date="2025-12-16T12:33:00Z" w16du:dateUtc="2025-12-16T20:33:00Z">
        <w:r w:rsidRPr="00BE3467">
          <w:t>SS victim receiver bandwidth</w:t>
        </w:r>
      </w:ins>
    </w:p>
    <w:p w14:paraId="1F4856CE" w14:textId="77777777" w:rsidR="001C6D62" w:rsidRPr="00BE3467" w:rsidRDefault="001C6D62" w:rsidP="001C6D62">
      <w:pPr>
        <w:pStyle w:val="enumlev1"/>
        <w:rPr>
          <w:ins w:id="1860" w:author="USA" w:date="2025-12-16T12:33:00Z" w16du:dateUtc="2025-12-16T20:33:00Z"/>
        </w:rPr>
      </w:pPr>
      <w:ins w:id="1861" w:author="USA" w:date="2025-12-16T12:33:00Z" w16du:dateUtc="2025-12-16T20:33:00Z">
        <w:r w:rsidRPr="00BE3467">
          <w:t>–</w:t>
        </w:r>
        <w:r w:rsidRPr="00BE3467">
          <w:tab/>
          <w:t>The receiver thermal noise power is calculated from the receiver noise figure (NF) using the formula provided in Recommendation ITU-R P.372-17.</w:t>
        </w:r>
      </w:ins>
    </w:p>
    <w:p w14:paraId="3536D136" w14:textId="2A788B56" w:rsidR="001C6D62" w:rsidRPr="00BE3467" w:rsidRDefault="001C6D62" w:rsidP="00BA4F44">
      <w:pPr>
        <w:pStyle w:val="enumlev1"/>
        <w:ind w:left="0" w:firstLine="0"/>
        <w:rPr>
          <w:ins w:id="1862" w:author="USA" w:date="2025-12-16T12:33:00Z" w16du:dateUtc="2025-12-16T20:33:00Z"/>
        </w:rPr>
      </w:pPr>
    </w:p>
    <w:p w14:paraId="1304DD2F" w14:textId="44C0C4C3" w:rsidR="001C6D62" w:rsidRPr="00BE3467" w:rsidRDefault="001C6D62" w:rsidP="001C6D62">
      <w:pPr>
        <w:pStyle w:val="FigureNo"/>
        <w:rPr>
          <w:ins w:id="1863" w:author="USA" w:date="2025-12-16T12:33:00Z" w16du:dateUtc="2025-12-16T20:33:00Z"/>
        </w:rPr>
      </w:pPr>
      <w:ins w:id="1864" w:author="USA" w:date="2025-12-16T12:33:00Z" w16du:dateUtc="2025-12-16T20:33:00Z">
        <w:r w:rsidRPr="00BE3467">
          <w:t>Figure A4.</w:t>
        </w:r>
      </w:ins>
      <w:ins w:id="1865" w:author="USA" w:date="2026-02-04T11:59:00Z" w16du:dateUtc="2026-02-04T19:59:00Z">
        <w:r w:rsidR="00AC2E11">
          <w:t>7</w:t>
        </w:r>
      </w:ins>
      <w:ins w:id="1866" w:author="USA" w:date="2025-12-16T12:33:00Z" w16du:dateUtc="2025-12-16T20:33:00Z">
        <w:r w:rsidRPr="00BE3467">
          <w:t>.1.1</w:t>
        </w:r>
      </w:ins>
    </w:p>
    <w:p w14:paraId="3CA62260" w14:textId="40DE44C4" w:rsidR="001C6D62" w:rsidRPr="00BE3467" w:rsidRDefault="001C6D62" w:rsidP="001C6D62">
      <w:pPr>
        <w:pStyle w:val="Figuretitle"/>
        <w:rPr>
          <w:ins w:id="1867" w:author="USA" w:date="2025-12-16T12:33:00Z" w16du:dateUtc="2025-12-16T20:33:00Z"/>
        </w:rPr>
      </w:pPr>
      <w:ins w:id="1868" w:author="USA" w:date="2025-12-16T12:33:00Z" w16du:dateUtc="2025-12-16T20:33:00Z">
        <w:r w:rsidRPr="00BE3467">
          <w:t>SRS–</w:t>
        </w:r>
      </w:ins>
      <w:ins w:id="1869" w:author="USA" w:date="2025-12-16T12:41:00Z" w16du:dateUtc="2025-12-16T20:41:00Z">
        <w:r w:rsidR="00163C49">
          <w:t>RD</w:t>
        </w:r>
      </w:ins>
      <w:ins w:id="1870" w:author="USA" w:date="2025-12-16T12:33:00Z" w16du:dateUtc="2025-12-16T20:33:00Z">
        <w:r w:rsidRPr="00BE3467">
          <w:t>SS (space-to-Earth) Scenario</w:t>
        </w:r>
      </w:ins>
    </w:p>
    <w:p w14:paraId="4C818F98" w14:textId="77777777" w:rsidR="001C6D62" w:rsidRPr="00BE3467" w:rsidRDefault="001C6D62" w:rsidP="001C6D62">
      <w:pPr>
        <w:pStyle w:val="Figure"/>
        <w:rPr>
          <w:ins w:id="1871" w:author="USA" w:date="2025-12-16T12:33:00Z" w16du:dateUtc="2025-12-16T20:33:00Z"/>
          <w:noProof w:val="0"/>
        </w:rPr>
      </w:pPr>
      <w:ins w:id="1872" w:author="USA" w:date="2025-12-16T12:33:00Z" w16du:dateUtc="2025-12-16T20:33:00Z">
        <w:r w:rsidRPr="00BE3467">
          <w:drawing>
            <wp:inline distT="0" distB="0" distL="0" distR="0" wp14:anchorId="0024F5BE" wp14:editId="24F42688">
              <wp:extent cx="5148579" cy="1715985"/>
              <wp:effectExtent l="0" t="0" r="0" b="0"/>
              <wp:docPr id="163509245" name="Picture 7"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75896" name="Picture 7" descr="A black line with numbers&#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8579" cy="1715985"/>
                      </a:xfrm>
                      <a:prstGeom prst="rect">
                        <a:avLst/>
                      </a:prstGeom>
                      <a:noFill/>
                    </pic:spPr>
                  </pic:pic>
                </a:graphicData>
              </a:graphic>
            </wp:inline>
          </w:drawing>
        </w:r>
      </w:ins>
    </w:p>
    <w:p w14:paraId="216EA871" w14:textId="16375D84" w:rsidR="001C6D62" w:rsidRPr="00BE3467" w:rsidRDefault="001C6D62" w:rsidP="001C6D62">
      <w:pPr>
        <w:pStyle w:val="TableNo"/>
        <w:rPr>
          <w:ins w:id="1873" w:author="USA" w:date="2025-12-16T12:33:00Z" w16du:dateUtc="2025-12-16T20:33:00Z"/>
        </w:rPr>
      </w:pPr>
      <w:ins w:id="1874" w:author="USA" w:date="2025-12-16T12:33:00Z" w16du:dateUtc="2025-12-16T20:33:00Z">
        <w:r w:rsidRPr="00BE3467">
          <w:lastRenderedPageBreak/>
          <w:t>Table A4.</w:t>
        </w:r>
      </w:ins>
      <w:ins w:id="1875" w:author="USA" w:date="2026-02-04T11:59:00Z" w16du:dateUtc="2026-02-04T19:59:00Z">
        <w:r w:rsidR="00AC2E11">
          <w:t>7</w:t>
        </w:r>
      </w:ins>
      <w:ins w:id="1876" w:author="USA" w:date="2025-12-16T12:33:00Z" w16du:dateUtc="2025-12-16T20:33:00Z">
        <w:r w:rsidRPr="00BE3467">
          <w:t>.1.3</w:t>
        </w:r>
      </w:ins>
    </w:p>
    <w:p w14:paraId="2D40B1F2" w14:textId="11B4FCCB" w:rsidR="001C6D62" w:rsidRPr="00BE3467" w:rsidRDefault="001C6D62" w:rsidP="001C6D62">
      <w:pPr>
        <w:pStyle w:val="Tabletitle"/>
        <w:rPr>
          <w:ins w:id="1877" w:author="USA" w:date="2025-12-16T12:33:00Z" w16du:dateUtc="2025-12-16T20:33:00Z"/>
        </w:rPr>
      </w:pPr>
      <w:ins w:id="1878" w:author="USA" w:date="2025-12-16T12:33:00Z" w16du:dateUtc="2025-12-16T20:33:00Z">
        <w:r w:rsidRPr="00BE3467">
          <w:t xml:space="preserve">SRS – </w:t>
        </w:r>
      </w:ins>
      <w:ins w:id="1879" w:author="USA" w:date="2025-12-16T12:42:00Z" w16du:dateUtc="2025-12-16T20:42:00Z">
        <w:r w:rsidR="00163C49">
          <w:t>RD</w:t>
        </w:r>
      </w:ins>
      <w:ins w:id="1880" w:author="USA" w:date="2025-12-16T12:33:00Z" w16du:dateUtc="2025-12-16T20:33:00Z">
        <w:r w:rsidRPr="00BE3467">
          <w:t>SS (space-to-Earth) co-channel results</w:t>
        </w:r>
      </w:ins>
    </w:p>
    <w:tbl>
      <w:tblPr>
        <w:tblStyle w:val="TableGrid"/>
        <w:tblW w:w="0" w:type="auto"/>
        <w:jc w:val="center"/>
        <w:tblLook w:val="04A0" w:firstRow="1" w:lastRow="0" w:firstColumn="1" w:lastColumn="0" w:noHBand="0" w:noVBand="1"/>
        <w:tblPrChange w:id="1881" w:author="USA" w:date="2025-12-16T12:42:00Z" w16du:dateUtc="2025-12-16T20:42:00Z">
          <w:tblPr>
            <w:tblStyle w:val="TableGrid"/>
            <w:tblW w:w="0" w:type="auto"/>
            <w:jc w:val="center"/>
            <w:tblLook w:val="04A0" w:firstRow="1" w:lastRow="0" w:firstColumn="1" w:lastColumn="0" w:noHBand="0" w:noVBand="1"/>
          </w:tblPr>
        </w:tblPrChange>
      </w:tblPr>
      <w:tblGrid>
        <w:gridCol w:w="2965"/>
        <w:gridCol w:w="1710"/>
        <w:gridCol w:w="1350"/>
        <w:gridCol w:w="1175"/>
        <w:gridCol w:w="2155"/>
        <w:tblGridChange w:id="1882">
          <w:tblGrid>
            <w:gridCol w:w="2785"/>
            <w:gridCol w:w="180"/>
            <w:gridCol w:w="1440"/>
            <w:gridCol w:w="270"/>
            <w:gridCol w:w="1010"/>
            <w:gridCol w:w="340"/>
            <w:gridCol w:w="630"/>
            <w:gridCol w:w="545"/>
            <w:gridCol w:w="1349"/>
            <w:gridCol w:w="806"/>
          </w:tblGrid>
        </w:tblGridChange>
      </w:tblGrid>
      <w:tr w:rsidR="00163C49" w:rsidRPr="00BE3467" w14:paraId="6E6DB2DD" w14:textId="77777777" w:rsidTr="00163C49">
        <w:trPr>
          <w:jc w:val="center"/>
          <w:ins w:id="1883" w:author="USA" w:date="2025-12-16T12:33:00Z"/>
          <w:trPrChange w:id="1884" w:author="USA" w:date="2025-12-16T12:42:00Z" w16du:dateUtc="2025-12-16T20:42:00Z">
            <w:trPr>
              <w:gridAfter w:val="0"/>
              <w:jc w:val="center"/>
            </w:trPr>
          </w:trPrChange>
        </w:trPr>
        <w:tc>
          <w:tcPr>
            <w:tcW w:w="2965" w:type="dxa"/>
            <w:vAlign w:val="center"/>
            <w:tcPrChange w:id="1885" w:author="USA" w:date="2025-12-16T12:42:00Z" w16du:dateUtc="2025-12-16T20:42:00Z">
              <w:tcPr>
                <w:tcW w:w="2785" w:type="dxa"/>
                <w:vAlign w:val="center"/>
              </w:tcPr>
            </w:tcPrChange>
          </w:tcPr>
          <w:p w14:paraId="25F761EA" w14:textId="77777777" w:rsidR="00163C49" w:rsidRPr="00BE3467" w:rsidRDefault="00163C49" w:rsidP="00EE741F">
            <w:pPr>
              <w:pStyle w:val="Tablehead"/>
              <w:rPr>
                <w:ins w:id="1886" w:author="USA" w:date="2025-12-16T12:33:00Z" w16du:dateUtc="2025-12-16T20:33:00Z"/>
              </w:rPr>
            </w:pPr>
            <w:ins w:id="1887" w:author="USA" w:date="2025-12-16T12:33:00Z" w16du:dateUtc="2025-12-16T20:33:00Z">
              <w:r w:rsidRPr="00BE3467">
                <w:t>SRS Station</w:t>
              </w:r>
            </w:ins>
          </w:p>
        </w:tc>
        <w:tc>
          <w:tcPr>
            <w:tcW w:w="1710" w:type="dxa"/>
            <w:vAlign w:val="center"/>
            <w:tcPrChange w:id="1888" w:author="USA" w:date="2025-12-16T12:42:00Z" w16du:dateUtc="2025-12-16T20:42:00Z">
              <w:tcPr>
                <w:tcW w:w="1620" w:type="dxa"/>
                <w:gridSpan w:val="2"/>
                <w:vAlign w:val="center"/>
              </w:tcPr>
            </w:tcPrChange>
          </w:tcPr>
          <w:p w14:paraId="1E740F0C" w14:textId="77777777" w:rsidR="00163C49" w:rsidRPr="00BE3467" w:rsidRDefault="00163C49" w:rsidP="00EE741F">
            <w:pPr>
              <w:pStyle w:val="Tablehead"/>
              <w:rPr>
                <w:ins w:id="1889" w:author="USA" w:date="2025-12-16T12:33:00Z" w16du:dateUtc="2025-12-16T20:33:00Z"/>
              </w:rPr>
            </w:pPr>
            <w:ins w:id="1890" w:author="USA" w:date="2025-12-16T12:33:00Z" w16du:dateUtc="2025-12-16T20:33:00Z">
              <w:r w:rsidRPr="00BE3467">
                <w:t>SRS centre frequency</w:t>
              </w:r>
            </w:ins>
          </w:p>
        </w:tc>
        <w:tc>
          <w:tcPr>
            <w:tcW w:w="1350" w:type="dxa"/>
            <w:vAlign w:val="center"/>
            <w:tcPrChange w:id="1891" w:author="USA" w:date="2025-12-16T12:42:00Z" w16du:dateUtc="2025-12-16T20:42:00Z">
              <w:tcPr>
                <w:tcW w:w="1280" w:type="dxa"/>
                <w:gridSpan w:val="2"/>
                <w:vAlign w:val="center"/>
              </w:tcPr>
            </w:tcPrChange>
          </w:tcPr>
          <w:p w14:paraId="634F2171" w14:textId="77777777" w:rsidR="00163C49" w:rsidRPr="00BE3467" w:rsidRDefault="00163C49" w:rsidP="00EE741F">
            <w:pPr>
              <w:pStyle w:val="Tablehead"/>
              <w:rPr>
                <w:ins w:id="1892" w:author="USA" w:date="2025-12-16T12:33:00Z" w16du:dateUtc="2025-12-16T20:33:00Z"/>
              </w:rPr>
            </w:pPr>
            <w:ins w:id="1893" w:author="USA" w:date="2025-12-16T12:33:00Z" w16du:dateUtc="2025-12-16T20:33:00Z">
              <w:r w:rsidRPr="00BE3467">
                <w:t>Analysis</w:t>
              </w:r>
            </w:ins>
          </w:p>
        </w:tc>
        <w:tc>
          <w:tcPr>
            <w:tcW w:w="1175" w:type="dxa"/>
            <w:vAlign w:val="center"/>
            <w:tcPrChange w:id="1894" w:author="USA" w:date="2025-12-16T12:42:00Z" w16du:dateUtc="2025-12-16T20:42:00Z">
              <w:tcPr>
                <w:tcW w:w="970" w:type="dxa"/>
                <w:gridSpan w:val="2"/>
                <w:vAlign w:val="center"/>
              </w:tcPr>
            </w:tcPrChange>
          </w:tcPr>
          <w:p w14:paraId="6DC2D7B8" w14:textId="77777777" w:rsidR="00163C49" w:rsidRPr="00AC2E11" w:rsidRDefault="00163C49" w:rsidP="00EE741F">
            <w:pPr>
              <w:pStyle w:val="Tablehead"/>
              <w:rPr>
                <w:ins w:id="1895" w:author="USA" w:date="2025-12-16T12:33:00Z" w16du:dateUtc="2025-12-16T20:33:00Z"/>
              </w:rPr>
            </w:pPr>
            <w:ins w:id="1896" w:author="USA" w:date="2025-12-16T12:33:00Z" w16du:dateUtc="2025-12-16T20:33:00Z">
              <w:r w:rsidRPr="00AC2E11">
                <w:rPr>
                  <w:i/>
                  <w:iCs/>
                </w:rPr>
                <w:t>I/N</w:t>
              </w:r>
              <w:r w:rsidRPr="00AC2E11">
                <w:t xml:space="preserve"> result</w:t>
              </w:r>
            </w:ins>
          </w:p>
        </w:tc>
        <w:tc>
          <w:tcPr>
            <w:tcW w:w="2155" w:type="dxa"/>
            <w:vAlign w:val="center"/>
            <w:tcPrChange w:id="1897" w:author="USA" w:date="2025-12-16T12:42:00Z" w16du:dateUtc="2025-12-16T20:42:00Z">
              <w:tcPr>
                <w:tcW w:w="1894" w:type="dxa"/>
                <w:gridSpan w:val="2"/>
                <w:vAlign w:val="center"/>
              </w:tcPr>
            </w:tcPrChange>
          </w:tcPr>
          <w:p w14:paraId="66DAAEB8" w14:textId="691F55F0" w:rsidR="00163C49" w:rsidRPr="00AC2E11" w:rsidRDefault="00163C49" w:rsidP="00EE741F">
            <w:pPr>
              <w:pStyle w:val="Tablehead"/>
              <w:rPr>
                <w:ins w:id="1898" w:author="USA" w:date="2025-12-16T12:33:00Z" w16du:dateUtc="2025-12-16T20:33:00Z"/>
              </w:rPr>
            </w:pPr>
            <w:ins w:id="1899" w:author="USA" w:date="2025-12-16T12:33:00Z" w16du:dateUtc="2025-12-16T20:33:00Z">
              <w:r w:rsidRPr="00AC2E11">
                <w:t xml:space="preserve">Margin to the </w:t>
              </w:r>
            </w:ins>
            <w:ins w:id="1900" w:author="USA" w:date="2026-02-04T12:12:00Z" w16du:dateUtc="2026-02-04T20:12:00Z">
              <w:r w:rsidR="00885210">
                <w:t>-6 dB</w:t>
              </w:r>
            </w:ins>
            <w:ins w:id="1901" w:author="USA" w:date="2026-02-02T16:20:00Z" w16du:dateUtc="2026-02-03T00:20:00Z">
              <w:r w:rsidR="00750EEC" w:rsidRPr="00AC2E11">
                <w:t xml:space="preserve"> I/N</w:t>
              </w:r>
            </w:ins>
            <w:ins w:id="1902" w:author="USA" w:date="2025-12-16T12:33:00Z" w16du:dateUtc="2025-12-16T20:33:00Z">
              <w:r w:rsidRPr="00AC2E11">
                <w:t xml:space="preserve"> </w:t>
              </w:r>
            </w:ins>
            <w:ins w:id="1903" w:author="USA" w:date="2026-02-04T12:12:00Z" w16du:dateUtc="2026-02-04T20:12:00Z">
              <w:r w:rsidR="00885210">
                <w:t>threshold</w:t>
              </w:r>
            </w:ins>
          </w:p>
        </w:tc>
      </w:tr>
      <w:tr w:rsidR="00163C49" w:rsidRPr="00BE3467" w14:paraId="7B47C2DB" w14:textId="77777777" w:rsidTr="00163C49">
        <w:trPr>
          <w:trHeight w:val="192"/>
          <w:jc w:val="center"/>
          <w:ins w:id="1904" w:author="USA" w:date="2025-12-16T12:33:00Z"/>
          <w:trPrChange w:id="1905" w:author="USA" w:date="2025-12-16T12:42:00Z" w16du:dateUtc="2025-12-16T20:42:00Z">
            <w:trPr>
              <w:gridAfter w:val="0"/>
              <w:jc w:val="center"/>
            </w:trPr>
          </w:trPrChange>
        </w:trPr>
        <w:tc>
          <w:tcPr>
            <w:tcW w:w="2965" w:type="dxa"/>
            <w:vAlign w:val="center"/>
            <w:tcPrChange w:id="1906" w:author="USA" w:date="2025-12-16T12:42:00Z" w16du:dateUtc="2025-12-16T20:42:00Z">
              <w:tcPr>
                <w:tcW w:w="2785" w:type="dxa"/>
                <w:vAlign w:val="center"/>
              </w:tcPr>
            </w:tcPrChange>
          </w:tcPr>
          <w:p w14:paraId="0173C951" w14:textId="77777777" w:rsidR="00163C49" w:rsidRPr="00BE3467" w:rsidRDefault="00163C49" w:rsidP="00EE741F">
            <w:pPr>
              <w:pStyle w:val="Tabletext"/>
              <w:rPr>
                <w:ins w:id="1907" w:author="USA" w:date="2025-12-16T12:33:00Z" w16du:dateUtc="2025-12-16T20:33:00Z"/>
              </w:rPr>
            </w:pPr>
            <w:ins w:id="1908" w:author="USA" w:date="2025-12-16T12:33:00Z" w16du:dateUtc="2025-12-16T20:33:00Z">
              <w:r w:rsidRPr="00BE3467">
                <w:t>Lunar Orbit Space Transmitter</w:t>
              </w:r>
            </w:ins>
          </w:p>
        </w:tc>
        <w:tc>
          <w:tcPr>
            <w:tcW w:w="1710" w:type="dxa"/>
            <w:tcPrChange w:id="1909" w:author="USA" w:date="2025-12-16T12:42:00Z" w16du:dateUtc="2025-12-16T20:42:00Z">
              <w:tcPr>
                <w:tcW w:w="1620" w:type="dxa"/>
                <w:gridSpan w:val="2"/>
              </w:tcPr>
            </w:tcPrChange>
          </w:tcPr>
          <w:p w14:paraId="51FED3CF" w14:textId="77777777" w:rsidR="00163C49" w:rsidRPr="00BE3467" w:rsidRDefault="00163C49" w:rsidP="00EE741F">
            <w:pPr>
              <w:pStyle w:val="Tabletext"/>
              <w:jc w:val="center"/>
              <w:rPr>
                <w:ins w:id="1910" w:author="USA" w:date="2025-12-16T12:33:00Z" w16du:dateUtc="2025-12-16T20:33:00Z"/>
              </w:rPr>
            </w:pPr>
            <w:ins w:id="1911" w:author="USA" w:date="2025-12-16T12:33:00Z" w16du:dateUtc="2025-12-16T20:33:00Z">
              <w:r w:rsidRPr="00BE3467">
                <w:t>2 491.75 MHz</w:t>
              </w:r>
            </w:ins>
          </w:p>
        </w:tc>
        <w:tc>
          <w:tcPr>
            <w:tcW w:w="1350" w:type="dxa"/>
            <w:vAlign w:val="center"/>
            <w:tcPrChange w:id="1912" w:author="USA" w:date="2025-12-16T12:42:00Z" w16du:dateUtc="2025-12-16T20:42:00Z">
              <w:tcPr>
                <w:tcW w:w="1280" w:type="dxa"/>
                <w:gridSpan w:val="2"/>
                <w:vAlign w:val="center"/>
              </w:tcPr>
            </w:tcPrChange>
          </w:tcPr>
          <w:p w14:paraId="6DED1F84" w14:textId="77777777" w:rsidR="00163C49" w:rsidRPr="00BE3467" w:rsidRDefault="00163C49" w:rsidP="00EE741F">
            <w:pPr>
              <w:pStyle w:val="Tabletext"/>
              <w:jc w:val="center"/>
              <w:rPr>
                <w:ins w:id="1913" w:author="USA" w:date="2025-12-16T12:33:00Z" w16du:dateUtc="2025-12-16T20:33:00Z"/>
              </w:rPr>
            </w:pPr>
            <w:ins w:id="1914" w:author="USA" w:date="2025-12-16T12:33:00Z" w16du:dateUtc="2025-12-16T20:33:00Z">
              <w:r w:rsidRPr="00BE3467">
                <w:t>Single Entry</w:t>
              </w:r>
            </w:ins>
          </w:p>
        </w:tc>
        <w:tc>
          <w:tcPr>
            <w:tcW w:w="1175" w:type="dxa"/>
            <w:vAlign w:val="center"/>
            <w:tcPrChange w:id="1915" w:author="USA" w:date="2025-12-16T12:42:00Z" w16du:dateUtc="2025-12-16T20:42:00Z">
              <w:tcPr>
                <w:tcW w:w="970" w:type="dxa"/>
                <w:gridSpan w:val="2"/>
                <w:vAlign w:val="center"/>
              </w:tcPr>
            </w:tcPrChange>
          </w:tcPr>
          <w:p w14:paraId="3CDEF56D" w14:textId="1F7CDA9E" w:rsidR="00163C49" w:rsidRPr="00AC2E11" w:rsidRDefault="00750EEC" w:rsidP="00EE741F">
            <w:pPr>
              <w:pStyle w:val="Tabletext"/>
              <w:jc w:val="center"/>
              <w:rPr>
                <w:ins w:id="1916" w:author="USA" w:date="2025-12-16T12:33:00Z" w16du:dateUtc="2025-12-16T20:33:00Z"/>
              </w:rPr>
            </w:pPr>
            <w:ins w:id="1917" w:author="USA" w:date="2026-02-02T16:21:00Z" w16du:dateUtc="2026-02-03T00:21:00Z">
              <w:r w:rsidRPr="00AC2E11">
                <w:t>-54.7</w:t>
              </w:r>
            </w:ins>
            <w:ins w:id="1918" w:author="USA" w:date="2026-02-02T16:32:00Z" w16du:dateUtc="2026-02-03T00:32:00Z">
              <w:r w:rsidR="005C0A19" w:rsidRPr="00AC2E11">
                <w:t xml:space="preserve"> dB</w:t>
              </w:r>
            </w:ins>
          </w:p>
        </w:tc>
        <w:tc>
          <w:tcPr>
            <w:tcW w:w="2155" w:type="dxa"/>
            <w:vAlign w:val="center"/>
            <w:tcPrChange w:id="1919" w:author="USA" w:date="2025-12-16T12:42:00Z" w16du:dateUtc="2025-12-16T20:42:00Z">
              <w:tcPr>
                <w:tcW w:w="1894" w:type="dxa"/>
                <w:gridSpan w:val="2"/>
                <w:vAlign w:val="center"/>
              </w:tcPr>
            </w:tcPrChange>
          </w:tcPr>
          <w:p w14:paraId="507A34C8" w14:textId="78F68CE3" w:rsidR="00163C49" w:rsidRPr="00AC2E11" w:rsidRDefault="005C0A19" w:rsidP="00EE741F">
            <w:pPr>
              <w:pStyle w:val="Tabletext"/>
              <w:jc w:val="center"/>
              <w:rPr>
                <w:ins w:id="1920" w:author="USA" w:date="2025-12-16T12:33:00Z" w16du:dateUtc="2025-12-16T20:33:00Z"/>
              </w:rPr>
            </w:pPr>
            <w:ins w:id="1921" w:author="USA" w:date="2026-02-02T16:32:00Z" w16du:dateUtc="2026-02-03T00:32:00Z">
              <w:r w:rsidRPr="00AC2E11">
                <w:t>48.7 dB</w:t>
              </w:r>
            </w:ins>
          </w:p>
        </w:tc>
      </w:tr>
    </w:tbl>
    <w:p w14:paraId="7A3B8F17" w14:textId="422AFA14" w:rsidR="001C6D62" w:rsidRPr="00BE3467" w:rsidRDefault="001C6D62" w:rsidP="001C6D62">
      <w:pPr>
        <w:pStyle w:val="Heading4"/>
        <w:rPr>
          <w:ins w:id="1922" w:author="USA" w:date="2025-12-16T12:33:00Z" w16du:dateUtc="2025-12-16T20:33:00Z"/>
        </w:rPr>
      </w:pPr>
      <w:ins w:id="1923" w:author="USA" w:date="2025-12-16T12:33:00Z" w16du:dateUtc="2025-12-16T20:33:00Z">
        <w:r w:rsidRPr="00BE3467">
          <w:t>A4.</w:t>
        </w:r>
      </w:ins>
      <w:ins w:id="1924" w:author="USA" w:date="2025-12-16T12:34:00Z" w16du:dateUtc="2025-12-16T20:34:00Z">
        <w:r>
          <w:t>7</w:t>
        </w:r>
      </w:ins>
      <w:ins w:id="1925" w:author="USA" w:date="2025-12-16T12:33:00Z" w16du:dateUtc="2025-12-16T20:33:00Z">
        <w:r w:rsidRPr="00BE3467">
          <w:t>.1.6</w:t>
        </w:r>
        <w:r w:rsidRPr="00BE3467">
          <w:tab/>
        </w:r>
        <w:r w:rsidRPr="005B5E2C">
          <w:t>Summary</w:t>
        </w:r>
        <w:r w:rsidRPr="00BE3467">
          <w:t xml:space="preserve"> and analysis of the results of Study A</w:t>
        </w:r>
      </w:ins>
    </w:p>
    <w:p w14:paraId="58DCDA45" w14:textId="520FC47A" w:rsidR="005C0A19" w:rsidRPr="00AC2E11" w:rsidRDefault="005C0A19" w:rsidP="005C0A19">
      <w:pPr>
        <w:rPr>
          <w:ins w:id="1926" w:author="USA" w:date="2026-02-02T16:33:00Z" w16du:dateUtc="2026-02-03T00:33:00Z"/>
        </w:rPr>
      </w:pPr>
      <w:ins w:id="1927" w:author="USA" w:date="2026-02-02T16:33:00Z" w16du:dateUtc="2026-02-03T00:33:00Z">
        <w:r w:rsidRPr="00AC2E11">
          <w:t xml:space="preserve">The results of this study suggest that sharing between SRS and RDSS in the 2483.5-2500 MHz band (co-channel), is feasible. The interference-to-noise ratio metric shows that in the single entry static worst-case analysis, there is a margin of 48.7 dB or more to satisfy the </w:t>
        </w:r>
      </w:ins>
      <w:ins w:id="1928" w:author="USA" w:date="2026-02-02T16:34:00Z" w16du:dateUtc="2026-02-03T00:34:00Z">
        <w:r w:rsidRPr="00AC2E11">
          <w:t xml:space="preserve">-6 dB I/N </w:t>
        </w:r>
      </w:ins>
      <w:ins w:id="1929" w:author="USA" w:date="2026-02-04T12:12:00Z" w16du:dateUtc="2026-02-04T20:12:00Z">
        <w:r w:rsidR="00885210">
          <w:t>interference threshold</w:t>
        </w:r>
      </w:ins>
      <w:ins w:id="1930" w:author="USA" w:date="2026-02-02T16:33:00Z" w16du:dateUtc="2026-02-03T00:33:00Z">
        <w:r w:rsidRPr="00AC2E11">
          <w:t xml:space="preserve">. This implies that the aggregate interference from </w:t>
        </w:r>
      </w:ins>
      <w:ins w:id="1931" w:author="USA" w:date="2026-02-02T16:34:00Z" w16du:dateUtc="2026-02-03T00:34:00Z">
        <w:r w:rsidRPr="00AC2E11">
          <w:t>74131</w:t>
        </w:r>
      </w:ins>
      <w:ins w:id="1932" w:author="USA" w:date="2026-02-02T16:33:00Z" w16du:dateUtc="2026-02-03T00:33:00Z">
        <w:r w:rsidRPr="00AC2E11">
          <w:t xml:space="preserve"> worst case lunar transmitters would not exceed the </w:t>
        </w:r>
      </w:ins>
      <w:ins w:id="1933" w:author="USA" w:date="2026-02-04T12:12:00Z" w16du:dateUtc="2026-02-04T20:12:00Z">
        <w:r w:rsidR="00885210">
          <w:t>-6 dB I/</w:t>
        </w:r>
      </w:ins>
      <w:ins w:id="1934" w:author="USA" w:date="2026-02-04T12:13:00Z" w16du:dateUtc="2026-02-04T20:13:00Z">
        <w:r w:rsidR="00885210">
          <w:t>N threshold</w:t>
        </w:r>
      </w:ins>
      <w:ins w:id="1935" w:author="USA" w:date="2026-02-02T16:33:00Z" w16du:dateUtc="2026-02-03T00:33:00Z">
        <w:r w:rsidRPr="00AC2E11">
          <w:t xml:space="preserve"> in this band. </w:t>
        </w:r>
      </w:ins>
    </w:p>
    <w:p w14:paraId="59ED500D" w14:textId="49E45D51" w:rsidR="001C6D62" w:rsidDel="005C0A19" w:rsidRDefault="00163C49" w:rsidP="001C6D62">
      <w:pPr>
        <w:rPr>
          <w:ins w:id="1936" w:author="USA" w:date="2026-01-13T14:45:00Z" w16du:dateUtc="2026-01-13T22:45:00Z"/>
          <w:del w:id="1937" w:author="USA" w:date="2026-02-02T16:33:00Z" w16du:dateUtc="2026-02-03T00:33:00Z"/>
        </w:rPr>
      </w:pPr>
      <w:ins w:id="1938" w:author="USA" w:date="2025-12-16T12:42:00Z" w16du:dateUtc="2025-12-16T20:42:00Z">
        <w:del w:id="1939" w:author="USA" w:date="2026-02-02T16:33:00Z" w16du:dateUtc="2026-02-03T00:33:00Z">
          <w:r w:rsidRPr="00AC2E11" w:rsidDel="005C0A19">
            <w:delText>TBD</w:delText>
          </w:r>
        </w:del>
      </w:ins>
    </w:p>
    <w:p w14:paraId="7EA30C47" w14:textId="77777777" w:rsidR="00D1491D" w:rsidRDefault="00D1491D" w:rsidP="001C6D62">
      <w:pPr>
        <w:rPr>
          <w:ins w:id="1940" w:author="USA" w:date="2026-01-13T14:27:00Z" w16du:dateUtc="2026-01-13T22:27:00Z"/>
        </w:rPr>
      </w:pPr>
    </w:p>
    <w:p w14:paraId="4907BB1D" w14:textId="6A8C3E79" w:rsidR="00D1491D" w:rsidRPr="005C0A19" w:rsidRDefault="00D1491D" w:rsidP="00D1491D">
      <w:pPr>
        <w:pStyle w:val="Heading2"/>
        <w:rPr>
          <w:ins w:id="1941" w:author="USA" w:date="2026-01-13T14:57:00Z" w16du:dateUtc="2026-01-13T22:57:00Z"/>
        </w:rPr>
      </w:pPr>
      <w:ins w:id="1942" w:author="USA" w:date="2026-01-13T14:45:00Z" w16du:dateUtc="2026-01-13T22:45:00Z">
        <w:r w:rsidRPr="005C0A19">
          <w:t>A</w:t>
        </w:r>
      </w:ins>
      <w:ins w:id="1943" w:author="USA" w:date="2026-01-13T14:56:00Z" w16du:dateUtc="2026-01-13T22:56:00Z">
        <w:r w:rsidR="00BD5FFE" w:rsidRPr="005C0A19">
          <w:t>4</w:t>
        </w:r>
      </w:ins>
      <w:ins w:id="1944" w:author="USA" w:date="2026-01-13T14:45:00Z" w16du:dateUtc="2026-01-13T22:45:00Z">
        <w:r w:rsidRPr="005C0A19">
          <w:t>.</w:t>
        </w:r>
      </w:ins>
      <w:ins w:id="1945" w:author="USA" w:date="2026-01-13T14:56:00Z" w16du:dateUtc="2026-01-13T22:56:00Z">
        <w:r w:rsidR="00BD5FFE" w:rsidRPr="005C0A19">
          <w:t>8</w:t>
        </w:r>
      </w:ins>
      <w:ins w:id="1946" w:author="USA" w:date="2026-01-13T14:45:00Z" w16du:dateUtc="2026-01-13T22:45:00Z">
        <w:r w:rsidRPr="005C0A19">
          <w:tab/>
          <w:t xml:space="preserve">Sharing and compatibility of the radiolocation service and SRS for lunar operations in the frequency band </w:t>
        </w:r>
      </w:ins>
      <w:ins w:id="1947" w:author="USA" w:date="2026-01-13T14:47:00Z" w16du:dateUtc="2026-01-13T22:47:00Z">
        <w:r w:rsidR="00BD5FFE" w:rsidRPr="005C0A19">
          <w:t>2</w:t>
        </w:r>
      </w:ins>
      <w:ins w:id="1948" w:author="USA" w:date="2026-01-13T14:45:00Z" w16du:dateUtc="2026-01-13T22:45:00Z">
        <w:r w:rsidRPr="005C0A19">
          <w:t xml:space="preserve"> </w:t>
        </w:r>
      </w:ins>
      <w:ins w:id="1949" w:author="USA" w:date="2026-01-13T14:48:00Z" w16du:dateUtc="2026-01-13T22:48:00Z">
        <w:r w:rsidR="00BD5FFE" w:rsidRPr="005C0A19">
          <w:t>4</w:t>
        </w:r>
      </w:ins>
      <w:ins w:id="1950" w:author="USA" w:date="2026-01-13T14:45:00Z" w16du:dateUtc="2026-01-13T22:45:00Z">
        <w:r w:rsidRPr="005C0A19">
          <w:t>00-</w:t>
        </w:r>
      </w:ins>
      <w:ins w:id="1951" w:author="USA" w:date="2026-01-13T14:48:00Z" w16du:dateUtc="2026-01-13T22:48:00Z">
        <w:r w:rsidR="00BD5FFE" w:rsidRPr="005C0A19">
          <w:t>2</w:t>
        </w:r>
      </w:ins>
      <w:ins w:id="1952" w:author="USA" w:date="2026-01-13T14:45:00Z" w16du:dateUtc="2026-01-13T22:45:00Z">
        <w:r w:rsidRPr="005C0A19">
          <w:t xml:space="preserve"> </w:t>
        </w:r>
      </w:ins>
      <w:ins w:id="1953" w:author="USA" w:date="2026-01-13T14:49:00Z" w16du:dateUtc="2026-01-13T22:49:00Z">
        <w:r w:rsidR="00BD5FFE" w:rsidRPr="005C0A19">
          <w:t>483.5</w:t>
        </w:r>
      </w:ins>
      <w:ins w:id="1954" w:author="USA" w:date="2026-01-13T14:45:00Z" w16du:dateUtc="2026-01-13T22:45:00Z">
        <w:r w:rsidRPr="005C0A19">
          <w:t xml:space="preserve"> MHz</w:t>
        </w:r>
      </w:ins>
    </w:p>
    <w:p w14:paraId="691503E3" w14:textId="07BC03DD" w:rsidR="00DC75DD" w:rsidRPr="005C0A19" w:rsidRDefault="00DC75DD" w:rsidP="00DC75DD">
      <w:pPr>
        <w:pStyle w:val="Heading3"/>
        <w:rPr>
          <w:ins w:id="1955" w:author="USA" w:date="2026-01-13T14:57:00Z" w16du:dateUtc="2026-01-13T22:57:00Z"/>
        </w:rPr>
      </w:pPr>
      <w:ins w:id="1956" w:author="USA" w:date="2026-01-13T14:57:00Z" w16du:dateUtc="2026-01-13T22:57:00Z">
        <w:r w:rsidRPr="005C0A19">
          <w:t>A4.8.1</w:t>
        </w:r>
        <w:r w:rsidRPr="005C0A19">
          <w:tab/>
          <w:t>Study A [USA]</w:t>
        </w:r>
      </w:ins>
    </w:p>
    <w:p w14:paraId="30B98928" w14:textId="146E5A84" w:rsidR="00DC75DD" w:rsidRPr="005C0A19" w:rsidRDefault="00DC75DD" w:rsidP="00DC75DD">
      <w:pPr>
        <w:pStyle w:val="Heading4"/>
        <w:rPr>
          <w:ins w:id="1957" w:author="USA" w:date="2026-01-13T14:57:00Z" w16du:dateUtc="2026-01-13T22:57:00Z"/>
        </w:rPr>
      </w:pPr>
      <w:ins w:id="1958" w:author="USA" w:date="2026-01-13T14:57:00Z" w16du:dateUtc="2026-01-13T22:57:00Z">
        <w:r w:rsidRPr="005C0A19">
          <w:t>A4.8.1.2</w:t>
        </w:r>
        <w:r w:rsidRPr="005C0A19">
          <w:tab/>
          <w:t xml:space="preserve">Technical and operational characteristics of </w:t>
        </w:r>
      </w:ins>
      <w:ins w:id="1959" w:author="USA" w:date="2026-01-13T14:58:00Z" w16du:dateUtc="2026-01-13T22:58:00Z">
        <w:r w:rsidRPr="005C0A19">
          <w:t>SRS</w:t>
        </w:r>
      </w:ins>
      <w:ins w:id="1960" w:author="USA" w:date="2026-01-13T14:57:00Z" w16du:dateUtc="2026-01-13T22:57:00Z">
        <w:r w:rsidRPr="005C0A19">
          <w:t xml:space="preserve"> operating in the 2 4</w:t>
        </w:r>
      </w:ins>
      <w:ins w:id="1961" w:author="USA" w:date="2026-01-13T14:58:00Z" w16du:dateUtc="2026-01-13T22:58:00Z">
        <w:r w:rsidRPr="005C0A19">
          <w:t xml:space="preserve">00 </w:t>
        </w:r>
      </w:ins>
      <w:ins w:id="1962" w:author="USA" w:date="2026-01-13T14:57:00Z" w16du:dateUtc="2026-01-13T22:57:00Z">
        <w:r w:rsidRPr="005C0A19">
          <w:t>-</w:t>
        </w:r>
      </w:ins>
      <w:ins w:id="1963" w:author="USA" w:date="2026-01-13T14:58:00Z" w16du:dateUtc="2026-01-13T22:58:00Z">
        <w:r w:rsidRPr="005C0A19">
          <w:t xml:space="preserve"> </w:t>
        </w:r>
      </w:ins>
      <w:ins w:id="1964" w:author="USA" w:date="2026-01-13T14:57:00Z" w16du:dateUtc="2026-01-13T22:57:00Z">
        <w:r w:rsidRPr="005C0A19">
          <w:t xml:space="preserve">2 </w:t>
        </w:r>
      </w:ins>
      <w:ins w:id="1965" w:author="USA" w:date="2026-01-13T14:58:00Z" w16du:dateUtc="2026-01-13T22:58:00Z">
        <w:r w:rsidRPr="005C0A19">
          <w:t>483.5</w:t>
        </w:r>
      </w:ins>
      <w:ins w:id="1966" w:author="USA" w:date="2026-01-13T14:57:00Z" w16du:dateUtc="2026-01-13T22:57:00Z">
        <w:r w:rsidRPr="005C0A19">
          <w:t> MHz frequency range</w:t>
        </w:r>
      </w:ins>
    </w:p>
    <w:p w14:paraId="0E68B73E" w14:textId="77777777" w:rsidR="00D1491D" w:rsidRPr="005C0A19" w:rsidRDefault="00D1491D" w:rsidP="00D1491D">
      <w:pPr>
        <w:rPr>
          <w:ins w:id="1967" w:author="USA" w:date="2026-01-13T14:45:00Z" w16du:dateUtc="2026-01-13T22:45:00Z"/>
          <w:iCs/>
          <w:lang w:eastAsia="ja-JP"/>
        </w:rPr>
      </w:pPr>
      <w:ins w:id="1968" w:author="USA" w:date="2026-01-13T14:45:00Z" w16du:dateUtc="2026-01-13T22:45:00Z">
        <w:r w:rsidRPr="005C0A19">
          <w:rPr>
            <w:iCs/>
            <w:lang w:eastAsia="ja-JP"/>
          </w:rPr>
          <w:t>The technical and operational characteristics for SRS systems are based on those available in the Report ITU-R SA.2553, as summarized below.</w:t>
        </w:r>
      </w:ins>
    </w:p>
    <w:p w14:paraId="624A6E0F" w14:textId="62987B52" w:rsidR="00D1491D" w:rsidRPr="005C0A19" w:rsidRDefault="00D1491D" w:rsidP="00D1491D">
      <w:pPr>
        <w:keepNext/>
        <w:spacing w:after="120"/>
        <w:jc w:val="center"/>
        <w:rPr>
          <w:ins w:id="1969" w:author="USA" w:date="2026-01-13T14:45:00Z" w16du:dateUtc="2026-01-13T22:45:00Z"/>
          <w:caps/>
          <w:sz w:val="20"/>
        </w:rPr>
      </w:pPr>
      <w:ins w:id="1970" w:author="USA" w:date="2026-01-13T14:45:00Z" w16du:dateUtc="2026-01-13T22:45:00Z">
        <w:r w:rsidRPr="005C0A19">
          <w:rPr>
            <w:caps/>
            <w:sz w:val="20"/>
          </w:rPr>
          <w:t>Table A</w:t>
        </w:r>
      </w:ins>
      <w:ins w:id="1971" w:author="USA" w:date="2026-02-04T12:00:00Z" w16du:dateUtc="2026-02-04T20:00:00Z">
        <w:r w:rsidR="00C7703B">
          <w:rPr>
            <w:caps/>
            <w:sz w:val="20"/>
          </w:rPr>
          <w:t>4</w:t>
        </w:r>
      </w:ins>
      <w:ins w:id="1972" w:author="USA" w:date="2026-01-13T14:45:00Z" w16du:dateUtc="2026-01-13T22:45:00Z">
        <w:r w:rsidRPr="005C0A19">
          <w:rPr>
            <w:caps/>
            <w:sz w:val="20"/>
          </w:rPr>
          <w:t>.</w:t>
        </w:r>
      </w:ins>
      <w:ins w:id="1973" w:author="USA" w:date="2026-02-04T12:00:00Z" w16du:dateUtc="2026-02-04T20:00:00Z">
        <w:r w:rsidR="00C7703B">
          <w:rPr>
            <w:caps/>
            <w:sz w:val="20"/>
          </w:rPr>
          <w:t>8</w:t>
        </w:r>
      </w:ins>
      <w:ins w:id="1974" w:author="USA" w:date="2026-01-13T14:45:00Z" w16du:dateUtc="2026-01-13T22:45:00Z">
        <w:r w:rsidRPr="005C0A19">
          <w:rPr>
            <w:caps/>
            <w:sz w:val="20"/>
          </w:rPr>
          <w:t>.1</w:t>
        </w:r>
      </w:ins>
      <w:ins w:id="1975" w:author="USA" w:date="2026-02-04T12:00:00Z" w16du:dateUtc="2026-02-04T20:00:00Z">
        <w:r w:rsidR="00C7703B">
          <w:rPr>
            <w:caps/>
            <w:sz w:val="20"/>
          </w:rPr>
          <w:t>.1</w:t>
        </w:r>
      </w:ins>
    </w:p>
    <w:p w14:paraId="5C6D198D" w14:textId="77777777" w:rsidR="00D1491D" w:rsidRPr="005C0A19" w:rsidRDefault="00D1491D" w:rsidP="00D1491D">
      <w:pPr>
        <w:keepNext/>
        <w:spacing w:after="120"/>
        <w:jc w:val="center"/>
        <w:rPr>
          <w:ins w:id="1976" w:author="USA" w:date="2026-01-13T14:45:00Z" w16du:dateUtc="2026-01-13T22:45:00Z"/>
          <w:rFonts w:ascii="Times New Roman Bold" w:hAnsi="Times New Roman Bold"/>
          <w:b/>
          <w:sz w:val="20"/>
        </w:rPr>
      </w:pPr>
      <w:ins w:id="1977" w:author="USA" w:date="2026-01-13T14:45:00Z" w16du:dateUtc="2026-01-13T22:45:00Z">
        <w:r w:rsidRPr="005C0A19">
          <w:rPr>
            <w:rFonts w:ascii="Times New Roman Bold" w:hAnsi="Times New Roman Bold"/>
            <w:b/>
            <w:sz w:val="20"/>
          </w:rPr>
          <w:t>Technical Characteristics of the Lunar SRS Systems</w:t>
        </w:r>
      </w:ins>
    </w:p>
    <w:tbl>
      <w:tblPr>
        <w:tblW w:w="32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3780"/>
      </w:tblGrid>
      <w:tr w:rsidR="00D1491D" w:rsidRPr="005C0A19" w14:paraId="2E1543D3" w14:textId="77777777" w:rsidTr="00B554C0">
        <w:trPr>
          <w:cantSplit/>
          <w:tblHeader/>
          <w:jc w:val="center"/>
          <w:ins w:id="1978" w:author="USA" w:date="2026-01-13T14:45:00Z"/>
        </w:trPr>
        <w:tc>
          <w:tcPr>
            <w:tcW w:w="1998" w:type="pct"/>
            <w:tcBorders>
              <w:top w:val="single" w:sz="4" w:space="0" w:color="auto"/>
              <w:left w:val="single" w:sz="4" w:space="0" w:color="auto"/>
              <w:bottom w:val="single" w:sz="4" w:space="0" w:color="auto"/>
              <w:right w:val="single" w:sz="4" w:space="0" w:color="auto"/>
            </w:tcBorders>
            <w:vAlign w:val="center"/>
            <w:hideMark/>
          </w:tcPr>
          <w:p w14:paraId="607A29D6" w14:textId="77777777" w:rsidR="00D1491D" w:rsidRPr="005C0A19" w:rsidRDefault="00D1491D" w:rsidP="00B554C0">
            <w:pPr>
              <w:pStyle w:val="Tablehead"/>
              <w:rPr>
                <w:ins w:id="1979" w:author="USA" w:date="2026-01-13T14:45:00Z" w16du:dateUtc="2026-01-13T22:45:00Z"/>
                <w:rFonts w:eastAsia="Calibri"/>
              </w:rPr>
            </w:pPr>
            <w:ins w:id="1980" w:author="USA" w:date="2026-01-13T14:45:00Z" w16du:dateUtc="2026-01-13T22:45:00Z">
              <w:r w:rsidRPr="005C0A19">
                <w:t>Station</w:t>
              </w:r>
            </w:ins>
          </w:p>
        </w:tc>
        <w:tc>
          <w:tcPr>
            <w:tcW w:w="3002" w:type="pct"/>
            <w:tcBorders>
              <w:top w:val="single" w:sz="4" w:space="0" w:color="auto"/>
              <w:left w:val="single" w:sz="4" w:space="0" w:color="auto"/>
              <w:bottom w:val="single" w:sz="4" w:space="0" w:color="auto"/>
              <w:right w:val="single" w:sz="4" w:space="0" w:color="auto"/>
            </w:tcBorders>
            <w:vAlign w:val="center"/>
          </w:tcPr>
          <w:p w14:paraId="49A3DAFF" w14:textId="77777777" w:rsidR="00D1491D" w:rsidRPr="005C0A19" w:rsidRDefault="00D1491D" w:rsidP="00B554C0">
            <w:pPr>
              <w:pStyle w:val="Tablehead"/>
              <w:rPr>
                <w:ins w:id="1981" w:author="USA" w:date="2026-01-13T14:45:00Z" w16du:dateUtc="2026-01-13T22:45:00Z"/>
              </w:rPr>
            </w:pPr>
            <w:ins w:id="1982" w:author="USA" w:date="2026-01-13T14:45:00Z" w16du:dateUtc="2026-01-13T22:45:00Z">
              <w:r w:rsidRPr="005C0A19">
                <w:t>Lunar Surface-to-Surface Transmitter</w:t>
              </w:r>
            </w:ins>
          </w:p>
        </w:tc>
      </w:tr>
      <w:tr w:rsidR="00D1491D" w:rsidRPr="005C0A19" w14:paraId="16727BA3" w14:textId="77777777" w:rsidTr="00B554C0">
        <w:trPr>
          <w:cantSplit/>
          <w:jc w:val="center"/>
          <w:ins w:id="1983" w:author="USA" w:date="2026-01-13T14:45:00Z"/>
        </w:trPr>
        <w:tc>
          <w:tcPr>
            <w:tcW w:w="1998" w:type="pct"/>
            <w:tcBorders>
              <w:top w:val="single" w:sz="4" w:space="0" w:color="auto"/>
              <w:left w:val="single" w:sz="4" w:space="0" w:color="auto"/>
              <w:bottom w:val="single" w:sz="4" w:space="0" w:color="auto"/>
              <w:right w:val="single" w:sz="4" w:space="0" w:color="auto"/>
            </w:tcBorders>
            <w:vAlign w:val="center"/>
          </w:tcPr>
          <w:p w14:paraId="00D7D1AB" w14:textId="77777777" w:rsidR="00D1491D" w:rsidRPr="005C0A19" w:rsidRDefault="00D1491D" w:rsidP="00B554C0">
            <w:pPr>
              <w:pStyle w:val="Tabletext"/>
              <w:rPr>
                <w:ins w:id="1984" w:author="USA" w:date="2026-01-13T14:45:00Z" w16du:dateUtc="2026-01-13T22:45:00Z"/>
              </w:rPr>
            </w:pPr>
            <w:ins w:id="1985" w:author="USA" w:date="2026-01-13T14:45:00Z" w16du:dateUtc="2026-01-13T22:45:00Z">
              <w:r w:rsidRPr="005C0A19">
                <w:t>Frequency range</w:t>
              </w:r>
            </w:ins>
          </w:p>
        </w:tc>
        <w:tc>
          <w:tcPr>
            <w:tcW w:w="3002" w:type="pct"/>
            <w:tcBorders>
              <w:top w:val="single" w:sz="4" w:space="0" w:color="auto"/>
              <w:left w:val="single" w:sz="4" w:space="0" w:color="auto"/>
              <w:bottom w:val="single" w:sz="4" w:space="0" w:color="auto"/>
              <w:right w:val="single" w:sz="4" w:space="0" w:color="auto"/>
            </w:tcBorders>
            <w:vAlign w:val="center"/>
          </w:tcPr>
          <w:p w14:paraId="729342B1" w14:textId="6AEAC14F" w:rsidR="00D1491D" w:rsidRPr="005C0A19" w:rsidRDefault="00BD5FFE" w:rsidP="00B554C0">
            <w:pPr>
              <w:pStyle w:val="Tabletext"/>
              <w:jc w:val="center"/>
              <w:rPr>
                <w:ins w:id="1986" w:author="USA" w:date="2026-01-13T14:45:00Z" w16du:dateUtc="2026-01-13T22:45:00Z"/>
              </w:rPr>
            </w:pPr>
            <w:ins w:id="1987" w:author="USA" w:date="2026-01-13T14:48:00Z" w16du:dateUtc="2026-01-13T22:48:00Z">
              <w:r w:rsidRPr="005C0A19">
                <w:t>2</w:t>
              </w:r>
            </w:ins>
            <w:ins w:id="1988" w:author="USA" w:date="2026-01-13T14:45:00Z" w16du:dateUtc="2026-01-13T22:45:00Z">
              <w:r w:rsidR="00D1491D" w:rsidRPr="005C0A19">
                <w:t xml:space="preserve"> </w:t>
              </w:r>
            </w:ins>
            <w:ins w:id="1989" w:author="USA" w:date="2026-01-13T14:48:00Z" w16du:dateUtc="2026-01-13T22:48:00Z">
              <w:r w:rsidRPr="005C0A19">
                <w:t>4</w:t>
              </w:r>
            </w:ins>
            <w:ins w:id="1990" w:author="USA" w:date="2026-01-13T14:45:00Z" w16du:dateUtc="2026-01-13T22:45:00Z">
              <w:r w:rsidR="00D1491D" w:rsidRPr="005C0A19">
                <w:t xml:space="preserve">00 – </w:t>
              </w:r>
            </w:ins>
            <w:ins w:id="1991" w:author="USA" w:date="2026-01-13T14:48:00Z" w16du:dateUtc="2026-01-13T22:48:00Z">
              <w:r w:rsidRPr="005C0A19">
                <w:t>2</w:t>
              </w:r>
            </w:ins>
            <w:ins w:id="1992" w:author="USA" w:date="2026-01-13T14:45:00Z" w16du:dateUtc="2026-01-13T22:45:00Z">
              <w:r w:rsidR="00D1491D" w:rsidRPr="005C0A19">
                <w:t xml:space="preserve"> </w:t>
              </w:r>
            </w:ins>
            <w:ins w:id="1993" w:author="USA" w:date="2026-01-13T14:48:00Z" w16du:dateUtc="2026-01-13T22:48:00Z">
              <w:r w:rsidRPr="005C0A19">
                <w:t>483.5</w:t>
              </w:r>
            </w:ins>
            <w:ins w:id="1994" w:author="USA" w:date="2026-01-13T14:45:00Z" w16du:dateUtc="2026-01-13T22:45:00Z">
              <w:r w:rsidR="00D1491D" w:rsidRPr="005C0A19">
                <w:t xml:space="preserve"> MHz</w:t>
              </w:r>
            </w:ins>
          </w:p>
        </w:tc>
      </w:tr>
      <w:tr w:rsidR="00D1491D" w:rsidRPr="005C0A19" w14:paraId="311CDC1A" w14:textId="77777777" w:rsidTr="00B554C0">
        <w:trPr>
          <w:cantSplit/>
          <w:jc w:val="center"/>
          <w:ins w:id="1995" w:author="USA" w:date="2026-01-13T14:45:00Z"/>
        </w:trPr>
        <w:tc>
          <w:tcPr>
            <w:tcW w:w="1998" w:type="pct"/>
            <w:tcBorders>
              <w:top w:val="single" w:sz="4" w:space="0" w:color="auto"/>
              <w:left w:val="single" w:sz="4" w:space="0" w:color="auto"/>
              <w:bottom w:val="single" w:sz="4" w:space="0" w:color="auto"/>
              <w:right w:val="single" w:sz="4" w:space="0" w:color="auto"/>
            </w:tcBorders>
            <w:vAlign w:val="center"/>
            <w:hideMark/>
          </w:tcPr>
          <w:p w14:paraId="40FDDA7B" w14:textId="77777777" w:rsidR="00D1491D" w:rsidRPr="005C0A19" w:rsidRDefault="00D1491D" w:rsidP="00B554C0">
            <w:pPr>
              <w:pStyle w:val="Tabletext"/>
              <w:rPr>
                <w:ins w:id="1996" w:author="USA" w:date="2026-01-13T14:45:00Z" w16du:dateUtc="2026-01-13T22:45:00Z"/>
                <w:rFonts w:eastAsia="Calibri"/>
              </w:rPr>
            </w:pPr>
            <w:ins w:id="1997" w:author="USA" w:date="2026-01-13T14:45:00Z" w16du:dateUtc="2026-01-13T22:45:00Z">
              <w:r w:rsidRPr="005C0A19">
                <w:t>Polarization</w:t>
              </w:r>
            </w:ins>
          </w:p>
        </w:tc>
        <w:tc>
          <w:tcPr>
            <w:tcW w:w="3002" w:type="pct"/>
            <w:tcBorders>
              <w:top w:val="single" w:sz="4" w:space="0" w:color="auto"/>
              <w:left w:val="single" w:sz="4" w:space="0" w:color="auto"/>
              <w:bottom w:val="single" w:sz="4" w:space="0" w:color="auto"/>
              <w:right w:val="single" w:sz="4" w:space="0" w:color="auto"/>
            </w:tcBorders>
            <w:vAlign w:val="center"/>
          </w:tcPr>
          <w:p w14:paraId="65B37859" w14:textId="08064471" w:rsidR="00D1491D" w:rsidRPr="005C0A19" w:rsidRDefault="00BD5FFE" w:rsidP="00B554C0">
            <w:pPr>
              <w:pStyle w:val="Tabletext"/>
              <w:jc w:val="center"/>
              <w:rPr>
                <w:ins w:id="1998" w:author="USA" w:date="2026-01-13T14:45:00Z" w16du:dateUtc="2026-01-13T22:45:00Z"/>
                <w:bCs/>
              </w:rPr>
            </w:pPr>
            <w:ins w:id="1999" w:author="USA" w:date="2026-01-13T14:50:00Z" w16du:dateUtc="2026-01-13T22:50:00Z">
              <w:r w:rsidRPr="005C0A19">
                <w:t>Vertical</w:t>
              </w:r>
            </w:ins>
          </w:p>
        </w:tc>
      </w:tr>
      <w:tr w:rsidR="00D1491D" w:rsidRPr="005C0A19" w14:paraId="41AEDA65" w14:textId="77777777" w:rsidTr="00B554C0">
        <w:trPr>
          <w:cantSplit/>
          <w:jc w:val="center"/>
          <w:ins w:id="2000" w:author="USA" w:date="2026-01-13T14:45:00Z"/>
        </w:trPr>
        <w:tc>
          <w:tcPr>
            <w:tcW w:w="1998" w:type="pct"/>
            <w:tcBorders>
              <w:top w:val="single" w:sz="4" w:space="0" w:color="auto"/>
              <w:left w:val="single" w:sz="4" w:space="0" w:color="auto"/>
              <w:bottom w:val="single" w:sz="4" w:space="0" w:color="auto"/>
              <w:right w:val="single" w:sz="4" w:space="0" w:color="auto"/>
            </w:tcBorders>
            <w:vAlign w:val="center"/>
          </w:tcPr>
          <w:p w14:paraId="3B34AF42" w14:textId="77777777" w:rsidR="00D1491D" w:rsidRPr="005C0A19" w:rsidRDefault="00D1491D" w:rsidP="00B554C0">
            <w:pPr>
              <w:pStyle w:val="Tabletext"/>
              <w:rPr>
                <w:ins w:id="2001" w:author="USA" w:date="2026-01-13T14:45:00Z" w16du:dateUtc="2026-01-13T22:45:00Z"/>
                <w:rFonts w:eastAsia="Calibri"/>
              </w:rPr>
            </w:pPr>
            <w:ins w:id="2002" w:author="USA" w:date="2026-01-13T14:45:00Z" w16du:dateUtc="2026-01-13T22:45:00Z">
              <w:r w:rsidRPr="005C0A19">
                <w:rPr>
                  <w:bCs/>
                </w:rPr>
                <w:t>Peak Gain (dBi)</w:t>
              </w:r>
            </w:ins>
          </w:p>
        </w:tc>
        <w:tc>
          <w:tcPr>
            <w:tcW w:w="3002" w:type="pct"/>
            <w:tcBorders>
              <w:top w:val="single" w:sz="4" w:space="0" w:color="auto"/>
              <w:left w:val="single" w:sz="4" w:space="0" w:color="auto"/>
              <w:bottom w:val="single" w:sz="4" w:space="0" w:color="auto"/>
              <w:right w:val="single" w:sz="4" w:space="0" w:color="auto"/>
            </w:tcBorders>
            <w:vAlign w:val="center"/>
          </w:tcPr>
          <w:p w14:paraId="6F343A56" w14:textId="0584EEB3" w:rsidR="00D1491D" w:rsidRPr="005C0A19" w:rsidRDefault="00BD5FFE" w:rsidP="00B554C0">
            <w:pPr>
              <w:pStyle w:val="Tabletext"/>
              <w:jc w:val="center"/>
              <w:rPr>
                <w:ins w:id="2003" w:author="USA" w:date="2026-01-13T14:45:00Z" w16du:dateUtc="2026-01-13T22:45:00Z"/>
                <w:bCs/>
              </w:rPr>
            </w:pPr>
            <w:ins w:id="2004" w:author="USA" w:date="2026-01-13T14:50:00Z" w16du:dateUtc="2026-01-13T22:50:00Z">
              <w:r w:rsidRPr="005C0A19">
                <w:rPr>
                  <w:bCs/>
                </w:rPr>
                <w:t>7</w:t>
              </w:r>
            </w:ins>
          </w:p>
        </w:tc>
      </w:tr>
      <w:tr w:rsidR="00D1491D" w:rsidRPr="005C0A19" w14:paraId="293ED190" w14:textId="77777777" w:rsidTr="00B554C0">
        <w:trPr>
          <w:cantSplit/>
          <w:jc w:val="center"/>
          <w:ins w:id="2005" w:author="USA" w:date="2026-01-13T14:45:00Z"/>
        </w:trPr>
        <w:tc>
          <w:tcPr>
            <w:tcW w:w="1998" w:type="pct"/>
            <w:tcBorders>
              <w:top w:val="single" w:sz="4" w:space="0" w:color="auto"/>
              <w:left w:val="single" w:sz="4" w:space="0" w:color="auto"/>
              <w:bottom w:val="single" w:sz="4" w:space="0" w:color="auto"/>
              <w:right w:val="single" w:sz="4" w:space="0" w:color="auto"/>
            </w:tcBorders>
            <w:vAlign w:val="center"/>
          </w:tcPr>
          <w:p w14:paraId="6BFD36EC" w14:textId="77777777" w:rsidR="00D1491D" w:rsidRPr="005C0A19" w:rsidRDefault="00D1491D" w:rsidP="00B554C0">
            <w:pPr>
              <w:pStyle w:val="Tabletext"/>
              <w:rPr>
                <w:ins w:id="2006" w:author="USA" w:date="2026-01-13T14:45:00Z" w16du:dateUtc="2026-01-13T22:45:00Z"/>
                <w:rFonts w:eastAsia="Calibri"/>
              </w:rPr>
            </w:pPr>
            <w:ins w:id="2007" w:author="USA" w:date="2026-01-13T14:45:00Z" w16du:dateUtc="2026-01-13T22:45:00Z">
              <w:r w:rsidRPr="005C0A19">
                <w:t>EIRP Density (dBW/MHz)</w:t>
              </w:r>
            </w:ins>
          </w:p>
        </w:tc>
        <w:tc>
          <w:tcPr>
            <w:tcW w:w="3002" w:type="pct"/>
            <w:tcBorders>
              <w:top w:val="single" w:sz="4" w:space="0" w:color="auto"/>
              <w:left w:val="single" w:sz="4" w:space="0" w:color="auto"/>
              <w:bottom w:val="single" w:sz="4" w:space="0" w:color="auto"/>
              <w:right w:val="single" w:sz="4" w:space="0" w:color="auto"/>
            </w:tcBorders>
            <w:vAlign w:val="center"/>
          </w:tcPr>
          <w:p w14:paraId="6C30DA97" w14:textId="5794A1A0" w:rsidR="00D1491D" w:rsidRPr="005C0A19" w:rsidRDefault="00BD5FFE" w:rsidP="00B554C0">
            <w:pPr>
              <w:pStyle w:val="Tabletext"/>
              <w:jc w:val="center"/>
              <w:rPr>
                <w:ins w:id="2008" w:author="USA" w:date="2026-01-13T14:45:00Z" w16du:dateUtc="2026-01-13T22:45:00Z"/>
                <w:bCs/>
              </w:rPr>
            </w:pPr>
            <w:ins w:id="2009" w:author="USA" w:date="2026-01-13T14:50:00Z" w16du:dateUtc="2026-01-13T22:50:00Z">
              <w:r w:rsidRPr="005C0A19">
                <w:rPr>
                  <w:bCs/>
                </w:rPr>
                <w:t>-7</w:t>
              </w:r>
            </w:ins>
          </w:p>
        </w:tc>
      </w:tr>
      <w:tr w:rsidR="00D1491D" w:rsidRPr="005C0A19" w14:paraId="0EF838BB" w14:textId="77777777" w:rsidTr="00B554C0">
        <w:trPr>
          <w:cantSplit/>
          <w:jc w:val="center"/>
          <w:ins w:id="2010" w:author="USA" w:date="2026-01-13T14:45:00Z"/>
        </w:trPr>
        <w:tc>
          <w:tcPr>
            <w:tcW w:w="1998" w:type="pct"/>
            <w:tcBorders>
              <w:top w:val="single" w:sz="4" w:space="0" w:color="auto"/>
              <w:left w:val="single" w:sz="4" w:space="0" w:color="auto"/>
              <w:bottom w:val="single" w:sz="4" w:space="0" w:color="auto"/>
              <w:right w:val="single" w:sz="4" w:space="0" w:color="auto"/>
            </w:tcBorders>
            <w:vAlign w:val="center"/>
          </w:tcPr>
          <w:p w14:paraId="69FA3AC8" w14:textId="77777777" w:rsidR="00D1491D" w:rsidRPr="005C0A19" w:rsidRDefault="00D1491D" w:rsidP="00B554C0">
            <w:pPr>
              <w:pStyle w:val="Tabletext"/>
              <w:rPr>
                <w:ins w:id="2011" w:author="USA" w:date="2026-01-13T14:45:00Z" w16du:dateUtc="2026-01-13T22:45:00Z"/>
                <w:rFonts w:eastAsia="Calibri"/>
              </w:rPr>
            </w:pPr>
            <w:ins w:id="2012" w:author="USA" w:date="2026-01-13T14:45:00Z" w16du:dateUtc="2026-01-13T22:45:00Z">
              <w:r w:rsidRPr="005C0A19">
                <w:t>Max. EIRP (dBW)</w:t>
              </w:r>
            </w:ins>
          </w:p>
        </w:tc>
        <w:tc>
          <w:tcPr>
            <w:tcW w:w="3002" w:type="pct"/>
            <w:tcBorders>
              <w:top w:val="single" w:sz="4" w:space="0" w:color="auto"/>
              <w:left w:val="single" w:sz="4" w:space="0" w:color="auto"/>
              <w:bottom w:val="single" w:sz="4" w:space="0" w:color="auto"/>
              <w:right w:val="single" w:sz="4" w:space="0" w:color="auto"/>
            </w:tcBorders>
            <w:vAlign w:val="center"/>
          </w:tcPr>
          <w:p w14:paraId="3FADF0B5" w14:textId="619564AC" w:rsidR="00D1491D" w:rsidRPr="005C0A19" w:rsidRDefault="00BD5FFE" w:rsidP="00B554C0">
            <w:pPr>
              <w:pStyle w:val="Tabletext"/>
              <w:jc w:val="center"/>
              <w:rPr>
                <w:ins w:id="2013" w:author="USA" w:date="2026-01-13T14:45:00Z" w16du:dateUtc="2026-01-13T22:45:00Z"/>
                <w:bCs/>
              </w:rPr>
            </w:pPr>
            <w:ins w:id="2014" w:author="USA" w:date="2026-01-13T14:50:00Z" w16du:dateUtc="2026-01-13T22:50:00Z">
              <w:r w:rsidRPr="005C0A19">
                <w:rPr>
                  <w:bCs/>
                </w:rPr>
                <w:t>6</w:t>
              </w:r>
            </w:ins>
          </w:p>
        </w:tc>
      </w:tr>
      <w:tr w:rsidR="00D1491D" w:rsidRPr="005C0A19" w14:paraId="04041488" w14:textId="77777777" w:rsidTr="00B554C0">
        <w:trPr>
          <w:cantSplit/>
          <w:jc w:val="center"/>
          <w:ins w:id="2015" w:author="USA" w:date="2026-01-13T14:45:00Z"/>
        </w:trPr>
        <w:tc>
          <w:tcPr>
            <w:tcW w:w="1998" w:type="pct"/>
            <w:tcBorders>
              <w:top w:val="single" w:sz="4" w:space="0" w:color="auto"/>
              <w:left w:val="single" w:sz="4" w:space="0" w:color="auto"/>
              <w:bottom w:val="single" w:sz="4" w:space="0" w:color="auto"/>
              <w:right w:val="single" w:sz="4" w:space="0" w:color="auto"/>
            </w:tcBorders>
            <w:vAlign w:val="center"/>
          </w:tcPr>
          <w:p w14:paraId="63A523C4" w14:textId="77777777" w:rsidR="00D1491D" w:rsidRPr="005C0A19" w:rsidRDefault="00D1491D" w:rsidP="00B554C0">
            <w:pPr>
              <w:pStyle w:val="Tabletext"/>
              <w:rPr>
                <w:ins w:id="2016" w:author="USA" w:date="2026-01-13T14:45:00Z" w16du:dateUtc="2026-01-13T22:45:00Z"/>
              </w:rPr>
            </w:pPr>
            <w:ins w:id="2017" w:author="USA" w:date="2026-01-13T14:45:00Z" w16du:dateUtc="2026-01-13T22:45:00Z">
              <w:r w:rsidRPr="005C0A19">
                <w:t>Channel BW (MHz)</w:t>
              </w:r>
            </w:ins>
          </w:p>
        </w:tc>
        <w:tc>
          <w:tcPr>
            <w:tcW w:w="3002" w:type="pct"/>
            <w:tcBorders>
              <w:top w:val="single" w:sz="4" w:space="0" w:color="auto"/>
              <w:left w:val="single" w:sz="4" w:space="0" w:color="auto"/>
              <w:bottom w:val="single" w:sz="4" w:space="0" w:color="auto"/>
              <w:right w:val="single" w:sz="4" w:space="0" w:color="auto"/>
            </w:tcBorders>
            <w:vAlign w:val="center"/>
          </w:tcPr>
          <w:p w14:paraId="5159FB21" w14:textId="0A7EEE01" w:rsidR="00D1491D" w:rsidRPr="005C0A19" w:rsidRDefault="00BD5FFE" w:rsidP="00B554C0">
            <w:pPr>
              <w:pStyle w:val="Tabletext"/>
              <w:jc w:val="center"/>
              <w:rPr>
                <w:ins w:id="2018" w:author="USA" w:date="2026-01-13T14:45:00Z" w16du:dateUtc="2026-01-13T22:45:00Z"/>
              </w:rPr>
            </w:pPr>
            <w:ins w:id="2019" w:author="USA" w:date="2026-01-13T14:50:00Z" w16du:dateUtc="2026-01-13T22:50:00Z">
              <w:r w:rsidRPr="005C0A19">
                <w:t>2</w:t>
              </w:r>
            </w:ins>
            <w:ins w:id="2020" w:author="USA" w:date="2026-01-13T14:45:00Z" w16du:dateUtc="2026-01-13T22:45:00Z">
              <w:r w:rsidR="00D1491D" w:rsidRPr="005C0A19">
                <w:t>0 MHz</w:t>
              </w:r>
            </w:ins>
          </w:p>
        </w:tc>
      </w:tr>
    </w:tbl>
    <w:p w14:paraId="2B945C55" w14:textId="77777777" w:rsidR="00D1491D" w:rsidRPr="005C0A19" w:rsidRDefault="00D1491D" w:rsidP="00D1491D">
      <w:pPr>
        <w:pStyle w:val="Tablefin"/>
        <w:rPr>
          <w:ins w:id="2021" w:author="USA" w:date="2026-01-13T14:56:00Z" w16du:dateUtc="2026-01-13T22:56:00Z"/>
        </w:rPr>
      </w:pPr>
    </w:p>
    <w:p w14:paraId="151548FC" w14:textId="2F2AE162" w:rsidR="00BD5FFE" w:rsidRPr="005C0A19" w:rsidRDefault="00BD5FFE" w:rsidP="00BD5FFE">
      <w:pPr>
        <w:pStyle w:val="Heading4"/>
        <w:rPr>
          <w:ins w:id="2022" w:author="USA" w:date="2026-01-13T14:56:00Z" w16du:dateUtc="2026-01-13T22:56:00Z"/>
        </w:rPr>
      </w:pPr>
      <w:ins w:id="2023" w:author="USA" w:date="2026-01-13T14:56:00Z" w16du:dateUtc="2026-01-13T22:56:00Z">
        <w:r w:rsidRPr="005C0A19">
          <w:t>A4.</w:t>
        </w:r>
      </w:ins>
      <w:ins w:id="2024" w:author="USA" w:date="2026-01-13T15:00:00Z" w16du:dateUtc="2026-01-13T23:00:00Z">
        <w:r w:rsidR="00DC75DD" w:rsidRPr="005C0A19">
          <w:t>8</w:t>
        </w:r>
      </w:ins>
      <w:ins w:id="2025" w:author="USA" w:date="2026-01-13T14:56:00Z" w16du:dateUtc="2026-01-13T22:56:00Z">
        <w:r w:rsidRPr="005C0A19">
          <w:t>.1.2</w:t>
        </w:r>
        <w:r w:rsidRPr="005C0A19">
          <w:tab/>
          <w:t xml:space="preserve">Technical and operational characteristics of </w:t>
        </w:r>
        <w:r w:rsidR="00DC75DD" w:rsidRPr="005C0A19">
          <w:t>radiolocation</w:t>
        </w:r>
        <w:r w:rsidRPr="005C0A19">
          <w:t xml:space="preserve"> service operating in the 2 4</w:t>
        </w:r>
        <w:r w:rsidR="00DC75DD" w:rsidRPr="005C0A19">
          <w:t>00</w:t>
        </w:r>
        <w:r w:rsidRPr="005C0A19">
          <w:t xml:space="preserve">-2 </w:t>
        </w:r>
      </w:ins>
      <w:ins w:id="2026" w:author="USA" w:date="2026-01-13T14:59:00Z" w16du:dateUtc="2026-01-13T22:59:00Z">
        <w:r w:rsidR="00DC75DD" w:rsidRPr="005C0A19">
          <w:t>500</w:t>
        </w:r>
      </w:ins>
      <w:ins w:id="2027" w:author="USA" w:date="2026-01-13T14:56:00Z" w16du:dateUtc="2026-01-13T22:56:00Z">
        <w:r w:rsidRPr="005C0A19">
          <w:t> MHz frequency range</w:t>
        </w:r>
      </w:ins>
    </w:p>
    <w:p w14:paraId="79AB0EF5" w14:textId="77777777" w:rsidR="00BD5FFE" w:rsidRPr="005C0A19" w:rsidRDefault="00BD5FFE" w:rsidP="00D1491D">
      <w:pPr>
        <w:pStyle w:val="Tablefin"/>
        <w:rPr>
          <w:ins w:id="2028" w:author="USA" w:date="2026-01-13T14:45:00Z" w16du:dateUtc="2026-01-13T22:45:00Z"/>
        </w:rPr>
      </w:pPr>
    </w:p>
    <w:p w14:paraId="0FB32AFC" w14:textId="37B1FDBC" w:rsidR="00D1491D" w:rsidRPr="005C0A19" w:rsidRDefault="00DC75DD" w:rsidP="00D1491D">
      <w:pPr>
        <w:pStyle w:val="Tablefin"/>
        <w:rPr>
          <w:ins w:id="2029" w:author="USA" w:date="2026-01-13T14:59:00Z" w16du:dateUtc="2026-01-13T22:59:00Z"/>
          <w:sz w:val="24"/>
          <w:szCs w:val="24"/>
        </w:rPr>
      </w:pPr>
      <w:ins w:id="2030" w:author="USA" w:date="2026-01-13T14:59:00Z" w16du:dateUtc="2026-01-13T22:59:00Z">
        <w:r w:rsidRPr="005C0A19">
          <w:rPr>
            <w:sz w:val="24"/>
            <w:szCs w:val="24"/>
            <w:rPrChange w:id="2031" w:author="USA" w:date="2026-02-02T16:35:00Z" w16du:dateUtc="2026-02-03T00:35:00Z">
              <w:rPr/>
            </w:rPrChange>
          </w:rPr>
          <w:t>[TBD]</w:t>
        </w:r>
      </w:ins>
    </w:p>
    <w:p w14:paraId="1EDE9A8D" w14:textId="77777777" w:rsidR="00DC75DD" w:rsidRPr="005C0A19" w:rsidRDefault="00DC75DD" w:rsidP="00D1491D">
      <w:pPr>
        <w:pStyle w:val="Tablefin"/>
        <w:rPr>
          <w:ins w:id="2032" w:author="USA" w:date="2026-01-13T15:00:00Z" w16du:dateUtc="2026-01-13T23:00:00Z"/>
          <w:sz w:val="24"/>
          <w:szCs w:val="24"/>
        </w:rPr>
      </w:pPr>
    </w:p>
    <w:p w14:paraId="31143857" w14:textId="0E06899B" w:rsidR="00DC75DD" w:rsidRPr="005C0A19" w:rsidRDefault="00DC75DD" w:rsidP="00DC75DD">
      <w:pPr>
        <w:pStyle w:val="Heading4"/>
        <w:rPr>
          <w:ins w:id="2033" w:author="USA" w:date="2026-01-13T15:00:00Z" w16du:dateUtc="2026-01-13T23:00:00Z"/>
        </w:rPr>
      </w:pPr>
      <w:ins w:id="2034" w:author="USA" w:date="2026-01-13T15:00:00Z" w16du:dateUtc="2026-01-13T23:00:00Z">
        <w:r w:rsidRPr="005C0A19">
          <w:t>A4.8.1.3</w:t>
        </w:r>
        <w:r w:rsidRPr="005C0A19">
          <w:tab/>
          <w:t>Propagation model</w:t>
        </w:r>
      </w:ins>
    </w:p>
    <w:p w14:paraId="6784CB01" w14:textId="77777777" w:rsidR="00D1491D" w:rsidRPr="005C0A19" w:rsidRDefault="00D1491D" w:rsidP="00D1491D">
      <w:pPr>
        <w:rPr>
          <w:ins w:id="2035" w:author="USA" w:date="2026-01-13T14:45:00Z" w16du:dateUtc="2026-01-13T22:45:00Z"/>
          <w:iCs/>
          <w:lang w:eastAsia="ja-JP"/>
        </w:rPr>
      </w:pPr>
      <w:ins w:id="2036" w:author="USA" w:date="2026-01-13T14:45:00Z" w16du:dateUtc="2026-01-13T22:45:00Z">
        <w:r w:rsidRPr="005C0A19">
          <w:t xml:space="preserve">This analysis uses the propagation model based on Recommendation ITU-R P.525 for this scenario, as advised by Working Party 3J in Document </w:t>
        </w:r>
        <w:r w:rsidRPr="005C0A19">
          <w:rPr>
            <w:iCs/>
            <w:lang w:eastAsia="ja-JP"/>
          </w:rPr>
          <w:t>7B/58</w:t>
        </w:r>
        <w:r w:rsidRPr="005C0A19">
          <w:t>.</w:t>
        </w:r>
      </w:ins>
    </w:p>
    <w:p w14:paraId="6C95CB6E" w14:textId="7799FFF3" w:rsidR="00DC75DD" w:rsidRPr="005C0A19" w:rsidRDefault="00DC75DD" w:rsidP="00DC75DD">
      <w:pPr>
        <w:pStyle w:val="Heading4"/>
        <w:rPr>
          <w:ins w:id="2037" w:author="USA" w:date="2026-01-13T15:01:00Z" w16du:dateUtc="2026-01-13T23:01:00Z"/>
        </w:rPr>
      </w:pPr>
      <w:ins w:id="2038" w:author="USA" w:date="2026-01-13T15:00:00Z" w16du:dateUtc="2026-01-13T23:00:00Z">
        <w:r w:rsidRPr="005C0A19">
          <w:lastRenderedPageBreak/>
          <w:t>A4.8.1.4</w:t>
        </w:r>
        <w:r w:rsidRPr="005C0A19">
          <w:tab/>
          <w:t>Methodology</w:t>
        </w:r>
      </w:ins>
    </w:p>
    <w:p w14:paraId="38C1C720" w14:textId="77777777" w:rsidR="00DC75DD" w:rsidRPr="005C0A19" w:rsidRDefault="00DC75DD" w:rsidP="00DC75DD">
      <w:pPr>
        <w:rPr>
          <w:ins w:id="2039" w:author="USA" w:date="2026-01-13T15:01:00Z" w16du:dateUtc="2026-01-13T23:01:00Z"/>
        </w:rPr>
      </w:pPr>
      <w:ins w:id="2040" w:author="USA" w:date="2026-01-13T15:01:00Z" w16du:dateUtc="2026-01-13T23:01:00Z">
        <w:r w:rsidRPr="005C0A19">
          <w:t xml:space="preserve">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 </w:t>
        </w:r>
      </w:ins>
    </w:p>
    <w:p w14:paraId="06E157F5" w14:textId="26088FF6" w:rsidR="00DC75DD" w:rsidRPr="005C0A19" w:rsidRDefault="00DC75DD" w:rsidP="00DC75DD">
      <w:pPr>
        <w:pStyle w:val="Heading4"/>
        <w:rPr>
          <w:ins w:id="2041" w:author="USA" w:date="2026-01-13T15:01:00Z" w16du:dateUtc="2026-01-13T23:01:00Z"/>
        </w:rPr>
      </w:pPr>
      <w:ins w:id="2042" w:author="USA" w:date="2026-01-13T15:01:00Z" w16du:dateUtc="2026-01-13T23:01:00Z">
        <w:r w:rsidRPr="005C0A19">
          <w:t>A4.8.1.</w:t>
        </w:r>
      </w:ins>
      <w:ins w:id="2043" w:author="USA" w:date="2026-01-13T15:02:00Z" w16du:dateUtc="2026-01-13T23:02:00Z">
        <w:r w:rsidRPr="005C0A19">
          <w:t>5</w:t>
        </w:r>
      </w:ins>
      <w:ins w:id="2044" w:author="USA" w:date="2026-01-13T15:01:00Z" w16du:dateUtc="2026-01-13T23:01:00Z">
        <w:r w:rsidRPr="005C0A19">
          <w:tab/>
          <w:t>Study Results</w:t>
        </w:r>
      </w:ins>
    </w:p>
    <w:p w14:paraId="6C6CCDD0" w14:textId="56D77CD4" w:rsidR="00D1491D" w:rsidRPr="005C0A19" w:rsidRDefault="00D1491D" w:rsidP="00D1491D">
      <w:pPr>
        <w:rPr>
          <w:ins w:id="2045" w:author="USA" w:date="2026-01-13T14:45:00Z" w16du:dateUtc="2026-01-13T22:45:00Z"/>
        </w:rPr>
      </w:pPr>
      <w:ins w:id="2046" w:author="USA" w:date="2026-01-13T14:45:00Z" w16du:dateUtc="2026-01-13T22:45:00Z">
        <w:r w:rsidRPr="005C0A19">
          <w:t>For the worst-case analysis, the following assumptions were considered:</w:t>
        </w:r>
      </w:ins>
    </w:p>
    <w:p w14:paraId="25208659" w14:textId="77777777" w:rsidR="00D1491D" w:rsidRPr="005C0A19" w:rsidRDefault="00D1491D" w:rsidP="00D1491D">
      <w:pPr>
        <w:pStyle w:val="enumlev1"/>
        <w:rPr>
          <w:ins w:id="2047" w:author="USA" w:date="2026-01-13T14:45:00Z" w16du:dateUtc="2026-01-13T22:45:00Z"/>
        </w:rPr>
      </w:pPr>
      <w:ins w:id="2048" w:author="USA" w:date="2026-01-13T14:45:00Z" w16du:dateUtc="2026-01-13T22:45:00Z">
        <w:r w:rsidRPr="005C0A19">
          <w:t>–</w:t>
        </w:r>
        <w:r w:rsidRPr="005C0A19">
          <w:tab/>
          <w:t>Main beam antenna coupling between the potentially interfering lunar SRS transmitters and the radar victim receiver.</w:t>
        </w:r>
      </w:ins>
    </w:p>
    <w:p w14:paraId="6BCEB974" w14:textId="77777777" w:rsidR="00D1491D" w:rsidRPr="005C0A19" w:rsidRDefault="00D1491D" w:rsidP="00D1491D">
      <w:pPr>
        <w:pStyle w:val="enumlev1"/>
        <w:rPr>
          <w:ins w:id="2049" w:author="USA" w:date="2026-01-13T14:45:00Z" w16du:dateUtc="2026-01-13T22:45:00Z"/>
          <w:b/>
          <w:bCs/>
          <w:u w:val="single"/>
        </w:rPr>
      </w:pPr>
      <w:ins w:id="2050" w:author="USA" w:date="2026-01-13T14:45:00Z" w16du:dateUtc="2026-01-13T22:45:00Z">
        <w:r w:rsidRPr="005C0A19">
          <w:t>–</w:t>
        </w:r>
        <w:r w:rsidRPr="005C0A19">
          <w:tab/>
          <w:t>Free space propagation loss assuming the minimum distance between the stations on the Earth and the Moon (355,000 km for ground and shipborne radars and 354,991 km for airborne), while atmospheric, depolarization and clutter losses are not considered.</w:t>
        </w:r>
      </w:ins>
    </w:p>
    <w:p w14:paraId="74AD8F06" w14:textId="77777777" w:rsidR="00D1491D" w:rsidRPr="005C0A19" w:rsidRDefault="00D1491D" w:rsidP="00D1491D">
      <w:pPr>
        <w:pStyle w:val="enumlev1"/>
        <w:rPr>
          <w:ins w:id="2051" w:author="USA" w:date="2026-01-13T14:45:00Z" w16du:dateUtc="2026-01-13T22:45:00Z"/>
        </w:rPr>
      </w:pPr>
      <w:ins w:id="2052" w:author="USA" w:date="2026-01-13T14:45:00Z" w16du:dateUtc="2026-01-13T22:45:00Z">
        <w:r w:rsidRPr="005C0A19">
          <w:t>–</w:t>
        </w:r>
        <w:r w:rsidRPr="005C0A19">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ins>
    </w:p>
    <w:p w14:paraId="4154CAFF" w14:textId="77777777" w:rsidR="00D1491D" w:rsidRPr="005C0A19" w:rsidRDefault="00D1491D" w:rsidP="00D1491D">
      <w:pPr>
        <w:pStyle w:val="Equation"/>
        <w:rPr>
          <w:ins w:id="2053" w:author="USA" w:date="2026-01-13T14:45:00Z" w16du:dateUtc="2026-01-13T22:45:00Z"/>
          <w:rFonts w:eastAsia="+mn-ea"/>
        </w:rPr>
      </w:pPr>
      <m:oMathPara>
        <m:oMath>
          <m:r>
            <w:ins w:id="2054" w:author="USA" w:date="2026-01-13T14:45:00Z" w16du:dateUtc="2026-01-13T22:45:00Z">
              <m:rPr>
                <m:sty m:val="p"/>
              </m:rPr>
              <w:rPr>
                <w:rFonts w:ascii="Cambria Math" w:eastAsia="+mn-ea" w:hAnsi="Cambria Math"/>
              </w:rPr>
              <m:t xml:space="preserve">CF = 10 * </m:t>
            </w:ins>
          </m:r>
          <m:sSub>
            <m:sSubPr>
              <m:ctrlPr>
                <w:ins w:id="2055" w:author="USA" w:date="2026-01-13T14:45:00Z" w16du:dateUtc="2026-01-13T22:45:00Z">
                  <w:rPr>
                    <w:rFonts w:ascii="Cambria Math" w:hAnsi="Cambria Math"/>
                    <w:iCs/>
                    <w:vertAlign w:val="subscript"/>
                  </w:rPr>
                </w:ins>
              </m:ctrlPr>
            </m:sSubPr>
            <m:e>
              <m:r>
                <w:ins w:id="2056" w:author="USA" w:date="2026-01-13T14:45:00Z" w16du:dateUtc="2026-01-13T22:45:00Z">
                  <w:rPr>
                    <w:rFonts w:ascii="Cambria Math" w:hAnsi="Cambria Math"/>
                    <w:vertAlign w:val="subscript"/>
                  </w:rPr>
                  <m:t>log</m:t>
                </w:ins>
              </m:r>
            </m:e>
            <m:sub>
              <m:r>
                <w:ins w:id="2057" w:author="USA" w:date="2026-01-13T14:45:00Z" w16du:dateUtc="2026-01-13T22:45:00Z">
                  <m:rPr>
                    <m:sty m:val="p"/>
                  </m:rPr>
                  <w:rPr>
                    <w:rFonts w:ascii="Cambria Math" w:hAnsi="Cambria Math"/>
                    <w:vertAlign w:val="subscript"/>
                  </w:rPr>
                  <m:t>10</m:t>
                </w:ins>
              </m:r>
            </m:sub>
          </m:sSub>
          <m:d>
            <m:dPr>
              <m:ctrlPr>
                <w:ins w:id="2058" w:author="USA" w:date="2026-01-13T14:45:00Z" w16du:dateUtc="2026-01-13T22:45:00Z">
                  <w:rPr>
                    <w:rFonts w:ascii="Cambria Math" w:eastAsia="+mn-ea" w:hAnsi="Cambria Math"/>
                  </w:rPr>
                </w:ins>
              </m:ctrlPr>
            </m:dPr>
            <m:e>
              <m:f>
                <m:fPr>
                  <m:ctrlPr>
                    <w:ins w:id="2059" w:author="USA" w:date="2026-01-13T14:45:00Z" w16du:dateUtc="2026-01-13T22:45:00Z">
                      <w:rPr>
                        <w:rFonts w:ascii="Cambria Math" w:eastAsia="+mn-ea" w:hAnsi="Cambria Math"/>
                      </w:rPr>
                    </w:ins>
                  </m:ctrlPr>
                </m:fPr>
                <m:num>
                  <m:sSub>
                    <m:sSubPr>
                      <m:ctrlPr>
                        <w:ins w:id="2060" w:author="USA" w:date="2026-01-13T14:45:00Z" w16du:dateUtc="2026-01-13T22:45:00Z">
                          <w:rPr>
                            <w:rFonts w:ascii="Cambria Math" w:eastAsia="+mn-ea" w:hAnsi="Cambria Math"/>
                          </w:rPr>
                        </w:ins>
                      </m:ctrlPr>
                    </m:sSubPr>
                    <m:e>
                      <m:r>
                        <w:ins w:id="2061" w:author="USA" w:date="2026-01-13T14:45:00Z" w16du:dateUtc="2026-01-13T22:45:00Z">
                          <w:rPr>
                            <w:rFonts w:ascii="Cambria Math" w:eastAsia="+mn-ea" w:hAnsi="Cambria Math"/>
                          </w:rPr>
                          <m:t>bandwidth</m:t>
                        </w:ins>
                      </m:r>
                    </m:e>
                    <m:sub>
                      <m:r>
                        <w:ins w:id="2062" w:author="USA" w:date="2026-01-13T14:45:00Z" w16du:dateUtc="2026-01-13T22:45:00Z">
                          <w:rPr>
                            <w:rFonts w:ascii="Cambria Math" w:eastAsia="+mn-ea" w:hAnsi="Cambria Math"/>
                          </w:rPr>
                          <m:t>victim</m:t>
                        </w:ins>
                      </m:r>
                    </m:sub>
                  </m:sSub>
                </m:num>
                <m:den>
                  <m:sSub>
                    <m:sSubPr>
                      <m:ctrlPr>
                        <w:ins w:id="2063" w:author="USA" w:date="2026-01-13T14:45:00Z" w16du:dateUtc="2026-01-13T22:45:00Z">
                          <w:rPr>
                            <w:rFonts w:ascii="Cambria Math" w:eastAsia="+mn-ea" w:hAnsi="Cambria Math"/>
                          </w:rPr>
                        </w:ins>
                      </m:ctrlPr>
                    </m:sSubPr>
                    <m:e>
                      <m:r>
                        <w:ins w:id="2064" w:author="USA" w:date="2026-01-13T14:45:00Z" w16du:dateUtc="2026-01-13T22:45:00Z">
                          <w:rPr>
                            <w:rFonts w:ascii="Cambria Math" w:eastAsia="+mn-ea" w:hAnsi="Cambria Math"/>
                          </w:rPr>
                          <m:t>bandwidth</m:t>
                        </w:ins>
                      </m:r>
                    </m:e>
                    <m:sub>
                      <m:r>
                        <w:ins w:id="2065" w:author="USA" w:date="2026-01-13T14:45:00Z" w16du:dateUtc="2026-01-13T22:45:00Z">
                          <w:rPr>
                            <w:rFonts w:ascii="Cambria Math" w:eastAsia="+mn-ea" w:hAnsi="Cambria Math"/>
                          </w:rPr>
                          <m:t>interferer</m:t>
                        </w:ins>
                      </m:r>
                    </m:sub>
                  </m:sSub>
                </m:den>
              </m:f>
            </m:e>
          </m:d>
        </m:oMath>
      </m:oMathPara>
    </w:p>
    <w:p w14:paraId="6CFC6F2D" w14:textId="77777777" w:rsidR="00D1491D" w:rsidRPr="005C0A19" w:rsidRDefault="00D1491D" w:rsidP="00D1491D">
      <w:pPr>
        <w:pStyle w:val="enumlev1"/>
        <w:rPr>
          <w:ins w:id="2066" w:author="USA" w:date="2026-01-13T14:45:00Z" w16du:dateUtc="2026-01-13T22:45:00Z"/>
          <w:b/>
          <w:bCs/>
          <w:u w:val="single"/>
        </w:rPr>
      </w:pPr>
      <w:ins w:id="2067" w:author="USA" w:date="2026-01-13T14:45:00Z" w16du:dateUtc="2026-01-13T22:45:00Z">
        <w:r w:rsidRPr="005C0A19">
          <w:t>–</w:t>
        </w:r>
        <w:r w:rsidRPr="005C0A19">
          <w:tab/>
          <w:t xml:space="preserve">The interference-to-noise ratio (I/N) is calculated considering Lunar SRS transmitter pointing towards the radar victim receiver using the following equation:  </w:t>
        </w:r>
      </w:ins>
    </w:p>
    <w:p w14:paraId="2B4209AF" w14:textId="77777777" w:rsidR="00D1491D" w:rsidRPr="005C0A19" w:rsidRDefault="00D1491D" w:rsidP="00D1491D">
      <w:pPr>
        <w:pStyle w:val="Equation"/>
        <w:rPr>
          <w:ins w:id="2068" w:author="USA" w:date="2026-01-13T14:45:00Z" w16du:dateUtc="2026-01-13T22:45:00Z"/>
        </w:rPr>
      </w:pPr>
      <w:ins w:id="2069" w:author="USA" w:date="2026-01-13T14:45:00Z" w16du:dateUtc="2026-01-13T22:45:00Z">
        <w:r w:rsidRPr="005C0A19">
          <w:rPr>
            <w:iCs/>
          </w:rPr>
          <w:tab/>
        </w:r>
        <w:r w:rsidRPr="005C0A19">
          <w:rPr>
            <w:iCs/>
          </w:rPr>
          <w:tab/>
        </w:r>
      </w:ins>
      <m:oMath>
        <m:sSub>
          <m:sSubPr>
            <m:ctrlPr>
              <w:ins w:id="2070" w:author="USA" w:date="2026-01-13T14:45:00Z" w16du:dateUtc="2026-01-13T22:45:00Z">
                <w:rPr>
                  <w:rFonts w:ascii="Cambria Math" w:eastAsia="+mn-ea" w:hAnsi="Cambria Math"/>
                  <w:iCs/>
                </w:rPr>
              </w:ins>
            </m:ctrlPr>
          </m:sSubPr>
          <m:e>
            <m:d>
              <m:dPr>
                <m:ctrlPr>
                  <w:ins w:id="2071" w:author="USA" w:date="2026-01-13T14:45:00Z" w16du:dateUtc="2026-01-13T22:45:00Z">
                    <w:rPr>
                      <w:rFonts w:ascii="Cambria Math" w:eastAsia="+mn-ea" w:hAnsi="Cambria Math"/>
                      <w:iCs/>
                    </w:rPr>
                  </w:ins>
                </m:ctrlPr>
              </m:dPr>
              <m:e>
                <m:f>
                  <m:fPr>
                    <m:ctrlPr>
                      <w:ins w:id="2072" w:author="USA" w:date="2026-01-13T14:45:00Z" w16du:dateUtc="2026-01-13T22:45:00Z">
                        <w:rPr>
                          <w:rFonts w:ascii="Cambria Math" w:eastAsia="+mn-ea" w:hAnsi="Cambria Math"/>
                          <w:iCs/>
                        </w:rPr>
                      </w:ins>
                    </m:ctrlPr>
                  </m:fPr>
                  <m:num>
                    <m:r>
                      <w:ins w:id="2073" w:author="USA" w:date="2026-01-13T14:45:00Z" w16du:dateUtc="2026-01-13T22:45:00Z">
                        <w:rPr>
                          <w:rFonts w:ascii="Cambria Math" w:eastAsia="+mn-ea" w:hAnsi="Cambria Math"/>
                        </w:rPr>
                        <m:t>I</m:t>
                      </w:ins>
                    </m:r>
                  </m:num>
                  <m:den>
                    <m:r>
                      <w:ins w:id="2074" w:author="USA" w:date="2026-01-13T14:45:00Z" w16du:dateUtc="2026-01-13T22:45:00Z">
                        <w:rPr>
                          <w:rFonts w:ascii="Cambria Math" w:eastAsia="+mn-ea" w:hAnsi="Cambria Math"/>
                        </w:rPr>
                        <m:t>N</m:t>
                      </w:ins>
                    </m:r>
                  </m:den>
                </m:f>
              </m:e>
            </m:d>
          </m:e>
          <m:sub>
            <m:r>
              <w:ins w:id="2075" w:author="USA" w:date="2026-01-13T14:45:00Z" w16du:dateUtc="2026-01-13T22:45:00Z">
                <w:rPr>
                  <w:rFonts w:ascii="Cambria Math" w:eastAsia="+mn-ea" w:hAnsi="Cambria Math"/>
                </w:rPr>
                <m:t>Total</m:t>
              </w:ins>
            </m:r>
          </m:sub>
        </m:sSub>
        <m:r>
          <w:ins w:id="2076" w:author="USA" w:date="2026-01-13T14:45:00Z" w16du:dateUtc="2026-01-13T22:45:00Z">
            <m:rPr>
              <m:sty m:val="p"/>
            </m:rPr>
            <w:rPr>
              <w:rFonts w:ascii="Cambria Math" w:eastAsia="+mn-ea" w:hAnsi="Cambria Math"/>
            </w:rPr>
            <m:t>= </m:t>
          </w:ins>
        </m:r>
        <m:nary>
          <m:naryPr>
            <m:chr m:val="∑"/>
            <m:ctrlPr>
              <w:ins w:id="2077" w:author="USA" w:date="2026-01-13T14:45:00Z" w16du:dateUtc="2026-01-13T22:45:00Z">
                <w:rPr>
                  <w:rFonts w:ascii="Cambria Math" w:eastAsia="+mn-ea" w:hAnsi="Cambria Math"/>
                  <w:iCs/>
                </w:rPr>
              </w:ins>
            </m:ctrlPr>
          </m:naryPr>
          <m:sub>
            <m:r>
              <w:ins w:id="2078" w:author="USA" w:date="2026-01-13T14:45:00Z" w16du:dateUtc="2026-01-13T22:45:00Z">
                <m:rPr>
                  <m:sty m:val="p"/>
                </m:rPr>
                <w:rPr>
                  <w:rFonts w:ascii="Cambria Math" w:eastAsia="+mn-ea" w:hAnsi="Cambria Math"/>
                </w:rPr>
                <m:t>1</m:t>
              </w:ins>
            </m:r>
          </m:sub>
          <m:sup>
            <m:r>
              <w:ins w:id="2079" w:author="USA" w:date="2026-01-13T14:45:00Z" w16du:dateUtc="2026-01-13T22:45:00Z">
                <w:rPr>
                  <w:rFonts w:ascii="Cambria Math" w:eastAsia="+mn-ea" w:hAnsi="Cambria Math"/>
                </w:rPr>
                <m:t>n</m:t>
              </w:ins>
            </m:r>
          </m:sup>
          <m:e>
            <m:sSub>
              <m:sSubPr>
                <m:ctrlPr>
                  <w:ins w:id="2080" w:author="USA" w:date="2026-01-13T14:45:00Z" w16du:dateUtc="2026-01-13T22:45:00Z">
                    <w:rPr>
                      <w:rFonts w:ascii="Cambria Math" w:eastAsia="+mn-ea" w:hAnsi="Cambria Math"/>
                      <w:iCs/>
                    </w:rPr>
                  </w:ins>
                </m:ctrlPr>
              </m:sSubPr>
              <m:e>
                <m:r>
                  <w:ins w:id="2081" w:author="USA" w:date="2026-01-13T14:45:00Z" w16du:dateUtc="2026-01-13T22:45:00Z">
                    <m:rPr>
                      <m:sty m:val="p"/>
                    </m:rPr>
                    <w:rPr>
                      <w:rFonts w:ascii="Cambria Math" w:eastAsia="+mn-ea" w:hAnsi="Cambria Math"/>
                    </w:rPr>
                    <m:t> (</m:t>
                  </w:ins>
                </m:r>
                <m:sSub>
                  <m:sSubPr>
                    <m:ctrlPr>
                      <w:ins w:id="2082" w:author="USA" w:date="2026-01-13T14:45:00Z" w16du:dateUtc="2026-01-13T22:45:00Z">
                        <w:rPr>
                          <w:rFonts w:ascii="Cambria Math" w:eastAsia="+mn-ea" w:hAnsi="Cambria Math"/>
                        </w:rPr>
                      </w:ins>
                    </m:ctrlPr>
                  </m:sSubPr>
                  <m:e>
                    <m:r>
                      <w:ins w:id="2083" w:author="USA" w:date="2026-01-13T14:45:00Z" w16du:dateUtc="2026-01-13T22:45:00Z">
                        <w:rPr>
                          <w:rFonts w:ascii="Cambria Math" w:eastAsia="+mn-ea" w:hAnsi="Cambria Math"/>
                        </w:rPr>
                        <m:t>EIRP</m:t>
                      </w:ins>
                    </m:r>
                  </m:e>
                  <m:sub>
                    <m:r>
                      <w:ins w:id="2084" w:author="USA" w:date="2026-01-13T14:45:00Z" w16du:dateUtc="2026-01-13T22:45:00Z">
                        <w:rPr>
                          <w:rFonts w:ascii="Cambria Math" w:eastAsia="+mn-ea" w:hAnsi="Cambria Math"/>
                        </w:rPr>
                        <m:t>n</m:t>
                      </w:ins>
                    </m:r>
                  </m:sub>
                </m:sSub>
              </m:e>
              <m:sub>
                <m:r>
                  <w:ins w:id="2085" w:author="USA" w:date="2026-01-13T14:45:00Z" w16du:dateUtc="2026-01-13T22:45:00Z">
                    <w:rPr>
                      <w:rFonts w:ascii="Cambria Math" w:eastAsia="Cambria Math" w:hAnsi="Cambria Math"/>
                    </w:rPr>
                    <m:t>θ</m:t>
                  </w:ins>
                </m:r>
                <m:r>
                  <w:ins w:id="2086" w:author="USA" w:date="2026-01-13T14:45:00Z" w16du:dateUtc="2026-01-13T22:45:00Z">
                    <m:rPr>
                      <m:sty m:val="p"/>
                    </m:rPr>
                    <w:rPr>
                      <w:rFonts w:ascii="Cambria Math" w:eastAsia="Cambria Math" w:hAnsi="Cambria Math"/>
                    </w:rPr>
                    <m:t>,</m:t>
                  </w:ins>
                </m:r>
                <m:r>
                  <w:ins w:id="2087" w:author="USA" w:date="2026-01-13T14:45:00Z" w16du:dateUtc="2026-01-13T22:45:00Z">
                    <w:rPr>
                      <w:rFonts w:ascii="Cambria Math" w:eastAsia="Cambria Math" w:hAnsi="Cambria Math"/>
                    </w:rPr>
                    <m:t>φ</m:t>
                  </w:ins>
                </m:r>
              </m:sub>
            </m:sSub>
            <m:r>
              <w:ins w:id="2088" w:author="USA" w:date="2026-01-13T14:45:00Z" w16du:dateUtc="2026-01-13T22:45:00Z">
                <m:rPr>
                  <m:sty m:val="p"/>
                </m:rPr>
                <w:rPr>
                  <w:rFonts w:ascii="Cambria Math" w:eastAsia="+mn-ea" w:hAnsi="Cambria Math"/>
                </w:rPr>
                <m:t>+</m:t>
              </w:ins>
            </m:r>
            <m:r>
              <w:ins w:id="2089" w:author="USA" w:date="2026-01-13T14:45:00Z" w16du:dateUtc="2026-01-13T22:45:00Z">
                <w:rPr>
                  <w:rFonts w:ascii="Cambria Math" w:eastAsia="+mn-ea" w:hAnsi="Cambria Math"/>
                </w:rPr>
                <m:t>CF</m:t>
              </w:ins>
            </m:r>
            <m:r>
              <w:ins w:id="2090" w:author="USA" w:date="2026-01-13T14:45:00Z" w16du:dateUtc="2026-01-13T22:45:00Z">
                <m:rPr>
                  <m:sty m:val="p"/>
                </m:rPr>
                <w:rPr>
                  <w:rFonts w:ascii="Cambria Math" w:eastAsia="+mn-ea" w:hAnsi="Cambria Math"/>
                </w:rPr>
                <m:t>-</m:t>
              </w:ins>
            </m:r>
            <m:r>
              <w:ins w:id="2091" w:author="USA" w:date="2026-01-13T14:45:00Z" w16du:dateUtc="2026-01-13T22:45:00Z">
                <w:rPr>
                  <w:rFonts w:ascii="Cambria Math" w:eastAsia="+mn-ea" w:hAnsi="Cambria Math"/>
                </w:rPr>
                <m:t>FSPL</m:t>
              </w:ins>
            </m:r>
            <m:r>
              <w:ins w:id="2092" w:author="USA" w:date="2026-01-13T14:45:00Z" w16du:dateUtc="2026-01-13T22:45:00Z">
                <m:rPr>
                  <m:sty m:val="p"/>
                </m:rPr>
                <w:rPr>
                  <w:rFonts w:ascii="Cambria Math" w:eastAsia="+mn-ea" w:hAnsi="Cambria Math"/>
                </w:rPr>
                <m:t>+</m:t>
              </w:ins>
            </m:r>
            <m:sSub>
              <m:sSubPr>
                <m:ctrlPr>
                  <w:ins w:id="2093" w:author="USA" w:date="2026-01-13T14:45:00Z" w16du:dateUtc="2026-01-13T22:45:00Z">
                    <w:rPr>
                      <w:rFonts w:ascii="Cambria Math" w:eastAsia="+mn-ea" w:hAnsi="Cambria Math"/>
                      <w:iCs/>
                    </w:rPr>
                  </w:ins>
                </m:ctrlPr>
              </m:sSubPr>
              <m:e>
                <m:sSub>
                  <m:sSubPr>
                    <m:ctrlPr>
                      <w:ins w:id="2094" w:author="USA" w:date="2026-01-13T14:45:00Z" w16du:dateUtc="2026-01-13T22:45:00Z">
                        <w:rPr>
                          <w:rFonts w:ascii="Cambria Math" w:eastAsia="+mn-ea" w:hAnsi="Cambria Math"/>
                          <w:iCs/>
                        </w:rPr>
                      </w:ins>
                    </m:ctrlPr>
                  </m:sSubPr>
                  <m:e>
                    <m:r>
                      <w:ins w:id="2095" w:author="USA" w:date="2026-01-13T14:45:00Z" w16du:dateUtc="2026-01-13T22:45:00Z">
                        <w:rPr>
                          <w:rFonts w:ascii="Cambria Math" w:eastAsia="+mn-ea" w:hAnsi="Cambria Math"/>
                        </w:rPr>
                        <m:t>G</m:t>
                      </w:ins>
                    </m:r>
                  </m:e>
                  <m:sub>
                    <m:r>
                      <w:ins w:id="2096" w:author="USA" w:date="2026-01-13T14:45:00Z" w16du:dateUtc="2026-01-13T22:45:00Z">
                        <w:rPr>
                          <w:rFonts w:ascii="Cambria Math" w:eastAsia="+mn-ea" w:hAnsi="Cambria Math"/>
                        </w:rPr>
                        <m:t>rx</m:t>
                      </w:ins>
                    </m:r>
                  </m:sub>
                </m:sSub>
              </m:e>
              <m:sub>
                <m:r>
                  <w:ins w:id="2097" w:author="USA" w:date="2026-01-13T14:45:00Z" w16du:dateUtc="2026-01-13T22:45:00Z">
                    <w:rPr>
                      <w:rFonts w:ascii="Cambria Math" w:eastAsia="Cambria Math" w:hAnsi="Cambria Math"/>
                    </w:rPr>
                    <m:t>θ</m:t>
                  </w:ins>
                </m:r>
                <m:r>
                  <w:ins w:id="2098" w:author="USA" w:date="2026-01-13T14:45:00Z" w16du:dateUtc="2026-01-13T22:45:00Z">
                    <m:rPr>
                      <m:sty m:val="p"/>
                    </m:rPr>
                    <w:rPr>
                      <w:rFonts w:ascii="Cambria Math" w:eastAsia="Cambria Math" w:hAnsi="Cambria Math"/>
                    </w:rPr>
                    <m:t>,</m:t>
                  </w:ins>
                </m:r>
                <m:r>
                  <w:ins w:id="2099" w:author="USA" w:date="2026-01-13T14:45:00Z" w16du:dateUtc="2026-01-13T22:45:00Z">
                    <w:rPr>
                      <w:rFonts w:ascii="Cambria Math" w:eastAsia="Cambria Math" w:hAnsi="Cambria Math"/>
                    </w:rPr>
                    <m:t>φ</m:t>
                  </w:ins>
                </m:r>
              </m:sub>
            </m:sSub>
            <m:r>
              <w:ins w:id="2100" w:author="USA" w:date="2026-01-13T14:45:00Z" w16du:dateUtc="2026-01-13T22:45:00Z">
                <m:rPr>
                  <m:sty m:val="p"/>
                </m:rPr>
                <w:rPr>
                  <w:rFonts w:ascii="Cambria Math" w:eastAsia="+mn-ea" w:hAnsi="Cambria Math"/>
                </w:rPr>
                <m:t>)-</m:t>
              </w:ins>
            </m:r>
            <m:sSub>
              <m:sSubPr>
                <m:ctrlPr>
                  <w:ins w:id="2101" w:author="USA" w:date="2026-01-13T14:45:00Z" w16du:dateUtc="2026-01-13T22:45:00Z">
                    <w:rPr>
                      <w:rFonts w:ascii="Cambria Math" w:eastAsia="+mn-ea" w:hAnsi="Cambria Math"/>
                      <w:iCs/>
                    </w:rPr>
                  </w:ins>
                </m:ctrlPr>
              </m:sSubPr>
              <m:e>
                <m:r>
                  <w:ins w:id="2102" w:author="USA" w:date="2026-01-13T14:45:00Z" w16du:dateUtc="2026-01-13T22:45:00Z">
                    <w:rPr>
                      <w:rFonts w:ascii="Cambria Math" w:eastAsia="+mn-ea" w:hAnsi="Cambria Math"/>
                    </w:rPr>
                    <m:t>N</m:t>
                  </w:ins>
                </m:r>
              </m:e>
              <m:sub>
                <m:r>
                  <w:ins w:id="2103" w:author="USA" w:date="2026-01-13T14:45:00Z" w16du:dateUtc="2026-01-13T22:45:00Z">
                    <w:rPr>
                      <w:rFonts w:ascii="Cambria Math" w:eastAsia="+mn-ea" w:hAnsi="Cambria Math"/>
                    </w:rPr>
                    <m:t>rx</m:t>
                  </w:ins>
                </m:r>
              </m:sub>
            </m:sSub>
          </m:e>
        </m:nary>
      </m:oMath>
    </w:p>
    <w:p w14:paraId="1F7A4DA0" w14:textId="77777777" w:rsidR="00D1491D" w:rsidRPr="005C0A19" w:rsidRDefault="00D1491D" w:rsidP="00D1491D">
      <w:pPr>
        <w:pStyle w:val="enumlev1"/>
        <w:rPr>
          <w:ins w:id="2104" w:author="USA" w:date="2026-01-13T14:45:00Z" w16du:dateUtc="2026-01-13T22:45:00Z"/>
        </w:rPr>
      </w:pPr>
      <w:ins w:id="2105" w:author="USA" w:date="2026-01-13T14:45:00Z" w16du:dateUtc="2026-01-13T22:45:00Z">
        <w:r w:rsidRPr="005C0A19">
          <w:tab/>
          <w:t xml:space="preserve">where </w:t>
        </w:r>
        <w:r w:rsidRPr="005C0A19">
          <w:rPr>
            <w:i/>
            <w:iCs/>
          </w:rPr>
          <w:t>n</w:t>
        </w:r>
        <w:r w:rsidRPr="005C0A19">
          <w:t xml:space="preserve"> is the number of lunar surface transmitters; </w:t>
        </w:r>
      </w:ins>
      <m:oMath>
        <m:sSub>
          <m:sSubPr>
            <m:ctrlPr>
              <w:ins w:id="2106" w:author="USA" w:date="2026-01-13T14:45:00Z" w16du:dateUtc="2026-01-13T22:45:00Z">
                <w:rPr>
                  <w:rFonts w:ascii="Cambria Math" w:eastAsia="+mn-ea" w:hAnsi="Cambria Math" w:cs="+mn-cs"/>
                  <w:i/>
                  <w:iCs/>
                  <w:color w:val="000000"/>
                  <w:kern w:val="24"/>
                </w:rPr>
              </w:ins>
            </m:ctrlPr>
          </m:sSubPr>
          <m:e>
            <m:r>
              <w:ins w:id="2107" w:author="USA" w:date="2026-01-13T14:45:00Z" w16du:dateUtc="2026-01-13T22:45:00Z">
                <w:rPr>
                  <w:rFonts w:ascii="Cambria Math" w:eastAsia="+mn-ea" w:hAnsi="Cambria Math" w:cs="+mn-cs"/>
                  <w:color w:val="000000"/>
                  <w:kern w:val="24"/>
                </w:rPr>
                <m:t> </m:t>
              </w:ins>
            </m:r>
            <m:sSub>
              <m:sSubPr>
                <m:ctrlPr>
                  <w:ins w:id="2108" w:author="USA" w:date="2026-01-13T14:45:00Z" w16du:dateUtc="2026-01-13T22:45:00Z">
                    <w:rPr>
                      <w:rFonts w:ascii="Cambria Math" w:eastAsia="+mn-ea" w:hAnsi="Cambria Math" w:cs="+mn-cs"/>
                      <w:i/>
                      <w:color w:val="000000"/>
                      <w:kern w:val="24"/>
                      <w:szCs w:val="24"/>
                    </w:rPr>
                  </w:ins>
                </m:ctrlPr>
              </m:sSubPr>
              <m:e>
                <m:r>
                  <w:ins w:id="2109" w:author="USA" w:date="2026-01-13T14:45:00Z" w16du:dateUtc="2026-01-13T22:45:00Z">
                    <w:rPr>
                      <w:rFonts w:ascii="Cambria Math" w:eastAsia="+mn-ea" w:hAnsi="Cambria Math" w:cs="+mn-cs"/>
                      <w:color w:val="000000"/>
                      <w:kern w:val="24"/>
                    </w:rPr>
                    <m:t>EIRP</m:t>
                  </w:ins>
                </m:r>
              </m:e>
              <m:sub>
                <m:r>
                  <w:ins w:id="2110" w:author="USA" w:date="2026-01-13T14:45:00Z" w16du:dateUtc="2026-01-13T22:45:00Z">
                    <w:rPr>
                      <w:rFonts w:ascii="Cambria Math" w:eastAsia="+mn-ea" w:hAnsi="Cambria Math" w:cs="+mn-cs"/>
                      <w:color w:val="000000"/>
                      <w:kern w:val="24"/>
                    </w:rPr>
                    <m:t>n</m:t>
                  </w:ins>
                </m:r>
              </m:sub>
            </m:sSub>
          </m:e>
          <m:sub>
            <m:r>
              <w:ins w:id="2111" w:author="USA" w:date="2026-01-13T14:45:00Z" w16du:dateUtc="2026-01-13T22:45:00Z">
                <w:rPr>
                  <w:rFonts w:ascii="Cambria Math" w:eastAsia="Cambria Math" w:hAnsi="Cambria Math" w:cs="+mn-cs"/>
                  <w:color w:val="000000"/>
                  <w:kern w:val="24"/>
                </w:rPr>
                <m:t>θ,φ</m:t>
              </w:ins>
            </m:r>
          </m:sub>
        </m:sSub>
        <m:r>
          <w:ins w:id="2112" w:author="USA" w:date="2026-01-13T14:45:00Z" w16du:dateUtc="2026-01-13T22:45:00Z">
            <w:rPr>
              <w:rFonts w:ascii="Cambria Math" w:hAnsi="Cambria Math"/>
            </w:rPr>
            <m:t xml:space="preserve"> </m:t>
          </w:ins>
        </m:r>
      </m:oMath>
      <w:ins w:id="2113" w:author="USA" w:date="2026-01-13T14:45:00Z" w16du:dateUtc="2026-01-13T22:45:00Z">
        <w:r w:rsidRPr="005C0A19">
          <w:t xml:space="preserve">is the equivalent isotropic radiated power of each lunar transmitter; FSPL is the free space path loss calculated using Rec. ITU-R P.525; </w:t>
        </w:r>
      </w:ins>
      <m:oMath>
        <m:sSub>
          <m:sSubPr>
            <m:ctrlPr>
              <w:ins w:id="2114" w:author="USA" w:date="2026-01-13T14:45:00Z" w16du:dateUtc="2026-01-13T22:45:00Z">
                <w:rPr>
                  <w:rFonts w:ascii="Cambria Math" w:hAnsi="Cambria Math"/>
                </w:rPr>
              </w:ins>
            </m:ctrlPr>
          </m:sSubPr>
          <m:e>
            <m:sSub>
              <m:sSubPr>
                <m:ctrlPr>
                  <w:ins w:id="2115" w:author="USA" w:date="2026-01-13T14:45:00Z" w16du:dateUtc="2026-01-13T22:45:00Z">
                    <w:rPr>
                      <w:rFonts w:ascii="Cambria Math" w:hAnsi="Cambria Math"/>
                    </w:rPr>
                  </w:ins>
                </m:ctrlPr>
              </m:sSubPr>
              <m:e>
                <m:r>
                  <w:ins w:id="2116" w:author="USA" w:date="2026-01-13T14:45:00Z" w16du:dateUtc="2026-01-13T22:45:00Z">
                    <m:rPr>
                      <m:sty m:val="p"/>
                    </m:rPr>
                    <w:rPr>
                      <w:rFonts w:ascii="Cambria Math" w:hAnsi="Cambria Math"/>
                    </w:rPr>
                    <m:t>(</m:t>
                  </w:ins>
                </m:r>
                <m:r>
                  <w:ins w:id="2117" w:author="USA" w:date="2026-01-13T14:45:00Z" w16du:dateUtc="2026-01-13T22:45:00Z">
                    <w:rPr>
                      <w:rFonts w:ascii="Cambria Math" w:hAnsi="Cambria Math"/>
                    </w:rPr>
                    <m:t>G</m:t>
                  </w:ins>
                </m:r>
              </m:e>
              <m:sub>
                <m:r>
                  <w:ins w:id="2118" w:author="USA" w:date="2026-01-13T14:45:00Z" w16du:dateUtc="2026-01-13T22:45:00Z">
                    <w:rPr>
                      <w:rFonts w:ascii="Cambria Math" w:hAnsi="Cambria Math"/>
                    </w:rPr>
                    <m:t>rx</m:t>
                  </w:ins>
                </m:r>
              </m:sub>
            </m:sSub>
            <m:r>
              <w:ins w:id="2119" w:author="USA" w:date="2026-01-13T14:45:00Z" w16du:dateUtc="2026-01-13T22:45:00Z">
                <m:rPr>
                  <m:sty m:val="p"/>
                </m:rPr>
                <w:rPr>
                  <w:rFonts w:ascii="Cambria Math" w:hAnsi="Cambria Math"/>
                </w:rPr>
                <m:t>)</m:t>
              </w:ins>
            </m:r>
          </m:e>
          <m:sub>
            <m:r>
              <w:ins w:id="2120" w:author="USA" w:date="2026-01-13T14:45:00Z" w16du:dateUtc="2026-01-13T22:45:00Z">
                <w:rPr>
                  <w:rFonts w:ascii="Cambria Math" w:hAnsi="Cambria Math"/>
                </w:rPr>
                <m:t>θ</m:t>
              </w:ins>
            </m:r>
            <m:r>
              <w:ins w:id="2121" w:author="USA" w:date="2026-01-13T14:45:00Z" w16du:dateUtc="2026-01-13T22:45:00Z">
                <m:rPr>
                  <m:sty m:val="p"/>
                </m:rPr>
                <w:rPr>
                  <w:rFonts w:ascii="Cambria Math" w:hAnsi="Cambria Math"/>
                </w:rPr>
                <m:t>,</m:t>
              </w:ins>
            </m:r>
            <m:r>
              <w:ins w:id="2122" w:author="USA" w:date="2026-01-13T14:45:00Z" w16du:dateUtc="2026-01-13T22:45:00Z">
                <w:rPr>
                  <w:rFonts w:ascii="Cambria Math" w:hAnsi="Cambria Math"/>
                </w:rPr>
                <m:t>φ</m:t>
              </w:ins>
            </m:r>
          </m:sub>
        </m:sSub>
        <m:r>
          <w:ins w:id="2123" w:author="USA" w:date="2026-01-13T14:45:00Z" w16du:dateUtc="2026-01-13T22:45:00Z">
            <m:rPr>
              <m:sty m:val="p"/>
            </m:rPr>
            <w:rPr>
              <w:rFonts w:ascii="Cambria Math" w:hAnsi="Cambria Math"/>
            </w:rPr>
            <m:t> </m:t>
          </w:ins>
        </m:r>
      </m:oMath>
      <w:ins w:id="2124" w:author="USA" w:date="2026-01-13T14:45:00Z" w16du:dateUtc="2026-01-13T22:45:00Z">
        <w:r w:rsidRPr="005C0A19">
          <w:t xml:space="preserve">is the radar victim receiver maximum antenna gain; and </w:t>
        </w:r>
      </w:ins>
      <m:oMath>
        <m:sSub>
          <m:sSubPr>
            <m:ctrlPr>
              <w:ins w:id="2125" w:author="USA" w:date="2026-01-13T14:45:00Z" w16du:dateUtc="2026-01-13T22:45:00Z">
                <w:rPr>
                  <w:rFonts w:ascii="Cambria Math" w:hAnsi="Cambria Math"/>
                </w:rPr>
              </w:ins>
            </m:ctrlPr>
          </m:sSubPr>
          <m:e>
            <m:r>
              <w:ins w:id="2126" w:author="USA" w:date="2026-01-13T14:45:00Z" w16du:dateUtc="2026-01-13T22:45:00Z">
                <w:rPr>
                  <w:rFonts w:ascii="Cambria Math" w:hAnsi="Cambria Math"/>
                </w:rPr>
                <m:t>N</m:t>
              </w:ins>
            </m:r>
          </m:e>
          <m:sub>
            <m:r>
              <w:ins w:id="2127" w:author="USA" w:date="2026-01-13T14:45:00Z" w16du:dateUtc="2026-01-13T22:45:00Z">
                <w:rPr>
                  <w:rFonts w:ascii="Cambria Math" w:hAnsi="Cambria Math"/>
                </w:rPr>
                <m:t>rx</m:t>
              </w:ins>
            </m:r>
          </m:sub>
        </m:sSub>
      </m:oMath>
      <w:ins w:id="2128" w:author="USA" w:date="2026-01-13T14:45:00Z" w16du:dateUtc="2026-01-13T22:45:00Z">
        <w:r w:rsidRPr="005C0A19">
          <w:t xml:space="preserve"> is the thermal noise power in the radar victim receiver bandwidth.</w:t>
        </w:r>
      </w:ins>
    </w:p>
    <w:p w14:paraId="3200BECE" w14:textId="77777777" w:rsidR="00D1491D" w:rsidRPr="005C0A19" w:rsidRDefault="00D1491D" w:rsidP="00D1491D">
      <w:pPr>
        <w:pStyle w:val="enumlev1"/>
        <w:rPr>
          <w:ins w:id="2129" w:author="USA" w:date="2026-01-13T14:45:00Z" w16du:dateUtc="2026-01-13T22:45:00Z"/>
        </w:rPr>
      </w:pPr>
      <w:ins w:id="2130" w:author="USA" w:date="2026-01-13T14:45:00Z" w16du:dateUtc="2026-01-13T22:45:00Z">
        <w:r w:rsidRPr="005C0A19">
          <w:t>–</w:t>
        </w:r>
        <w:r w:rsidRPr="005C0A19">
          <w:tab/>
          <w:t>The receiver thermal noise power is calculated from the receiver noise figure (NF) using the formula provided in Recommendation ITU-R P.372-17.</w:t>
        </w:r>
      </w:ins>
    </w:p>
    <w:p w14:paraId="61A4A9D8" w14:textId="77777777" w:rsidR="00D1491D" w:rsidRPr="005C0A19" w:rsidRDefault="00D1491D" w:rsidP="00D1491D">
      <w:pPr>
        <w:pStyle w:val="enumlev1"/>
        <w:rPr>
          <w:ins w:id="2131" w:author="USA" w:date="2026-01-13T14:45:00Z" w16du:dateUtc="2026-01-13T22:45:00Z"/>
        </w:rPr>
      </w:pPr>
      <w:ins w:id="2132" w:author="USA" w:date="2026-01-13T14:45:00Z" w16du:dateUtc="2026-01-13T22:45:00Z">
        <w:r w:rsidRPr="005C0A19">
          <w:t>–</w:t>
        </w:r>
        <w:r w:rsidRPr="005C0A19">
          <w:tab/>
          <w:t>The single I/N result is compared to the radar protection criteria (I/N ≤ 6 dB) to verify whether the radiolocation service protection is met.</w:t>
        </w:r>
      </w:ins>
    </w:p>
    <w:p w14:paraId="0514A87A" w14:textId="38D887E2" w:rsidR="00D1491D" w:rsidRPr="005C0A19" w:rsidRDefault="00D1491D" w:rsidP="00D1491D">
      <w:pPr>
        <w:pStyle w:val="FigureNo"/>
        <w:rPr>
          <w:ins w:id="2133" w:author="USA" w:date="2026-01-13T14:45:00Z" w16du:dateUtc="2026-01-13T22:45:00Z"/>
        </w:rPr>
      </w:pPr>
      <w:ins w:id="2134" w:author="USA" w:date="2026-01-13T14:45:00Z" w16du:dateUtc="2026-01-13T22:45:00Z">
        <w:r w:rsidRPr="005C0A19">
          <w:lastRenderedPageBreak/>
          <w:t>Figure A</w:t>
        </w:r>
      </w:ins>
      <w:ins w:id="2135" w:author="USA" w:date="2026-02-04T12:00:00Z" w16du:dateUtc="2026-02-04T20:00:00Z">
        <w:r w:rsidR="00C7703B">
          <w:t>4</w:t>
        </w:r>
      </w:ins>
      <w:ins w:id="2136" w:author="USA" w:date="2026-01-13T14:45:00Z" w16du:dateUtc="2026-01-13T22:45:00Z">
        <w:r w:rsidRPr="005C0A19">
          <w:t>.</w:t>
        </w:r>
      </w:ins>
      <w:ins w:id="2137" w:author="USA" w:date="2026-02-04T12:00:00Z" w16du:dateUtc="2026-02-04T20:00:00Z">
        <w:r w:rsidR="00C7703B">
          <w:t>8</w:t>
        </w:r>
      </w:ins>
      <w:ins w:id="2138" w:author="USA" w:date="2026-01-13T14:45:00Z" w16du:dateUtc="2026-01-13T22:45:00Z">
        <w:r w:rsidRPr="005C0A19">
          <w:t>.1</w:t>
        </w:r>
      </w:ins>
      <w:ins w:id="2139" w:author="USA" w:date="2026-02-04T12:00:00Z" w16du:dateUtc="2026-02-04T20:00:00Z">
        <w:r w:rsidR="00C7703B">
          <w:t>.1</w:t>
        </w:r>
      </w:ins>
    </w:p>
    <w:p w14:paraId="048FFE1B" w14:textId="016CBA41" w:rsidR="00D1491D" w:rsidRPr="005C0A19" w:rsidRDefault="00D1491D" w:rsidP="00D1491D">
      <w:pPr>
        <w:pStyle w:val="Figuretitle"/>
        <w:rPr>
          <w:ins w:id="2140" w:author="USA" w:date="2026-01-13T14:45:00Z" w16du:dateUtc="2026-01-13T22:45:00Z"/>
        </w:rPr>
      </w:pPr>
      <w:ins w:id="2141" w:author="USA" w:date="2026-01-13T14:45:00Z" w16du:dateUtc="2026-01-13T22:45:00Z">
        <w:r w:rsidRPr="005C0A19">
          <w:t>SRS–RLS Scenarios</w:t>
        </w:r>
      </w:ins>
    </w:p>
    <w:p w14:paraId="2314049D" w14:textId="77777777" w:rsidR="00D1491D" w:rsidRPr="005C0A19" w:rsidRDefault="00D1491D" w:rsidP="00D1491D">
      <w:pPr>
        <w:pStyle w:val="Figure"/>
        <w:rPr>
          <w:ins w:id="2142" w:author="USA" w:date="2026-01-13T14:45:00Z" w16du:dateUtc="2026-01-13T22:45:00Z"/>
          <w:noProof w:val="0"/>
        </w:rPr>
      </w:pPr>
      <w:ins w:id="2143" w:author="USA" w:date="2026-01-13T14:45:00Z" w16du:dateUtc="2026-01-13T22:45:00Z">
        <w:r w:rsidRPr="005C0A19">
          <w:drawing>
            <wp:inline distT="0" distB="0" distL="0" distR="0" wp14:anchorId="4D2C9097" wp14:editId="41B3E153">
              <wp:extent cx="5172251" cy="1723875"/>
              <wp:effectExtent l="0" t="0" r="0" b="0"/>
              <wp:docPr id="1244284153" name="Picture 7"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04703" name="Picture 7" descr="A black line with numbers&#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8920" cy="1726098"/>
                      </a:xfrm>
                      <a:prstGeom prst="rect">
                        <a:avLst/>
                      </a:prstGeom>
                      <a:noFill/>
                    </pic:spPr>
                  </pic:pic>
                </a:graphicData>
              </a:graphic>
            </wp:inline>
          </w:drawing>
        </w:r>
      </w:ins>
    </w:p>
    <w:p w14:paraId="5201B45B" w14:textId="77777777" w:rsidR="00D1491D" w:rsidRPr="005C0A19" w:rsidRDefault="00D1491D" w:rsidP="00D1491D">
      <w:pPr>
        <w:tabs>
          <w:tab w:val="left" w:pos="794"/>
          <w:tab w:val="left" w:pos="1191"/>
          <w:tab w:val="left" w:pos="1588"/>
          <w:tab w:val="left" w:pos="1985"/>
        </w:tabs>
        <w:spacing w:after="480"/>
        <w:contextualSpacing/>
        <w:jc w:val="center"/>
        <w:rPr>
          <w:ins w:id="2144" w:author="USA" w:date="2026-01-13T14:45:00Z" w16du:dateUtc="2026-01-13T22:45:00Z"/>
          <w:b/>
          <w:bCs/>
        </w:rPr>
      </w:pPr>
      <w:ins w:id="2145" w:author="USA" w:date="2026-01-13T14:45:00Z" w16du:dateUtc="2026-01-13T22:45:00Z">
        <w:r w:rsidRPr="005C0A19">
          <w:rPr>
            <w:b/>
            <w:bCs/>
          </w:rPr>
          <w:t>(a)</w:t>
        </w:r>
      </w:ins>
    </w:p>
    <w:p w14:paraId="532E8C33" w14:textId="526BC1B3" w:rsidR="00D1491D" w:rsidRPr="005C0A19" w:rsidRDefault="00D1491D">
      <w:pPr>
        <w:tabs>
          <w:tab w:val="left" w:pos="794"/>
          <w:tab w:val="left" w:pos="1191"/>
          <w:tab w:val="left" w:pos="1588"/>
          <w:tab w:val="left" w:pos="1985"/>
        </w:tabs>
        <w:contextualSpacing/>
        <w:rPr>
          <w:ins w:id="2146" w:author="USA" w:date="2026-01-13T14:45:00Z" w16du:dateUtc="2026-01-13T22:45:00Z"/>
        </w:rPr>
        <w:pPrChange w:id="2147" w:author="USA" w:date="2026-01-13T15:03:00Z" w16du:dateUtc="2026-01-13T23:03:00Z">
          <w:pPr>
            <w:tabs>
              <w:tab w:val="left" w:pos="794"/>
              <w:tab w:val="left" w:pos="1191"/>
              <w:tab w:val="left" w:pos="1588"/>
              <w:tab w:val="left" w:pos="1985"/>
            </w:tabs>
            <w:ind w:left="720"/>
            <w:contextualSpacing/>
            <w:jc w:val="center"/>
          </w:pPr>
        </w:pPrChange>
      </w:pPr>
    </w:p>
    <w:p w14:paraId="3BC56BFA" w14:textId="77777777" w:rsidR="00D1491D" w:rsidRPr="005C0A19" w:rsidRDefault="00D1491D" w:rsidP="00D1491D">
      <w:pPr>
        <w:keepNext/>
        <w:keepLines/>
        <w:jc w:val="center"/>
        <w:rPr>
          <w:ins w:id="2148" w:author="USA" w:date="2026-01-13T14:45:00Z" w16du:dateUtc="2026-01-13T22:45:00Z"/>
          <w:rFonts w:ascii="Times New Roman Bold" w:hAnsi="Times New Roman Bold"/>
          <w:b/>
          <w:sz w:val="20"/>
        </w:rPr>
      </w:pPr>
      <w:ins w:id="2149" w:author="USA" w:date="2026-01-13T14:45:00Z" w16du:dateUtc="2026-01-13T22:45:00Z">
        <w:r w:rsidRPr="005C0A19">
          <w:rPr>
            <w:rFonts w:ascii="Times New Roman Bold" w:hAnsi="Times New Roman Bold"/>
            <w:b/>
            <w:sz w:val="20"/>
          </w:rPr>
          <w:t>SRS–RLS Scenario</w:t>
        </w:r>
      </w:ins>
    </w:p>
    <w:p w14:paraId="1FCC1B6E" w14:textId="3A575952" w:rsidR="00D1491D" w:rsidRPr="005C0A19" w:rsidRDefault="00D1491D" w:rsidP="00D1491D">
      <w:pPr>
        <w:keepNext/>
        <w:spacing w:after="120"/>
        <w:jc w:val="center"/>
        <w:rPr>
          <w:ins w:id="2150" w:author="USA" w:date="2026-01-13T14:45:00Z" w16du:dateUtc="2026-01-13T22:45:00Z"/>
          <w:caps/>
          <w:sz w:val="20"/>
        </w:rPr>
      </w:pPr>
      <w:ins w:id="2151" w:author="USA" w:date="2026-01-13T14:45:00Z" w16du:dateUtc="2026-01-13T22:45:00Z">
        <w:r w:rsidRPr="005C0A19">
          <w:rPr>
            <w:caps/>
            <w:sz w:val="20"/>
          </w:rPr>
          <w:t>Table A</w:t>
        </w:r>
      </w:ins>
      <w:ins w:id="2152" w:author="USA" w:date="2026-01-13T15:02:00Z" w16du:dateUtc="2026-01-13T23:02:00Z">
        <w:r w:rsidR="00DC75DD" w:rsidRPr="005C0A19">
          <w:rPr>
            <w:caps/>
            <w:sz w:val="20"/>
          </w:rPr>
          <w:t>4</w:t>
        </w:r>
      </w:ins>
      <w:ins w:id="2153" w:author="USA" w:date="2026-01-13T14:45:00Z" w16du:dateUtc="2026-01-13T22:45:00Z">
        <w:r w:rsidRPr="005C0A19">
          <w:rPr>
            <w:caps/>
            <w:sz w:val="20"/>
          </w:rPr>
          <w:t>.</w:t>
        </w:r>
      </w:ins>
      <w:ins w:id="2154" w:author="USA" w:date="2026-01-13T15:02:00Z" w16du:dateUtc="2026-01-13T23:02:00Z">
        <w:r w:rsidR="00DC75DD" w:rsidRPr="005C0A19">
          <w:rPr>
            <w:caps/>
            <w:sz w:val="20"/>
          </w:rPr>
          <w:t>8</w:t>
        </w:r>
      </w:ins>
      <w:ins w:id="2155" w:author="USA" w:date="2026-01-13T14:45:00Z" w16du:dateUtc="2026-01-13T22:45:00Z">
        <w:r w:rsidRPr="005C0A19">
          <w:rPr>
            <w:caps/>
            <w:sz w:val="20"/>
          </w:rPr>
          <w:t>.</w:t>
        </w:r>
      </w:ins>
      <w:ins w:id="2156" w:author="USA" w:date="2026-02-04T12:01:00Z" w16du:dateUtc="2026-02-04T20:01:00Z">
        <w:r w:rsidR="00C7703B">
          <w:rPr>
            <w:caps/>
            <w:sz w:val="20"/>
          </w:rPr>
          <w:t>1.2</w:t>
        </w:r>
      </w:ins>
    </w:p>
    <w:p w14:paraId="74451AFB" w14:textId="77777777" w:rsidR="00D1491D" w:rsidRPr="005C0A19" w:rsidRDefault="00D1491D" w:rsidP="00D1491D">
      <w:pPr>
        <w:keepNext/>
        <w:spacing w:after="120"/>
        <w:jc w:val="center"/>
        <w:rPr>
          <w:ins w:id="2157" w:author="USA" w:date="2026-01-13T14:45:00Z" w16du:dateUtc="2026-01-13T22:45:00Z"/>
          <w:rFonts w:ascii="Times New Roman Bold" w:hAnsi="Times New Roman Bold"/>
          <w:b/>
          <w:sz w:val="20"/>
        </w:rPr>
      </w:pPr>
      <w:ins w:id="2158" w:author="USA" w:date="2026-01-13T14:45:00Z" w16du:dateUtc="2026-01-13T22:45:00Z">
        <w:r w:rsidRPr="005C0A19">
          <w:rPr>
            <w:rFonts w:ascii="Times New Roman Bold" w:hAnsi="Times New Roman Bold"/>
            <w:b/>
            <w:sz w:val="20"/>
          </w:rPr>
          <w:t>SRS – RLS co-channel results</w:t>
        </w:r>
      </w:ins>
    </w:p>
    <w:tbl>
      <w:tblPr>
        <w:tblStyle w:val="TableGrid"/>
        <w:tblW w:w="0" w:type="auto"/>
        <w:jc w:val="center"/>
        <w:tblLook w:val="04A0" w:firstRow="1" w:lastRow="0" w:firstColumn="1" w:lastColumn="0" w:noHBand="0" w:noVBand="1"/>
      </w:tblPr>
      <w:tblGrid>
        <w:gridCol w:w="2605"/>
        <w:gridCol w:w="1260"/>
        <w:gridCol w:w="1620"/>
        <w:gridCol w:w="1280"/>
        <w:gridCol w:w="970"/>
        <w:gridCol w:w="1894"/>
      </w:tblGrid>
      <w:tr w:rsidR="00D1491D" w:rsidRPr="005C0A19" w14:paraId="54D83B34" w14:textId="77777777" w:rsidTr="00B554C0">
        <w:trPr>
          <w:jc w:val="center"/>
          <w:ins w:id="2159" w:author="USA" w:date="2026-01-13T14:45:00Z"/>
        </w:trPr>
        <w:tc>
          <w:tcPr>
            <w:tcW w:w="2605" w:type="dxa"/>
            <w:vAlign w:val="center"/>
          </w:tcPr>
          <w:p w14:paraId="1A290F17" w14:textId="77777777" w:rsidR="00D1491D" w:rsidRPr="005C0A19" w:rsidRDefault="00D1491D" w:rsidP="00B554C0">
            <w:pPr>
              <w:pStyle w:val="Tablehead"/>
              <w:rPr>
                <w:ins w:id="2160" w:author="USA" w:date="2026-01-13T14:45:00Z" w16du:dateUtc="2026-01-13T22:45:00Z"/>
                <w:rFonts w:eastAsia="Times New Roman"/>
              </w:rPr>
            </w:pPr>
            <w:ins w:id="2161" w:author="USA" w:date="2026-01-13T14:45:00Z" w16du:dateUtc="2026-01-13T22:45:00Z">
              <w:r w:rsidRPr="005C0A19">
                <w:t>SRS Station</w:t>
              </w:r>
            </w:ins>
          </w:p>
        </w:tc>
        <w:tc>
          <w:tcPr>
            <w:tcW w:w="1260" w:type="dxa"/>
            <w:vAlign w:val="center"/>
          </w:tcPr>
          <w:p w14:paraId="34349B3B" w14:textId="77777777" w:rsidR="00D1491D" w:rsidRPr="005C0A19" w:rsidRDefault="00D1491D" w:rsidP="00B554C0">
            <w:pPr>
              <w:pStyle w:val="Tablehead"/>
              <w:rPr>
                <w:ins w:id="2162" w:author="USA" w:date="2026-01-13T14:45:00Z" w16du:dateUtc="2026-01-13T22:45:00Z"/>
              </w:rPr>
            </w:pPr>
            <w:ins w:id="2163" w:author="USA" w:date="2026-01-13T14:45:00Z" w16du:dateUtc="2026-01-13T22:45:00Z">
              <w:r w:rsidRPr="005C0A19">
                <w:t>SRS centre frequency</w:t>
              </w:r>
            </w:ins>
          </w:p>
        </w:tc>
        <w:tc>
          <w:tcPr>
            <w:tcW w:w="1620" w:type="dxa"/>
            <w:vAlign w:val="center"/>
          </w:tcPr>
          <w:p w14:paraId="6133F0E9" w14:textId="77777777" w:rsidR="00D1491D" w:rsidRPr="005C0A19" w:rsidRDefault="00D1491D" w:rsidP="00B554C0">
            <w:pPr>
              <w:pStyle w:val="Tablehead"/>
              <w:rPr>
                <w:ins w:id="2164" w:author="USA" w:date="2026-01-13T14:45:00Z" w16du:dateUtc="2026-01-13T22:45:00Z"/>
              </w:rPr>
            </w:pPr>
            <w:ins w:id="2165" w:author="USA" w:date="2026-01-13T14:45:00Z" w16du:dateUtc="2026-01-13T22:45:00Z">
              <w:r w:rsidRPr="005C0A19">
                <w:t>Radar</w:t>
              </w:r>
            </w:ins>
          </w:p>
        </w:tc>
        <w:tc>
          <w:tcPr>
            <w:tcW w:w="1280" w:type="dxa"/>
            <w:vAlign w:val="center"/>
          </w:tcPr>
          <w:p w14:paraId="20AE099E" w14:textId="77777777" w:rsidR="00D1491D" w:rsidRPr="005C0A19" w:rsidRDefault="00D1491D" w:rsidP="00B554C0">
            <w:pPr>
              <w:pStyle w:val="Tablehead"/>
              <w:rPr>
                <w:ins w:id="2166" w:author="USA" w:date="2026-01-13T14:45:00Z" w16du:dateUtc="2026-01-13T22:45:00Z"/>
                <w:rFonts w:eastAsia="Times New Roman"/>
              </w:rPr>
            </w:pPr>
            <w:ins w:id="2167" w:author="USA" w:date="2026-01-13T14:45:00Z" w16du:dateUtc="2026-01-13T22:45:00Z">
              <w:r w:rsidRPr="005C0A19">
                <w:t>Analysis</w:t>
              </w:r>
            </w:ins>
          </w:p>
        </w:tc>
        <w:tc>
          <w:tcPr>
            <w:tcW w:w="970" w:type="dxa"/>
            <w:vAlign w:val="center"/>
          </w:tcPr>
          <w:p w14:paraId="4FB3A640" w14:textId="77777777" w:rsidR="00D1491D" w:rsidRPr="005C0A19" w:rsidRDefault="00D1491D" w:rsidP="00B554C0">
            <w:pPr>
              <w:pStyle w:val="Tablehead"/>
              <w:rPr>
                <w:ins w:id="2168" w:author="USA" w:date="2026-01-13T14:45:00Z" w16du:dateUtc="2026-01-13T22:45:00Z"/>
                <w:rFonts w:eastAsia="Times New Roman"/>
              </w:rPr>
            </w:pPr>
            <w:ins w:id="2169" w:author="USA" w:date="2026-01-13T14:45:00Z" w16du:dateUtc="2026-01-13T22:45:00Z">
              <w:r w:rsidRPr="005C0A19">
                <w:t>I/N result</w:t>
              </w:r>
            </w:ins>
          </w:p>
        </w:tc>
        <w:tc>
          <w:tcPr>
            <w:tcW w:w="1894" w:type="dxa"/>
            <w:vAlign w:val="center"/>
          </w:tcPr>
          <w:p w14:paraId="39FDB367" w14:textId="77777777" w:rsidR="00D1491D" w:rsidRPr="005C0A19" w:rsidRDefault="00D1491D" w:rsidP="00B554C0">
            <w:pPr>
              <w:pStyle w:val="Tablehead"/>
              <w:rPr>
                <w:ins w:id="2170" w:author="USA" w:date="2026-01-13T14:45:00Z" w16du:dateUtc="2026-01-13T22:45:00Z"/>
                <w:rFonts w:eastAsia="Times New Roman"/>
              </w:rPr>
            </w:pPr>
            <w:ins w:id="2171" w:author="USA" w:date="2026-01-13T14:45:00Z" w16du:dateUtc="2026-01-13T22:45:00Z">
              <w:r w:rsidRPr="005C0A19">
                <w:t>Margin to the RLS protection criteria</w:t>
              </w:r>
            </w:ins>
          </w:p>
        </w:tc>
      </w:tr>
      <w:tr w:rsidR="00D1491D" w:rsidRPr="005C0A19" w14:paraId="5F41314C" w14:textId="77777777" w:rsidTr="00B554C0">
        <w:trPr>
          <w:jc w:val="center"/>
          <w:ins w:id="2172" w:author="USA" w:date="2026-01-13T14:45:00Z"/>
        </w:trPr>
        <w:tc>
          <w:tcPr>
            <w:tcW w:w="2605" w:type="dxa"/>
            <w:vAlign w:val="center"/>
          </w:tcPr>
          <w:p w14:paraId="066409FE" w14:textId="77777777" w:rsidR="00D1491D" w:rsidRPr="005C0A19" w:rsidRDefault="00D1491D" w:rsidP="00B554C0">
            <w:pPr>
              <w:pStyle w:val="Tabletext"/>
              <w:rPr>
                <w:ins w:id="2173" w:author="USA" w:date="2026-01-13T14:45:00Z" w16du:dateUtc="2026-01-13T22:45:00Z"/>
                <w:rFonts w:eastAsia="Times New Roman"/>
              </w:rPr>
            </w:pPr>
            <w:ins w:id="2174" w:author="USA" w:date="2026-01-13T14:45:00Z" w16du:dateUtc="2026-01-13T22:45:00Z">
              <w:r w:rsidRPr="005C0A19">
                <w:t>Lunar Surface Transmitter</w:t>
              </w:r>
            </w:ins>
          </w:p>
        </w:tc>
        <w:tc>
          <w:tcPr>
            <w:tcW w:w="1260" w:type="dxa"/>
          </w:tcPr>
          <w:p w14:paraId="46E00F6B" w14:textId="183AD1A1" w:rsidR="00D1491D" w:rsidRPr="005C0A19" w:rsidRDefault="00DC75DD" w:rsidP="00B554C0">
            <w:pPr>
              <w:pStyle w:val="Tabletext"/>
              <w:jc w:val="center"/>
              <w:rPr>
                <w:ins w:id="2175" w:author="USA" w:date="2026-01-13T14:45:00Z" w16du:dateUtc="2026-01-13T22:45:00Z"/>
              </w:rPr>
            </w:pPr>
            <w:ins w:id="2176" w:author="USA" w:date="2026-01-13T15:02:00Z" w16du:dateUtc="2026-01-13T23:02:00Z">
              <w:r w:rsidRPr="005C0A19">
                <w:t>24</w:t>
              </w:r>
            </w:ins>
            <w:ins w:id="2177" w:author="USA" w:date="2026-01-13T14:45:00Z" w16du:dateUtc="2026-01-13T22:45:00Z">
              <w:r w:rsidR="00D1491D" w:rsidRPr="005C0A19">
                <w:t>50 MHz</w:t>
              </w:r>
            </w:ins>
          </w:p>
        </w:tc>
        <w:tc>
          <w:tcPr>
            <w:tcW w:w="1620" w:type="dxa"/>
          </w:tcPr>
          <w:p w14:paraId="1CBC53EA" w14:textId="77777777" w:rsidR="00D1491D" w:rsidRPr="005C0A19" w:rsidRDefault="00D1491D" w:rsidP="00B554C0">
            <w:pPr>
              <w:pStyle w:val="Tabletext"/>
              <w:jc w:val="center"/>
              <w:rPr>
                <w:ins w:id="2178" w:author="USA" w:date="2026-01-13T14:45:00Z" w16du:dateUtc="2026-01-13T22:45:00Z"/>
              </w:rPr>
            </w:pPr>
            <w:ins w:id="2179" w:author="USA" w:date="2026-01-13T14:45:00Z" w16du:dateUtc="2026-01-13T22:45:00Z">
              <w:r w:rsidRPr="005C0A19">
                <w:t>Land-based</w:t>
              </w:r>
            </w:ins>
          </w:p>
        </w:tc>
        <w:tc>
          <w:tcPr>
            <w:tcW w:w="1280" w:type="dxa"/>
            <w:vAlign w:val="center"/>
          </w:tcPr>
          <w:p w14:paraId="7FEBFBE4" w14:textId="77777777" w:rsidR="00D1491D" w:rsidRPr="005C0A19" w:rsidRDefault="00D1491D" w:rsidP="00B554C0">
            <w:pPr>
              <w:pStyle w:val="Tabletext"/>
              <w:jc w:val="center"/>
              <w:rPr>
                <w:ins w:id="2180" w:author="USA" w:date="2026-01-13T14:45:00Z" w16du:dateUtc="2026-01-13T22:45:00Z"/>
                <w:rFonts w:eastAsia="Times New Roman"/>
              </w:rPr>
            </w:pPr>
            <w:ins w:id="2181" w:author="USA" w:date="2026-01-13T14:45:00Z" w16du:dateUtc="2026-01-13T22:45:00Z">
              <w:r w:rsidRPr="005C0A19">
                <w:t>Single Entry</w:t>
              </w:r>
            </w:ins>
          </w:p>
        </w:tc>
        <w:tc>
          <w:tcPr>
            <w:tcW w:w="970" w:type="dxa"/>
            <w:vAlign w:val="center"/>
          </w:tcPr>
          <w:p w14:paraId="1B2B4966" w14:textId="14B44BD8" w:rsidR="00D1491D" w:rsidRPr="005C0A19" w:rsidRDefault="00DC75DD" w:rsidP="00B554C0">
            <w:pPr>
              <w:pStyle w:val="Tabletext"/>
              <w:jc w:val="center"/>
              <w:rPr>
                <w:ins w:id="2182" w:author="USA" w:date="2026-01-13T14:45:00Z" w16du:dateUtc="2026-01-13T22:45:00Z"/>
                <w:rFonts w:eastAsia="Times New Roman"/>
              </w:rPr>
            </w:pPr>
            <w:ins w:id="2183" w:author="USA" w:date="2026-01-13T15:02:00Z" w16du:dateUtc="2026-01-13T23:02:00Z">
              <w:r w:rsidRPr="005C0A19">
                <w:t>TBD</w:t>
              </w:r>
            </w:ins>
          </w:p>
        </w:tc>
        <w:tc>
          <w:tcPr>
            <w:tcW w:w="1894" w:type="dxa"/>
            <w:vAlign w:val="center"/>
          </w:tcPr>
          <w:p w14:paraId="66AB935C" w14:textId="20EA890A" w:rsidR="00D1491D" w:rsidRPr="005C0A19" w:rsidRDefault="00DC75DD" w:rsidP="00B554C0">
            <w:pPr>
              <w:pStyle w:val="Tabletext"/>
              <w:jc w:val="center"/>
              <w:rPr>
                <w:ins w:id="2184" w:author="USA" w:date="2026-01-13T14:45:00Z" w16du:dateUtc="2026-01-13T22:45:00Z"/>
                <w:rFonts w:eastAsia="Times New Roman"/>
              </w:rPr>
            </w:pPr>
            <w:ins w:id="2185" w:author="USA" w:date="2026-01-13T15:02:00Z" w16du:dateUtc="2026-01-13T23:02:00Z">
              <w:r w:rsidRPr="005C0A19">
                <w:t>TBD</w:t>
              </w:r>
            </w:ins>
          </w:p>
        </w:tc>
      </w:tr>
    </w:tbl>
    <w:p w14:paraId="3753FD91" w14:textId="77777777" w:rsidR="00D1491D" w:rsidRPr="005C0A19" w:rsidRDefault="00D1491D" w:rsidP="00D1491D">
      <w:pPr>
        <w:pStyle w:val="Tablefin"/>
        <w:rPr>
          <w:ins w:id="2186" w:author="USA" w:date="2026-01-13T14:45:00Z" w16du:dateUtc="2026-01-13T22:45:00Z"/>
        </w:rPr>
      </w:pPr>
    </w:p>
    <w:p w14:paraId="6CC18CD7" w14:textId="72B718DB" w:rsidR="00DC75DD" w:rsidRPr="005C0A19" w:rsidRDefault="00DC75DD" w:rsidP="00DC75DD">
      <w:pPr>
        <w:pStyle w:val="Heading4"/>
        <w:rPr>
          <w:ins w:id="2187" w:author="USA" w:date="2026-01-13T15:02:00Z" w16du:dateUtc="2026-01-13T23:02:00Z"/>
        </w:rPr>
      </w:pPr>
      <w:ins w:id="2188" w:author="USA" w:date="2026-01-13T15:02:00Z" w16du:dateUtc="2026-01-13T23:02:00Z">
        <w:r w:rsidRPr="005C0A19">
          <w:t>A4.8.1.6</w:t>
        </w:r>
        <w:r w:rsidRPr="005C0A19">
          <w:tab/>
          <w:t>Summary and analysis of the results of Study A</w:t>
        </w:r>
      </w:ins>
    </w:p>
    <w:p w14:paraId="584504B9" w14:textId="77777777" w:rsidR="00DC75DD" w:rsidRDefault="00DC75DD" w:rsidP="00DC75DD">
      <w:pPr>
        <w:rPr>
          <w:ins w:id="2189" w:author="USA" w:date="2026-01-13T15:02:00Z" w16du:dateUtc="2026-01-13T23:02:00Z"/>
        </w:rPr>
      </w:pPr>
      <w:ins w:id="2190" w:author="USA" w:date="2026-01-13T15:02:00Z" w16du:dateUtc="2026-01-13T23:02:00Z">
        <w:r w:rsidRPr="005C0A19">
          <w:t>TBD</w:t>
        </w:r>
      </w:ins>
    </w:p>
    <w:p w14:paraId="52A888A2" w14:textId="77777777" w:rsidR="00F85AA0" w:rsidRDefault="00F85AA0" w:rsidP="001C6D62">
      <w:pPr>
        <w:rPr>
          <w:ins w:id="2191" w:author="USA" w:date="2026-01-13T14:27:00Z" w16du:dateUtc="2026-01-13T22:27:00Z"/>
        </w:rPr>
      </w:pPr>
    </w:p>
    <w:p w14:paraId="59060BEF" w14:textId="65576F1D" w:rsidR="00F85AA0" w:rsidRPr="00F91939" w:rsidRDefault="00F85AA0" w:rsidP="00F85AA0">
      <w:pPr>
        <w:pStyle w:val="Heading2"/>
        <w:rPr>
          <w:ins w:id="2192" w:author="USA" w:date="2026-01-13T14:27:00Z" w16du:dateUtc="2026-01-13T22:27:00Z"/>
        </w:rPr>
      </w:pPr>
      <w:ins w:id="2193" w:author="USA" w:date="2026-01-13T14:27:00Z" w16du:dateUtc="2026-01-13T22:27:00Z">
        <w:r w:rsidRPr="00F91939">
          <w:t xml:space="preserve">A4.8.1 </w:t>
        </w:r>
        <w:r w:rsidRPr="00F91939">
          <w:tab/>
          <w:t>Compatibility studies between SRS operating in the frequency band 2 500</w:t>
        </w:r>
      </w:ins>
      <w:ins w:id="2194" w:author="USA" w:date="2026-01-13T14:28:00Z" w16du:dateUtc="2026-01-13T22:28:00Z">
        <w:r w:rsidRPr="00F91939">
          <w:t>-2 690</w:t>
        </w:r>
      </w:ins>
      <w:ins w:id="2195" w:author="USA" w:date="2026-01-13T14:27:00Z" w16du:dateUtc="2026-01-13T22:27:00Z">
        <w:r w:rsidRPr="00F91939">
          <w:t xml:space="preserve"> MHz</w:t>
        </w:r>
      </w:ins>
      <w:ins w:id="2196" w:author="USA" w:date="2026-01-13T14:28:00Z" w16du:dateUtc="2026-01-13T22:28:00Z">
        <w:r w:rsidRPr="00F91939">
          <w:t xml:space="preserve"> and radio astronomy service in the adjacent </w:t>
        </w:r>
      </w:ins>
      <w:ins w:id="2197" w:author="USA" w:date="2026-01-13T14:32:00Z" w16du:dateUtc="2026-01-13T22:32:00Z">
        <w:r w:rsidRPr="00F91939">
          <w:t xml:space="preserve">frequency </w:t>
        </w:r>
      </w:ins>
      <w:ins w:id="2198" w:author="USA" w:date="2026-01-13T14:28:00Z" w16du:dateUtc="2026-01-13T22:28:00Z">
        <w:r w:rsidRPr="00F91939">
          <w:t>band 2 690-2 700 MHz</w:t>
        </w:r>
      </w:ins>
    </w:p>
    <w:p w14:paraId="5D4719CD" w14:textId="2AF1F22C" w:rsidR="00F85AA0" w:rsidRDefault="00F85AA0" w:rsidP="00F85AA0">
      <w:pPr>
        <w:pStyle w:val="Heading3"/>
        <w:rPr>
          <w:ins w:id="2199" w:author="USA" w:date="2026-02-02T14:34:00Z" w16du:dateUtc="2026-02-02T22:34:00Z"/>
        </w:rPr>
      </w:pPr>
      <w:ins w:id="2200" w:author="USA" w:date="2026-01-13T14:27:00Z" w16du:dateUtc="2026-01-13T22:27:00Z">
        <w:r w:rsidRPr="00F91939">
          <w:rPr>
            <w:rPrChange w:id="2201" w:author="USA" w:date="2026-02-02T14:31:00Z" w16du:dateUtc="2026-02-02T22:31:00Z">
              <w:rPr>
                <w:highlight w:val="yellow"/>
              </w:rPr>
            </w:rPrChange>
          </w:rPr>
          <w:t>A</w:t>
        </w:r>
      </w:ins>
      <w:ins w:id="2202" w:author="USA" w:date="2026-01-13T14:38:00Z" w16du:dateUtc="2026-01-13T22:38:00Z">
        <w:r w:rsidR="005E1F50" w:rsidRPr="00F91939">
          <w:rPr>
            <w:rPrChange w:id="2203" w:author="USA" w:date="2026-02-02T14:31:00Z" w16du:dateUtc="2026-02-02T22:31:00Z">
              <w:rPr>
                <w:highlight w:val="yellow"/>
              </w:rPr>
            </w:rPrChange>
          </w:rPr>
          <w:t>4</w:t>
        </w:r>
      </w:ins>
      <w:ins w:id="2204" w:author="USA" w:date="2026-01-13T14:27:00Z" w16du:dateUtc="2026-01-13T22:27:00Z">
        <w:r w:rsidRPr="00F91939">
          <w:rPr>
            <w:rPrChange w:id="2205" w:author="USA" w:date="2026-02-02T14:31:00Z" w16du:dateUtc="2026-02-02T22:31:00Z">
              <w:rPr>
                <w:highlight w:val="yellow"/>
              </w:rPr>
            </w:rPrChange>
          </w:rPr>
          <w:t>.8.1</w:t>
        </w:r>
        <w:r w:rsidRPr="00F91939">
          <w:rPr>
            <w:rPrChange w:id="2206" w:author="USA" w:date="2026-02-02T14:31:00Z" w16du:dateUtc="2026-02-02T22:31:00Z">
              <w:rPr>
                <w:highlight w:val="yellow"/>
              </w:rPr>
            </w:rPrChange>
          </w:rPr>
          <w:tab/>
          <w:t>Study A [USA]</w:t>
        </w:r>
      </w:ins>
    </w:p>
    <w:p w14:paraId="75CA8E5B" w14:textId="330E03E4" w:rsidR="00F91939" w:rsidRPr="00885210" w:rsidRDefault="00F91939">
      <w:pPr>
        <w:rPr>
          <w:ins w:id="2207" w:author="USA" w:date="2026-01-13T14:27:00Z" w16du:dateUtc="2026-01-13T22:27:00Z"/>
          <w:rPrChange w:id="2208" w:author="USA" w:date="2026-02-04T12:13:00Z" w16du:dateUtc="2026-02-04T20:13:00Z">
            <w:rPr>
              <w:ins w:id="2209" w:author="USA" w:date="2026-01-13T14:27:00Z" w16du:dateUtc="2026-01-13T22:27:00Z"/>
              <w:bCs/>
              <w:highlight w:val="yellow"/>
            </w:rPr>
          </w:rPrChange>
        </w:rPr>
        <w:pPrChange w:id="2210" w:author="USA" w:date="2026-02-02T14:34:00Z" w16du:dateUtc="2026-02-02T22:34:00Z">
          <w:pPr>
            <w:pStyle w:val="Heading3"/>
          </w:pPr>
        </w:pPrChange>
      </w:pPr>
      <w:ins w:id="2211" w:author="USA" w:date="2026-02-02T14:34:00Z" w16du:dateUtc="2026-02-02T22:34:00Z">
        <w:r w:rsidRPr="00885210">
          <w:t>This study examines compatibility between lunar SRS</w:t>
        </w:r>
      </w:ins>
      <w:ins w:id="2212" w:author="USA" w:date="2026-02-02T14:35:00Z" w16du:dateUtc="2026-02-02T22:35:00Z">
        <w:r w:rsidRPr="00885210">
          <w:t xml:space="preserve"> transmitters</w:t>
        </w:r>
      </w:ins>
      <w:ins w:id="2213" w:author="USA" w:date="2026-02-02T14:34:00Z" w16du:dateUtc="2026-02-02T22:34:00Z">
        <w:r w:rsidRPr="00885210">
          <w:t xml:space="preserve"> in the frequency band 2 500-2 690 MHz and radio astronomy </w:t>
        </w:r>
      </w:ins>
      <w:ins w:id="2214" w:author="USA" w:date="2026-02-02T14:35:00Z" w16du:dateUtc="2026-02-02T22:35:00Z">
        <w:r w:rsidRPr="00885210">
          <w:t>receivers</w:t>
        </w:r>
      </w:ins>
      <w:ins w:id="2215" w:author="USA" w:date="2026-02-02T14:34:00Z" w16du:dateUtc="2026-02-02T22:34:00Z">
        <w:r w:rsidRPr="00885210">
          <w:t xml:space="preserve"> </w:t>
        </w:r>
      </w:ins>
      <w:ins w:id="2216" w:author="USA" w:date="2026-02-02T14:36:00Z" w16du:dateUtc="2026-02-02T22:36:00Z">
        <w:r w:rsidRPr="00885210">
          <w:rPr>
            <w:rPrChange w:id="2217" w:author="USA" w:date="2026-02-04T12:13:00Z" w16du:dateUtc="2026-02-04T20:13:00Z">
              <w:rPr>
                <w:b w:val="0"/>
                <w:highlight w:val="cyan"/>
              </w:rPr>
            </w:rPrChange>
          </w:rPr>
          <w:t xml:space="preserve">located </w:t>
        </w:r>
      </w:ins>
      <w:ins w:id="2218" w:author="USA" w:date="2026-02-02T14:34:00Z" w16du:dateUtc="2026-02-02T22:34:00Z">
        <w:r w:rsidRPr="00885210">
          <w:t>on Earth operating in the adjace</w:t>
        </w:r>
      </w:ins>
      <w:ins w:id="2219" w:author="USA" w:date="2026-02-02T14:35:00Z" w16du:dateUtc="2026-02-02T22:35:00Z">
        <w:r w:rsidRPr="00885210">
          <w:t xml:space="preserve">nt frequency band 2 690-2 700 MHz.  </w:t>
        </w:r>
      </w:ins>
    </w:p>
    <w:p w14:paraId="0BB5BB3F" w14:textId="5DB01D99" w:rsidR="00F85AA0" w:rsidRPr="00885210" w:rsidRDefault="00F85AA0" w:rsidP="00F85AA0">
      <w:pPr>
        <w:pStyle w:val="Heading4"/>
        <w:rPr>
          <w:ins w:id="2220" w:author="USA" w:date="2026-01-13T14:27:00Z" w16du:dateUtc="2026-01-13T22:27:00Z"/>
          <w:rPrChange w:id="2221" w:author="USA" w:date="2026-02-04T12:13:00Z" w16du:dateUtc="2026-02-04T20:13:00Z">
            <w:rPr>
              <w:ins w:id="2222" w:author="USA" w:date="2026-01-13T14:27:00Z" w16du:dateUtc="2026-01-13T22:27:00Z"/>
              <w:highlight w:val="yellow"/>
            </w:rPr>
          </w:rPrChange>
        </w:rPr>
      </w:pPr>
      <w:ins w:id="2223" w:author="USA" w:date="2026-01-13T14:27:00Z" w16du:dateUtc="2026-01-13T22:27:00Z">
        <w:r w:rsidRPr="00885210">
          <w:rPr>
            <w:rPrChange w:id="2224" w:author="USA" w:date="2026-02-04T12:13:00Z" w16du:dateUtc="2026-02-04T20:13:00Z">
              <w:rPr>
                <w:highlight w:val="yellow"/>
              </w:rPr>
            </w:rPrChange>
          </w:rPr>
          <w:t>A</w:t>
        </w:r>
      </w:ins>
      <w:ins w:id="2225" w:author="USA" w:date="2026-01-13T14:38:00Z" w16du:dateUtc="2026-01-13T22:38:00Z">
        <w:r w:rsidR="005E1F50" w:rsidRPr="00885210">
          <w:rPr>
            <w:rPrChange w:id="2226" w:author="USA" w:date="2026-02-04T12:13:00Z" w16du:dateUtc="2026-02-04T20:13:00Z">
              <w:rPr>
                <w:highlight w:val="yellow"/>
              </w:rPr>
            </w:rPrChange>
          </w:rPr>
          <w:t>4</w:t>
        </w:r>
      </w:ins>
      <w:ins w:id="2227" w:author="USA" w:date="2026-01-13T14:27:00Z" w16du:dateUtc="2026-01-13T22:27:00Z">
        <w:r w:rsidRPr="00885210">
          <w:rPr>
            <w:rPrChange w:id="2228" w:author="USA" w:date="2026-02-04T12:13:00Z" w16du:dateUtc="2026-02-04T20:13:00Z">
              <w:rPr>
                <w:highlight w:val="yellow"/>
              </w:rPr>
            </w:rPrChange>
          </w:rPr>
          <w:t>.8.1.1</w:t>
        </w:r>
        <w:r w:rsidRPr="00885210">
          <w:rPr>
            <w:rPrChange w:id="2229" w:author="USA" w:date="2026-02-04T12:13:00Z" w16du:dateUtc="2026-02-04T20:13:00Z">
              <w:rPr>
                <w:highlight w:val="yellow"/>
              </w:rPr>
            </w:rPrChange>
          </w:rPr>
          <w:tab/>
          <w:t xml:space="preserve">Technical and operational characteristics of SRS operating in the </w:t>
        </w:r>
      </w:ins>
      <w:ins w:id="2230" w:author="USA" w:date="2026-01-13T14:28:00Z" w16du:dateUtc="2026-01-13T22:28:00Z">
        <w:r w:rsidRPr="00885210">
          <w:rPr>
            <w:rPrChange w:id="2231" w:author="USA" w:date="2026-02-04T12:13:00Z" w16du:dateUtc="2026-02-04T20:13:00Z">
              <w:rPr>
                <w:highlight w:val="yellow"/>
              </w:rPr>
            </w:rPrChange>
          </w:rPr>
          <w:t>2 500</w:t>
        </w:r>
      </w:ins>
      <w:ins w:id="2232" w:author="USA" w:date="2026-01-13T14:27:00Z" w16du:dateUtc="2026-01-13T22:27:00Z">
        <w:r w:rsidRPr="00885210">
          <w:rPr>
            <w:rPrChange w:id="2233" w:author="USA" w:date="2026-02-04T12:13:00Z" w16du:dateUtc="2026-02-04T20:13:00Z">
              <w:rPr>
                <w:highlight w:val="yellow"/>
              </w:rPr>
            </w:rPrChange>
          </w:rPr>
          <w:t>-</w:t>
        </w:r>
      </w:ins>
      <w:ins w:id="2234" w:author="USA" w:date="2026-01-13T14:28:00Z" w16du:dateUtc="2026-01-13T22:28:00Z">
        <w:r w:rsidRPr="00885210">
          <w:rPr>
            <w:rPrChange w:id="2235" w:author="USA" w:date="2026-02-04T12:13:00Z" w16du:dateUtc="2026-02-04T20:13:00Z">
              <w:rPr>
                <w:highlight w:val="yellow"/>
              </w:rPr>
            </w:rPrChange>
          </w:rPr>
          <w:t>2 690</w:t>
        </w:r>
      </w:ins>
      <w:ins w:id="2236" w:author="USA" w:date="2026-01-13T14:27:00Z" w16du:dateUtc="2026-01-13T22:27:00Z">
        <w:r w:rsidRPr="00885210">
          <w:rPr>
            <w:rPrChange w:id="2237" w:author="USA" w:date="2026-02-04T12:13:00Z" w16du:dateUtc="2026-02-04T20:13:00Z">
              <w:rPr>
                <w:highlight w:val="yellow"/>
              </w:rPr>
            </w:rPrChange>
          </w:rPr>
          <w:t> MHz frequency range</w:t>
        </w:r>
      </w:ins>
    </w:p>
    <w:p w14:paraId="55DD1755" w14:textId="4A46B93B" w:rsidR="00F85AA0" w:rsidRPr="00F91939" w:rsidRDefault="00F85AA0" w:rsidP="00F85AA0">
      <w:pPr>
        <w:rPr>
          <w:ins w:id="2238" w:author="USA" w:date="2026-01-13T14:27:00Z" w16du:dateUtc="2026-01-13T22:27:00Z"/>
          <w:lang w:eastAsia="ja-JP"/>
          <w:rPrChange w:id="2239" w:author="USA" w:date="2026-02-02T14:31:00Z" w16du:dateUtc="2026-02-02T22:31:00Z">
            <w:rPr>
              <w:ins w:id="2240" w:author="USA" w:date="2026-01-13T14:27:00Z" w16du:dateUtc="2026-01-13T22:27:00Z"/>
              <w:highlight w:val="yellow"/>
              <w:lang w:eastAsia="ja-JP"/>
            </w:rPr>
          </w:rPrChange>
        </w:rPr>
      </w:pPr>
      <w:ins w:id="2241" w:author="USA" w:date="2026-01-13T14:27:00Z" w16du:dateUtc="2026-01-13T22:27:00Z">
        <w:r w:rsidRPr="00885210">
          <w:rPr>
            <w:lang w:eastAsia="ja-JP"/>
            <w:rPrChange w:id="2242" w:author="USA" w:date="2026-02-04T12:13:00Z" w16du:dateUtc="2026-02-04T20:13:00Z">
              <w:rPr>
                <w:highlight w:val="yellow"/>
                <w:lang w:eastAsia="ja-JP"/>
              </w:rPr>
            </w:rPrChange>
          </w:rPr>
          <w:t>The technical and operational characteristics for SRS systems are based on those available in the Report ITU-R SA.2553, including Table 3.3-4, as summarized in Table A</w:t>
        </w:r>
      </w:ins>
      <w:ins w:id="2243" w:author="USA" w:date="2026-01-13T14:37:00Z" w16du:dateUtc="2026-01-13T22:37:00Z">
        <w:r w:rsidR="005E1F50" w:rsidRPr="00885210">
          <w:rPr>
            <w:lang w:eastAsia="ja-JP"/>
            <w:rPrChange w:id="2244" w:author="USA" w:date="2026-02-04T12:13:00Z" w16du:dateUtc="2026-02-04T20:13:00Z">
              <w:rPr>
                <w:highlight w:val="yellow"/>
                <w:lang w:eastAsia="ja-JP"/>
              </w:rPr>
            </w:rPrChange>
          </w:rPr>
          <w:t>4</w:t>
        </w:r>
      </w:ins>
      <w:ins w:id="2245" w:author="USA" w:date="2026-01-13T14:27:00Z" w16du:dateUtc="2026-01-13T22:27:00Z">
        <w:r w:rsidRPr="00885210">
          <w:rPr>
            <w:lang w:eastAsia="ja-JP"/>
            <w:rPrChange w:id="2246" w:author="USA" w:date="2026-02-04T12:13:00Z" w16du:dateUtc="2026-02-04T20:13:00Z">
              <w:rPr>
                <w:highlight w:val="yellow"/>
                <w:lang w:eastAsia="ja-JP"/>
              </w:rPr>
            </w:rPrChange>
          </w:rPr>
          <w:t>.</w:t>
        </w:r>
      </w:ins>
      <w:ins w:id="2247" w:author="USA" w:date="2026-01-13T14:37:00Z" w16du:dateUtc="2026-01-13T22:37:00Z">
        <w:r w:rsidR="005E1F50" w:rsidRPr="00885210">
          <w:rPr>
            <w:lang w:eastAsia="ja-JP"/>
            <w:rPrChange w:id="2248" w:author="USA" w:date="2026-02-04T12:13:00Z" w16du:dateUtc="2026-02-04T20:13:00Z">
              <w:rPr>
                <w:highlight w:val="yellow"/>
                <w:lang w:eastAsia="ja-JP"/>
              </w:rPr>
            </w:rPrChange>
          </w:rPr>
          <w:t>8</w:t>
        </w:r>
      </w:ins>
      <w:ins w:id="2249" w:author="USA" w:date="2026-01-13T14:27:00Z" w16du:dateUtc="2026-01-13T22:27:00Z">
        <w:r w:rsidRPr="00885210">
          <w:rPr>
            <w:lang w:eastAsia="ja-JP"/>
            <w:rPrChange w:id="2250" w:author="USA" w:date="2026-02-04T12:13:00Z" w16du:dateUtc="2026-02-04T20:13:00Z">
              <w:rPr>
                <w:highlight w:val="yellow"/>
                <w:lang w:eastAsia="ja-JP"/>
              </w:rPr>
            </w:rPrChange>
          </w:rPr>
          <w:t>.1.1.</w:t>
        </w:r>
      </w:ins>
      <w:ins w:id="2251" w:author="USA" w:date="2026-02-02T14:53:00Z" w16du:dateUtc="2026-02-02T22:53:00Z">
        <w:r w:rsidR="004B2DB0" w:rsidRPr="00885210">
          <w:rPr>
            <w:lang w:eastAsia="ja-JP"/>
          </w:rPr>
          <w:t xml:space="preserve">  </w:t>
        </w:r>
        <w:r w:rsidR="004B2DB0" w:rsidRPr="00885210">
          <w:rPr>
            <w:iCs/>
            <w:lang w:eastAsia="ja-JP"/>
            <w:rPrChange w:id="2252" w:author="USA" w:date="2026-02-04T12:13:00Z" w16du:dateUtc="2026-02-04T20:13:00Z">
              <w:rPr>
                <w:iCs/>
                <w:highlight w:val="cyan"/>
                <w:lang w:eastAsia="ja-JP"/>
              </w:rPr>
            </w:rPrChange>
          </w:rPr>
          <w:t xml:space="preserve">The SRS unwanted emissions used in this study are based on the unwanted emission levels for 3GPP base stations, as shown in Figure </w:t>
        </w:r>
        <w:r w:rsidR="004B2DB0" w:rsidRPr="00885210">
          <w:rPr>
            <w:rPrChange w:id="2253" w:author="USA" w:date="2026-02-04T12:13:00Z" w16du:dateUtc="2026-02-04T20:13:00Z">
              <w:rPr>
                <w:highlight w:val="cyan"/>
              </w:rPr>
            </w:rPrChange>
          </w:rPr>
          <w:t>A4.6.1.1</w:t>
        </w:r>
        <w:r w:rsidR="004B2DB0" w:rsidRPr="00885210">
          <w:rPr>
            <w:iCs/>
            <w:lang w:eastAsia="ja-JP"/>
            <w:rPrChange w:id="2254" w:author="USA" w:date="2026-02-04T12:13:00Z" w16du:dateUtc="2026-02-04T20:13:00Z">
              <w:rPr>
                <w:iCs/>
                <w:highlight w:val="cyan"/>
                <w:lang w:eastAsia="ja-JP"/>
              </w:rPr>
            </w:rPrChange>
          </w:rPr>
          <w:t>.</w:t>
        </w:r>
      </w:ins>
    </w:p>
    <w:p w14:paraId="1DD5019B" w14:textId="5C1D728B" w:rsidR="00F85AA0" w:rsidRPr="00F91939" w:rsidRDefault="00F85AA0" w:rsidP="00F85AA0">
      <w:pPr>
        <w:pStyle w:val="TableNo"/>
        <w:rPr>
          <w:ins w:id="2255" w:author="USA" w:date="2026-01-13T14:27:00Z" w16du:dateUtc="2026-01-13T22:27:00Z"/>
          <w:rPrChange w:id="2256" w:author="USA" w:date="2026-02-02T14:31:00Z" w16du:dateUtc="2026-02-02T22:31:00Z">
            <w:rPr>
              <w:ins w:id="2257" w:author="USA" w:date="2026-01-13T14:27:00Z" w16du:dateUtc="2026-01-13T22:27:00Z"/>
              <w:highlight w:val="yellow"/>
            </w:rPr>
          </w:rPrChange>
        </w:rPr>
      </w:pPr>
      <w:ins w:id="2258" w:author="USA" w:date="2026-01-13T14:27:00Z" w16du:dateUtc="2026-01-13T22:27:00Z">
        <w:r w:rsidRPr="00F91939">
          <w:rPr>
            <w:rPrChange w:id="2259" w:author="USA" w:date="2026-02-02T14:31:00Z" w16du:dateUtc="2026-02-02T22:31:00Z">
              <w:rPr>
                <w:highlight w:val="yellow"/>
              </w:rPr>
            </w:rPrChange>
          </w:rPr>
          <w:lastRenderedPageBreak/>
          <w:t>Table A</w:t>
        </w:r>
      </w:ins>
      <w:ins w:id="2260" w:author="USA" w:date="2026-01-13T14:37:00Z" w16du:dateUtc="2026-01-13T22:37:00Z">
        <w:r w:rsidR="005E1F50" w:rsidRPr="00F91939">
          <w:rPr>
            <w:rPrChange w:id="2261" w:author="USA" w:date="2026-02-02T14:31:00Z" w16du:dateUtc="2026-02-02T22:31:00Z">
              <w:rPr>
                <w:highlight w:val="yellow"/>
              </w:rPr>
            </w:rPrChange>
          </w:rPr>
          <w:t>4</w:t>
        </w:r>
      </w:ins>
      <w:ins w:id="2262" w:author="USA" w:date="2026-01-13T14:27:00Z" w16du:dateUtc="2026-01-13T22:27:00Z">
        <w:r w:rsidRPr="00F91939">
          <w:rPr>
            <w:rPrChange w:id="2263" w:author="USA" w:date="2026-02-02T14:31:00Z" w16du:dateUtc="2026-02-02T22:31:00Z">
              <w:rPr>
                <w:highlight w:val="yellow"/>
              </w:rPr>
            </w:rPrChange>
          </w:rPr>
          <w:t>.</w:t>
        </w:r>
      </w:ins>
      <w:ins w:id="2264" w:author="USA" w:date="2026-01-13T14:37:00Z" w16du:dateUtc="2026-01-13T22:37:00Z">
        <w:r w:rsidR="005E1F50" w:rsidRPr="00F91939">
          <w:rPr>
            <w:rPrChange w:id="2265" w:author="USA" w:date="2026-02-02T14:31:00Z" w16du:dateUtc="2026-02-02T22:31:00Z">
              <w:rPr>
                <w:highlight w:val="yellow"/>
              </w:rPr>
            </w:rPrChange>
          </w:rPr>
          <w:t>8</w:t>
        </w:r>
      </w:ins>
      <w:ins w:id="2266" w:author="USA" w:date="2026-01-13T14:27:00Z" w16du:dateUtc="2026-01-13T22:27:00Z">
        <w:r w:rsidRPr="00F91939">
          <w:rPr>
            <w:rPrChange w:id="2267" w:author="USA" w:date="2026-02-02T14:31:00Z" w16du:dateUtc="2026-02-02T22:31:00Z">
              <w:rPr>
                <w:highlight w:val="yellow"/>
              </w:rPr>
            </w:rPrChange>
          </w:rPr>
          <w:t>.1.1</w:t>
        </w:r>
      </w:ins>
    </w:p>
    <w:p w14:paraId="0FAB561A" w14:textId="77777777" w:rsidR="00F85AA0" w:rsidRPr="00F91939" w:rsidRDefault="00F85AA0" w:rsidP="00F85AA0">
      <w:pPr>
        <w:pStyle w:val="Tabletitle"/>
        <w:rPr>
          <w:ins w:id="2268" w:author="USA" w:date="2026-01-13T14:27:00Z" w16du:dateUtc="2026-01-13T22:27:00Z"/>
          <w:rPrChange w:id="2269" w:author="USA" w:date="2026-02-02T14:31:00Z" w16du:dateUtc="2026-02-02T22:31:00Z">
            <w:rPr>
              <w:ins w:id="2270" w:author="USA" w:date="2026-01-13T14:27:00Z" w16du:dateUtc="2026-01-13T22:27:00Z"/>
              <w:highlight w:val="yellow"/>
            </w:rPr>
          </w:rPrChange>
        </w:rPr>
      </w:pPr>
      <w:ins w:id="2271" w:author="USA" w:date="2026-01-13T14:27:00Z" w16du:dateUtc="2026-01-13T22:27:00Z">
        <w:r w:rsidRPr="00F91939">
          <w:rPr>
            <w:rPrChange w:id="2272" w:author="USA" w:date="2026-02-02T14:31:00Z" w16du:dateUtc="2026-02-02T22:31:00Z">
              <w:rPr>
                <w:highlight w:val="yellow"/>
              </w:rPr>
            </w:rPrChange>
          </w:rPr>
          <w:t>Technical Characteristics of the SRS Systems</w:t>
        </w:r>
      </w:ins>
    </w:p>
    <w:tbl>
      <w:tblPr>
        <w:tblW w:w="3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Change w:id="2273" w:author="USA" w:date="2026-01-13T14:36:00Z" w16du:dateUtc="2026-01-13T22:36:00Z">
          <w:tblPr>
            <w:tblW w:w="3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2406"/>
        <w:gridCol w:w="3620"/>
        <w:tblGridChange w:id="2274">
          <w:tblGrid>
            <w:gridCol w:w="2406"/>
            <w:gridCol w:w="3620"/>
          </w:tblGrid>
        </w:tblGridChange>
      </w:tblGrid>
      <w:tr w:rsidR="000A45E5" w:rsidRPr="00F91939" w14:paraId="78A10824" w14:textId="77777777" w:rsidTr="003A4CD5">
        <w:trPr>
          <w:cantSplit/>
          <w:tblHeader/>
          <w:jc w:val="center"/>
          <w:ins w:id="2275" w:author="USA" w:date="2026-01-13T14:27:00Z"/>
          <w:trPrChange w:id="2276" w:author="USA" w:date="2026-01-13T14:36:00Z" w16du:dateUtc="2026-01-13T22:36:00Z">
            <w:trPr>
              <w:cantSplit/>
              <w:tblHeader/>
              <w:jc w:val="center"/>
            </w:trPr>
          </w:trPrChange>
        </w:trPr>
        <w:tc>
          <w:tcPr>
            <w:tcW w:w="1996" w:type="pct"/>
            <w:tcBorders>
              <w:top w:val="single" w:sz="4" w:space="0" w:color="auto"/>
              <w:left w:val="single" w:sz="4" w:space="0" w:color="auto"/>
              <w:bottom w:val="single" w:sz="4" w:space="0" w:color="auto"/>
              <w:right w:val="single" w:sz="4" w:space="0" w:color="auto"/>
            </w:tcBorders>
            <w:vAlign w:val="center"/>
            <w:hideMark/>
            <w:tcPrChange w:id="2277" w:author="USA" w:date="2026-01-13T14:36:00Z" w16du:dateUtc="2026-01-13T22:36:00Z">
              <w:tcPr>
                <w:tcW w:w="1996" w:type="pct"/>
                <w:tcBorders>
                  <w:top w:val="single" w:sz="4" w:space="0" w:color="auto"/>
                  <w:left w:val="single" w:sz="4" w:space="0" w:color="auto"/>
                  <w:bottom w:val="single" w:sz="4" w:space="0" w:color="auto"/>
                  <w:right w:val="single" w:sz="4" w:space="0" w:color="auto"/>
                </w:tcBorders>
                <w:vAlign w:val="center"/>
                <w:hideMark/>
              </w:tcPr>
            </w:tcPrChange>
          </w:tcPr>
          <w:p w14:paraId="3B12DF2A" w14:textId="1084E189" w:rsidR="000A45E5" w:rsidRPr="00F91939" w:rsidRDefault="000A45E5" w:rsidP="000A45E5">
            <w:pPr>
              <w:pStyle w:val="Tablehead"/>
              <w:rPr>
                <w:ins w:id="2278" w:author="USA" w:date="2026-01-13T14:27:00Z" w16du:dateUtc="2026-01-13T22:27:00Z"/>
                <w:rFonts w:eastAsia="Calibri"/>
                <w:rPrChange w:id="2279" w:author="USA" w:date="2026-02-02T14:31:00Z" w16du:dateUtc="2026-02-02T22:31:00Z">
                  <w:rPr>
                    <w:ins w:id="2280" w:author="USA" w:date="2026-01-13T14:27:00Z" w16du:dateUtc="2026-01-13T22:27:00Z"/>
                    <w:rFonts w:eastAsia="Calibri"/>
                    <w:highlight w:val="yellow"/>
                  </w:rPr>
                </w:rPrChange>
              </w:rPr>
            </w:pPr>
            <w:ins w:id="2281" w:author="USA" w:date="2026-01-13T14:36:00Z" w16du:dateUtc="2026-01-13T22:36:00Z">
              <w:r w:rsidRPr="00F91939">
                <w:t>Station</w:t>
              </w:r>
            </w:ins>
          </w:p>
        </w:tc>
        <w:tc>
          <w:tcPr>
            <w:tcW w:w="3004" w:type="pct"/>
            <w:tcBorders>
              <w:top w:val="single" w:sz="4" w:space="0" w:color="auto"/>
              <w:left w:val="single" w:sz="4" w:space="0" w:color="auto"/>
              <w:bottom w:val="single" w:sz="4" w:space="0" w:color="auto"/>
              <w:right w:val="single" w:sz="4" w:space="0" w:color="auto"/>
            </w:tcBorders>
            <w:vAlign w:val="center"/>
            <w:tcPrChange w:id="2282" w:author="USA" w:date="2026-01-13T14:36:00Z" w16du:dateUtc="2026-01-13T22:36:00Z">
              <w:tcPr>
                <w:tcW w:w="3004" w:type="pct"/>
                <w:tcBorders>
                  <w:top w:val="single" w:sz="4" w:space="0" w:color="auto"/>
                  <w:left w:val="single" w:sz="4" w:space="0" w:color="auto"/>
                  <w:bottom w:val="single" w:sz="4" w:space="0" w:color="auto"/>
                  <w:right w:val="single" w:sz="4" w:space="0" w:color="auto"/>
                </w:tcBorders>
              </w:tcPr>
            </w:tcPrChange>
          </w:tcPr>
          <w:p w14:paraId="5E081F2E" w14:textId="0F112ACE" w:rsidR="000A45E5" w:rsidRPr="00F91939" w:rsidRDefault="000A45E5" w:rsidP="000A45E5">
            <w:pPr>
              <w:pStyle w:val="Tablehead"/>
              <w:rPr>
                <w:ins w:id="2283" w:author="USA" w:date="2026-01-13T14:27:00Z" w16du:dateUtc="2026-01-13T22:27:00Z"/>
                <w:rPrChange w:id="2284" w:author="USA" w:date="2026-02-02T14:31:00Z" w16du:dateUtc="2026-02-02T22:31:00Z">
                  <w:rPr>
                    <w:ins w:id="2285" w:author="USA" w:date="2026-01-13T14:27:00Z" w16du:dateUtc="2026-01-13T22:27:00Z"/>
                    <w:highlight w:val="yellow"/>
                  </w:rPr>
                </w:rPrChange>
              </w:rPr>
            </w:pPr>
            <w:ins w:id="2286" w:author="USA" w:date="2026-01-13T14:36:00Z" w16du:dateUtc="2026-01-13T22:36:00Z">
              <w:r w:rsidRPr="00F91939">
                <w:t>Lunar Surface-to-Surface Transmitter</w:t>
              </w:r>
            </w:ins>
          </w:p>
        </w:tc>
      </w:tr>
      <w:tr w:rsidR="000A45E5" w:rsidRPr="00F91939" w14:paraId="0000BCF1" w14:textId="77777777" w:rsidTr="003A4CD5">
        <w:trPr>
          <w:cantSplit/>
          <w:jc w:val="center"/>
          <w:ins w:id="2287" w:author="USA" w:date="2026-01-13T14:27:00Z"/>
          <w:trPrChange w:id="2288" w:author="USA" w:date="2026-01-13T14:36:00Z" w16du:dateUtc="2026-01-13T22:36:00Z">
            <w:trPr>
              <w:cantSplit/>
              <w:jc w:val="center"/>
            </w:trPr>
          </w:trPrChange>
        </w:trPr>
        <w:tc>
          <w:tcPr>
            <w:tcW w:w="1996" w:type="pct"/>
            <w:tcBorders>
              <w:top w:val="single" w:sz="4" w:space="0" w:color="auto"/>
              <w:left w:val="single" w:sz="4" w:space="0" w:color="auto"/>
              <w:bottom w:val="single" w:sz="4" w:space="0" w:color="auto"/>
              <w:right w:val="single" w:sz="4" w:space="0" w:color="auto"/>
            </w:tcBorders>
            <w:vAlign w:val="center"/>
            <w:tcPrChange w:id="2289" w:author="USA" w:date="2026-01-13T14:36:00Z" w16du:dateUtc="2026-01-13T22:36:00Z">
              <w:tcPr>
                <w:tcW w:w="1996" w:type="pct"/>
                <w:tcBorders>
                  <w:top w:val="single" w:sz="4" w:space="0" w:color="auto"/>
                  <w:left w:val="single" w:sz="4" w:space="0" w:color="auto"/>
                  <w:bottom w:val="single" w:sz="4" w:space="0" w:color="auto"/>
                  <w:right w:val="single" w:sz="4" w:space="0" w:color="auto"/>
                </w:tcBorders>
                <w:vAlign w:val="center"/>
              </w:tcPr>
            </w:tcPrChange>
          </w:tcPr>
          <w:p w14:paraId="54C24483" w14:textId="4B3F6E44" w:rsidR="000A45E5" w:rsidRPr="00F91939" w:rsidRDefault="000A45E5" w:rsidP="000A45E5">
            <w:pPr>
              <w:pStyle w:val="Tabletext"/>
              <w:rPr>
                <w:ins w:id="2290" w:author="USA" w:date="2026-01-13T14:27:00Z" w16du:dateUtc="2026-01-13T22:27:00Z"/>
                <w:rPrChange w:id="2291" w:author="USA" w:date="2026-02-02T14:31:00Z" w16du:dateUtc="2026-02-02T22:31:00Z">
                  <w:rPr>
                    <w:ins w:id="2292" w:author="USA" w:date="2026-01-13T14:27:00Z" w16du:dateUtc="2026-01-13T22:27:00Z"/>
                    <w:highlight w:val="yellow"/>
                  </w:rPr>
                </w:rPrChange>
              </w:rPr>
            </w:pPr>
            <w:ins w:id="2293" w:author="USA" w:date="2026-01-13T14:36:00Z" w16du:dateUtc="2026-01-13T22:36:00Z">
              <w:r w:rsidRPr="00F91939">
                <w:t>Frequency range</w:t>
              </w:r>
            </w:ins>
          </w:p>
        </w:tc>
        <w:tc>
          <w:tcPr>
            <w:tcW w:w="3004" w:type="pct"/>
            <w:tcBorders>
              <w:top w:val="single" w:sz="4" w:space="0" w:color="auto"/>
              <w:left w:val="single" w:sz="4" w:space="0" w:color="auto"/>
              <w:bottom w:val="single" w:sz="4" w:space="0" w:color="auto"/>
              <w:right w:val="single" w:sz="4" w:space="0" w:color="auto"/>
            </w:tcBorders>
            <w:tcPrChange w:id="2294" w:author="USA" w:date="2026-01-13T14:36:00Z" w16du:dateUtc="2026-01-13T22:36:00Z">
              <w:tcPr>
                <w:tcW w:w="3004" w:type="pct"/>
                <w:tcBorders>
                  <w:top w:val="single" w:sz="4" w:space="0" w:color="auto"/>
                  <w:left w:val="single" w:sz="4" w:space="0" w:color="auto"/>
                  <w:bottom w:val="single" w:sz="4" w:space="0" w:color="auto"/>
                  <w:right w:val="single" w:sz="4" w:space="0" w:color="auto"/>
                </w:tcBorders>
                <w:vAlign w:val="center"/>
              </w:tcPr>
            </w:tcPrChange>
          </w:tcPr>
          <w:p w14:paraId="3BCB441C" w14:textId="43F7F6AF" w:rsidR="000A45E5" w:rsidRPr="00F91939" w:rsidRDefault="000A45E5" w:rsidP="000A45E5">
            <w:pPr>
              <w:pStyle w:val="Tabletext"/>
              <w:jc w:val="center"/>
              <w:rPr>
                <w:ins w:id="2295" w:author="USA" w:date="2026-01-13T14:27:00Z" w16du:dateUtc="2026-01-13T22:27:00Z"/>
                <w:rPrChange w:id="2296" w:author="USA" w:date="2026-02-02T14:31:00Z" w16du:dateUtc="2026-02-02T22:31:00Z">
                  <w:rPr>
                    <w:ins w:id="2297" w:author="USA" w:date="2026-01-13T14:27:00Z" w16du:dateUtc="2026-01-13T22:27:00Z"/>
                    <w:highlight w:val="yellow"/>
                  </w:rPr>
                </w:rPrChange>
              </w:rPr>
            </w:pPr>
            <w:ins w:id="2298" w:author="USA" w:date="2026-01-13T14:36:00Z" w16du:dateUtc="2026-01-13T22:36:00Z">
              <w:r w:rsidRPr="00F91939">
                <w:t>2 500-2 690 MHz</w:t>
              </w:r>
            </w:ins>
          </w:p>
        </w:tc>
      </w:tr>
      <w:tr w:rsidR="000A45E5" w:rsidRPr="00885210" w14:paraId="4B738922" w14:textId="77777777" w:rsidTr="003A4CD5">
        <w:trPr>
          <w:cantSplit/>
          <w:jc w:val="center"/>
          <w:ins w:id="2299" w:author="USA" w:date="2026-01-13T14:27:00Z"/>
          <w:trPrChange w:id="2300" w:author="USA" w:date="2026-01-13T14:36:00Z" w16du:dateUtc="2026-01-13T22:36:00Z">
            <w:trPr>
              <w:cantSplit/>
              <w:jc w:val="center"/>
            </w:trPr>
          </w:trPrChange>
        </w:trPr>
        <w:tc>
          <w:tcPr>
            <w:tcW w:w="1996" w:type="pct"/>
            <w:tcBorders>
              <w:top w:val="single" w:sz="4" w:space="0" w:color="auto"/>
              <w:left w:val="single" w:sz="4" w:space="0" w:color="auto"/>
              <w:bottom w:val="single" w:sz="4" w:space="0" w:color="auto"/>
              <w:right w:val="single" w:sz="4" w:space="0" w:color="auto"/>
            </w:tcBorders>
            <w:vAlign w:val="center"/>
            <w:hideMark/>
            <w:tcPrChange w:id="2301" w:author="USA" w:date="2026-01-13T14:36:00Z" w16du:dateUtc="2026-01-13T22:36:00Z">
              <w:tcPr>
                <w:tcW w:w="1996" w:type="pct"/>
                <w:tcBorders>
                  <w:top w:val="single" w:sz="4" w:space="0" w:color="auto"/>
                  <w:left w:val="single" w:sz="4" w:space="0" w:color="auto"/>
                  <w:bottom w:val="single" w:sz="4" w:space="0" w:color="auto"/>
                  <w:right w:val="single" w:sz="4" w:space="0" w:color="auto"/>
                </w:tcBorders>
                <w:vAlign w:val="center"/>
                <w:hideMark/>
              </w:tcPr>
            </w:tcPrChange>
          </w:tcPr>
          <w:p w14:paraId="375D2A11" w14:textId="3D29C449" w:rsidR="000A45E5" w:rsidRPr="00885210" w:rsidRDefault="000A45E5" w:rsidP="000A45E5">
            <w:pPr>
              <w:pStyle w:val="Tabletext"/>
              <w:rPr>
                <w:ins w:id="2302" w:author="USA" w:date="2026-01-13T14:27:00Z" w16du:dateUtc="2026-01-13T22:27:00Z"/>
                <w:rFonts w:eastAsia="Calibri"/>
                <w:rPrChange w:id="2303" w:author="USA" w:date="2026-02-04T12:13:00Z" w16du:dateUtc="2026-02-04T20:13:00Z">
                  <w:rPr>
                    <w:ins w:id="2304" w:author="USA" w:date="2026-01-13T14:27:00Z" w16du:dateUtc="2026-01-13T22:27:00Z"/>
                    <w:rFonts w:eastAsia="Calibri"/>
                    <w:highlight w:val="yellow"/>
                  </w:rPr>
                </w:rPrChange>
              </w:rPr>
            </w:pPr>
            <w:ins w:id="2305" w:author="USA" w:date="2026-01-13T14:36:00Z" w16du:dateUtc="2026-01-13T22:36:00Z">
              <w:r w:rsidRPr="00885210">
                <w:t>Polarization</w:t>
              </w:r>
            </w:ins>
          </w:p>
        </w:tc>
        <w:tc>
          <w:tcPr>
            <w:tcW w:w="3004" w:type="pct"/>
            <w:tcBorders>
              <w:top w:val="single" w:sz="4" w:space="0" w:color="auto"/>
              <w:left w:val="single" w:sz="4" w:space="0" w:color="auto"/>
              <w:bottom w:val="single" w:sz="4" w:space="0" w:color="auto"/>
              <w:right w:val="single" w:sz="4" w:space="0" w:color="auto"/>
            </w:tcBorders>
            <w:tcPrChange w:id="2306" w:author="USA" w:date="2026-01-13T14:36:00Z" w16du:dateUtc="2026-01-13T22:36:00Z">
              <w:tcPr>
                <w:tcW w:w="3004" w:type="pct"/>
                <w:tcBorders>
                  <w:top w:val="single" w:sz="4" w:space="0" w:color="auto"/>
                  <w:left w:val="single" w:sz="4" w:space="0" w:color="auto"/>
                  <w:bottom w:val="single" w:sz="4" w:space="0" w:color="auto"/>
                  <w:right w:val="single" w:sz="4" w:space="0" w:color="auto"/>
                </w:tcBorders>
                <w:vAlign w:val="center"/>
              </w:tcPr>
            </w:tcPrChange>
          </w:tcPr>
          <w:p w14:paraId="0C2390B8" w14:textId="0FBBBDCF" w:rsidR="000A45E5" w:rsidRPr="00885210" w:rsidRDefault="000A45E5" w:rsidP="000A45E5">
            <w:pPr>
              <w:pStyle w:val="Tabletext"/>
              <w:jc w:val="center"/>
              <w:rPr>
                <w:ins w:id="2307" w:author="USA" w:date="2026-01-13T14:27:00Z" w16du:dateUtc="2026-01-13T22:27:00Z"/>
                <w:bCs/>
                <w:rPrChange w:id="2308" w:author="USA" w:date="2026-02-04T12:13:00Z" w16du:dateUtc="2026-02-04T20:13:00Z">
                  <w:rPr>
                    <w:ins w:id="2309" w:author="USA" w:date="2026-01-13T14:27:00Z" w16du:dateUtc="2026-01-13T22:27:00Z"/>
                    <w:bCs/>
                    <w:highlight w:val="yellow"/>
                  </w:rPr>
                </w:rPrChange>
              </w:rPr>
            </w:pPr>
            <w:ins w:id="2310" w:author="USA" w:date="2026-01-13T14:36:00Z" w16du:dateUtc="2026-01-13T22:36:00Z">
              <w:r w:rsidRPr="00885210">
                <w:t>Linear ±45º</w:t>
              </w:r>
            </w:ins>
          </w:p>
        </w:tc>
      </w:tr>
      <w:tr w:rsidR="000A45E5" w:rsidRPr="00885210" w14:paraId="15FE1785" w14:textId="77777777" w:rsidTr="003A4CD5">
        <w:trPr>
          <w:cantSplit/>
          <w:jc w:val="center"/>
          <w:ins w:id="2311" w:author="USA" w:date="2026-01-13T14:27:00Z"/>
          <w:trPrChange w:id="2312" w:author="USA" w:date="2026-01-13T14:36:00Z" w16du:dateUtc="2026-01-13T22:36:00Z">
            <w:trPr>
              <w:cantSplit/>
              <w:jc w:val="center"/>
            </w:trPr>
          </w:trPrChange>
        </w:trPr>
        <w:tc>
          <w:tcPr>
            <w:tcW w:w="1996" w:type="pct"/>
            <w:tcBorders>
              <w:top w:val="single" w:sz="4" w:space="0" w:color="auto"/>
              <w:left w:val="single" w:sz="4" w:space="0" w:color="auto"/>
              <w:bottom w:val="single" w:sz="4" w:space="0" w:color="auto"/>
              <w:right w:val="single" w:sz="4" w:space="0" w:color="auto"/>
            </w:tcBorders>
            <w:vAlign w:val="center"/>
            <w:hideMark/>
            <w:tcPrChange w:id="2313" w:author="USA" w:date="2026-01-13T14:36:00Z" w16du:dateUtc="2026-01-13T22:36:00Z">
              <w:tcPr>
                <w:tcW w:w="1996" w:type="pct"/>
                <w:tcBorders>
                  <w:top w:val="single" w:sz="4" w:space="0" w:color="auto"/>
                  <w:left w:val="single" w:sz="4" w:space="0" w:color="auto"/>
                  <w:bottom w:val="single" w:sz="4" w:space="0" w:color="auto"/>
                  <w:right w:val="single" w:sz="4" w:space="0" w:color="auto"/>
                </w:tcBorders>
                <w:vAlign w:val="center"/>
                <w:hideMark/>
              </w:tcPr>
            </w:tcPrChange>
          </w:tcPr>
          <w:p w14:paraId="2A60B039" w14:textId="6E578661" w:rsidR="000A45E5" w:rsidRPr="00885210" w:rsidRDefault="000A45E5" w:rsidP="000A45E5">
            <w:pPr>
              <w:pStyle w:val="Tabletext"/>
              <w:rPr>
                <w:ins w:id="2314" w:author="USA" w:date="2026-01-13T14:27:00Z" w16du:dateUtc="2026-01-13T22:27:00Z"/>
                <w:rFonts w:eastAsia="Calibri"/>
                <w:rPrChange w:id="2315" w:author="USA" w:date="2026-02-04T12:13:00Z" w16du:dateUtc="2026-02-04T20:13:00Z">
                  <w:rPr>
                    <w:ins w:id="2316" w:author="USA" w:date="2026-01-13T14:27:00Z" w16du:dateUtc="2026-01-13T22:27:00Z"/>
                    <w:rFonts w:eastAsia="Calibri"/>
                    <w:highlight w:val="yellow"/>
                  </w:rPr>
                </w:rPrChange>
              </w:rPr>
            </w:pPr>
            <w:ins w:id="2317" w:author="USA" w:date="2026-01-13T14:36:00Z" w16du:dateUtc="2026-01-13T22:36:00Z">
              <w:r w:rsidRPr="00885210">
                <w:rPr>
                  <w:bCs/>
                </w:rPr>
                <w:t>Peak Gain (dBi)</w:t>
              </w:r>
            </w:ins>
          </w:p>
        </w:tc>
        <w:tc>
          <w:tcPr>
            <w:tcW w:w="3004" w:type="pct"/>
            <w:tcBorders>
              <w:top w:val="single" w:sz="4" w:space="0" w:color="auto"/>
              <w:left w:val="single" w:sz="4" w:space="0" w:color="auto"/>
              <w:bottom w:val="single" w:sz="4" w:space="0" w:color="auto"/>
              <w:right w:val="single" w:sz="4" w:space="0" w:color="auto"/>
            </w:tcBorders>
            <w:tcPrChange w:id="2318" w:author="USA" w:date="2026-01-13T14:36:00Z" w16du:dateUtc="2026-01-13T22:36:00Z">
              <w:tcPr>
                <w:tcW w:w="3004" w:type="pct"/>
                <w:tcBorders>
                  <w:top w:val="single" w:sz="4" w:space="0" w:color="auto"/>
                  <w:left w:val="single" w:sz="4" w:space="0" w:color="auto"/>
                  <w:bottom w:val="single" w:sz="4" w:space="0" w:color="auto"/>
                  <w:right w:val="single" w:sz="4" w:space="0" w:color="auto"/>
                </w:tcBorders>
                <w:vAlign w:val="center"/>
              </w:tcPr>
            </w:tcPrChange>
          </w:tcPr>
          <w:p w14:paraId="5A555080" w14:textId="452BFB06" w:rsidR="000A45E5" w:rsidRPr="00885210" w:rsidRDefault="000A45E5" w:rsidP="000A45E5">
            <w:pPr>
              <w:pStyle w:val="Tabletext"/>
              <w:jc w:val="center"/>
              <w:rPr>
                <w:ins w:id="2319" w:author="USA" w:date="2026-01-13T14:27:00Z" w16du:dateUtc="2026-01-13T22:27:00Z"/>
                <w:bCs/>
                <w:rPrChange w:id="2320" w:author="USA" w:date="2026-02-04T12:13:00Z" w16du:dateUtc="2026-02-04T20:13:00Z">
                  <w:rPr>
                    <w:ins w:id="2321" w:author="USA" w:date="2026-01-13T14:27:00Z" w16du:dateUtc="2026-01-13T22:27:00Z"/>
                    <w:bCs/>
                    <w:highlight w:val="yellow"/>
                  </w:rPr>
                </w:rPrChange>
              </w:rPr>
            </w:pPr>
            <w:ins w:id="2322" w:author="USA" w:date="2026-01-13T14:36:00Z" w16du:dateUtc="2026-01-13T22:36:00Z">
              <w:r w:rsidRPr="00885210">
                <w:rPr>
                  <w:bCs/>
                </w:rPr>
                <w:t>16</w:t>
              </w:r>
            </w:ins>
          </w:p>
        </w:tc>
      </w:tr>
      <w:tr w:rsidR="000A45E5" w:rsidRPr="00885210" w14:paraId="46953B12" w14:textId="77777777" w:rsidTr="003A4CD5">
        <w:trPr>
          <w:cantSplit/>
          <w:jc w:val="center"/>
          <w:ins w:id="2323" w:author="USA" w:date="2026-01-13T14:27:00Z"/>
          <w:trPrChange w:id="2324" w:author="USA" w:date="2026-01-13T14:36:00Z" w16du:dateUtc="2026-01-13T22:36:00Z">
            <w:trPr>
              <w:cantSplit/>
              <w:jc w:val="center"/>
            </w:trPr>
          </w:trPrChange>
        </w:trPr>
        <w:tc>
          <w:tcPr>
            <w:tcW w:w="1996" w:type="pct"/>
            <w:tcBorders>
              <w:top w:val="single" w:sz="4" w:space="0" w:color="auto"/>
              <w:left w:val="single" w:sz="4" w:space="0" w:color="auto"/>
              <w:bottom w:val="single" w:sz="4" w:space="0" w:color="auto"/>
              <w:right w:val="single" w:sz="4" w:space="0" w:color="auto"/>
            </w:tcBorders>
            <w:vAlign w:val="center"/>
            <w:tcPrChange w:id="2325" w:author="USA" w:date="2026-01-13T14:36:00Z" w16du:dateUtc="2026-01-13T22:36:00Z">
              <w:tcPr>
                <w:tcW w:w="1996" w:type="pct"/>
                <w:tcBorders>
                  <w:top w:val="single" w:sz="4" w:space="0" w:color="auto"/>
                  <w:left w:val="single" w:sz="4" w:space="0" w:color="auto"/>
                  <w:bottom w:val="single" w:sz="4" w:space="0" w:color="auto"/>
                  <w:right w:val="single" w:sz="4" w:space="0" w:color="auto"/>
                </w:tcBorders>
                <w:vAlign w:val="center"/>
              </w:tcPr>
            </w:tcPrChange>
          </w:tcPr>
          <w:p w14:paraId="4FD8F4B3" w14:textId="5AE01C1B" w:rsidR="000A45E5" w:rsidRPr="00885210" w:rsidRDefault="004B2DB0" w:rsidP="000A45E5">
            <w:pPr>
              <w:pStyle w:val="Tabletext"/>
              <w:rPr>
                <w:ins w:id="2326" w:author="USA" w:date="2026-01-13T14:27:00Z" w16du:dateUtc="2026-01-13T22:27:00Z"/>
                <w:rFonts w:eastAsia="Calibri"/>
                <w:rPrChange w:id="2327" w:author="USA" w:date="2026-02-04T12:13:00Z" w16du:dateUtc="2026-02-04T20:13:00Z">
                  <w:rPr>
                    <w:ins w:id="2328" w:author="USA" w:date="2026-01-13T14:27:00Z" w16du:dateUtc="2026-01-13T22:27:00Z"/>
                    <w:rFonts w:eastAsia="Calibri"/>
                    <w:highlight w:val="yellow"/>
                  </w:rPr>
                </w:rPrChange>
              </w:rPr>
            </w:pPr>
            <w:ins w:id="2329" w:author="USA" w:date="2026-02-02T14:52:00Z" w16du:dateUtc="2026-02-02T22:52:00Z">
              <w:r w:rsidRPr="00885210">
                <w:t>Conducted u</w:t>
              </w:r>
            </w:ins>
            <w:ins w:id="2330" w:author="USA" w:date="2026-02-02T14:51:00Z" w16du:dateUtc="2026-02-02T22:51:00Z">
              <w:r w:rsidRPr="00885210">
                <w:t xml:space="preserve">nwanted emission level </w:t>
              </w:r>
            </w:ins>
            <w:ins w:id="2331" w:author="USA" w:date="2026-02-02T14:52:00Z" w16du:dateUtc="2026-02-02T22:52:00Z">
              <w:r w:rsidRPr="00885210">
                <w:t>in 2 690-2 700 MHz</w:t>
              </w:r>
            </w:ins>
          </w:p>
        </w:tc>
        <w:tc>
          <w:tcPr>
            <w:tcW w:w="3004" w:type="pct"/>
            <w:tcBorders>
              <w:top w:val="single" w:sz="4" w:space="0" w:color="auto"/>
              <w:left w:val="single" w:sz="4" w:space="0" w:color="auto"/>
              <w:bottom w:val="single" w:sz="4" w:space="0" w:color="auto"/>
              <w:right w:val="single" w:sz="4" w:space="0" w:color="auto"/>
            </w:tcBorders>
            <w:tcPrChange w:id="2332" w:author="USA" w:date="2026-01-13T14:36:00Z" w16du:dateUtc="2026-01-13T22:36:00Z">
              <w:tcPr>
                <w:tcW w:w="3004" w:type="pct"/>
                <w:tcBorders>
                  <w:top w:val="single" w:sz="4" w:space="0" w:color="auto"/>
                  <w:left w:val="single" w:sz="4" w:space="0" w:color="auto"/>
                  <w:bottom w:val="single" w:sz="4" w:space="0" w:color="auto"/>
                  <w:right w:val="single" w:sz="4" w:space="0" w:color="auto"/>
                </w:tcBorders>
                <w:vAlign w:val="center"/>
              </w:tcPr>
            </w:tcPrChange>
          </w:tcPr>
          <w:p w14:paraId="51305762" w14:textId="604874A0" w:rsidR="000A45E5" w:rsidRPr="00885210" w:rsidRDefault="004B2DB0" w:rsidP="000A45E5">
            <w:pPr>
              <w:pStyle w:val="Tabletext"/>
              <w:jc w:val="center"/>
              <w:rPr>
                <w:ins w:id="2333" w:author="USA" w:date="2026-01-13T14:27:00Z" w16du:dateUtc="2026-01-13T22:27:00Z"/>
                <w:bCs/>
                <w:rPrChange w:id="2334" w:author="USA" w:date="2026-02-04T12:13:00Z" w16du:dateUtc="2026-02-04T20:13:00Z">
                  <w:rPr>
                    <w:ins w:id="2335" w:author="USA" w:date="2026-01-13T14:27:00Z" w16du:dateUtc="2026-01-13T22:27:00Z"/>
                    <w:bCs/>
                    <w:highlight w:val="yellow"/>
                  </w:rPr>
                </w:rPrChange>
              </w:rPr>
            </w:pPr>
            <w:ins w:id="2336" w:author="USA" w:date="2026-02-02T14:50:00Z" w16du:dateUtc="2026-02-02T22:50:00Z">
              <w:r w:rsidRPr="00885210">
                <w:rPr>
                  <w:rPrChange w:id="2337" w:author="USA" w:date="2026-02-04T12:13:00Z" w16du:dateUtc="2026-02-04T20:13:00Z">
                    <w:rPr>
                      <w:highlight w:val="cyan"/>
                    </w:rPr>
                  </w:rPrChange>
                </w:rPr>
                <w:t>–21.54 dBW/10 MHz</w:t>
              </w:r>
            </w:ins>
          </w:p>
        </w:tc>
      </w:tr>
    </w:tbl>
    <w:p w14:paraId="793FAB63" w14:textId="11F2490C" w:rsidR="00F85AA0" w:rsidRPr="00885210" w:rsidRDefault="00F85AA0" w:rsidP="00F85AA0">
      <w:pPr>
        <w:pStyle w:val="Heading4"/>
        <w:rPr>
          <w:ins w:id="2338" w:author="USA" w:date="2026-01-13T14:27:00Z" w16du:dateUtc="2026-01-13T22:27:00Z"/>
          <w:rPrChange w:id="2339" w:author="USA" w:date="2026-02-04T12:13:00Z" w16du:dateUtc="2026-02-04T20:13:00Z">
            <w:rPr>
              <w:ins w:id="2340" w:author="USA" w:date="2026-01-13T14:27:00Z" w16du:dateUtc="2026-01-13T22:27:00Z"/>
              <w:highlight w:val="yellow"/>
            </w:rPr>
          </w:rPrChange>
        </w:rPr>
      </w:pPr>
      <w:ins w:id="2341" w:author="USA" w:date="2026-01-13T14:27:00Z" w16du:dateUtc="2026-01-13T22:27:00Z">
        <w:r w:rsidRPr="00885210">
          <w:rPr>
            <w:rPrChange w:id="2342" w:author="USA" w:date="2026-02-04T12:13:00Z" w16du:dateUtc="2026-02-04T20:13:00Z">
              <w:rPr>
                <w:highlight w:val="yellow"/>
              </w:rPr>
            </w:rPrChange>
          </w:rPr>
          <w:t>A</w:t>
        </w:r>
      </w:ins>
      <w:ins w:id="2343" w:author="USA" w:date="2026-01-13T14:38:00Z" w16du:dateUtc="2026-01-13T22:38:00Z">
        <w:r w:rsidR="005E1F50" w:rsidRPr="00885210">
          <w:rPr>
            <w:rPrChange w:id="2344" w:author="USA" w:date="2026-02-04T12:13:00Z" w16du:dateUtc="2026-02-04T20:13:00Z">
              <w:rPr>
                <w:highlight w:val="yellow"/>
              </w:rPr>
            </w:rPrChange>
          </w:rPr>
          <w:t>4</w:t>
        </w:r>
      </w:ins>
      <w:ins w:id="2345" w:author="USA" w:date="2026-01-13T14:27:00Z" w16du:dateUtc="2026-01-13T22:27:00Z">
        <w:r w:rsidRPr="00885210">
          <w:rPr>
            <w:rPrChange w:id="2346" w:author="USA" w:date="2026-02-04T12:13:00Z" w16du:dateUtc="2026-02-04T20:13:00Z">
              <w:rPr>
                <w:highlight w:val="yellow"/>
              </w:rPr>
            </w:rPrChange>
          </w:rPr>
          <w:t>.</w:t>
        </w:r>
      </w:ins>
      <w:ins w:id="2347" w:author="USA" w:date="2026-01-13T14:34:00Z" w16du:dateUtc="2026-01-13T22:34:00Z">
        <w:r w:rsidR="004C6669" w:rsidRPr="00885210">
          <w:rPr>
            <w:rPrChange w:id="2348" w:author="USA" w:date="2026-02-04T12:13:00Z" w16du:dateUtc="2026-02-04T20:13:00Z">
              <w:rPr>
                <w:highlight w:val="yellow"/>
              </w:rPr>
            </w:rPrChange>
          </w:rPr>
          <w:t>8</w:t>
        </w:r>
      </w:ins>
      <w:ins w:id="2349" w:author="USA" w:date="2026-01-13T14:27:00Z" w16du:dateUtc="2026-01-13T22:27:00Z">
        <w:r w:rsidRPr="00885210">
          <w:rPr>
            <w:rPrChange w:id="2350" w:author="USA" w:date="2026-02-04T12:13:00Z" w16du:dateUtc="2026-02-04T20:13:00Z">
              <w:rPr>
                <w:highlight w:val="yellow"/>
              </w:rPr>
            </w:rPrChange>
          </w:rPr>
          <w:t>.1.2</w:t>
        </w:r>
        <w:r w:rsidRPr="00885210">
          <w:rPr>
            <w:rPrChange w:id="2351" w:author="USA" w:date="2026-02-04T12:13:00Z" w16du:dateUtc="2026-02-04T20:13:00Z">
              <w:rPr>
                <w:highlight w:val="yellow"/>
              </w:rPr>
            </w:rPrChange>
          </w:rPr>
          <w:tab/>
          <w:t xml:space="preserve">Technical and operational characteristics of radio astronomy service operating in the </w:t>
        </w:r>
      </w:ins>
      <w:ins w:id="2352" w:author="USA" w:date="2026-01-13T14:37:00Z" w16du:dateUtc="2026-01-13T22:37:00Z">
        <w:r w:rsidR="000A45E5" w:rsidRPr="00885210">
          <w:rPr>
            <w:rPrChange w:id="2353" w:author="USA" w:date="2026-02-04T12:13:00Z" w16du:dateUtc="2026-02-04T20:13:00Z">
              <w:rPr>
                <w:highlight w:val="yellow"/>
              </w:rPr>
            </w:rPrChange>
          </w:rPr>
          <w:t>2 690</w:t>
        </w:r>
      </w:ins>
      <w:ins w:id="2354" w:author="USA" w:date="2026-01-13T14:27:00Z" w16du:dateUtc="2026-01-13T22:27:00Z">
        <w:r w:rsidRPr="00885210">
          <w:rPr>
            <w:rPrChange w:id="2355" w:author="USA" w:date="2026-02-04T12:13:00Z" w16du:dateUtc="2026-02-04T20:13:00Z">
              <w:rPr>
                <w:highlight w:val="yellow"/>
              </w:rPr>
            </w:rPrChange>
          </w:rPr>
          <w:t>-</w:t>
        </w:r>
      </w:ins>
      <w:ins w:id="2356" w:author="USA" w:date="2026-01-13T14:37:00Z" w16du:dateUtc="2026-01-13T22:37:00Z">
        <w:r w:rsidR="000A45E5" w:rsidRPr="00885210">
          <w:rPr>
            <w:rPrChange w:id="2357" w:author="USA" w:date="2026-02-04T12:13:00Z" w16du:dateUtc="2026-02-04T20:13:00Z">
              <w:rPr>
                <w:highlight w:val="yellow"/>
              </w:rPr>
            </w:rPrChange>
          </w:rPr>
          <w:t>2 700</w:t>
        </w:r>
      </w:ins>
      <w:ins w:id="2358" w:author="USA" w:date="2026-01-13T14:27:00Z" w16du:dateUtc="2026-01-13T22:27:00Z">
        <w:r w:rsidRPr="00885210">
          <w:rPr>
            <w:rPrChange w:id="2359" w:author="USA" w:date="2026-02-04T12:13:00Z" w16du:dateUtc="2026-02-04T20:13:00Z">
              <w:rPr>
                <w:highlight w:val="yellow"/>
              </w:rPr>
            </w:rPrChange>
          </w:rPr>
          <w:t> MHz frequency range</w:t>
        </w:r>
      </w:ins>
    </w:p>
    <w:p w14:paraId="1A9EE582" w14:textId="0040A5E0" w:rsidR="00F85AA0" w:rsidRPr="00885210" w:rsidRDefault="00F85AA0" w:rsidP="00F85AA0">
      <w:pPr>
        <w:rPr>
          <w:ins w:id="2360" w:author="USA" w:date="2026-01-13T14:27:00Z" w16du:dateUtc="2026-01-13T22:27:00Z"/>
          <w:rPrChange w:id="2361" w:author="USA" w:date="2026-02-04T12:13:00Z" w16du:dateUtc="2026-02-04T20:13:00Z">
            <w:rPr>
              <w:ins w:id="2362" w:author="USA" w:date="2026-01-13T14:27:00Z" w16du:dateUtc="2026-01-13T22:27:00Z"/>
              <w:highlight w:val="yellow"/>
            </w:rPr>
          </w:rPrChange>
        </w:rPr>
      </w:pPr>
      <w:ins w:id="2363" w:author="USA" w:date="2026-01-13T14:27:00Z" w16du:dateUtc="2026-01-13T22:27:00Z">
        <w:r w:rsidRPr="00885210">
          <w:rPr>
            <w:rPrChange w:id="2364" w:author="USA" w:date="2026-02-04T12:13:00Z" w16du:dateUtc="2026-02-04T20:13:00Z">
              <w:rPr>
                <w:highlight w:val="yellow"/>
              </w:rPr>
            </w:rPrChange>
          </w:rPr>
          <w:t xml:space="preserve">Document </w:t>
        </w:r>
        <w:r w:rsidRPr="00885210">
          <w:rPr>
            <w:iCs/>
            <w:lang w:eastAsia="ja-JP"/>
            <w:rPrChange w:id="2365" w:author="USA" w:date="2026-02-04T12:13:00Z" w16du:dateUtc="2026-02-04T20:13:00Z">
              <w:rPr>
                <w:iCs/>
                <w:highlight w:val="yellow"/>
                <w:lang w:eastAsia="ja-JP"/>
              </w:rPr>
            </w:rPrChange>
          </w:rPr>
          <w:t>7B/101 provides relevant technical information to support studies between SRS and radio astronomy</w:t>
        </w:r>
        <w:r w:rsidRPr="00885210">
          <w:rPr>
            <w:rFonts w:eastAsia="SimSun"/>
            <w:rPrChange w:id="2366" w:author="USA" w:date="2026-02-04T12:13:00Z" w16du:dateUtc="2026-02-04T20:13:00Z">
              <w:rPr>
                <w:rFonts w:eastAsia="SimSun"/>
                <w:highlight w:val="yellow"/>
              </w:rPr>
            </w:rPrChange>
          </w:rPr>
          <w:t xml:space="preserve"> service </w:t>
        </w:r>
        <w:r w:rsidRPr="00885210">
          <w:rPr>
            <w:iCs/>
            <w:lang w:eastAsia="ja-JP"/>
            <w:rPrChange w:id="2367" w:author="USA" w:date="2026-02-04T12:13:00Z" w16du:dateUtc="2026-02-04T20:13:00Z">
              <w:rPr>
                <w:iCs/>
                <w:highlight w:val="yellow"/>
                <w:lang w:eastAsia="ja-JP"/>
              </w:rPr>
            </w:rPrChange>
          </w:rPr>
          <w:t>under Agenda Item 1.15</w:t>
        </w:r>
        <w:r w:rsidRPr="00885210">
          <w:rPr>
            <w:rPrChange w:id="2368" w:author="USA" w:date="2026-02-04T12:13:00Z" w16du:dateUtc="2026-02-04T20:13:00Z">
              <w:rPr>
                <w:highlight w:val="yellow"/>
              </w:rPr>
            </w:rPrChange>
          </w:rPr>
          <w:t>. The technical characteristics and protection criteria used in this study were extracted from Recommendation</w:t>
        </w:r>
        <w:r w:rsidRPr="00885210">
          <w:rPr>
            <w:iCs/>
            <w:lang w:eastAsia="ja-JP"/>
            <w:rPrChange w:id="2369" w:author="USA" w:date="2026-02-04T12:13:00Z" w16du:dateUtc="2026-02-04T20:13:00Z">
              <w:rPr>
                <w:iCs/>
                <w:highlight w:val="yellow"/>
                <w:lang w:eastAsia="ja-JP"/>
              </w:rPr>
            </w:rPrChange>
          </w:rPr>
          <w:t xml:space="preserve"> ITU-R RA.7</w:t>
        </w:r>
      </w:ins>
      <w:ins w:id="2370" w:author="USA" w:date="2026-02-02T14:30:00Z" w16du:dateUtc="2026-02-02T22:30:00Z">
        <w:r w:rsidR="00F91939" w:rsidRPr="00885210">
          <w:rPr>
            <w:iCs/>
            <w:lang w:eastAsia="ja-JP"/>
            <w:rPrChange w:id="2371" w:author="USA" w:date="2026-02-04T12:13:00Z" w16du:dateUtc="2026-02-04T20:13:00Z">
              <w:rPr>
                <w:iCs/>
                <w:highlight w:val="yellow"/>
                <w:lang w:eastAsia="ja-JP"/>
              </w:rPr>
            </w:rPrChange>
          </w:rPr>
          <w:t>6</w:t>
        </w:r>
      </w:ins>
      <w:ins w:id="2372" w:author="USA" w:date="2026-01-13T14:27:00Z" w16du:dateUtc="2026-01-13T22:27:00Z">
        <w:del w:id="2373" w:author="USA" w:date="2026-02-02T14:30:00Z" w16du:dateUtc="2026-02-02T22:30:00Z">
          <w:r w:rsidRPr="00885210" w:rsidDel="00F91939">
            <w:rPr>
              <w:iCs/>
              <w:lang w:eastAsia="ja-JP"/>
              <w:rPrChange w:id="2374" w:author="USA" w:date="2026-02-04T12:13:00Z" w16du:dateUtc="2026-02-04T20:13:00Z">
                <w:rPr>
                  <w:iCs/>
                  <w:highlight w:val="yellow"/>
                  <w:lang w:eastAsia="ja-JP"/>
                </w:rPr>
              </w:rPrChange>
            </w:rPr>
            <w:delText>4</w:delText>
          </w:r>
        </w:del>
        <w:r w:rsidRPr="00885210">
          <w:rPr>
            <w:iCs/>
            <w:lang w:eastAsia="ja-JP"/>
            <w:rPrChange w:id="2375" w:author="USA" w:date="2026-02-04T12:13:00Z" w16du:dateUtc="2026-02-04T20:13:00Z">
              <w:rPr>
                <w:iCs/>
                <w:highlight w:val="yellow"/>
                <w:lang w:eastAsia="ja-JP"/>
              </w:rPr>
            </w:rPrChange>
          </w:rPr>
          <w:t>9</w:t>
        </w:r>
        <w:r w:rsidRPr="00885210">
          <w:rPr>
            <w:rPrChange w:id="2376" w:author="USA" w:date="2026-02-04T12:13:00Z" w16du:dateUtc="2026-02-04T20:13:00Z">
              <w:rPr>
                <w:highlight w:val="yellow"/>
              </w:rPr>
            </w:rPrChange>
          </w:rPr>
          <w:t>.</w:t>
        </w:r>
      </w:ins>
      <w:ins w:id="2377" w:author="USA" w:date="2026-02-02T15:17:00Z" w16du:dateUtc="2026-02-02T23:17:00Z">
        <w:r w:rsidR="00192108" w:rsidRPr="00885210">
          <w:t xml:space="preserve">  </w:t>
        </w:r>
      </w:ins>
    </w:p>
    <w:p w14:paraId="5CD77F78" w14:textId="0D574A34" w:rsidR="00F85AA0" w:rsidRPr="00885210" w:rsidRDefault="00F85AA0" w:rsidP="00F85AA0">
      <w:pPr>
        <w:pStyle w:val="TableNo"/>
        <w:rPr>
          <w:ins w:id="2378" w:author="USA" w:date="2026-01-13T14:27:00Z" w16du:dateUtc="2026-01-13T22:27:00Z"/>
          <w:rPrChange w:id="2379" w:author="USA" w:date="2026-02-04T12:13:00Z" w16du:dateUtc="2026-02-04T20:13:00Z">
            <w:rPr>
              <w:ins w:id="2380" w:author="USA" w:date="2026-01-13T14:27:00Z" w16du:dateUtc="2026-01-13T22:27:00Z"/>
              <w:highlight w:val="yellow"/>
            </w:rPr>
          </w:rPrChange>
        </w:rPr>
      </w:pPr>
      <w:ins w:id="2381" w:author="USA" w:date="2026-01-13T14:27:00Z" w16du:dateUtc="2026-01-13T22:27:00Z">
        <w:r w:rsidRPr="00885210">
          <w:rPr>
            <w:rPrChange w:id="2382" w:author="USA" w:date="2026-02-04T12:13:00Z" w16du:dateUtc="2026-02-04T20:13:00Z">
              <w:rPr>
                <w:highlight w:val="yellow"/>
              </w:rPr>
            </w:rPrChange>
          </w:rPr>
          <w:t>Table A</w:t>
        </w:r>
      </w:ins>
      <w:ins w:id="2383" w:author="USA" w:date="2026-01-13T14:38:00Z" w16du:dateUtc="2026-01-13T22:38:00Z">
        <w:r w:rsidR="005E1F50" w:rsidRPr="00885210">
          <w:rPr>
            <w:rPrChange w:id="2384" w:author="USA" w:date="2026-02-04T12:13:00Z" w16du:dateUtc="2026-02-04T20:13:00Z">
              <w:rPr>
                <w:highlight w:val="yellow"/>
              </w:rPr>
            </w:rPrChange>
          </w:rPr>
          <w:t>4</w:t>
        </w:r>
      </w:ins>
      <w:ins w:id="2385" w:author="USA" w:date="2026-01-13T14:27:00Z" w16du:dateUtc="2026-01-13T22:27:00Z">
        <w:r w:rsidRPr="00885210">
          <w:rPr>
            <w:rPrChange w:id="2386" w:author="USA" w:date="2026-02-04T12:13:00Z" w16du:dateUtc="2026-02-04T20:13:00Z">
              <w:rPr>
                <w:highlight w:val="yellow"/>
              </w:rPr>
            </w:rPrChange>
          </w:rPr>
          <w:t>.</w:t>
        </w:r>
      </w:ins>
      <w:ins w:id="2387" w:author="USA" w:date="2026-01-13T14:38:00Z" w16du:dateUtc="2026-01-13T22:38:00Z">
        <w:r w:rsidR="005E1F50" w:rsidRPr="00885210">
          <w:rPr>
            <w:rPrChange w:id="2388" w:author="USA" w:date="2026-02-04T12:13:00Z" w16du:dateUtc="2026-02-04T20:13:00Z">
              <w:rPr>
                <w:highlight w:val="yellow"/>
              </w:rPr>
            </w:rPrChange>
          </w:rPr>
          <w:t>8</w:t>
        </w:r>
      </w:ins>
      <w:ins w:id="2389" w:author="USA" w:date="2026-01-13T14:27:00Z" w16du:dateUtc="2026-01-13T22:27:00Z">
        <w:r w:rsidRPr="00885210">
          <w:rPr>
            <w:rPrChange w:id="2390" w:author="USA" w:date="2026-02-04T12:13:00Z" w16du:dateUtc="2026-02-04T20:13:00Z">
              <w:rPr>
                <w:highlight w:val="yellow"/>
              </w:rPr>
            </w:rPrChange>
          </w:rPr>
          <w:t>.1.2</w:t>
        </w:r>
      </w:ins>
    </w:p>
    <w:p w14:paraId="5242173A" w14:textId="77777777" w:rsidR="00F85AA0" w:rsidRPr="00885210" w:rsidRDefault="00F85AA0" w:rsidP="00F85AA0">
      <w:pPr>
        <w:pStyle w:val="Tabletitle"/>
        <w:rPr>
          <w:ins w:id="2391" w:author="USA" w:date="2026-01-13T14:27:00Z" w16du:dateUtc="2026-01-13T22:27:00Z"/>
          <w:rPrChange w:id="2392" w:author="USA" w:date="2026-02-04T12:13:00Z" w16du:dateUtc="2026-02-04T20:13:00Z">
            <w:rPr>
              <w:ins w:id="2393" w:author="USA" w:date="2026-01-13T14:27:00Z" w16du:dateUtc="2026-01-13T22:27:00Z"/>
              <w:highlight w:val="yellow"/>
            </w:rPr>
          </w:rPrChange>
        </w:rPr>
      </w:pPr>
      <w:ins w:id="2394" w:author="USA" w:date="2026-01-13T14:27:00Z" w16du:dateUtc="2026-01-13T22:27:00Z">
        <w:r w:rsidRPr="00885210">
          <w:rPr>
            <w:rPrChange w:id="2395" w:author="USA" w:date="2026-02-04T12:13:00Z" w16du:dateUtc="2026-02-04T20:13:00Z">
              <w:rPr>
                <w:highlight w:val="yellow"/>
              </w:rPr>
            </w:rPrChange>
          </w:rPr>
          <w:t>Characteristics of the RAS Systems</w:t>
        </w:r>
      </w:ins>
    </w:p>
    <w:tbl>
      <w:tblPr>
        <w:tblW w:w="33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6"/>
        <w:gridCol w:w="3180"/>
      </w:tblGrid>
      <w:tr w:rsidR="00F85AA0" w:rsidRPr="00885210" w14:paraId="3E8F911B" w14:textId="77777777" w:rsidTr="00B554C0">
        <w:trPr>
          <w:cantSplit/>
          <w:tblHeader/>
          <w:jc w:val="center"/>
          <w:ins w:id="2396" w:author="USA" w:date="2026-01-13T14:27:00Z"/>
        </w:trPr>
        <w:tc>
          <w:tcPr>
            <w:tcW w:w="2533" w:type="pct"/>
            <w:tcBorders>
              <w:top w:val="single" w:sz="4" w:space="0" w:color="auto"/>
              <w:left w:val="single" w:sz="4" w:space="0" w:color="auto"/>
              <w:bottom w:val="single" w:sz="4" w:space="0" w:color="auto"/>
              <w:right w:val="single" w:sz="4" w:space="0" w:color="auto"/>
            </w:tcBorders>
            <w:vAlign w:val="center"/>
            <w:hideMark/>
          </w:tcPr>
          <w:p w14:paraId="4C81F6D8" w14:textId="77777777" w:rsidR="00F85AA0" w:rsidRPr="00885210" w:rsidRDefault="00F85AA0" w:rsidP="00B554C0">
            <w:pPr>
              <w:pStyle w:val="Tablehead"/>
              <w:rPr>
                <w:ins w:id="2397" w:author="USA" w:date="2026-01-13T14:27:00Z" w16du:dateUtc="2026-01-13T22:27:00Z"/>
                <w:rFonts w:eastAsia="Calibri"/>
                <w:rPrChange w:id="2398" w:author="USA" w:date="2026-02-04T12:13:00Z" w16du:dateUtc="2026-02-04T20:13:00Z">
                  <w:rPr>
                    <w:ins w:id="2399" w:author="USA" w:date="2026-01-13T14:27:00Z" w16du:dateUtc="2026-01-13T22:27:00Z"/>
                    <w:rFonts w:eastAsia="Calibri"/>
                    <w:highlight w:val="yellow"/>
                  </w:rPr>
                </w:rPrChange>
              </w:rPr>
            </w:pPr>
            <w:ins w:id="2400" w:author="USA" w:date="2026-01-13T14:27:00Z" w16du:dateUtc="2026-01-13T22:27:00Z">
              <w:r w:rsidRPr="00885210">
                <w:rPr>
                  <w:rPrChange w:id="2401" w:author="USA" w:date="2026-02-04T12:13:00Z" w16du:dateUtc="2026-02-04T20:13:00Z">
                    <w:rPr>
                      <w:highlight w:val="yellow"/>
                    </w:rPr>
                  </w:rPrChange>
                </w:rPr>
                <w:t>Parameter</w:t>
              </w:r>
            </w:ins>
          </w:p>
        </w:tc>
        <w:tc>
          <w:tcPr>
            <w:tcW w:w="2467" w:type="pct"/>
            <w:tcBorders>
              <w:top w:val="single" w:sz="4" w:space="0" w:color="auto"/>
              <w:left w:val="single" w:sz="4" w:space="0" w:color="auto"/>
              <w:bottom w:val="single" w:sz="4" w:space="0" w:color="auto"/>
              <w:right w:val="single" w:sz="4" w:space="0" w:color="auto"/>
            </w:tcBorders>
            <w:vAlign w:val="center"/>
            <w:hideMark/>
          </w:tcPr>
          <w:p w14:paraId="30E79017" w14:textId="77777777" w:rsidR="00F85AA0" w:rsidRPr="00885210" w:rsidRDefault="00F85AA0" w:rsidP="00B554C0">
            <w:pPr>
              <w:pStyle w:val="Tablehead"/>
              <w:rPr>
                <w:ins w:id="2402" w:author="USA" w:date="2026-01-13T14:27:00Z" w16du:dateUtc="2026-01-13T22:27:00Z"/>
                <w:rFonts w:eastAsia="Calibri"/>
                <w:rPrChange w:id="2403" w:author="USA" w:date="2026-02-04T12:13:00Z" w16du:dateUtc="2026-02-04T20:13:00Z">
                  <w:rPr>
                    <w:ins w:id="2404" w:author="USA" w:date="2026-01-13T14:27:00Z" w16du:dateUtc="2026-01-13T22:27:00Z"/>
                    <w:rFonts w:eastAsia="Calibri"/>
                    <w:highlight w:val="yellow"/>
                  </w:rPr>
                </w:rPrChange>
              </w:rPr>
            </w:pPr>
            <w:ins w:id="2405" w:author="USA" w:date="2026-01-13T14:27:00Z" w16du:dateUtc="2026-01-13T22:27:00Z">
              <w:r w:rsidRPr="00885210">
                <w:rPr>
                  <w:rFonts w:eastAsia="Calibri"/>
                  <w:rPrChange w:id="2406" w:author="USA" w:date="2026-02-04T12:13:00Z" w16du:dateUtc="2026-02-04T20:13:00Z">
                    <w:rPr>
                      <w:rFonts w:eastAsia="Calibri"/>
                      <w:highlight w:val="yellow"/>
                    </w:rPr>
                  </w:rPrChange>
                </w:rPr>
                <w:t>RAS receiver</w:t>
              </w:r>
            </w:ins>
          </w:p>
        </w:tc>
      </w:tr>
      <w:tr w:rsidR="00F85AA0" w:rsidRPr="00885210" w14:paraId="6E19FA91" w14:textId="77777777" w:rsidTr="00B554C0">
        <w:trPr>
          <w:cantSplit/>
          <w:jc w:val="center"/>
          <w:ins w:id="2407" w:author="USA" w:date="2026-01-13T14:27:00Z"/>
        </w:trPr>
        <w:tc>
          <w:tcPr>
            <w:tcW w:w="2533" w:type="pct"/>
            <w:tcBorders>
              <w:top w:val="single" w:sz="4" w:space="0" w:color="auto"/>
              <w:left w:val="single" w:sz="4" w:space="0" w:color="auto"/>
              <w:bottom w:val="single" w:sz="4" w:space="0" w:color="auto"/>
              <w:right w:val="single" w:sz="4" w:space="0" w:color="auto"/>
            </w:tcBorders>
            <w:vAlign w:val="center"/>
            <w:hideMark/>
          </w:tcPr>
          <w:p w14:paraId="24BE8EFA" w14:textId="77777777" w:rsidR="00F85AA0" w:rsidRPr="00885210" w:rsidRDefault="00F85AA0" w:rsidP="00B554C0">
            <w:pPr>
              <w:pStyle w:val="Tabletext"/>
              <w:rPr>
                <w:ins w:id="2408" w:author="USA" w:date="2026-01-13T14:27:00Z" w16du:dateUtc="2026-01-13T22:27:00Z"/>
                <w:rFonts w:eastAsia="Calibri"/>
                <w:rPrChange w:id="2409" w:author="USA" w:date="2026-02-04T12:13:00Z" w16du:dateUtc="2026-02-04T20:13:00Z">
                  <w:rPr>
                    <w:ins w:id="2410" w:author="USA" w:date="2026-01-13T14:27:00Z" w16du:dateUtc="2026-01-13T22:27:00Z"/>
                    <w:rFonts w:eastAsia="Calibri"/>
                    <w:highlight w:val="yellow"/>
                  </w:rPr>
                </w:rPrChange>
              </w:rPr>
            </w:pPr>
            <w:ins w:id="2411" w:author="USA" w:date="2026-01-13T14:27:00Z" w16du:dateUtc="2026-01-13T22:27:00Z">
              <w:r w:rsidRPr="00885210">
                <w:rPr>
                  <w:rPrChange w:id="2412" w:author="USA" w:date="2026-02-04T12:13:00Z" w16du:dateUtc="2026-02-04T20:13:00Z">
                    <w:rPr>
                      <w:highlight w:val="yellow"/>
                    </w:rPr>
                  </w:rPrChange>
                </w:rPr>
                <w:t>Frequency range</w:t>
              </w:r>
            </w:ins>
          </w:p>
        </w:tc>
        <w:tc>
          <w:tcPr>
            <w:tcW w:w="2467" w:type="pct"/>
            <w:tcBorders>
              <w:top w:val="single" w:sz="4" w:space="0" w:color="auto"/>
              <w:left w:val="single" w:sz="4" w:space="0" w:color="auto"/>
              <w:bottom w:val="single" w:sz="4" w:space="0" w:color="auto"/>
              <w:right w:val="single" w:sz="4" w:space="0" w:color="auto"/>
            </w:tcBorders>
            <w:vAlign w:val="center"/>
            <w:hideMark/>
          </w:tcPr>
          <w:p w14:paraId="3D7FE250" w14:textId="522E1ABD" w:rsidR="00F85AA0" w:rsidRPr="00885210" w:rsidRDefault="00F85AA0" w:rsidP="00B554C0">
            <w:pPr>
              <w:pStyle w:val="Tabletext"/>
              <w:jc w:val="center"/>
              <w:rPr>
                <w:ins w:id="2413" w:author="USA" w:date="2026-01-13T14:27:00Z" w16du:dateUtc="2026-01-13T22:27:00Z"/>
                <w:rFonts w:eastAsia="Calibri"/>
                <w:rPrChange w:id="2414" w:author="USA" w:date="2026-02-04T12:13:00Z" w16du:dateUtc="2026-02-04T20:13:00Z">
                  <w:rPr>
                    <w:ins w:id="2415" w:author="USA" w:date="2026-01-13T14:27:00Z" w16du:dateUtc="2026-01-13T22:27:00Z"/>
                    <w:rFonts w:eastAsia="Calibri"/>
                    <w:highlight w:val="yellow"/>
                  </w:rPr>
                </w:rPrChange>
              </w:rPr>
            </w:pPr>
            <w:ins w:id="2416" w:author="USA" w:date="2026-01-13T14:32:00Z" w16du:dateUtc="2026-01-13T22:32:00Z">
              <w:r w:rsidRPr="00885210">
                <w:rPr>
                  <w:rPrChange w:id="2417" w:author="USA" w:date="2026-02-04T12:13:00Z" w16du:dateUtc="2026-02-04T20:13:00Z">
                    <w:rPr>
                      <w:highlight w:val="yellow"/>
                    </w:rPr>
                  </w:rPrChange>
                </w:rPr>
                <w:t>2 690 – 2 700</w:t>
              </w:r>
            </w:ins>
            <w:ins w:id="2418" w:author="USA" w:date="2026-01-13T14:27:00Z" w16du:dateUtc="2026-01-13T22:27:00Z">
              <w:r w:rsidRPr="00885210">
                <w:rPr>
                  <w:rPrChange w:id="2419" w:author="USA" w:date="2026-02-04T12:13:00Z" w16du:dateUtc="2026-02-04T20:13:00Z">
                    <w:rPr>
                      <w:highlight w:val="yellow"/>
                    </w:rPr>
                  </w:rPrChange>
                </w:rPr>
                <w:t xml:space="preserve"> MHz</w:t>
              </w:r>
            </w:ins>
          </w:p>
        </w:tc>
      </w:tr>
      <w:tr w:rsidR="00F91939" w:rsidRPr="00885210" w14:paraId="391B9311" w14:textId="77777777" w:rsidTr="00B554C0">
        <w:trPr>
          <w:cantSplit/>
          <w:jc w:val="center"/>
          <w:ins w:id="2420" w:author="USA" w:date="2026-02-02T14:30:00Z"/>
        </w:trPr>
        <w:tc>
          <w:tcPr>
            <w:tcW w:w="2533" w:type="pct"/>
            <w:tcBorders>
              <w:top w:val="single" w:sz="4" w:space="0" w:color="auto"/>
              <w:left w:val="single" w:sz="4" w:space="0" w:color="auto"/>
              <w:bottom w:val="single" w:sz="4" w:space="0" w:color="auto"/>
              <w:right w:val="single" w:sz="4" w:space="0" w:color="auto"/>
            </w:tcBorders>
            <w:vAlign w:val="center"/>
          </w:tcPr>
          <w:p w14:paraId="0BC12DB1" w14:textId="34FCFC75" w:rsidR="00F91939" w:rsidRPr="00885210" w:rsidRDefault="00F91939" w:rsidP="00B554C0">
            <w:pPr>
              <w:pStyle w:val="Tabletext"/>
              <w:rPr>
                <w:ins w:id="2421" w:author="USA" w:date="2026-02-02T14:30:00Z" w16du:dateUtc="2026-02-02T22:30:00Z"/>
                <w:rPrChange w:id="2422" w:author="USA" w:date="2026-02-04T12:13:00Z" w16du:dateUtc="2026-02-04T20:13:00Z">
                  <w:rPr>
                    <w:ins w:id="2423" w:author="USA" w:date="2026-02-02T14:30:00Z" w16du:dateUtc="2026-02-02T22:30:00Z"/>
                    <w:highlight w:val="yellow"/>
                  </w:rPr>
                </w:rPrChange>
              </w:rPr>
            </w:pPr>
            <w:ins w:id="2424" w:author="USA" w:date="2026-02-02T14:30:00Z" w16du:dateUtc="2026-02-02T22:30:00Z">
              <w:r w:rsidRPr="00885210">
                <w:rPr>
                  <w:rPrChange w:id="2425" w:author="USA" w:date="2026-02-04T12:13:00Z" w16du:dateUtc="2026-02-04T20:13:00Z">
                    <w:rPr>
                      <w:highlight w:val="yellow"/>
                    </w:rPr>
                  </w:rPrChange>
                </w:rPr>
                <w:t>Antenna gain (sidelobe)</w:t>
              </w:r>
            </w:ins>
          </w:p>
        </w:tc>
        <w:tc>
          <w:tcPr>
            <w:tcW w:w="2467" w:type="pct"/>
            <w:tcBorders>
              <w:top w:val="single" w:sz="4" w:space="0" w:color="auto"/>
              <w:left w:val="single" w:sz="4" w:space="0" w:color="auto"/>
              <w:bottom w:val="single" w:sz="4" w:space="0" w:color="auto"/>
              <w:right w:val="single" w:sz="4" w:space="0" w:color="auto"/>
            </w:tcBorders>
            <w:vAlign w:val="center"/>
          </w:tcPr>
          <w:p w14:paraId="0D02A25D" w14:textId="644B39F1" w:rsidR="00F91939" w:rsidRPr="00885210" w:rsidRDefault="00F91939" w:rsidP="00B554C0">
            <w:pPr>
              <w:pStyle w:val="Tabletext"/>
              <w:jc w:val="center"/>
              <w:rPr>
                <w:ins w:id="2426" w:author="USA" w:date="2026-02-02T14:30:00Z" w16du:dateUtc="2026-02-02T22:30:00Z"/>
                <w:rPrChange w:id="2427" w:author="USA" w:date="2026-02-04T12:13:00Z" w16du:dateUtc="2026-02-04T20:13:00Z">
                  <w:rPr>
                    <w:ins w:id="2428" w:author="USA" w:date="2026-02-02T14:30:00Z" w16du:dateUtc="2026-02-02T22:30:00Z"/>
                    <w:highlight w:val="yellow"/>
                  </w:rPr>
                </w:rPrChange>
              </w:rPr>
            </w:pPr>
            <w:ins w:id="2429" w:author="USA" w:date="2026-02-02T14:30:00Z" w16du:dateUtc="2026-02-02T22:30:00Z">
              <w:r w:rsidRPr="00885210">
                <w:rPr>
                  <w:rPrChange w:id="2430" w:author="USA" w:date="2026-02-04T12:13:00Z" w16du:dateUtc="2026-02-04T20:13:00Z">
                    <w:rPr>
                      <w:highlight w:val="yellow"/>
                    </w:rPr>
                  </w:rPrChange>
                </w:rPr>
                <w:t>0 dBi</w:t>
              </w:r>
            </w:ins>
          </w:p>
        </w:tc>
      </w:tr>
      <w:tr w:rsidR="00F85AA0" w:rsidRPr="00885210" w14:paraId="4CBFB237" w14:textId="77777777" w:rsidTr="00B554C0">
        <w:trPr>
          <w:cantSplit/>
          <w:jc w:val="center"/>
          <w:ins w:id="2431" w:author="USA" w:date="2026-01-13T14:27:00Z"/>
        </w:trPr>
        <w:tc>
          <w:tcPr>
            <w:tcW w:w="2533" w:type="pct"/>
            <w:tcBorders>
              <w:top w:val="single" w:sz="4" w:space="0" w:color="auto"/>
              <w:left w:val="single" w:sz="4" w:space="0" w:color="auto"/>
              <w:bottom w:val="single" w:sz="4" w:space="0" w:color="auto"/>
              <w:right w:val="single" w:sz="4" w:space="0" w:color="auto"/>
            </w:tcBorders>
            <w:vAlign w:val="center"/>
            <w:hideMark/>
          </w:tcPr>
          <w:p w14:paraId="75AE6EE7" w14:textId="77777777" w:rsidR="00F85AA0" w:rsidRPr="00885210" w:rsidRDefault="00F85AA0" w:rsidP="00B554C0">
            <w:pPr>
              <w:pStyle w:val="Tabletext"/>
              <w:rPr>
                <w:ins w:id="2432" w:author="USA" w:date="2026-01-13T14:27:00Z" w16du:dateUtc="2026-01-13T22:27:00Z"/>
                <w:rFonts w:eastAsia="Calibri"/>
                <w:rPrChange w:id="2433" w:author="USA" w:date="2026-02-04T12:13:00Z" w16du:dateUtc="2026-02-04T20:13:00Z">
                  <w:rPr>
                    <w:ins w:id="2434" w:author="USA" w:date="2026-01-13T14:27:00Z" w16du:dateUtc="2026-01-13T22:27:00Z"/>
                    <w:rFonts w:eastAsia="Calibri"/>
                    <w:highlight w:val="yellow"/>
                  </w:rPr>
                </w:rPrChange>
              </w:rPr>
            </w:pPr>
            <w:ins w:id="2435" w:author="USA" w:date="2026-01-13T14:27:00Z" w16du:dateUtc="2026-01-13T22:27:00Z">
              <w:r w:rsidRPr="00885210">
                <w:rPr>
                  <w:rPrChange w:id="2436" w:author="USA" w:date="2026-02-04T12:13:00Z" w16du:dateUtc="2026-02-04T20:13:00Z">
                    <w:rPr>
                      <w:highlight w:val="yellow"/>
                    </w:rPr>
                  </w:rPrChange>
                </w:rPr>
                <w:t>Receiver noise temperature (K)</w:t>
              </w:r>
            </w:ins>
          </w:p>
        </w:tc>
        <w:tc>
          <w:tcPr>
            <w:tcW w:w="2467" w:type="pct"/>
            <w:tcBorders>
              <w:top w:val="single" w:sz="4" w:space="0" w:color="auto"/>
              <w:left w:val="single" w:sz="4" w:space="0" w:color="auto"/>
              <w:bottom w:val="single" w:sz="4" w:space="0" w:color="auto"/>
              <w:right w:val="single" w:sz="4" w:space="0" w:color="auto"/>
            </w:tcBorders>
            <w:vAlign w:val="center"/>
            <w:hideMark/>
          </w:tcPr>
          <w:p w14:paraId="3FE19937" w14:textId="2A961CB9" w:rsidR="00F85AA0" w:rsidRPr="00885210" w:rsidRDefault="00F85AA0" w:rsidP="00B554C0">
            <w:pPr>
              <w:pStyle w:val="Tabletext"/>
              <w:jc w:val="center"/>
              <w:rPr>
                <w:ins w:id="2437" w:author="USA" w:date="2026-01-13T14:27:00Z" w16du:dateUtc="2026-01-13T22:27:00Z"/>
                <w:rPrChange w:id="2438" w:author="USA" w:date="2026-02-04T12:13:00Z" w16du:dateUtc="2026-02-04T20:13:00Z">
                  <w:rPr>
                    <w:ins w:id="2439" w:author="USA" w:date="2026-01-13T14:27:00Z" w16du:dateUtc="2026-01-13T22:27:00Z"/>
                    <w:highlight w:val="yellow"/>
                  </w:rPr>
                </w:rPrChange>
              </w:rPr>
            </w:pPr>
            <w:ins w:id="2440" w:author="USA" w:date="2026-01-13T14:34:00Z" w16du:dateUtc="2026-01-13T22:34:00Z">
              <w:r w:rsidRPr="00885210">
                <w:rPr>
                  <w:rPrChange w:id="2441" w:author="USA" w:date="2026-02-04T12:13:00Z" w16du:dateUtc="2026-02-04T20:13:00Z">
                    <w:rPr>
                      <w:highlight w:val="yellow"/>
                    </w:rPr>
                  </w:rPrChange>
                </w:rPr>
                <w:t>10</w:t>
              </w:r>
            </w:ins>
          </w:p>
        </w:tc>
      </w:tr>
      <w:tr w:rsidR="00F85AA0" w:rsidRPr="00885210" w14:paraId="4B7C3A60" w14:textId="77777777" w:rsidTr="00B554C0">
        <w:trPr>
          <w:cantSplit/>
          <w:jc w:val="center"/>
          <w:ins w:id="2442" w:author="USA" w:date="2026-01-13T14:27:00Z"/>
        </w:trPr>
        <w:tc>
          <w:tcPr>
            <w:tcW w:w="2533" w:type="pct"/>
            <w:tcBorders>
              <w:top w:val="single" w:sz="4" w:space="0" w:color="auto"/>
              <w:left w:val="single" w:sz="4" w:space="0" w:color="auto"/>
              <w:bottom w:val="single" w:sz="4" w:space="0" w:color="auto"/>
              <w:right w:val="single" w:sz="4" w:space="0" w:color="auto"/>
            </w:tcBorders>
            <w:vAlign w:val="center"/>
            <w:hideMark/>
          </w:tcPr>
          <w:p w14:paraId="6DEEBD63" w14:textId="1F553DA2" w:rsidR="00F85AA0" w:rsidRPr="00885210" w:rsidRDefault="00F85AA0" w:rsidP="00B554C0">
            <w:pPr>
              <w:pStyle w:val="Tabletext"/>
              <w:rPr>
                <w:ins w:id="2443" w:author="USA" w:date="2026-02-02T14:49:00Z" w16du:dateUtc="2026-02-02T22:49:00Z"/>
              </w:rPr>
            </w:pPr>
            <w:ins w:id="2444" w:author="USA" w:date="2026-01-13T14:27:00Z" w16du:dateUtc="2026-01-13T22:27:00Z">
              <w:r w:rsidRPr="00885210">
                <w:rPr>
                  <w:rPrChange w:id="2445" w:author="USA" w:date="2026-02-04T12:13:00Z" w16du:dateUtc="2026-02-04T20:13:00Z">
                    <w:rPr>
                      <w:highlight w:val="yellow"/>
                    </w:rPr>
                  </w:rPrChange>
                </w:rPr>
                <w:t>Threshold interference level</w:t>
              </w:r>
            </w:ins>
          </w:p>
          <w:p w14:paraId="7124BCA6" w14:textId="33F00E66" w:rsidR="004B2DB0" w:rsidRPr="00885210" w:rsidRDefault="004B2DB0" w:rsidP="00B554C0">
            <w:pPr>
              <w:pStyle w:val="Tabletext"/>
              <w:rPr>
                <w:ins w:id="2446" w:author="USA" w:date="2026-01-13T14:27:00Z" w16du:dateUtc="2026-01-13T22:27:00Z"/>
                <w:rFonts w:eastAsia="Calibri"/>
                <w:rPrChange w:id="2447" w:author="USA" w:date="2026-02-04T12:13:00Z" w16du:dateUtc="2026-02-04T20:13:00Z">
                  <w:rPr>
                    <w:ins w:id="2448" w:author="USA" w:date="2026-01-13T14:27:00Z" w16du:dateUtc="2026-01-13T22:27:00Z"/>
                    <w:rFonts w:eastAsia="Calibri"/>
                    <w:highlight w:val="yellow"/>
                  </w:rPr>
                </w:rPrChange>
              </w:rPr>
            </w:pPr>
            <w:ins w:id="2449" w:author="USA" w:date="2026-02-02T14:49:00Z" w16du:dateUtc="2026-02-02T22:49:00Z">
              <w:r w:rsidRPr="00885210">
                <w:rPr>
                  <w:rFonts w:eastAsia="Calibri"/>
                </w:rPr>
                <w:t>(input power to RAS receiver)</w:t>
              </w:r>
            </w:ins>
          </w:p>
        </w:tc>
        <w:tc>
          <w:tcPr>
            <w:tcW w:w="2467" w:type="pct"/>
            <w:tcBorders>
              <w:top w:val="single" w:sz="4" w:space="0" w:color="auto"/>
              <w:left w:val="single" w:sz="4" w:space="0" w:color="auto"/>
              <w:bottom w:val="single" w:sz="4" w:space="0" w:color="auto"/>
              <w:right w:val="single" w:sz="4" w:space="0" w:color="auto"/>
            </w:tcBorders>
            <w:vAlign w:val="center"/>
            <w:hideMark/>
          </w:tcPr>
          <w:p w14:paraId="29660FE3" w14:textId="09947CBC" w:rsidR="00F85AA0" w:rsidRPr="00885210" w:rsidRDefault="004B2DB0" w:rsidP="00B554C0">
            <w:pPr>
              <w:pStyle w:val="Tabletext"/>
              <w:jc w:val="center"/>
              <w:rPr>
                <w:ins w:id="2450" w:author="USA" w:date="2026-01-13T14:27:00Z" w16du:dateUtc="2026-01-13T22:27:00Z"/>
                <w:rPrChange w:id="2451" w:author="USA" w:date="2026-02-04T12:13:00Z" w16du:dateUtc="2026-02-04T20:13:00Z">
                  <w:rPr>
                    <w:ins w:id="2452" w:author="USA" w:date="2026-01-13T14:27:00Z" w16du:dateUtc="2026-01-13T22:27:00Z"/>
                    <w:highlight w:val="yellow"/>
                  </w:rPr>
                </w:rPrChange>
              </w:rPr>
            </w:pPr>
            <w:ins w:id="2453" w:author="USA" w:date="2026-02-02T14:50:00Z" w16du:dateUtc="2026-02-02T22:50:00Z">
              <w:r w:rsidRPr="00885210">
                <w:t>-207 dBW</w:t>
              </w:r>
            </w:ins>
          </w:p>
        </w:tc>
      </w:tr>
      <w:tr w:rsidR="00F85AA0" w:rsidRPr="00F91939" w14:paraId="44F059FB" w14:textId="77777777" w:rsidTr="00B554C0">
        <w:trPr>
          <w:cantSplit/>
          <w:jc w:val="center"/>
          <w:ins w:id="2454" w:author="USA" w:date="2026-01-13T14:33:00Z"/>
        </w:trPr>
        <w:tc>
          <w:tcPr>
            <w:tcW w:w="2533" w:type="pct"/>
            <w:tcBorders>
              <w:top w:val="single" w:sz="4" w:space="0" w:color="auto"/>
              <w:left w:val="single" w:sz="4" w:space="0" w:color="auto"/>
              <w:bottom w:val="single" w:sz="4" w:space="0" w:color="auto"/>
              <w:right w:val="single" w:sz="4" w:space="0" w:color="auto"/>
            </w:tcBorders>
            <w:vAlign w:val="center"/>
          </w:tcPr>
          <w:p w14:paraId="3703E559" w14:textId="765A2536" w:rsidR="00F85AA0" w:rsidRPr="00885210" w:rsidRDefault="00F85AA0" w:rsidP="00B554C0">
            <w:pPr>
              <w:pStyle w:val="Tabletext"/>
              <w:rPr>
                <w:ins w:id="2455" w:author="USA" w:date="2026-01-13T14:33:00Z" w16du:dateUtc="2026-01-13T22:33:00Z"/>
                <w:rPrChange w:id="2456" w:author="USA" w:date="2026-02-04T12:13:00Z" w16du:dateUtc="2026-02-04T20:13:00Z">
                  <w:rPr>
                    <w:ins w:id="2457" w:author="USA" w:date="2026-01-13T14:33:00Z" w16du:dateUtc="2026-01-13T22:33:00Z"/>
                    <w:highlight w:val="yellow"/>
                  </w:rPr>
                </w:rPrChange>
              </w:rPr>
            </w:pPr>
            <w:ins w:id="2458" w:author="USA" w:date="2026-01-13T14:33:00Z" w16du:dateUtc="2026-01-13T22:33:00Z">
              <w:r w:rsidRPr="00885210">
                <w:rPr>
                  <w:rPrChange w:id="2459" w:author="USA" w:date="2026-02-04T12:13:00Z" w16du:dateUtc="2026-02-04T20:13:00Z">
                    <w:rPr>
                      <w:highlight w:val="yellow"/>
                    </w:rPr>
                  </w:rPrChange>
                </w:rPr>
                <w:t>Receiver bandwidth (MHz)</w:t>
              </w:r>
            </w:ins>
          </w:p>
        </w:tc>
        <w:tc>
          <w:tcPr>
            <w:tcW w:w="2467" w:type="pct"/>
            <w:tcBorders>
              <w:top w:val="single" w:sz="4" w:space="0" w:color="auto"/>
              <w:left w:val="single" w:sz="4" w:space="0" w:color="auto"/>
              <w:bottom w:val="single" w:sz="4" w:space="0" w:color="auto"/>
              <w:right w:val="single" w:sz="4" w:space="0" w:color="auto"/>
            </w:tcBorders>
            <w:vAlign w:val="center"/>
          </w:tcPr>
          <w:p w14:paraId="2B826884" w14:textId="034BC575" w:rsidR="00F85AA0" w:rsidRPr="00F91939" w:rsidRDefault="00F85AA0" w:rsidP="00B554C0">
            <w:pPr>
              <w:pStyle w:val="Tabletext"/>
              <w:jc w:val="center"/>
              <w:rPr>
                <w:ins w:id="2460" w:author="USA" w:date="2026-01-13T14:33:00Z" w16du:dateUtc="2026-01-13T22:33:00Z"/>
                <w:rPrChange w:id="2461" w:author="USA" w:date="2026-02-02T14:31:00Z" w16du:dateUtc="2026-02-02T22:31:00Z">
                  <w:rPr>
                    <w:ins w:id="2462" w:author="USA" w:date="2026-01-13T14:33:00Z" w16du:dateUtc="2026-01-13T22:33:00Z"/>
                    <w:highlight w:val="yellow"/>
                  </w:rPr>
                </w:rPrChange>
              </w:rPr>
            </w:pPr>
            <w:ins w:id="2463" w:author="USA" w:date="2026-01-13T14:33:00Z" w16du:dateUtc="2026-01-13T22:33:00Z">
              <w:r w:rsidRPr="00885210">
                <w:rPr>
                  <w:rPrChange w:id="2464" w:author="USA" w:date="2026-02-04T12:13:00Z" w16du:dateUtc="2026-02-04T20:13:00Z">
                    <w:rPr>
                      <w:highlight w:val="yellow"/>
                    </w:rPr>
                  </w:rPrChange>
                </w:rPr>
                <w:t>10</w:t>
              </w:r>
            </w:ins>
          </w:p>
        </w:tc>
      </w:tr>
    </w:tbl>
    <w:p w14:paraId="77D85694" w14:textId="1C9E9528" w:rsidR="00F85AA0" w:rsidRPr="00F91939" w:rsidRDefault="00F85AA0" w:rsidP="00F85AA0">
      <w:pPr>
        <w:pStyle w:val="Heading4"/>
        <w:rPr>
          <w:ins w:id="2465" w:author="USA" w:date="2026-01-13T14:27:00Z" w16du:dateUtc="2026-01-13T22:27:00Z"/>
          <w:rPrChange w:id="2466" w:author="USA" w:date="2026-02-02T14:31:00Z" w16du:dateUtc="2026-02-02T22:31:00Z">
            <w:rPr>
              <w:ins w:id="2467" w:author="USA" w:date="2026-01-13T14:27:00Z" w16du:dateUtc="2026-01-13T22:27:00Z"/>
              <w:highlight w:val="yellow"/>
            </w:rPr>
          </w:rPrChange>
        </w:rPr>
      </w:pPr>
      <w:ins w:id="2468" w:author="USA" w:date="2026-01-13T14:27:00Z" w16du:dateUtc="2026-01-13T22:27:00Z">
        <w:r w:rsidRPr="00F91939">
          <w:rPr>
            <w:rPrChange w:id="2469" w:author="USA" w:date="2026-02-02T14:31:00Z" w16du:dateUtc="2026-02-02T22:31:00Z">
              <w:rPr>
                <w:highlight w:val="yellow"/>
              </w:rPr>
            </w:rPrChange>
          </w:rPr>
          <w:t>A</w:t>
        </w:r>
      </w:ins>
      <w:ins w:id="2470" w:author="USA" w:date="2026-01-13T14:38:00Z" w16du:dateUtc="2026-01-13T22:38:00Z">
        <w:r w:rsidR="005E1F50" w:rsidRPr="00F91939">
          <w:rPr>
            <w:rPrChange w:id="2471" w:author="USA" w:date="2026-02-02T14:31:00Z" w16du:dateUtc="2026-02-02T22:31:00Z">
              <w:rPr>
                <w:highlight w:val="yellow"/>
              </w:rPr>
            </w:rPrChange>
          </w:rPr>
          <w:t>4</w:t>
        </w:r>
      </w:ins>
      <w:ins w:id="2472" w:author="USA" w:date="2026-01-13T14:27:00Z" w16du:dateUtc="2026-01-13T22:27:00Z">
        <w:r w:rsidRPr="00F91939">
          <w:rPr>
            <w:rPrChange w:id="2473" w:author="USA" w:date="2026-02-02T14:31:00Z" w16du:dateUtc="2026-02-02T22:31:00Z">
              <w:rPr>
                <w:highlight w:val="yellow"/>
              </w:rPr>
            </w:rPrChange>
          </w:rPr>
          <w:t>.</w:t>
        </w:r>
      </w:ins>
      <w:ins w:id="2474" w:author="USA" w:date="2026-01-13T14:34:00Z" w16du:dateUtc="2026-01-13T22:34:00Z">
        <w:r w:rsidR="004C6669" w:rsidRPr="00F91939">
          <w:rPr>
            <w:rPrChange w:id="2475" w:author="USA" w:date="2026-02-02T14:31:00Z" w16du:dateUtc="2026-02-02T22:31:00Z">
              <w:rPr>
                <w:highlight w:val="yellow"/>
              </w:rPr>
            </w:rPrChange>
          </w:rPr>
          <w:t>8</w:t>
        </w:r>
      </w:ins>
      <w:ins w:id="2476" w:author="USA" w:date="2026-01-13T14:27:00Z" w16du:dateUtc="2026-01-13T22:27:00Z">
        <w:r w:rsidRPr="00F91939">
          <w:rPr>
            <w:rPrChange w:id="2477" w:author="USA" w:date="2026-02-02T14:31:00Z" w16du:dateUtc="2026-02-02T22:31:00Z">
              <w:rPr>
                <w:highlight w:val="yellow"/>
              </w:rPr>
            </w:rPrChange>
          </w:rPr>
          <w:t>.1.3</w:t>
        </w:r>
        <w:r w:rsidRPr="00F91939">
          <w:rPr>
            <w:rPrChange w:id="2478" w:author="USA" w:date="2026-02-02T14:31:00Z" w16du:dateUtc="2026-02-02T22:31:00Z">
              <w:rPr>
                <w:highlight w:val="yellow"/>
              </w:rPr>
            </w:rPrChange>
          </w:rPr>
          <w:tab/>
          <w:t>Propagation model</w:t>
        </w:r>
      </w:ins>
    </w:p>
    <w:p w14:paraId="417E6693" w14:textId="77777777" w:rsidR="00F85AA0" w:rsidRPr="00F91939" w:rsidRDefault="00F85AA0" w:rsidP="00F85AA0">
      <w:pPr>
        <w:rPr>
          <w:ins w:id="2479" w:author="USA" w:date="2026-01-13T14:27:00Z" w16du:dateUtc="2026-01-13T22:27:00Z"/>
          <w:iCs/>
          <w:lang w:eastAsia="ja-JP"/>
          <w:rPrChange w:id="2480" w:author="USA" w:date="2026-02-02T14:31:00Z" w16du:dateUtc="2026-02-02T22:31:00Z">
            <w:rPr>
              <w:ins w:id="2481" w:author="USA" w:date="2026-01-13T14:27:00Z" w16du:dateUtc="2026-01-13T22:27:00Z"/>
              <w:iCs/>
              <w:highlight w:val="yellow"/>
              <w:lang w:eastAsia="ja-JP"/>
            </w:rPr>
          </w:rPrChange>
        </w:rPr>
      </w:pPr>
      <w:ins w:id="2482" w:author="USA" w:date="2026-01-13T14:27:00Z" w16du:dateUtc="2026-01-13T22:27:00Z">
        <w:r w:rsidRPr="00F91939">
          <w:rPr>
            <w:rPrChange w:id="2483" w:author="USA" w:date="2026-02-02T14:31:00Z" w16du:dateUtc="2026-02-02T22:31:00Z">
              <w:rPr>
                <w:highlight w:val="yellow"/>
              </w:rPr>
            </w:rPrChange>
          </w:rPr>
          <w:t xml:space="preserve">This sharing study includes the lunar SRS transmitter operating on the surface of the Moon, and a radio astronomy receiver operating on Earth's surface. Working Party 3J in Document </w:t>
        </w:r>
        <w:r w:rsidRPr="00F91939">
          <w:rPr>
            <w:iCs/>
            <w:lang w:eastAsia="ja-JP"/>
            <w:rPrChange w:id="2484" w:author="USA" w:date="2026-02-02T14:31:00Z" w16du:dateUtc="2026-02-02T22:31:00Z">
              <w:rPr>
                <w:iCs/>
                <w:highlight w:val="yellow"/>
                <w:lang w:eastAsia="ja-JP"/>
              </w:rPr>
            </w:rPrChange>
          </w:rPr>
          <w:t xml:space="preserve">7B/58 </w:t>
        </w:r>
        <w:r w:rsidRPr="00F91939">
          <w:rPr>
            <w:rPrChange w:id="2485" w:author="USA" w:date="2026-02-02T14:31:00Z" w16du:dateUtc="2026-02-02T22:31:00Z">
              <w:rPr>
                <w:highlight w:val="yellow"/>
              </w:rPr>
            </w:rPrChange>
          </w:rPr>
          <w:t>recommends using the propagation model based on Recommendation ITU-R P.525 for this scenario.</w:t>
        </w:r>
      </w:ins>
    </w:p>
    <w:p w14:paraId="2931E427" w14:textId="0EAFF720" w:rsidR="00F85AA0" w:rsidRPr="00F91939" w:rsidRDefault="00F85AA0" w:rsidP="00F85AA0">
      <w:pPr>
        <w:pStyle w:val="Heading4"/>
        <w:rPr>
          <w:ins w:id="2486" w:author="USA" w:date="2026-01-13T14:27:00Z" w16du:dateUtc="2026-01-13T22:27:00Z"/>
          <w:rPrChange w:id="2487" w:author="USA" w:date="2026-02-02T14:31:00Z" w16du:dateUtc="2026-02-02T22:31:00Z">
            <w:rPr>
              <w:ins w:id="2488" w:author="USA" w:date="2026-01-13T14:27:00Z" w16du:dateUtc="2026-01-13T22:27:00Z"/>
              <w:highlight w:val="yellow"/>
            </w:rPr>
          </w:rPrChange>
        </w:rPr>
      </w:pPr>
      <w:ins w:id="2489" w:author="USA" w:date="2026-01-13T14:27:00Z" w16du:dateUtc="2026-01-13T22:27:00Z">
        <w:r w:rsidRPr="00F91939">
          <w:rPr>
            <w:rPrChange w:id="2490" w:author="USA" w:date="2026-02-02T14:31:00Z" w16du:dateUtc="2026-02-02T22:31:00Z">
              <w:rPr>
                <w:highlight w:val="yellow"/>
              </w:rPr>
            </w:rPrChange>
          </w:rPr>
          <w:t>A</w:t>
        </w:r>
      </w:ins>
      <w:ins w:id="2491" w:author="USA" w:date="2026-01-13T14:38:00Z" w16du:dateUtc="2026-01-13T22:38:00Z">
        <w:r w:rsidR="005E1F50" w:rsidRPr="00F91939">
          <w:rPr>
            <w:rPrChange w:id="2492" w:author="USA" w:date="2026-02-02T14:31:00Z" w16du:dateUtc="2026-02-02T22:31:00Z">
              <w:rPr>
                <w:highlight w:val="yellow"/>
              </w:rPr>
            </w:rPrChange>
          </w:rPr>
          <w:t>4</w:t>
        </w:r>
      </w:ins>
      <w:ins w:id="2493" w:author="USA" w:date="2026-01-13T14:27:00Z" w16du:dateUtc="2026-01-13T22:27:00Z">
        <w:r w:rsidRPr="00F91939">
          <w:rPr>
            <w:rPrChange w:id="2494" w:author="USA" w:date="2026-02-02T14:31:00Z" w16du:dateUtc="2026-02-02T22:31:00Z">
              <w:rPr>
                <w:highlight w:val="yellow"/>
              </w:rPr>
            </w:rPrChange>
          </w:rPr>
          <w:t>.</w:t>
        </w:r>
      </w:ins>
      <w:ins w:id="2495" w:author="USA" w:date="2026-01-13T14:34:00Z" w16du:dateUtc="2026-01-13T22:34:00Z">
        <w:r w:rsidR="004C6669" w:rsidRPr="00F91939">
          <w:rPr>
            <w:rPrChange w:id="2496" w:author="USA" w:date="2026-02-02T14:31:00Z" w16du:dateUtc="2026-02-02T22:31:00Z">
              <w:rPr>
                <w:highlight w:val="yellow"/>
              </w:rPr>
            </w:rPrChange>
          </w:rPr>
          <w:t>8</w:t>
        </w:r>
      </w:ins>
      <w:ins w:id="2497" w:author="USA" w:date="2026-01-13T14:27:00Z" w16du:dateUtc="2026-01-13T22:27:00Z">
        <w:r w:rsidRPr="00F91939">
          <w:rPr>
            <w:rPrChange w:id="2498" w:author="USA" w:date="2026-02-02T14:31:00Z" w16du:dateUtc="2026-02-02T22:31:00Z">
              <w:rPr>
                <w:highlight w:val="yellow"/>
              </w:rPr>
            </w:rPrChange>
          </w:rPr>
          <w:t>.1.4</w:t>
        </w:r>
        <w:r w:rsidRPr="00F91939">
          <w:rPr>
            <w:rPrChange w:id="2499" w:author="USA" w:date="2026-02-02T14:31:00Z" w16du:dateUtc="2026-02-02T22:31:00Z">
              <w:rPr>
                <w:highlight w:val="yellow"/>
              </w:rPr>
            </w:rPrChange>
          </w:rPr>
          <w:tab/>
          <w:t>Methodology</w:t>
        </w:r>
      </w:ins>
    </w:p>
    <w:p w14:paraId="7A0A8255" w14:textId="77777777" w:rsidR="00F85AA0" w:rsidRPr="00F91939" w:rsidRDefault="00F85AA0" w:rsidP="00F85AA0">
      <w:pPr>
        <w:rPr>
          <w:ins w:id="2500" w:author="USA" w:date="2026-01-13T14:27:00Z" w16du:dateUtc="2026-01-13T22:27:00Z"/>
          <w:rPrChange w:id="2501" w:author="USA" w:date="2026-02-02T14:31:00Z" w16du:dateUtc="2026-02-02T22:31:00Z">
            <w:rPr>
              <w:ins w:id="2502" w:author="USA" w:date="2026-01-13T14:27:00Z" w16du:dateUtc="2026-01-13T22:27:00Z"/>
              <w:highlight w:val="yellow"/>
            </w:rPr>
          </w:rPrChange>
        </w:rPr>
      </w:pPr>
      <w:ins w:id="2503" w:author="USA" w:date="2026-01-13T14:27:00Z" w16du:dateUtc="2026-01-13T22:27:00Z">
        <w:r w:rsidRPr="00F91939">
          <w:rPr>
            <w:rPrChange w:id="2504" w:author="USA" w:date="2026-02-02T14:31:00Z" w16du:dateUtc="2026-02-02T22:31:00Z">
              <w:rPr>
                <w:highlight w:val="yellow"/>
              </w:rPr>
            </w:rPrChange>
          </w:rPr>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0036F2BD" w14:textId="557E2962" w:rsidR="00F85AA0" w:rsidRPr="00F91939" w:rsidRDefault="00F85AA0" w:rsidP="00F85AA0">
      <w:pPr>
        <w:pStyle w:val="Heading4"/>
        <w:rPr>
          <w:ins w:id="2505" w:author="USA" w:date="2026-01-13T14:27:00Z" w16du:dateUtc="2026-01-13T22:27:00Z"/>
          <w:rPrChange w:id="2506" w:author="USA" w:date="2026-02-02T14:31:00Z" w16du:dateUtc="2026-02-02T22:31:00Z">
            <w:rPr>
              <w:ins w:id="2507" w:author="USA" w:date="2026-01-13T14:27:00Z" w16du:dateUtc="2026-01-13T22:27:00Z"/>
              <w:highlight w:val="yellow"/>
            </w:rPr>
          </w:rPrChange>
        </w:rPr>
      </w:pPr>
      <w:ins w:id="2508" w:author="USA" w:date="2026-01-13T14:27:00Z" w16du:dateUtc="2026-01-13T22:27:00Z">
        <w:r w:rsidRPr="00F91939">
          <w:rPr>
            <w:rPrChange w:id="2509" w:author="USA" w:date="2026-02-02T14:31:00Z" w16du:dateUtc="2026-02-02T22:31:00Z">
              <w:rPr>
                <w:highlight w:val="yellow"/>
              </w:rPr>
            </w:rPrChange>
          </w:rPr>
          <w:t>A</w:t>
        </w:r>
      </w:ins>
      <w:ins w:id="2510" w:author="USA" w:date="2026-01-13T14:38:00Z" w16du:dateUtc="2026-01-13T22:38:00Z">
        <w:r w:rsidR="005E1F50" w:rsidRPr="00F91939">
          <w:rPr>
            <w:rPrChange w:id="2511" w:author="USA" w:date="2026-02-02T14:31:00Z" w16du:dateUtc="2026-02-02T22:31:00Z">
              <w:rPr>
                <w:highlight w:val="yellow"/>
              </w:rPr>
            </w:rPrChange>
          </w:rPr>
          <w:t>4</w:t>
        </w:r>
      </w:ins>
      <w:ins w:id="2512" w:author="USA" w:date="2026-01-13T14:27:00Z" w16du:dateUtc="2026-01-13T22:27:00Z">
        <w:r w:rsidRPr="00F91939">
          <w:rPr>
            <w:rPrChange w:id="2513" w:author="USA" w:date="2026-02-02T14:31:00Z" w16du:dateUtc="2026-02-02T22:31:00Z">
              <w:rPr>
                <w:highlight w:val="yellow"/>
              </w:rPr>
            </w:rPrChange>
          </w:rPr>
          <w:t>.</w:t>
        </w:r>
      </w:ins>
      <w:ins w:id="2514" w:author="USA" w:date="2026-01-13T14:34:00Z" w16du:dateUtc="2026-01-13T22:34:00Z">
        <w:r w:rsidR="004C6669" w:rsidRPr="00F91939">
          <w:rPr>
            <w:rPrChange w:id="2515" w:author="USA" w:date="2026-02-02T14:31:00Z" w16du:dateUtc="2026-02-02T22:31:00Z">
              <w:rPr>
                <w:highlight w:val="yellow"/>
              </w:rPr>
            </w:rPrChange>
          </w:rPr>
          <w:t>8</w:t>
        </w:r>
      </w:ins>
      <w:ins w:id="2516" w:author="USA" w:date="2026-01-13T14:27:00Z" w16du:dateUtc="2026-01-13T22:27:00Z">
        <w:r w:rsidRPr="00F91939">
          <w:rPr>
            <w:rPrChange w:id="2517" w:author="USA" w:date="2026-02-02T14:31:00Z" w16du:dateUtc="2026-02-02T22:31:00Z">
              <w:rPr>
                <w:highlight w:val="yellow"/>
              </w:rPr>
            </w:rPrChange>
          </w:rPr>
          <w:t>.1.5</w:t>
        </w:r>
        <w:r w:rsidRPr="00F91939">
          <w:rPr>
            <w:rPrChange w:id="2518" w:author="USA" w:date="2026-02-02T14:31:00Z" w16du:dateUtc="2026-02-02T22:31:00Z">
              <w:rPr>
                <w:highlight w:val="yellow"/>
              </w:rPr>
            </w:rPrChange>
          </w:rPr>
          <w:tab/>
          <w:t>Study results</w:t>
        </w:r>
      </w:ins>
    </w:p>
    <w:p w14:paraId="570AF9E0" w14:textId="20E916FA" w:rsidR="00F85AA0" w:rsidRPr="00F91939" w:rsidRDefault="00F85AA0" w:rsidP="00F85AA0">
      <w:pPr>
        <w:rPr>
          <w:ins w:id="2519" w:author="USA" w:date="2026-01-13T14:27:00Z" w16du:dateUtc="2026-01-13T22:27:00Z"/>
          <w:rPrChange w:id="2520" w:author="USA" w:date="2026-02-02T14:31:00Z" w16du:dateUtc="2026-02-02T22:31:00Z">
            <w:rPr>
              <w:ins w:id="2521" w:author="USA" w:date="2026-01-13T14:27:00Z" w16du:dateUtc="2026-01-13T22:27:00Z"/>
              <w:highlight w:val="yellow"/>
            </w:rPr>
          </w:rPrChange>
        </w:rPr>
      </w:pPr>
      <w:ins w:id="2522" w:author="USA" w:date="2026-01-13T14:27:00Z" w16du:dateUtc="2026-01-13T22:27:00Z">
        <w:r w:rsidRPr="00F91939">
          <w:rPr>
            <w:rPrChange w:id="2523" w:author="USA" w:date="2026-02-02T14:31:00Z" w16du:dateUtc="2026-02-02T22:31:00Z">
              <w:rPr>
                <w:highlight w:val="yellow"/>
              </w:rPr>
            </w:rPrChange>
          </w:rPr>
          <w:t>The study was conducted in accordance with the scenarios outlined in Figure A</w:t>
        </w:r>
      </w:ins>
      <w:ins w:id="2524" w:author="USA" w:date="2026-01-13T14:38:00Z" w16du:dateUtc="2026-01-13T22:38:00Z">
        <w:r w:rsidR="005E1F50" w:rsidRPr="00F91939">
          <w:rPr>
            <w:rPrChange w:id="2525" w:author="USA" w:date="2026-02-02T14:31:00Z" w16du:dateUtc="2026-02-02T22:31:00Z">
              <w:rPr>
                <w:highlight w:val="yellow"/>
              </w:rPr>
            </w:rPrChange>
          </w:rPr>
          <w:t>4</w:t>
        </w:r>
      </w:ins>
      <w:ins w:id="2526" w:author="USA" w:date="2026-01-13T14:27:00Z" w16du:dateUtc="2026-01-13T22:27:00Z">
        <w:r w:rsidRPr="00F91939">
          <w:rPr>
            <w:rPrChange w:id="2527" w:author="USA" w:date="2026-02-02T14:31:00Z" w16du:dateUtc="2026-02-02T22:31:00Z">
              <w:rPr>
                <w:highlight w:val="yellow"/>
              </w:rPr>
            </w:rPrChange>
          </w:rPr>
          <w:t>.</w:t>
        </w:r>
      </w:ins>
      <w:ins w:id="2528" w:author="USA" w:date="2026-01-13T14:38:00Z" w16du:dateUtc="2026-01-13T22:38:00Z">
        <w:r w:rsidR="005E1F50" w:rsidRPr="00F91939">
          <w:rPr>
            <w:rPrChange w:id="2529" w:author="USA" w:date="2026-02-02T14:31:00Z" w16du:dateUtc="2026-02-02T22:31:00Z">
              <w:rPr>
                <w:highlight w:val="yellow"/>
              </w:rPr>
            </w:rPrChange>
          </w:rPr>
          <w:t>8</w:t>
        </w:r>
      </w:ins>
      <w:ins w:id="2530" w:author="USA" w:date="2026-01-13T14:27:00Z" w16du:dateUtc="2026-01-13T22:27:00Z">
        <w:r w:rsidRPr="00F91939">
          <w:rPr>
            <w:rPrChange w:id="2531" w:author="USA" w:date="2026-02-02T14:31:00Z" w16du:dateUtc="2026-02-02T22:31:00Z">
              <w:rPr>
                <w:highlight w:val="yellow"/>
              </w:rPr>
            </w:rPrChange>
          </w:rPr>
          <w:t>.1.1. For the worst-case analysis, the following assumptions were considered:</w:t>
        </w:r>
      </w:ins>
    </w:p>
    <w:p w14:paraId="5B20EF93" w14:textId="3A5964D7" w:rsidR="00F85AA0" w:rsidRPr="00F91939" w:rsidRDefault="00F85AA0" w:rsidP="00F85AA0">
      <w:pPr>
        <w:pStyle w:val="enumlev1"/>
        <w:rPr>
          <w:ins w:id="2532" w:author="USA" w:date="2026-01-13T14:27:00Z" w16du:dateUtc="2026-01-13T22:27:00Z"/>
          <w:rPrChange w:id="2533" w:author="USA" w:date="2026-02-02T14:31:00Z" w16du:dateUtc="2026-02-02T22:31:00Z">
            <w:rPr>
              <w:ins w:id="2534" w:author="USA" w:date="2026-01-13T14:27:00Z" w16du:dateUtc="2026-01-13T22:27:00Z"/>
              <w:highlight w:val="yellow"/>
            </w:rPr>
          </w:rPrChange>
        </w:rPr>
      </w:pPr>
      <w:ins w:id="2535" w:author="USA" w:date="2026-01-13T14:27:00Z" w16du:dateUtc="2026-01-13T22:27:00Z">
        <w:r w:rsidRPr="00F91939">
          <w:rPr>
            <w:rPrChange w:id="2536" w:author="USA" w:date="2026-02-02T14:31:00Z" w16du:dateUtc="2026-02-02T22:31:00Z">
              <w:rPr>
                <w:highlight w:val="yellow"/>
              </w:rPr>
            </w:rPrChange>
          </w:rPr>
          <w:t>–</w:t>
        </w:r>
        <w:r w:rsidRPr="00F91939">
          <w:rPr>
            <w:rPrChange w:id="2537" w:author="USA" w:date="2026-02-02T14:31:00Z" w16du:dateUtc="2026-02-02T22:31:00Z">
              <w:rPr>
                <w:highlight w:val="yellow"/>
              </w:rPr>
            </w:rPrChange>
          </w:rPr>
          <w:tab/>
        </w:r>
      </w:ins>
      <w:ins w:id="2538" w:author="USA" w:date="2026-02-02T14:59:00Z" w16du:dateUtc="2026-02-02T22:59:00Z">
        <w:r w:rsidR="000675A7" w:rsidRPr="00885210">
          <w:t>A</w:t>
        </w:r>
      </w:ins>
      <w:ins w:id="2539" w:author="USA" w:date="2026-01-13T14:27:00Z" w16du:dateUtc="2026-01-13T22:27:00Z">
        <w:r w:rsidRPr="00885210">
          <w:rPr>
            <w:rPrChange w:id="2540" w:author="USA" w:date="2026-02-04T12:14:00Z" w16du:dateUtc="2026-02-04T20:14:00Z">
              <w:rPr>
                <w:highlight w:val="yellow"/>
              </w:rPr>
            </w:rPrChange>
          </w:rPr>
          <w:t>nte</w:t>
        </w:r>
        <w:r w:rsidRPr="00F91939">
          <w:rPr>
            <w:rPrChange w:id="2541" w:author="USA" w:date="2026-02-02T14:31:00Z" w16du:dateUtc="2026-02-02T22:31:00Z">
              <w:rPr>
                <w:highlight w:val="yellow"/>
              </w:rPr>
            </w:rPrChange>
          </w:rPr>
          <w:t xml:space="preserve">nna coupling between the potentially interfering lunar SRS transmitter </w:t>
        </w:r>
      </w:ins>
      <w:ins w:id="2542" w:author="USA" w:date="2026-02-02T14:59:00Z" w16du:dateUtc="2026-02-02T22:59:00Z">
        <w:r w:rsidR="000675A7">
          <w:t xml:space="preserve">main beam </w:t>
        </w:r>
      </w:ins>
      <w:ins w:id="2543" w:author="USA" w:date="2026-01-13T14:27:00Z" w16du:dateUtc="2026-01-13T22:27:00Z">
        <w:r w:rsidRPr="00F91939">
          <w:rPr>
            <w:rPrChange w:id="2544" w:author="USA" w:date="2026-02-02T14:31:00Z" w16du:dateUtc="2026-02-02T22:31:00Z">
              <w:rPr>
                <w:highlight w:val="yellow"/>
              </w:rPr>
            </w:rPrChange>
          </w:rPr>
          <w:t>and the victim RAS receiver</w:t>
        </w:r>
      </w:ins>
      <w:ins w:id="2545" w:author="USA" w:date="2026-02-02T15:06:00Z" w16du:dateUtc="2026-02-02T23:06:00Z">
        <w:r w:rsidR="000675A7">
          <w:t xml:space="preserve"> </w:t>
        </w:r>
      </w:ins>
      <w:ins w:id="2546" w:author="USA" w:date="2026-02-02T15:07:00Z" w16du:dateUtc="2026-02-02T23:07:00Z">
        <w:r w:rsidR="000675A7">
          <w:t>antenna sidelobe</w:t>
        </w:r>
      </w:ins>
      <w:ins w:id="2547" w:author="USA" w:date="2026-01-13T14:27:00Z" w16du:dateUtc="2026-01-13T22:27:00Z">
        <w:r w:rsidRPr="00F91939">
          <w:rPr>
            <w:rPrChange w:id="2548" w:author="USA" w:date="2026-02-02T14:31:00Z" w16du:dateUtc="2026-02-02T22:31:00Z">
              <w:rPr>
                <w:highlight w:val="yellow"/>
              </w:rPr>
            </w:rPrChange>
          </w:rPr>
          <w:t>.</w:t>
        </w:r>
      </w:ins>
    </w:p>
    <w:p w14:paraId="1993C388" w14:textId="77777777" w:rsidR="00F85AA0" w:rsidRPr="00F91939" w:rsidRDefault="00F85AA0" w:rsidP="00F85AA0">
      <w:pPr>
        <w:pStyle w:val="enumlev1"/>
        <w:rPr>
          <w:ins w:id="2549" w:author="USA" w:date="2026-01-13T14:27:00Z" w16du:dateUtc="2026-01-13T22:27:00Z"/>
          <w:rPrChange w:id="2550" w:author="USA" w:date="2026-02-02T14:31:00Z" w16du:dateUtc="2026-02-02T22:31:00Z">
            <w:rPr>
              <w:ins w:id="2551" w:author="USA" w:date="2026-01-13T14:27:00Z" w16du:dateUtc="2026-01-13T22:27:00Z"/>
              <w:highlight w:val="yellow"/>
            </w:rPr>
          </w:rPrChange>
        </w:rPr>
      </w:pPr>
      <w:ins w:id="2552" w:author="USA" w:date="2026-01-13T14:27:00Z" w16du:dateUtc="2026-01-13T22:27:00Z">
        <w:r w:rsidRPr="00F91939">
          <w:rPr>
            <w:rPrChange w:id="2553" w:author="USA" w:date="2026-02-02T14:31:00Z" w16du:dateUtc="2026-02-02T22:31:00Z">
              <w:rPr>
                <w:highlight w:val="yellow"/>
              </w:rPr>
            </w:rPrChange>
          </w:rPr>
          <w:lastRenderedPageBreak/>
          <w:t>–</w:t>
        </w:r>
        <w:r w:rsidRPr="00F91939">
          <w:rPr>
            <w:rPrChange w:id="2554" w:author="USA" w:date="2026-02-02T14:31:00Z" w16du:dateUtc="2026-02-02T22:31:00Z">
              <w:rPr>
                <w:highlight w:val="yellow"/>
              </w:rPr>
            </w:rPrChange>
          </w:rPr>
          <w:tab/>
          <w:t>Free space propagation loss assuming the minimum distance between the stations on the Earth and the Moon (355,000 km), while atmospheric, depolarization and clutter losses are not considered;</w:t>
        </w:r>
      </w:ins>
    </w:p>
    <w:p w14:paraId="54C0E5D0" w14:textId="77777777" w:rsidR="00F85AA0" w:rsidRPr="00F91939" w:rsidRDefault="00F85AA0" w:rsidP="00F85AA0">
      <w:pPr>
        <w:pStyle w:val="enumlev1"/>
        <w:rPr>
          <w:ins w:id="2555" w:author="USA" w:date="2026-01-13T14:27:00Z" w16du:dateUtc="2026-01-13T22:27:00Z"/>
          <w:rPrChange w:id="2556" w:author="USA" w:date="2026-02-02T14:31:00Z" w16du:dateUtc="2026-02-02T22:31:00Z">
            <w:rPr>
              <w:ins w:id="2557" w:author="USA" w:date="2026-01-13T14:27:00Z" w16du:dateUtc="2026-01-13T22:27:00Z"/>
              <w:highlight w:val="yellow"/>
            </w:rPr>
          </w:rPrChange>
        </w:rPr>
      </w:pPr>
      <w:ins w:id="2558" w:author="USA" w:date="2026-01-13T14:27:00Z" w16du:dateUtc="2026-01-13T22:27:00Z">
        <w:r w:rsidRPr="00F91939">
          <w:rPr>
            <w:rPrChange w:id="2559" w:author="USA" w:date="2026-02-02T14:31:00Z" w16du:dateUtc="2026-02-02T22:31:00Z">
              <w:rPr>
                <w:highlight w:val="yellow"/>
              </w:rPr>
            </w:rPrChange>
          </w:rPr>
          <w:t>–</w:t>
        </w:r>
        <w:r w:rsidRPr="00F91939">
          <w:rPr>
            <w:rPrChange w:id="2560" w:author="USA" w:date="2026-02-02T14:31:00Z" w16du:dateUtc="2026-02-02T22:31:00Z">
              <w:rPr>
                <w:highlight w:val="yellow"/>
              </w:rPr>
            </w:rPrChange>
          </w:rPr>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ins>
    </w:p>
    <w:p w14:paraId="073D3941" w14:textId="77777777" w:rsidR="00F85AA0" w:rsidRPr="00F91939" w:rsidRDefault="00F85AA0" w:rsidP="00F85AA0">
      <w:pPr>
        <w:pStyle w:val="Equation"/>
        <w:rPr>
          <w:ins w:id="2561" w:author="USA" w:date="2026-01-13T14:27:00Z" w16du:dateUtc="2026-01-13T22:27:00Z"/>
          <w:rFonts w:eastAsia="+mn-ea"/>
          <w:rPrChange w:id="2562" w:author="USA" w:date="2026-02-02T14:31:00Z" w16du:dateUtc="2026-02-02T22:31:00Z">
            <w:rPr>
              <w:ins w:id="2563" w:author="USA" w:date="2026-01-13T14:27:00Z" w16du:dateUtc="2026-01-13T22:27:00Z"/>
              <w:rFonts w:eastAsia="+mn-ea"/>
              <w:highlight w:val="yellow"/>
            </w:rPr>
          </w:rPrChange>
        </w:rPr>
      </w:pPr>
      <w:ins w:id="2564" w:author="USA" w:date="2026-01-13T14:27:00Z" w16du:dateUtc="2026-01-13T22:27:00Z">
        <w:r w:rsidRPr="00F91939">
          <w:rPr>
            <w:rPrChange w:id="2565" w:author="USA" w:date="2026-02-02T14:31:00Z" w16du:dateUtc="2026-02-02T22:31:00Z">
              <w:rPr>
                <w:highlight w:val="yellow"/>
              </w:rPr>
            </w:rPrChange>
          </w:rPr>
          <w:tab/>
        </w:r>
        <w:r w:rsidRPr="00F91939">
          <w:rPr>
            <w:rPrChange w:id="2566" w:author="USA" w:date="2026-02-02T14:31:00Z" w16du:dateUtc="2026-02-02T22:31:00Z">
              <w:rPr>
                <w:highlight w:val="yellow"/>
              </w:rPr>
            </w:rPrChange>
          </w:rPr>
          <w:tab/>
        </w:r>
      </w:ins>
      <m:oMath>
        <m:r>
          <w:ins w:id="2567" w:author="USA" w:date="2026-01-13T14:27:00Z" w16du:dateUtc="2026-01-13T22:27:00Z">
            <m:rPr>
              <m:sty m:val="p"/>
            </m:rPr>
            <w:rPr>
              <w:rFonts w:ascii="Cambria Math" w:eastAsia="+mn-ea" w:hAnsi="Cambria Math"/>
              <w:rPrChange w:id="2568" w:author="USA" w:date="2026-02-02T14:31:00Z" w16du:dateUtc="2026-02-02T22:31:00Z">
                <w:rPr>
                  <w:rFonts w:ascii="Cambria Math" w:eastAsia="+mn-ea" w:hAnsi="Cambria Math"/>
                  <w:highlight w:val="yellow"/>
                </w:rPr>
              </w:rPrChange>
            </w:rPr>
            <m:t xml:space="preserve">CF = 10 * </m:t>
          </w:ins>
        </m:r>
        <m:sSub>
          <m:sSubPr>
            <m:ctrlPr>
              <w:ins w:id="2569" w:author="USA" w:date="2026-01-13T14:27:00Z" w16du:dateUtc="2026-01-13T22:27:00Z">
                <w:rPr>
                  <w:rFonts w:ascii="Cambria Math" w:hAnsi="Cambria Math"/>
                  <w:iCs/>
                  <w:vertAlign w:val="subscript"/>
                </w:rPr>
              </w:ins>
            </m:ctrlPr>
          </m:sSubPr>
          <m:e>
            <m:r>
              <w:ins w:id="2570" w:author="USA" w:date="2026-01-13T14:27:00Z" w16du:dateUtc="2026-01-13T22:27:00Z">
                <w:rPr>
                  <w:rFonts w:ascii="Cambria Math" w:hAnsi="Cambria Math"/>
                  <w:vertAlign w:val="subscript"/>
                  <w:rPrChange w:id="2571" w:author="USA" w:date="2026-02-02T14:31:00Z" w16du:dateUtc="2026-02-02T22:31:00Z">
                    <w:rPr>
                      <w:rFonts w:ascii="Cambria Math" w:hAnsi="Cambria Math"/>
                      <w:highlight w:val="yellow"/>
                      <w:vertAlign w:val="subscript"/>
                    </w:rPr>
                  </w:rPrChange>
                </w:rPr>
                <m:t>log</m:t>
              </w:ins>
            </m:r>
          </m:e>
          <m:sub>
            <m:r>
              <w:ins w:id="2572" w:author="USA" w:date="2026-01-13T14:27:00Z" w16du:dateUtc="2026-01-13T22:27:00Z">
                <m:rPr>
                  <m:sty m:val="p"/>
                </m:rPr>
                <w:rPr>
                  <w:rFonts w:ascii="Cambria Math" w:hAnsi="Cambria Math"/>
                  <w:vertAlign w:val="subscript"/>
                  <w:rPrChange w:id="2573" w:author="USA" w:date="2026-02-02T14:31:00Z" w16du:dateUtc="2026-02-02T22:31:00Z">
                    <w:rPr>
                      <w:rFonts w:ascii="Cambria Math" w:hAnsi="Cambria Math"/>
                      <w:highlight w:val="yellow"/>
                      <w:vertAlign w:val="subscript"/>
                    </w:rPr>
                  </w:rPrChange>
                </w:rPr>
                <m:t>10</m:t>
              </w:ins>
            </m:r>
          </m:sub>
        </m:sSub>
        <m:d>
          <m:dPr>
            <m:ctrlPr>
              <w:ins w:id="2574" w:author="USA" w:date="2026-01-13T14:27:00Z" w16du:dateUtc="2026-01-13T22:27:00Z">
                <w:rPr>
                  <w:rFonts w:ascii="Cambria Math" w:eastAsia="+mn-ea" w:hAnsi="Cambria Math"/>
                </w:rPr>
              </w:ins>
            </m:ctrlPr>
          </m:dPr>
          <m:e>
            <m:f>
              <m:fPr>
                <m:ctrlPr>
                  <w:ins w:id="2575" w:author="USA" w:date="2026-01-13T14:27:00Z" w16du:dateUtc="2026-01-13T22:27:00Z">
                    <w:rPr>
                      <w:rFonts w:ascii="Cambria Math" w:eastAsia="+mn-ea" w:hAnsi="Cambria Math"/>
                    </w:rPr>
                  </w:ins>
                </m:ctrlPr>
              </m:fPr>
              <m:num>
                <m:sSub>
                  <m:sSubPr>
                    <m:ctrlPr>
                      <w:ins w:id="2576" w:author="USA" w:date="2026-01-13T14:27:00Z" w16du:dateUtc="2026-01-13T22:27:00Z">
                        <w:rPr>
                          <w:rFonts w:ascii="Cambria Math" w:eastAsia="+mn-ea" w:hAnsi="Cambria Math"/>
                        </w:rPr>
                      </w:ins>
                    </m:ctrlPr>
                  </m:sSubPr>
                  <m:e>
                    <m:r>
                      <w:ins w:id="2577" w:author="USA" w:date="2026-01-13T14:27:00Z" w16du:dateUtc="2026-01-13T22:27:00Z">
                        <w:rPr>
                          <w:rFonts w:ascii="Cambria Math" w:eastAsia="+mn-ea" w:hAnsi="Cambria Math"/>
                          <w:rPrChange w:id="2578" w:author="USA" w:date="2026-02-02T14:31:00Z" w16du:dateUtc="2026-02-02T22:31:00Z">
                            <w:rPr>
                              <w:rFonts w:ascii="Cambria Math" w:eastAsia="+mn-ea" w:hAnsi="Cambria Math"/>
                              <w:highlight w:val="yellow"/>
                            </w:rPr>
                          </w:rPrChange>
                        </w:rPr>
                        <m:t>bandwidth</m:t>
                      </w:ins>
                    </m:r>
                  </m:e>
                  <m:sub>
                    <m:r>
                      <w:ins w:id="2579" w:author="USA" w:date="2026-01-13T14:27:00Z" w16du:dateUtc="2026-01-13T22:27:00Z">
                        <w:rPr>
                          <w:rFonts w:ascii="Cambria Math" w:eastAsia="+mn-ea" w:hAnsi="Cambria Math"/>
                          <w:rPrChange w:id="2580" w:author="USA" w:date="2026-02-02T14:31:00Z" w16du:dateUtc="2026-02-02T22:31:00Z">
                            <w:rPr>
                              <w:rFonts w:ascii="Cambria Math" w:eastAsia="+mn-ea" w:hAnsi="Cambria Math"/>
                              <w:highlight w:val="yellow"/>
                            </w:rPr>
                          </w:rPrChange>
                        </w:rPr>
                        <m:t>victim</m:t>
                      </w:ins>
                    </m:r>
                  </m:sub>
                </m:sSub>
              </m:num>
              <m:den>
                <m:sSub>
                  <m:sSubPr>
                    <m:ctrlPr>
                      <w:ins w:id="2581" w:author="USA" w:date="2026-01-13T14:27:00Z" w16du:dateUtc="2026-01-13T22:27:00Z">
                        <w:rPr>
                          <w:rFonts w:ascii="Cambria Math" w:eastAsia="+mn-ea" w:hAnsi="Cambria Math"/>
                        </w:rPr>
                      </w:ins>
                    </m:ctrlPr>
                  </m:sSubPr>
                  <m:e>
                    <m:r>
                      <w:ins w:id="2582" w:author="USA" w:date="2026-01-13T14:27:00Z" w16du:dateUtc="2026-01-13T22:27:00Z">
                        <w:rPr>
                          <w:rFonts w:ascii="Cambria Math" w:eastAsia="+mn-ea" w:hAnsi="Cambria Math"/>
                          <w:rPrChange w:id="2583" w:author="USA" w:date="2026-02-02T14:31:00Z" w16du:dateUtc="2026-02-02T22:31:00Z">
                            <w:rPr>
                              <w:rFonts w:ascii="Cambria Math" w:eastAsia="+mn-ea" w:hAnsi="Cambria Math"/>
                              <w:highlight w:val="yellow"/>
                            </w:rPr>
                          </w:rPrChange>
                        </w:rPr>
                        <m:t>bandwidth</m:t>
                      </w:ins>
                    </m:r>
                  </m:e>
                  <m:sub>
                    <m:r>
                      <w:ins w:id="2584" w:author="USA" w:date="2026-01-13T14:27:00Z" w16du:dateUtc="2026-01-13T22:27:00Z">
                        <w:rPr>
                          <w:rFonts w:ascii="Cambria Math" w:eastAsia="+mn-ea" w:hAnsi="Cambria Math"/>
                          <w:rPrChange w:id="2585" w:author="USA" w:date="2026-02-02T14:31:00Z" w16du:dateUtc="2026-02-02T22:31:00Z">
                            <w:rPr>
                              <w:rFonts w:ascii="Cambria Math" w:eastAsia="+mn-ea" w:hAnsi="Cambria Math"/>
                              <w:highlight w:val="yellow"/>
                            </w:rPr>
                          </w:rPrChange>
                        </w:rPr>
                        <m:t>interferer</m:t>
                      </w:ins>
                    </m:r>
                  </m:sub>
                </m:sSub>
              </m:den>
            </m:f>
          </m:e>
        </m:d>
      </m:oMath>
    </w:p>
    <w:p w14:paraId="52CA1A2D" w14:textId="77777777" w:rsidR="00F85AA0" w:rsidRPr="00F91939" w:rsidRDefault="00F85AA0" w:rsidP="00F85AA0">
      <w:pPr>
        <w:tabs>
          <w:tab w:val="clear" w:pos="2268"/>
          <w:tab w:val="left" w:pos="2608"/>
          <w:tab w:val="left" w:pos="3345"/>
        </w:tabs>
        <w:spacing w:before="80"/>
        <w:rPr>
          <w:ins w:id="2586" w:author="USA" w:date="2026-01-13T14:27:00Z" w16du:dateUtc="2026-01-13T22:27:00Z"/>
          <w:rPrChange w:id="2587" w:author="USA" w:date="2026-02-02T14:31:00Z" w16du:dateUtc="2026-02-02T22:31:00Z">
            <w:rPr>
              <w:ins w:id="2588" w:author="USA" w:date="2026-01-13T14:27:00Z" w16du:dateUtc="2026-01-13T22:27:00Z"/>
              <w:highlight w:val="yellow"/>
            </w:rPr>
          </w:rPrChange>
        </w:rPr>
      </w:pPr>
    </w:p>
    <w:p w14:paraId="2E5B0697" w14:textId="77777777" w:rsidR="00F85AA0" w:rsidRPr="00F91939" w:rsidRDefault="00F85AA0" w:rsidP="00F85AA0">
      <w:pPr>
        <w:pStyle w:val="enumlev1"/>
        <w:rPr>
          <w:ins w:id="2589" w:author="USA" w:date="2026-01-13T14:27:00Z" w16du:dateUtc="2026-01-13T22:27:00Z"/>
          <w:rPrChange w:id="2590" w:author="USA" w:date="2026-02-02T14:31:00Z" w16du:dateUtc="2026-02-02T22:31:00Z">
            <w:rPr>
              <w:ins w:id="2591" w:author="USA" w:date="2026-01-13T14:27:00Z" w16du:dateUtc="2026-01-13T22:27:00Z"/>
              <w:highlight w:val="yellow"/>
            </w:rPr>
          </w:rPrChange>
        </w:rPr>
      </w:pPr>
      <w:ins w:id="2592" w:author="USA" w:date="2026-01-13T14:27:00Z" w16du:dateUtc="2026-01-13T22:27:00Z">
        <w:r w:rsidRPr="00F91939">
          <w:rPr>
            <w:rPrChange w:id="2593" w:author="USA" w:date="2026-02-02T14:31:00Z" w16du:dateUtc="2026-02-02T22:31:00Z">
              <w:rPr>
                <w:highlight w:val="yellow"/>
              </w:rPr>
            </w:rPrChange>
          </w:rPr>
          <w:t>–</w:t>
        </w:r>
        <w:r w:rsidRPr="00F91939">
          <w:rPr>
            <w:rPrChange w:id="2594" w:author="USA" w:date="2026-02-02T14:31:00Z" w16du:dateUtc="2026-02-02T22:31:00Z">
              <w:rPr>
                <w:highlight w:val="yellow"/>
              </w:rPr>
            </w:rPrChange>
          </w:rPr>
          <w:tab/>
          <w:t>The single and aggregate interference results are compared to the RAS protection criteria to verify whether the service protection criteria is met</w:t>
        </w:r>
      </w:ins>
    </w:p>
    <w:p w14:paraId="7518AB50" w14:textId="1FAB2152" w:rsidR="00F85AA0" w:rsidRPr="00F91939" w:rsidRDefault="00F85AA0" w:rsidP="00F85AA0">
      <w:pPr>
        <w:pStyle w:val="FigureNo"/>
        <w:rPr>
          <w:ins w:id="2595" w:author="USA" w:date="2026-01-13T14:27:00Z" w16du:dateUtc="2026-01-13T22:27:00Z"/>
          <w:rPrChange w:id="2596" w:author="USA" w:date="2026-02-02T14:31:00Z" w16du:dateUtc="2026-02-02T22:31:00Z">
            <w:rPr>
              <w:ins w:id="2597" w:author="USA" w:date="2026-01-13T14:27:00Z" w16du:dateUtc="2026-01-13T22:27:00Z"/>
              <w:highlight w:val="yellow"/>
            </w:rPr>
          </w:rPrChange>
        </w:rPr>
      </w:pPr>
      <w:ins w:id="2598" w:author="USA" w:date="2026-01-13T14:27:00Z" w16du:dateUtc="2026-01-13T22:27:00Z">
        <w:r w:rsidRPr="00F91939">
          <w:rPr>
            <w:rPrChange w:id="2599" w:author="USA" w:date="2026-02-02T14:31:00Z" w16du:dateUtc="2026-02-02T22:31:00Z">
              <w:rPr>
                <w:highlight w:val="yellow"/>
              </w:rPr>
            </w:rPrChange>
          </w:rPr>
          <w:t>Figure A</w:t>
        </w:r>
      </w:ins>
      <w:ins w:id="2600" w:author="USA" w:date="2026-01-13T14:38:00Z" w16du:dateUtc="2026-01-13T22:38:00Z">
        <w:r w:rsidR="005E1F50" w:rsidRPr="00F91939">
          <w:rPr>
            <w:rPrChange w:id="2601" w:author="USA" w:date="2026-02-02T14:31:00Z" w16du:dateUtc="2026-02-02T22:31:00Z">
              <w:rPr>
                <w:highlight w:val="yellow"/>
              </w:rPr>
            </w:rPrChange>
          </w:rPr>
          <w:t>4</w:t>
        </w:r>
      </w:ins>
      <w:ins w:id="2602" w:author="USA" w:date="2026-01-13T14:27:00Z" w16du:dateUtc="2026-01-13T22:27:00Z">
        <w:r w:rsidRPr="00F91939">
          <w:rPr>
            <w:rPrChange w:id="2603" w:author="USA" w:date="2026-02-02T14:31:00Z" w16du:dateUtc="2026-02-02T22:31:00Z">
              <w:rPr>
                <w:highlight w:val="yellow"/>
              </w:rPr>
            </w:rPrChange>
          </w:rPr>
          <w:t>.</w:t>
        </w:r>
      </w:ins>
      <w:ins w:id="2604" w:author="USA" w:date="2026-01-13T14:38:00Z" w16du:dateUtc="2026-01-13T22:38:00Z">
        <w:r w:rsidR="005E1F50" w:rsidRPr="00F91939">
          <w:rPr>
            <w:rPrChange w:id="2605" w:author="USA" w:date="2026-02-02T14:31:00Z" w16du:dateUtc="2026-02-02T22:31:00Z">
              <w:rPr>
                <w:highlight w:val="yellow"/>
              </w:rPr>
            </w:rPrChange>
          </w:rPr>
          <w:t>8</w:t>
        </w:r>
      </w:ins>
      <w:ins w:id="2606" w:author="USA" w:date="2026-01-13T14:27:00Z" w16du:dateUtc="2026-01-13T22:27:00Z">
        <w:r w:rsidRPr="00F91939">
          <w:rPr>
            <w:rPrChange w:id="2607" w:author="USA" w:date="2026-02-02T14:31:00Z" w16du:dateUtc="2026-02-02T22:31:00Z">
              <w:rPr>
                <w:highlight w:val="yellow"/>
              </w:rPr>
            </w:rPrChange>
          </w:rPr>
          <w:t>.1.1</w:t>
        </w:r>
      </w:ins>
    </w:p>
    <w:p w14:paraId="4E7121CF" w14:textId="77777777" w:rsidR="00F85AA0" w:rsidRPr="00F91939" w:rsidRDefault="00F85AA0" w:rsidP="00F85AA0">
      <w:pPr>
        <w:pStyle w:val="Figuretitle"/>
        <w:rPr>
          <w:ins w:id="2608" w:author="USA" w:date="2026-01-13T14:27:00Z" w16du:dateUtc="2026-01-13T22:27:00Z"/>
          <w:rPrChange w:id="2609" w:author="USA" w:date="2026-02-02T14:31:00Z" w16du:dateUtc="2026-02-02T22:31:00Z">
            <w:rPr>
              <w:ins w:id="2610" w:author="USA" w:date="2026-01-13T14:27:00Z" w16du:dateUtc="2026-01-13T22:27:00Z"/>
              <w:highlight w:val="yellow"/>
            </w:rPr>
          </w:rPrChange>
        </w:rPr>
      </w:pPr>
      <w:ins w:id="2611" w:author="USA" w:date="2026-01-13T14:27:00Z" w16du:dateUtc="2026-01-13T22:27:00Z">
        <w:r w:rsidRPr="00F91939">
          <w:rPr>
            <w:rPrChange w:id="2612" w:author="USA" w:date="2026-02-02T14:31:00Z" w16du:dateUtc="2026-02-02T22:31:00Z">
              <w:rPr>
                <w:highlight w:val="yellow"/>
              </w:rPr>
            </w:rPrChange>
          </w:rPr>
          <w:t>SRS–RAS Scenario</w:t>
        </w:r>
      </w:ins>
    </w:p>
    <w:p w14:paraId="652AE4E1" w14:textId="77777777" w:rsidR="00F85AA0" w:rsidRPr="00F91939" w:rsidRDefault="00F85AA0" w:rsidP="00F85AA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613" w:author="USA" w:date="2026-01-13T14:27:00Z" w16du:dateUtc="2026-01-13T22:27:00Z"/>
          <w:b/>
          <w:sz w:val="20"/>
          <w:rPrChange w:id="2614" w:author="USA" w:date="2026-02-02T14:31:00Z" w16du:dateUtc="2026-02-02T22:31:00Z">
            <w:rPr>
              <w:ins w:id="2615" w:author="USA" w:date="2026-01-13T14:27:00Z" w16du:dateUtc="2026-01-13T22:27:00Z"/>
              <w:b/>
              <w:sz w:val="20"/>
              <w:highlight w:val="yellow"/>
            </w:rPr>
          </w:rPrChange>
        </w:rPr>
      </w:pPr>
      <w:ins w:id="2616" w:author="USA" w:date="2026-01-13T14:27:00Z" w16du:dateUtc="2026-01-13T22:27:00Z">
        <w:r w:rsidRPr="00F91939">
          <w:rPr>
            <w:b/>
            <w:sz w:val="20"/>
            <w:rPrChange w:id="2617" w:author="USA" w:date="2026-02-02T14:31:00Z" w16du:dateUtc="2026-02-02T22:31:00Z">
              <w:rPr>
                <w:b/>
                <w:sz w:val="20"/>
                <w:highlight w:val="yellow"/>
              </w:rPr>
            </w:rPrChange>
          </w:rPr>
          <w:t>(a)</w:t>
        </w:r>
      </w:ins>
    </w:p>
    <w:p w14:paraId="399B6E0B" w14:textId="77777777" w:rsidR="00F85AA0" w:rsidRPr="00F91939" w:rsidRDefault="00F85AA0" w:rsidP="00F85AA0">
      <w:pPr>
        <w:pStyle w:val="Figure"/>
        <w:rPr>
          <w:ins w:id="2618" w:author="USA" w:date="2026-01-13T14:27:00Z" w16du:dateUtc="2026-01-13T22:27:00Z"/>
          <w:noProof w:val="0"/>
          <w:rPrChange w:id="2619" w:author="USA" w:date="2026-02-02T14:31:00Z" w16du:dateUtc="2026-02-02T22:31:00Z">
            <w:rPr>
              <w:ins w:id="2620" w:author="USA" w:date="2026-01-13T14:27:00Z" w16du:dateUtc="2026-01-13T22:27:00Z"/>
              <w:noProof w:val="0"/>
              <w:highlight w:val="yellow"/>
            </w:rPr>
          </w:rPrChange>
        </w:rPr>
      </w:pPr>
      <w:ins w:id="2621" w:author="USA" w:date="2026-01-13T14:27:00Z" w16du:dateUtc="2026-01-13T22:27:00Z">
        <w:r w:rsidRPr="00F91939">
          <w:rPr>
            <w:rPrChange w:id="2622" w:author="USA" w:date="2026-02-02T14:31:00Z" w16du:dateUtc="2026-02-02T22:31:00Z">
              <w:rPr>
                <w:highlight w:val="yellow"/>
              </w:rPr>
            </w:rPrChange>
          </w:rPr>
          <w:drawing>
            <wp:inline distT="0" distB="0" distL="0" distR="0" wp14:anchorId="7E030AF2" wp14:editId="55C7D987">
              <wp:extent cx="5400000" cy="1800000"/>
              <wp:effectExtent l="0" t="0" r="0" b="0"/>
              <wp:docPr id="1305440478" name="Picture 3" descr="A black lin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45233" name="Picture 3" descr="A black line with number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pic:spPr>
                  </pic:pic>
                </a:graphicData>
              </a:graphic>
            </wp:inline>
          </w:drawing>
        </w:r>
      </w:ins>
    </w:p>
    <w:p w14:paraId="25564FB9" w14:textId="2581967B" w:rsidR="00F85AA0" w:rsidRPr="00F91939" w:rsidRDefault="00F85AA0" w:rsidP="00F85AA0">
      <w:pPr>
        <w:pStyle w:val="TableNo"/>
        <w:rPr>
          <w:ins w:id="2623" w:author="USA" w:date="2026-01-13T14:27:00Z" w16du:dateUtc="2026-01-13T22:27:00Z"/>
          <w:rPrChange w:id="2624" w:author="USA" w:date="2026-02-02T14:31:00Z" w16du:dateUtc="2026-02-02T22:31:00Z">
            <w:rPr>
              <w:ins w:id="2625" w:author="USA" w:date="2026-01-13T14:27:00Z" w16du:dateUtc="2026-01-13T22:27:00Z"/>
              <w:highlight w:val="yellow"/>
            </w:rPr>
          </w:rPrChange>
        </w:rPr>
      </w:pPr>
      <w:ins w:id="2626" w:author="USA" w:date="2026-01-13T14:27:00Z" w16du:dateUtc="2026-01-13T22:27:00Z">
        <w:r w:rsidRPr="00F91939">
          <w:rPr>
            <w:rPrChange w:id="2627" w:author="USA" w:date="2026-02-02T14:31:00Z" w16du:dateUtc="2026-02-02T22:31:00Z">
              <w:rPr>
                <w:highlight w:val="yellow"/>
              </w:rPr>
            </w:rPrChange>
          </w:rPr>
          <w:t>Table A</w:t>
        </w:r>
      </w:ins>
      <w:ins w:id="2628" w:author="USA" w:date="2026-01-13T14:38:00Z" w16du:dateUtc="2026-01-13T22:38:00Z">
        <w:r w:rsidR="005E1F50" w:rsidRPr="00F91939">
          <w:rPr>
            <w:rPrChange w:id="2629" w:author="USA" w:date="2026-02-02T14:31:00Z" w16du:dateUtc="2026-02-02T22:31:00Z">
              <w:rPr>
                <w:highlight w:val="yellow"/>
              </w:rPr>
            </w:rPrChange>
          </w:rPr>
          <w:t>4</w:t>
        </w:r>
      </w:ins>
      <w:ins w:id="2630" w:author="USA" w:date="2026-01-13T14:27:00Z" w16du:dateUtc="2026-01-13T22:27:00Z">
        <w:r w:rsidRPr="00F91939">
          <w:rPr>
            <w:rPrChange w:id="2631" w:author="USA" w:date="2026-02-02T14:31:00Z" w16du:dateUtc="2026-02-02T22:31:00Z">
              <w:rPr>
                <w:highlight w:val="yellow"/>
              </w:rPr>
            </w:rPrChange>
          </w:rPr>
          <w:t>.</w:t>
        </w:r>
      </w:ins>
      <w:ins w:id="2632" w:author="USA" w:date="2026-01-13T14:34:00Z" w16du:dateUtc="2026-01-13T22:34:00Z">
        <w:r w:rsidR="004C6669" w:rsidRPr="00F91939">
          <w:rPr>
            <w:rPrChange w:id="2633" w:author="USA" w:date="2026-02-02T14:31:00Z" w16du:dateUtc="2026-02-02T22:31:00Z">
              <w:rPr>
                <w:highlight w:val="yellow"/>
              </w:rPr>
            </w:rPrChange>
          </w:rPr>
          <w:t>8</w:t>
        </w:r>
      </w:ins>
      <w:ins w:id="2634" w:author="USA" w:date="2026-01-13T14:27:00Z" w16du:dateUtc="2026-01-13T22:27:00Z">
        <w:r w:rsidRPr="00F91939">
          <w:rPr>
            <w:rPrChange w:id="2635" w:author="USA" w:date="2026-02-02T14:31:00Z" w16du:dateUtc="2026-02-02T22:31:00Z">
              <w:rPr>
                <w:highlight w:val="yellow"/>
              </w:rPr>
            </w:rPrChange>
          </w:rPr>
          <w:t>.1.3</w:t>
        </w:r>
      </w:ins>
    </w:p>
    <w:p w14:paraId="7B3D3E66" w14:textId="77777777" w:rsidR="00F85AA0" w:rsidRPr="00F91939" w:rsidRDefault="00F85AA0" w:rsidP="00F85AA0">
      <w:pPr>
        <w:pStyle w:val="Tabletitle"/>
        <w:rPr>
          <w:ins w:id="2636" w:author="USA" w:date="2026-01-13T14:27:00Z" w16du:dateUtc="2026-01-13T22:27:00Z"/>
          <w:rPrChange w:id="2637" w:author="USA" w:date="2026-02-02T14:31:00Z" w16du:dateUtc="2026-02-02T22:31:00Z">
            <w:rPr>
              <w:ins w:id="2638" w:author="USA" w:date="2026-01-13T14:27:00Z" w16du:dateUtc="2026-01-13T22:27:00Z"/>
              <w:highlight w:val="yellow"/>
            </w:rPr>
          </w:rPrChange>
        </w:rPr>
      </w:pPr>
      <w:ins w:id="2639" w:author="USA" w:date="2026-01-13T14:27:00Z" w16du:dateUtc="2026-01-13T22:27:00Z">
        <w:r w:rsidRPr="00F91939">
          <w:rPr>
            <w:rPrChange w:id="2640" w:author="USA" w:date="2026-02-02T14:31:00Z" w16du:dateUtc="2026-02-02T22:31:00Z">
              <w:rPr>
                <w:highlight w:val="yellow"/>
              </w:rPr>
            </w:rPrChange>
          </w:rPr>
          <w:t>SRS – RAS co-channel results</w:t>
        </w:r>
      </w:ins>
    </w:p>
    <w:tbl>
      <w:tblPr>
        <w:tblStyle w:val="TableGrid"/>
        <w:tblW w:w="0" w:type="auto"/>
        <w:jc w:val="center"/>
        <w:tblLook w:val="04A0" w:firstRow="1" w:lastRow="0" w:firstColumn="1" w:lastColumn="0" w:noHBand="0" w:noVBand="1"/>
      </w:tblPr>
      <w:tblGrid>
        <w:gridCol w:w="3325"/>
        <w:gridCol w:w="1335"/>
        <w:gridCol w:w="1410"/>
        <w:gridCol w:w="1426"/>
        <w:gridCol w:w="2133"/>
      </w:tblGrid>
      <w:tr w:rsidR="00F85AA0" w:rsidRPr="00F91939" w14:paraId="6AFC5FDD" w14:textId="77777777" w:rsidTr="00B554C0">
        <w:trPr>
          <w:jc w:val="center"/>
          <w:ins w:id="2641" w:author="USA" w:date="2026-01-13T14:27:00Z"/>
        </w:trPr>
        <w:tc>
          <w:tcPr>
            <w:tcW w:w="3325" w:type="dxa"/>
            <w:vAlign w:val="center"/>
          </w:tcPr>
          <w:p w14:paraId="778FD938" w14:textId="77777777" w:rsidR="00F85AA0" w:rsidRPr="00F91939" w:rsidRDefault="00F85AA0" w:rsidP="00B554C0">
            <w:pPr>
              <w:pStyle w:val="Tablehead"/>
              <w:rPr>
                <w:ins w:id="2642" w:author="USA" w:date="2026-01-13T14:27:00Z" w16du:dateUtc="2026-01-13T22:27:00Z"/>
                <w:rPrChange w:id="2643" w:author="USA" w:date="2026-02-02T14:31:00Z" w16du:dateUtc="2026-02-02T22:31:00Z">
                  <w:rPr>
                    <w:ins w:id="2644" w:author="USA" w:date="2026-01-13T14:27:00Z" w16du:dateUtc="2026-01-13T22:27:00Z"/>
                    <w:highlight w:val="yellow"/>
                  </w:rPr>
                </w:rPrChange>
              </w:rPr>
            </w:pPr>
            <w:ins w:id="2645" w:author="USA" w:date="2026-01-13T14:27:00Z" w16du:dateUtc="2026-01-13T22:27:00Z">
              <w:r w:rsidRPr="00F91939">
                <w:rPr>
                  <w:rPrChange w:id="2646" w:author="USA" w:date="2026-02-02T14:31:00Z" w16du:dateUtc="2026-02-02T22:31:00Z">
                    <w:rPr>
                      <w:highlight w:val="yellow"/>
                    </w:rPr>
                  </w:rPrChange>
                </w:rPr>
                <w:t>SRS Station</w:t>
              </w:r>
            </w:ins>
          </w:p>
        </w:tc>
        <w:tc>
          <w:tcPr>
            <w:tcW w:w="1335" w:type="dxa"/>
            <w:vAlign w:val="center"/>
          </w:tcPr>
          <w:p w14:paraId="648D3772" w14:textId="77777777" w:rsidR="00F85AA0" w:rsidRPr="00F91939" w:rsidRDefault="00F85AA0" w:rsidP="00B554C0">
            <w:pPr>
              <w:pStyle w:val="Tablehead"/>
              <w:rPr>
                <w:ins w:id="2647" w:author="USA" w:date="2026-01-13T14:27:00Z" w16du:dateUtc="2026-01-13T22:27:00Z"/>
                <w:rPrChange w:id="2648" w:author="USA" w:date="2026-02-02T14:31:00Z" w16du:dateUtc="2026-02-02T22:31:00Z">
                  <w:rPr>
                    <w:ins w:id="2649" w:author="USA" w:date="2026-01-13T14:27:00Z" w16du:dateUtc="2026-01-13T22:27:00Z"/>
                    <w:highlight w:val="yellow"/>
                  </w:rPr>
                </w:rPrChange>
              </w:rPr>
            </w:pPr>
            <w:ins w:id="2650" w:author="USA" w:date="2026-01-13T14:27:00Z" w16du:dateUtc="2026-01-13T22:27:00Z">
              <w:r w:rsidRPr="00F91939">
                <w:rPr>
                  <w:rPrChange w:id="2651" w:author="USA" w:date="2026-02-02T14:31:00Z" w16du:dateUtc="2026-02-02T22:31:00Z">
                    <w:rPr>
                      <w:highlight w:val="yellow"/>
                    </w:rPr>
                  </w:rPrChange>
                </w:rPr>
                <w:t>SRS centre frequency</w:t>
              </w:r>
            </w:ins>
          </w:p>
        </w:tc>
        <w:tc>
          <w:tcPr>
            <w:tcW w:w="1410" w:type="dxa"/>
            <w:vAlign w:val="center"/>
          </w:tcPr>
          <w:p w14:paraId="1895053B" w14:textId="77777777" w:rsidR="00F85AA0" w:rsidRPr="00F91939" w:rsidRDefault="00F85AA0" w:rsidP="00B554C0">
            <w:pPr>
              <w:pStyle w:val="Tablehead"/>
              <w:rPr>
                <w:ins w:id="2652" w:author="USA" w:date="2026-01-13T14:27:00Z" w16du:dateUtc="2026-01-13T22:27:00Z"/>
                <w:rPrChange w:id="2653" w:author="USA" w:date="2026-02-02T14:31:00Z" w16du:dateUtc="2026-02-02T22:31:00Z">
                  <w:rPr>
                    <w:ins w:id="2654" w:author="USA" w:date="2026-01-13T14:27:00Z" w16du:dateUtc="2026-01-13T22:27:00Z"/>
                    <w:highlight w:val="yellow"/>
                  </w:rPr>
                </w:rPrChange>
              </w:rPr>
            </w:pPr>
            <w:ins w:id="2655" w:author="USA" w:date="2026-01-13T14:27:00Z" w16du:dateUtc="2026-01-13T22:27:00Z">
              <w:r w:rsidRPr="00F91939">
                <w:rPr>
                  <w:rPrChange w:id="2656" w:author="USA" w:date="2026-02-02T14:31:00Z" w16du:dateUtc="2026-02-02T22:31:00Z">
                    <w:rPr>
                      <w:highlight w:val="yellow"/>
                    </w:rPr>
                  </w:rPrChange>
                </w:rPr>
                <w:t>Analysis</w:t>
              </w:r>
            </w:ins>
          </w:p>
        </w:tc>
        <w:tc>
          <w:tcPr>
            <w:tcW w:w="1426" w:type="dxa"/>
            <w:vAlign w:val="center"/>
          </w:tcPr>
          <w:p w14:paraId="27F662BB" w14:textId="25178B2A" w:rsidR="00F85AA0" w:rsidRPr="00F91939" w:rsidRDefault="002C75EF" w:rsidP="00B554C0">
            <w:pPr>
              <w:pStyle w:val="Tablehead"/>
              <w:rPr>
                <w:ins w:id="2657" w:author="USA" w:date="2026-01-13T14:27:00Z" w16du:dateUtc="2026-01-13T22:27:00Z"/>
                <w:rPrChange w:id="2658" w:author="USA" w:date="2026-02-02T14:31:00Z" w16du:dateUtc="2026-02-02T22:31:00Z">
                  <w:rPr>
                    <w:ins w:id="2659" w:author="USA" w:date="2026-01-13T14:27:00Z" w16du:dateUtc="2026-01-13T22:27:00Z"/>
                    <w:highlight w:val="yellow"/>
                  </w:rPr>
                </w:rPrChange>
              </w:rPr>
            </w:pPr>
            <w:ins w:id="2660" w:author="USA" w:date="2026-02-02T18:07:00Z" w16du:dateUtc="2026-02-03T02:07:00Z">
              <w:r>
                <w:t>Received i</w:t>
              </w:r>
            </w:ins>
            <w:ins w:id="2661" w:author="USA" w:date="2026-01-13T14:27:00Z" w16du:dateUtc="2026-01-13T22:27:00Z">
              <w:del w:id="2662" w:author="USA" w:date="2026-02-02T18:07:00Z" w16du:dateUtc="2026-02-03T02:07:00Z">
                <w:r w:rsidR="00F85AA0" w:rsidRPr="00F91939" w:rsidDel="002C75EF">
                  <w:rPr>
                    <w:rPrChange w:id="2663" w:author="USA" w:date="2026-02-02T14:31:00Z" w16du:dateUtc="2026-02-02T22:31:00Z">
                      <w:rPr>
                        <w:highlight w:val="yellow"/>
                      </w:rPr>
                    </w:rPrChange>
                  </w:rPr>
                  <w:delText>I</w:delText>
                </w:r>
              </w:del>
            </w:ins>
            <w:ins w:id="2664" w:author="USA" w:date="2026-02-02T18:07:00Z" w16du:dateUtc="2026-02-03T02:07:00Z">
              <w:r>
                <w:t>nterference power</w:t>
              </w:r>
            </w:ins>
            <w:ins w:id="2665" w:author="USA" w:date="2026-01-13T14:27:00Z" w16du:dateUtc="2026-01-13T22:27:00Z">
              <w:r w:rsidR="00F85AA0" w:rsidRPr="00F91939">
                <w:rPr>
                  <w:rPrChange w:id="2666" w:author="USA" w:date="2026-02-02T14:31:00Z" w16du:dateUtc="2026-02-02T22:31:00Z">
                    <w:rPr>
                      <w:highlight w:val="yellow"/>
                    </w:rPr>
                  </w:rPrChange>
                </w:rPr>
                <w:t xml:space="preserve"> </w:t>
              </w:r>
            </w:ins>
            <w:ins w:id="2667" w:author="USA" w:date="2026-02-02T18:07:00Z" w16du:dateUtc="2026-02-03T02:07:00Z">
              <w:r>
                <w:t>level</w:t>
              </w:r>
            </w:ins>
          </w:p>
        </w:tc>
        <w:tc>
          <w:tcPr>
            <w:tcW w:w="2133" w:type="dxa"/>
            <w:vAlign w:val="center"/>
          </w:tcPr>
          <w:p w14:paraId="32365F8D" w14:textId="77777777" w:rsidR="00F85AA0" w:rsidRPr="00F91939" w:rsidRDefault="00F85AA0" w:rsidP="00B554C0">
            <w:pPr>
              <w:pStyle w:val="Tablehead"/>
              <w:rPr>
                <w:ins w:id="2668" w:author="USA" w:date="2026-01-13T14:27:00Z" w16du:dateUtc="2026-01-13T22:27:00Z"/>
                <w:rPrChange w:id="2669" w:author="USA" w:date="2026-02-02T14:31:00Z" w16du:dateUtc="2026-02-02T22:31:00Z">
                  <w:rPr>
                    <w:ins w:id="2670" w:author="USA" w:date="2026-01-13T14:27:00Z" w16du:dateUtc="2026-01-13T22:27:00Z"/>
                    <w:highlight w:val="yellow"/>
                  </w:rPr>
                </w:rPrChange>
              </w:rPr>
            </w:pPr>
            <w:ins w:id="2671" w:author="USA" w:date="2026-01-13T14:27:00Z" w16du:dateUtc="2026-01-13T22:27:00Z">
              <w:r w:rsidRPr="00F91939">
                <w:rPr>
                  <w:rPrChange w:id="2672" w:author="USA" w:date="2026-02-02T14:31:00Z" w16du:dateUtc="2026-02-02T22:31:00Z">
                    <w:rPr>
                      <w:highlight w:val="yellow"/>
                    </w:rPr>
                  </w:rPrChange>
                </w:rPr>
                <w:t>Margin to the RAS protection criteria</w:t>
              </w:r>
            </w:ins>
          </w:p>
        </w:tc>
      </w:tr>
      <w:tr w:rsidR="00F85AA0" w:rsidRPr="00F91939" w14:paraId="4B7B0122" w14:textId="77777777" w:rsidTr="00B554C0">
        <w:trPr>
          <w:jc w:val="center"/>
          <w:ins w:id="2673" w:author="USA" w:date="2026-01-13T14:27:00Z"/>
        </w:trPr>
        <w:tc>
          <w:tcPr>
            <w:tcW w:w="3325" w:type="dxa"/>
            <w:vAlign w:val="center"/>
          </w:tcPr>
          <w:p w14:paraId="6EF6919A" w14:textId="77777777" w:rsidR="00F85AA0" w:rsidRPr="00F91939" w:rsidRDefault="00F85AA0" w:rsidP="00B554C0">
            <w:pPr>
              <w:pStyle w:val="Tabletext"/>
              <w:rPr>
                <w:ins w:id="2674" w:author="USA" w:date="2026-01-13T14:27:00Z" w16du:dateUtc="2026-01-13T22:27:00Z"/>
                <w:rPrChange w:id="2675" w:author="USA" w:date="2026-02-02T14:31:00Z" w16du:dateUtc="2026-02-02T22:31:00Z">
                  <w:rPr>
                    <w:ins w:id="2676" w:author="USA" w:date="2026-01-13T14:27:00Z" w16du:dateUtc="2026-01-13T22:27:00Z"/>
                    <w:highlight w:val="yellow"/>
                  </w:rPr>
                </w:rPrChange>
              </w:rPr>
            </w:pPr>
            <w:ins w:id="2677" w:author="USA" w:date="2026-01-13T14:27:00Z" w16du:dateUtc="2026-01-13T22:27:00Z">
              <w:r w:rsidRPr="00F91939">
                <w:rPr>
                  <w:rPrChange w:id="2678" w:author="USA" w:date="2026-02-02T14:31:00Z" w16du:dateUtc="2026-02-02T22:31:00Z">
                    <w:rPr>
                      <w:highlight w:val="yellow"/>
                    </w:rPr>
                  </w:rPrChange>
                </w:rPr>
                <w:t>Lunar Surface Transmitter</w:t>
              </w:r>
            </w:ins>
          </w:p>
        </w:tc>
        <w:tc>
          <w:tcPr>
            <w:tcW w:w="1335" w:type="dxa"/>
            <w:vAlign w:val="center"/>
          </w:tcPr>
          <w:p w14:paraId="043CA594" w14:textId="2F342115" w:rsidR="00F85AA0" w:rsidRPr="00F91939" w:rsidRDefault="00872927" w:rsidP="00B554C0">
            <w:pPr>
              <w:pStyle w:val="Tabletext"/>
              <w:jc w:val="center"/>
              <w:rPr>
                <w:ins w:id="2679" w:author="USA" w:date="2026-01-13T14:27:00Z" w16du:dateUtc="2026-01-13T22:27:00Z"/>
                <w:rPrChange w:id="2680" w:author="USA" w:date="2026-02-02T14:31:00Z" w16du:dateUtc="2026-02-02T22:31:00Z">
                  <w:rPr>
                    <w:ins w:id="2681" w:author="USA" w:date="2026-01-13T14:27:00Z" w16du:dateUtc="2026-01-13T22:27:00Z"/>
                    <w:highlight w:val="yellow"/>
                  </w:rPr>
                </w:rPrChange>
              </w:rPr>
            </w:pPr>
            <w:ins w:id="2682" w:author="USA" w:date="2026-01-13T14:39:00Z" w16du:dateUtc="2026-01-13T22:39:00Z">
              <w:r w:rsidRPr="00F91939">
                <w:rPr>
                  <w:rPrChange w:id="2683" w:author="USA" w:date="2026-02-02T14:31:00Z" w16du:dateUtc="2026-02-02T22:31:00Z">
                    <w:rPr>
                      <w:highlight w:val="yellow"/>
                    </w:rPr>
                  </w:rPrChange>
                </w:rPr>
                <w:t>2685</w:t>
              </w:r>
            </w:ins>
            <w:ins w:id="2684" w:author="USA" w:date="2026-01-13T14:27:00Z" w16du:dateUtc="2026-01-13T22:27:00Z">
              <w:r w:rsidR="00F85AA0" w:rsidRPr="00F91939">
                <w:rPr>
                  <w:rPrChange w:id="2685" w:author="USA" w:date="2026-02-02T14:31:00Z" w16du:dateUtc="2026-02-02T22:31:00Z">
                    <w:rPr>
                      <w:highlight w:val="yellow"/>
                    </w:rPr>
                  </w:rPrChange>
                </w:rPr>
                <w:t xml:space="preserve"> MHz</w:t>
              </w:r>
            </w:ins>
          </w:p>
        </w:tc>
        <w:tc>
          <w:tcPr>
            <w:tcW w:w="1410" w:type="dxa"/>
            <w:vAlign w:val="center"/>
          </w:tcPr>
          <w:p w14:paraId="25A8D025" w14:textId="77777777" w:rsidR="00F85AA0" w:rsidRPr="00F91939" w:rsidRDefault="00F85AA0" w:rsidP="00B554C0">
            <w:pPr>
              <w:pStyle w:val="Tabletext"/>
              <w:jc w:val="center"/>
              <w:rPr>
                <w:ins w:id="2686" w:author="USA" w:date="2026-01-13T14:27:00Z" w16du:dateUtc="2026-01-13T22:27:00Z"/>
                <w:rPrChange w:id="2687" w:author="USA" w:date="2026-02-02T14:31:00Z" w16du:dateUtc="2026-02-02T22:31:00Z">
                  <w:rPr>
                    <w:ins w:id="2688" w:author="USA" w:date="2026-01-13T14:27:00Z" w16du:dateUtc="2026-01-13T22:27:00Z"/>
                    <w:highlight w:val="yellow"/>
                  </w:rPr>
                </w:rPrChange>
              </w:rPr>
            </w:pPr>
            <w:ins w:id="2689" w:author="USA" w:date="2026-01-13T14:27:00Z" w16du:dateUtc="2026-01-13T22:27:00Z">
              <w:r w:rsidRPr="00F91939">
                <w:rPr>
                  <w:rPrChange w:id="2690" w:author="USA" w:date="2026-02-02T14:31:00Z" w16du:dateUtc="2026-02-02T22:31:00Z">
                    <w:rPr>
                      <w:highlight w:val="yellow"/>
                    </w:rPr>
                  </w:rPrChange>
                </w:rPr>
                <w:t>Single Entry</w:t>
              </w:r>
            </w:ins>
          </w:p>
        </w:tc>
        <w:tc>
          <w:tcPr>
            <w:tcW w:w="1426" w:type="dxa"/>
            <w:vAlign w:val="center"/>
          </w:tcPr>
          <w:p w14:paraId="5845E9D1" w14:textId="3C7B3003" w:rsidR="00F85AA0" w:rsidRPr="00F91939" w:rsidRDefault="000675A7" w:rsidP="00B554C0">
            <w:pPr>
              <w:pStyle w:val="Tabletext"/>
              <w:jc w:val="center"/>
              <w:rPr>
                <w:ins w:id="2691" w:author="USA" w:date="2026-01-13T14:27:00Z" w16du:dateUtc="2026-01-13T22:27:00Z"/>
                <w:rPrChange w:id="2692" w:author="USA" w:date="2026-02-02T14:31:00Z" w16du:dateUtc="2026-02-02T22:31:00Z">
                  <w:rPr>
                    <w:ins w:id="2693" w:author="USA" w:date="2026-01-13T14:27:00Z" w16du:dateUtc="2026-01-13T22:27:00Z"/>
                    <w:highlight w:val="yellow"/>
                  </w:rPr>
                </w:rPrChange>
              </w:rPr>
            </w:pPr>
            <w:ins w:id="2694" w:author="USA" w:date="2026-02-02T15:08:00Z" w16du:dateUtc="2026-02-02T23:08:00Z">
              <w:r>
                <w:t>-233.6 dBW</w:t>
              </w:r>
            </w:ins>
          </w:p>
        </w:tc>
        <w:tc>
          <w:tcPr>
            <w:tcW w:w="2133" w:type="dxa"/>
            <w:vAlign w:val="center"/>
          </w:tcPr>
          <w:p w14:paraId="0D27D09E" w14:textId="605682CF" w:rsidR="00F85AA0" w:rsidRPr="00F91939" w:rsidRDefault="00A44AB4" w:rsidP="00B554C0">
            <w:pPr>
              <w:pStyle w:val="Tabletext"/>
              <w:jc w:val="center"/>
              <w:rPr>
                <w:ins w:id="2695" w:author="USA" w:date="2026-01-13T14:27:00Z" w16du:dateUtc="2026-01-13T22:27:00Z"/>
                <w:rPrChange w:id="2696" w:author="USA" w:date="2026-02-02T14:31:00Z" w16du:dateUtc="2026-02-02T22:31:00Z">
                  <w:rPr>
                    <w:ins w:id="2697" w:author="USA" w:date="2026-01-13T14:27:00Z" w16du:dateUtc="2026-01-13T22:27:00Z"/>
                    <w:highlight w:val="yellow"/>
                  </w:rPr>
                </w:rPrChange>
              </w:rPr>
            </w:pPr>
            <w:ins w:id="2698" w:author="USA" w:date="2026-02-02T15:24:00Z" w16du:dateUtc="2026-02-02T23:24:00Z">
              <w:r>
                <w:t>26.6 dB</w:t>
              </w:r>
            </w:ins>
          </w:p>
        </w:tc>
      </w:tr>
    </w:tbl>
    <w:p w14:paraId="498BA456" w14:textId="77777777" w:rsidR="00A16C03" w:rsidRPr="00F91939" w:rsidRDefault="00A16C03" w:rsidP="00A16C03">
      <w:pPr>
        <w:rPr>
          <w:rPrChange w:id="2699" w:author="USA" w:date="2026-02-02T14:31:00Z" w16du:dateUtc="2026-02-02T22:31:00Z">
            <w:rPr>
              <w:highlight w:val="yellow"/>
            </w:rPr>
          </w:rPrChange>
        </w:rPr>
      </w:pPr>
    </w:p>
    <w:p w14:paraId="2ECF2836" w14:textId="69502857" w:rsidR="00A16C03" w:rsidRPr="00F91939" w:rsidRDefault="00A16C03" w:rsidP="00A16C03">
      <w:pPr>
        <w:pStyle w:val="Heading4"/>
        <w:rPr>
          <w:ins w:id="2700" w:author="USA" w:date="2026-01-13T14:27:00Z" w16du:dateUtc="2026-01-13T22:27:00Z"/>
          <w:rPrChange w:id="2701" w:author="USA" w:date="2026-02-02T14:31:00Z" w16du:dateUtc="2026-02-02T22:31:00Z">
            <w:rPr>
              <w:ins w:id="2702" w:author="USA" w:date="2026-01-13T14:27:00Z" w16du:dateUtc="2026-01-13T22:27:00Z"/>
              <w:highlight w:val="yellow"/>
            </w:rPr>
          </w:rPrChange>
        </w:rPr>
      </w:pPr>
      <w:ins w:id="2703" w:author="USA" w:date="2026-01-13T14:27:00Z" w16du:dateUtc="2026-01-13T22:27:00Z">
        <w:r w:rsidRPr="00F91939">
          <w:rPr>
            <w:rPrChange w:id="2704" w:author="USA" w:date="2026-02-02T14:31:00Z" w16du:dateUtc="2026-02-02T22:31:00Z">
              <w:rPr>
                <w:highlight w:val="yellow"/>
              </w:rPr>
            </w:rPrChange>
          </w:rPr>
          <w:t>A</w:t>
        </w:r>
      </w:ins>
      <w:ins w:id="2705" w:author="USA" w:date="2026-02-02T14:54:00Z" w16du:dateUtc="2026-02-02T22:54:00Z">
        <w:r w:rsidR="004B2DB0">
          <w:t>4</w:t>
        </w:r>
      </w:ins>
      <w:ins w:id="2706" w:author="USA" w:date="2026-01-13T14:27:00Z" w16du:dateUtc="2026-01-13T22:27:00Z">
        <w:del w:id="2707" w:author="USA" w:date="2026-02-02T14:54:00Z" w16du:dateUtc="2026-02-02T22:54:00Z">
          <w:r w:rsidRPr="00F91939" w:rsidDel="004B2DB0">
            <w:rPr>
              <w:rPrChange w:id="2708" w:author="USA" w:date="2026-02-02T14:31:00Z" w16du:dateUtc="2026-02-02T22:31:00Z">
                <w:rPr>
                  <w:highlight w:val="yellow"/>
                </w:rPr>
              </w:rPrChange>
            </w:rPr>
            <w:delText>1</w:delText>
          </w:r>
        </w:del>
        <w:r w:rsidRPr="00F91939">
          <w:rPr>
            <w:rPrChange w:id="2709" w:author="USA" w:date="2026-02-02T14:31:00Z" w16du:dateUtc="2026-02-02T22:31:00Z">
              <w:rPr>
                <w:highlight w:val="yellow"/>
              </w:rPr>
            </w:rPrChange>
          </w:rPr>
          <w:t>.</w:t>
        </w:r>
      </w:ins>
      <w:ins w:id="2710" w:author="USA" w:date="2026-01-13T14:34:00Z" w16du:dateUtc="2026-01-13T22:34:00Z">
        <w:r w:rsidRPr="00F91939">
          <w:rPr>
            <w:rPrChange w:id="2711" w:author="USA" w:date="2026-02-02T14:31:00Z" w16du:dateUtc="2026-02-02T22:31:00Z">
              <w:rPr>
                <w:highlight w:val="yellow"/>
              </w:rPr>
            </w:rPrChange>
          </w:rPr>
          <w:t>8</w:t>
        </w:r>
      </w:ins>
      <w:ins w:id="2712" w:author="USA" w:date="2026-01-13T14:27:00Z" w16du:dateUtc="2026-01-13T22:27:00Z">
        <w:r w:rsidRPr="00F91939">
          <w:rPr>
            <w:rPrChange w:id="2713" w:author="USA" w:date="2026-02-02T14:31:00Z" w16du:dateUtc="2026-02-02T22:31:00Z">
              <w:rPr>
                <w:highlight w:val="yellow"/>
              </w:rPr>
            </w:rPrChange>
          </w:rPr>
          <w:t xml:space="preserve">.1.6 </w:t>
        </w:r>
        <w:r w:rsidRPr="00F91939">
          <w:rPr>
            <w:rPrChange w:id="2714" w:author="USA" w:date="2026-02-02T14:31:00Z" w16du:dateUtc="2026-02-02T22:31:00Z">
              <w:rPr>
                <w:highlight w:val="yellow"/>
              </w:rPr>
            </w:rPrChange>
          </w:rPr>
          <w:tab/>
          <w:t>Summary and analysis of the results of Study A</w:t>
        </w:r>
      </w:ins>
    </w:p>
    <w:p w14:paraId="5C465ACF" w14:textId="77777777" w:rsidR="00A16C03" w:rsidRPr="005D4EFA" w:rsidRDefault="00A16C03" w:rsidP="00A16C03">
      <w:pPr>
        <w:rPr>
          <w:ins w:id="2715" w:author="USA" w:date="2026-01-13T14:27:00Z" w16du:dateUtc="2026-01-13T22:27:00Z"/>
        </w:rPr>
      </w:pPr>
      <w:ins w:id="2716" w:author="USA" w:date="2026-01-13T14:27:00Z" w16du:dateUtc="2026-01-13T22:27:00Z">
        <w:r w:rsidRPr="00F91939">
          <w:rPr>
            <w:rPrChange w:id="2717" w:author="USA" w:date="2026-02-02T14:31:00Z" w16du:dateUtc="2026-02-02T22:31:00Z">
              <w:rPr>
                <w:highlight w:val="yellow"/>
              </w:rPr>
            </w:rPrChange>
          </w:rPr>
          <w:t>[TBD]</w:t>
        </w:r>
      </w:ins>
    </w:p>
    <w:p w14:paraId="27E9FD8D" w14:textId="77777777" w:rsidR="00A16C03" w:rsidRDefault="00A16C03">
      <w:pPr>
        <w:rPr>
          <w:ins w:id="2718" w:author="USA" w:date="2026-02-02T10:42:00Z" w16du:dateUtc="2026-02-02T18:42:00Z"/>
          <w:highlight w:val="cyan"/>
        </w:rPr>
        <w:pPrChange w:id="2719" w:author="USA" w:date="2026-02-02T10:43:00Z" w16du:dateUtc="2026-02-02T18:43:00Z">
          <w:pPr>
            <w:keepNext/>
            <w:keepLines/>
            <w:spacing w:before="200"/>
            <w:ind w:left="1134" w:hanging="1134"/>
            <w:outlineLvl w:val="1"/>
          </w:pPr>
        </w:pPrChange>
      </w:pPr>
    </w:p>
    <w:p w14:paraId="756C922B" w14:textId="3E228F78" w:rsidR="00A16C03" w:rsidRPr="00885210" w:rsidRDefault="00A16C03" w:rsidP="00A16C03">
      <w:pPr>
        <w:keepNext/>
        <w:keepLines/>
        <w:spacing w:before="200"/>
        <w:ind w:left="1134" w:hanging="1134"/>
        <w:outlineLvl w:val="1"/>
        <w:rPr>
          <w:ins w:id="2720" w:author="USA" w:date="2026-02-02T10:42:00Z" w16du:dateUtc="2026-02-02T18:42:00Z"/>
          <w:b/>
        </w:rPr>
      </w:pPr>
      <w:ins w:id="2721" w:author="USA" w:date="2026-02-02T10:42:00Z" w16du:dateUtc="2026-02-02T18:42:00Z">
        <w:r w:rsidRPr="00885210">
          <w:rPr>
            <w:b/>
          </w:rPr>
          <w:lastRenderedPageBreak/>
          <w:t>A4.</w:t>
        </w:r>
      </w:ins>
      <w:ins w:id="2722" w:author="USA" w:date="2026-02-02T14:54:00Z" w16du:dateUtc="2026-02-02T22:54:00Z">
        <w:r w:rsidR="004B2DB0" w:rsidRPr="00885210">
          <w:rPr>
            <w:b/>
            <w:rPrChange w:id="2723" w:author="USA" w:date="2026-02-04T12:14:00Z" w16du:dateUtc="2026-02-04T20:14:00Z">
              <w:rPr>
                <w:b/>
                <w:highlight w:val="cyan"/>
              </w:rPr>
            </w:rPrChange>
          </w:rPr>
          <w:t>9</w:t>
        </w:r>
      </w:ins>
      <w:ins w:id="2724" w:author="USA" w:date="2026-02-02T10:42:00Z" w16du:dateUtc="2026-02-02T18:42:00Z">
        <w:r w:rsidRPr="00885210">
          <w:rPr>
            <w:b/>
          </w:rPr>
          <w:tab/>
          <w:t>Compatibility studies between the radio astronomy service (RAS) operating within the Shielded Zone of the Moon (SZM) in the 2690–2700 MHz band and SRS operating in the frequency band 2500–2690 MHz</w:t>
        </w:r>
      </w:ins>
    </w:p>
    <w:p w14:paraId="61306CD6" w14:textId="1FFBCA75" w:rsidR="00A16C03" w:rsidRPr="00885210" w:rsidRDefault="00A16C03" w:rsidP="00A16C03">
      <w:pPr>
        <w:keepNext/>
        <w:keepLines/>
        <w:spacing w:before="200"/>
        <w:ind w:left="1134" w:hanging="1134"/>
        <w:outlineLvl w:val="2"/>
        <w:rPr>
          <w:ins w:id="2725" w:author="USA" w:date="2026-02-02T10:42:00Z" w16du:dateUtc="2026-02-02T18:42:00Z"/>
          <w:b/>
        </w:rPr>
      </w:pPr>
      <w:ins w:id="2726" w:author="USA" w:date="2026-02-02T10:42:00Z" w16du:dateUtc="2026-02-02T18:42:00Z">
        <w:r w:rsidRPr="00885210">
          <w:rPr>
            <w:b/>
          </w:rPr>
          <w:t>A4.</w:t>
        </w:r>
      </w:ins>
      <w:ins w:id="2727" w:author="USA" w:date="2026-02-02T14:54:00Z" w16du:dateUtc="2026-02-02T22:54:00Z">
        <w:r w:rsidR="004B2DB0" w:rsidRPr="00885210">
          <w:rPr>
            <w:b/>
            <w:rPrChange w:id="2728" w:author="USA" w:date="2026-02-04T12:14:00Z" w16du:dateUtc="2026-02-04T20:14:00Z">
              <w:rPr>
                <w:b/>
                <w:highlight w:val="cyan"/>
              </w:rPr>
            </w:rPrChange>
          </w:rPr>
          <w:t>9</w:t>
        </w:r>
      </w:ins>
      <w:ins w:id="2729" w:author="USA" w:date="2026-02-02T10:42:00Z" w16du:dateUtc="2026-02-02T18:42:00Z">
        <w:r w:rsidRPr="00885210">
          <w:rPr>
            <w:b/>
          </w:rPr>
          <w:t>.1</w:t>
        </w:r>
        <w:r w:rsidRPr="00885210">
          <w:rPr>
            <w:b/>
          </w:rPr>
          <w:tab/>
          <w:t>Study A</w:t>
        </w:r>
      </w:ins>
    </w:p>
    <w:p w14:paraId="19CC3944" w14:textId="2E8876FC" w:rsidR="00A16C03" w:rsidRPr="00885210" w:rsidRDefault="00A16C03" w:rsidP="00A16C03">
      <w:pPr>
        <w:rPr>
          <w:ins w:id="2730" w:author="USA" w:date="2026-02-02T10:42:00Z" w16du:dateUtc="2026-02-02T18:42:00Z"/>
          <w:lang w:eastAsia="ja-JP"/>
        </w:rPr>
      </w:pPr>
      <w:ins w:id="2731" w:author="USA" w:date="2026-02-02T10:42:00Z" w16du:dateUtc="2026-02-02T18:42:00Z">
        <w:r w:rsidRPr="00885210">
          <w:rPr>
            <w:lang w:eastAsia="ja-JP"/>
          </w:rPr>
          <w:t xml:space="preserve">This study presents a static analysis of single-entry and aggregated worst-case interference for adjacent-band compatibility between a RAS station operating </w:t>
        </w:r>
      </w:ins>
      <w:ins w:id="2732" w:author="USA" w:date="2026-02-02T14:37:00Z" w16du:dateUtc="2026-02-02T22:37:00Z">
        <w:r w:rsidR="00F91939" w:rsidRPr="00885210">
          <w:rPr>
            <w:lang w:eastAsia="ja-JP"/>
            <w:rPrChange w:id="2733" w:author="USA" w:date="2026-02-04T12:14:00Z" w16du:dateUtc="2026-02-04T20:14:00Z">
              <w:rPr>
                <w:highlight w:val="cyan"/>
                <w:lang w:eastAsia="ja-JP"/>
              </w:rPr>
            </w:rPrChange>
          </w:rPr>
          <w:t>within</w:t>
        </w:r>
      </w:ins>
      <w:ins w:id="2734" w:author="USA" w:date="2026-02-02T14:36:00Z" w16du:dateUtc="2026-02-02T22:36:00Z">
        <w:r w:rsidR="00F91939" w:rsidRPr="00885210">
          <w:rPr>
            <w:lang w:eastAsia="ja-JP"/>
            <w:rPrChange w:id="2735" w:author="USA" w:date="2026-02-04T12:14:00Z" w16du:dateUtc="2026-02-04T20:14:00Z">
              <w:rPr>
                <w:highlight w:val="cyan"/>
                <w:lang w:eastAsia="ja-JP"/>
              </w:rPr>
            </w:rPrChange>
          </w:rPr>
          <w:t xml:space="preserve"> the Shielded Zone of the Moon (SZM) </w:t>
        </w:r>
      </w:ins>
      <w:ins w:id="2736" w:author="USA" w:date="2026-02-02T10:42:00Z" w16du:dateUtc="2026-02-02T18:42:00Z">
        <w:r w:rsidRPr="00885210">
          <w:rPr>
            <w:lang w:eastAsia="ja-JP"/>
          </w:rPr>
          <w:t>in the 2 690–2 700 MHz band and a lunar surface SRS station operating in the 2 500–2 690 MHz band.</w:t>
        </w:r>
      </w:ins>
    </w:p>
    <w:p w14:paraId="4ABDB248" w14:textId="591615A0" w:rsidR="00A16C03" w:rsidRPr="00885210" w:rsidRDefault="00A16C03" w:rsidP="00A16C03">
      <w:pPr>
        <w:keepNext/>
        <w:keepLines/>
        <w:spacing w:before="200"/>
        <w:ind w:left="1134" w:hanging="1134"/>
        <w:outlineLvl w:val="3"/>
        <w:rPr>
          <w:ins w:id="2737" w:author="USA" w:date="2026-02-02T10:42:00Z" w16du:dateUtc="2026-02-02T18:42:00Z"/>
          <w:b/>
        </w:rPr>
      </w:pPr>
      <w:ins w:id="2738" w:author="USA" w:date="2026-02-02T10:42:00Z" w16du:dateUtc="2026-02-02T18:42:00Z">
        <w:r w:rsidRPr="00885210">
          <w:rPr>
            <w:b/>
          </w:rPr>
          <w:t>A4.</w:t>
        </w:r>
      </w:ins>
      <w:ins w:id="2739" w:author="USA" w:date="2026-02-02T14:54:00Z" w16du:dateUtc="2026-02-02T22:54:00Z">
        <w:r w:rsidR="004B2DB0" w:rsidRPr="00885210">
          <w:rPr>
            <w:b/>
            <w:rPrChange w:id="2740" w:author="USA" w:date="2026-02-04T12:14:00Z" w16du:dateUtc="2026-02-04T20:14:00Z">
              <w:rPr>
                <w:b/>
                <w:highlight w:val="cyan"/>
              </w:rPr>
            </w:rPrChange>
          </w:rPr>
          <w:t>9</w:t>
        </w:r>
      </w:ins>
      <w:ins w:id="2741" w:author="USA" w:date="2026-02-02T10:42:00Z" w16du:dateUtc="2026-02-02T18:42:00Z">
        <w:r w:rsidRPr="00885210">
          <w:rPr>
            <w:b/>
          </w:rPr>
          <w:t>.1.1</w:t>
        </w:r>
        <w:r w:rsidRPr="00885210">
          <w:rPr>
            <w:b/>
          </w:rPr>
          <w:tab/>
          <w:t>Technical and operational characteristics of SRS operating in the 2 500-2 690 MHz frequency range</w:t>
        </w:r>
      </w:ins>
    </w:p>
    <w:p w14:paraId="6A6D400E" w14:textId="044F9F50" w:rsidR="00A16C03" w:rsidRPr="00885210" w:rsidRDefault="00A16C03" w:rsidP="00A16C03">
      <w:pPr>
        <w:rPr>
          <w:ins w:id="2742" w:author="USA" w:date="2026-02-02T10:42:00Z" w16du:dateUtc="2026-02-02T18:42:00Z"/>
          <w:iCs/>
          <w:lang w:eastAsia="ja-JP"/>
        </w:rPr>
      </w:pPr>
      <w:ins w:id="2743" w:author="USA" w:date="2026-02-02T10:42:00Z" w16du:dateUtc="2026-02-02T18:42:00Z">
        <w:r w:rsidRPr="00885210">
          <w:rPr>
            <w:iCs/>
            <w:lang w:eastAsia="ja-JP"/>
          </w:rPr>
          <w:t>The technical and operational characteristics of SRS systems operating on the lunar surface are based on the information available in ITU-R Report SA.2553-0, including Table 6, and are summarized in Table A4.</w:t>
        </w:r>
      </w:ins>
      <w:ins w:id="2744" w:author="USA" w:date="2026-02-02T14:54:00Z" w16du:dateUtc="2026-02-02T22:54:00Z">
        <w:r w:rsidR="004B2DB0" w:rsidRPr="00885210">
          <w:rPr>
            <w:iCs/>
            <w:lang w:eastAsia="ja-JP"/>
            <w:rPrChange w:id="2745" w:author="USA" w:date="2026-02-04T12:14:00Z" w16du:dateUtc="2026-02-04T20:14:00Z">
              <w:rPr>
                <w:iCs/>
                <w:highlight w:val="cyan"/>
                <w:lang w:eastAsia="ja-JP"/>
              </w:rPr>
            </w:rPrChange>
          </w:rPr>
          <w:t>9</w:t>
        </w:r>
      </w:ins>
      <w:ins w:id="2746" w:author="USA" w:date="2026-02-02T10:42:00Z" w16du:dateUtc="2026-02-02T18:42:00Z">
        <w:r w:rsidRPr="00885210">
          <w:rPr>
            <w:iCs/>
            <w:lang w:eastAsia="ja-JP"/>
          </w:rPr>
          <w:t>.1.1.</w:t>
        </w:r>
      </w:ins>
    </w:p>
    <w:p w14:paraId="7C3F595C" w14:textId="2D06ECC6" w:rsidR="00A16C03" w:rsidRPr="00885210" w:rsidRDefault="00A16C03" w:rsidP="00A16C03">
      <w:pPr>
        <w:keepNext/>
        <w:spacing w:after="120"/>
        <w:jc w:val="center"/>
        <w:rPr>
          <w:ins w:id="2747" w:author="USA" w:date="2026-02-02T10:42:00Z" w16du:dateUtc="2026-02-02T18:42:00Z"/>
          <w:caps/>
          <w:sz w:val="20"/>
        </w:rPr>
      </w:pPr>
      <w:ins w:id="2748" w:author="USA" w:date="2026-02-02T10:42:00Z" w16du:dateUtc="2026-02-02T18:42:00Z">
        <w:r w:rsidRPr="00885210">
          <w:rPr>
            <w:caps/>
            <w:sz w:val="20"/>
          </w:rPr>
          <w:t>Table A4.</w:t>
        </w:r>
      </w:ins>
      <w:ins w:id="2749" w:author="USA" w:date="2026-02-02T14:54:00Z" w16du:dateUtc="2026-02-02T22:54:00Z">
        <w:r w:rsidR="004B2DB0" w:rsidRPr="00885210">
          <w:rPr>
            <w:caps/>
            <w:sz w:val="20"/>
            <w:rPrChange w:id="2750" w:author="USA" w:date="2026-02-04T12:14:00Z" w16du:dateUtc="2026-02-04T20:14:00Z">
              <w:rPr>
                <w:caps/>
                <w:sz w:val="20"/>
                <w:highlight w:val="cyan"/>
              </w:rPr>
            </w:rPrChange>
          </w:rPr>
          <w:t>9</w:t>
        </w:r>
      </w:ins>
      <w:ins w:id="2751" w:author="USA" w:date="2026-02-02T10:42:00Z" w16du:dateUtc="2026-02-02T18:42:00Z">
        <w:r w:rsidRPr="00885210">
          <w:rPr>
            <w:caps/>
            <w:sz w:val="20"/>
          </w:rPr>
          <w:t>.1.1</w:t>
        </w:r>
      </w:ins>
    </w:p>
    <w:p w14:paraId="25541D6D" w14:textId="77777777" w:rsidR="00A16C03" w:rsidRPr="00885210" w:rsidRDefault="00A16C03" w:rsidP="00A16C03">
      <w:pPr>
        <w:keepNext/>
        <w:keepLines/>
        <w:spacing w:after="120"/>
        <w:jc w:val="center"/>
        <w:rPr>
          <w:ins w:id="2752" w:author="USA" w:date="2026-02-02T10:42:00Z" w16du:dateUtc="2026-02-02T18:42:00Z"/>
          <w:rFonts w:ascii="Times New Roman Bold" w:hAnsi="Times New Roman Bold"/>
          <w:b/>
          <w:sz w:val="20"/>
        </w:rPr>
      </w:pPr>
      <w:ins w:id="2753" w:author="USA" w:date="2026-02-02T10:42:00Z" w16du:dateUtc="2026-02-02T18:42:00Z">
        <w:r w:rsidRPr="00885210">
          <w:rPr>
            <w:rFonts w:ascii="Times New Roman Bold" w:hAnsi="Times New Roman Bold"/>
            <w:b/>
            <w:sz w:val="20"/>
          </w:rPr>
          <w:t>Technical Characteristics of SRS Systems Operating on the Lunar Surface</w:t>
        </w:r>
      </w:ins>
    </w:p>
    <w:tbl>
      <w:tblPr>
        <w:tblW w:w="33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4"/>
        <w:gridCol w:w="3886"/>
      </w:tblGrid>
      <w:tr w:rsidR="00A16C03" w:rsidRPr="00885210" w14:paraId="40203B5F" w14:textId="77777777" w:rsidTr="006B08A7">
        <w:trPr>
          <w:cantSplit/>
          <w:tblHeader/>
          <w:jc w:val="center"/>
          <w:ins w:id="2754" w:author="USA" w:date="2026-02-02T10:42:00Z"/>
        </w:trPr>
        <w:tc>
          <w:tcPr>
            <w:tcW w:w="1959" w:type="pct"/>
            <w:tcBorders>
              <w:top w:val="single" w:sz="4" w:space="0" w:color="auto"/>
              <w:left w:val="single" w:sz="4" w:space="0" w:color="auto"/>
              <w:bottom w:val="single" w:sz="4" w:space="0" w:color="auto"/>
              <w:right w:val="single" w:sz="4" w:space="0" w:color="auto"/>
            </w:tcBorders>
            <w:vAlign w:val="center"/>
            <w:hideMark/>
          </w:tcPr>
          <w:p w14:paraId="26F9B3F1" w14:textId="77777777" w:rsidR="00A16C03" w:rsidRPr="00885210" w:rsidRDefault="00A16C03" w:rsidP="006B08A7">
            <w:pPr>
              <w:keepNext/>
              <w:spacing w:before="80" w:after="80"/>
              <w:jc w:val="center"/>
              <w:rPr>
                <w:ins w:id="2755" w:author="USA" w:date="2026-02-02T10:42:00Z" w16du:dateUtc="2026-02-02T18:42:00Z"/>
                <w:rFonts w:ascii="Times New Roman Bold" w:eastAsia="Calibri" w:hAnsi="Times New Roman Bold" w:cs="Times New Roman Bold"/>
                <w:b/>
                <w:sz w:val="20"/>
              </w:rPr>
            </w:pPr>
            <w:ins w:id="2756" w:author="USA" w:date="2026-02-02T10:42:00Z" w16du:dateUtc="2026-02-02T18:42:00Z">
              <w:r w:rsidRPr="00885210">
                <w:rPr>
                  <w:rFonts w:ascii="Times New Roman Bold" w:hAnsi="Times New Roman Bold" w:cs="Times New Roman Bold"/>
                  <w:b/>
                  <w:sz w:val="20"/>
                </w:rPr>
                <w:t>Station</w:t>
              </w:r>
            </w:ins>
          </w:p>
        </w:tc>
        <w:tc>
          <w:tcPr>
            <w:tcW w:w="3041" w:type="pct"/>
            <w:tcBorders>
              <w:top w:val="single" w:sz="4" w:space="0" w:color="auto"/>
              <w:left w:val="single" w:sz="4" w:space="0" w:color="auto"/>
              <w:bottom w:val="single" w:sz="4" w:space="0" w:color="auto"/>
              <w:right w:val="single" w:sz="4" w:space="0" w:color="auto"/>
            </w:tcBorders>
            <w:vAlign w:val="center"/>
          </w:tcPr>
          <w:p w14:paraId="5478FA1E" w14:textId="77777777" w:rsidR="00A16C03" w:rsidRPr="00885210" w:rsidRDefault="00A16C03" w:rsidP="006B08A7">
            <w:pPr>
              <w:keepNext/>
              <w:spacing w:before="80" w:after="80"/>
              <w:jc w:val="center"/>
              <w:rPr>
                <w:ins w:id="2757" w:author="USA" w:date="2026-02-02T10:42:00Z" w16du:dateUtc="2026-02-02T18:42:00Z"/>
                <w:rFonts w:ascii="Times New Roman Bold" w:hAnsi="Times New Roman Bold" w:cs="Times New Roman Bold"/>
                <w:b/>
                <w:sz w:val="20"/>
              </w:rPr>
            </w:pPr>
            <w:ins w:id="2758" w:author="USA" w:date="2026-02-02T10:42:00Z" w16du:dateUtc="2026-02-02T18:42:00Z">
              <w:r w:rsidRPr="00885210">
                <w:rPr>
                  <w:rFonts w:ascii="Times New Roman Bold" w:hAnsi="Times New Roman Bold" w:cs="Times New Roman Bold"/>
                  <w:b/>
                  <w:sz w:val="20"/>
                </w:rPr>
                <w:t>Lunar Surface-to-Surface Transmitter</w:t>
              </w:r>
            </w:ins>
          </w:p>
        </w:tc>
      </w:tr>
      <w:tr w:rsidR="00A16C03" w:rsidRPr="00885210" w14:paraId="2A26464F" w14:textId="77777777" w:rsidTr="006B08A7">
        <w:trPr>
          <w:cantSplit/>
          <w:jc w:val="center"/>
          <w:ins w:id="2759" w:author="USA" w:date="2026-02-02T10:42:00Z"/>
        </w:trPr>
        <w:tc>
          <w:tcPr>
            <w:tcW w:w="1959" w:type="pct"/>
            <w:tcBorders>
              <w:top w:val="single" w:sz="4" w:space="0" w:color="auto"/>
              <w:left w:val="single" w:sz="4" w:space="0" w:color="auto"/>
              <w:bottom w:val="single" w:sz="4" w:space="0" w:color="auto"/>
              <w:right w:val="single" w:sz="4" w:space="0" w:color="auto"/>
            </w:tcBorders>
            <w:vAlign w:val="center"/>
          </w:tcPr>
          <w:p w14:paraId="2F92899F"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60" w:author="USA" w:date="2026-02-02T10:42:00Z" w16du:dateUtc="2026-02-02T18:42:00Z"/>
                <w:sz w:val="20"/>
              </w:rPr>
            </w:pPr>
            <w:ins w:id="2761" w:author="USA" w:date="2026-02-02T10:42:00Z" w16du:dateUtc="2026-02-02T18:42:00Z">
              <w:r w:rsidRPr="00885210">
                <w:rPr>
                  <w:sz w:val="20"/>
                </w:rPr>
                <w:t>Frequency range</w:t>
              </w:r>
            </w:ins>
          </w:p>
        </w:tc>
        <w:tc>
          <w:tcPr>
            <w:tcW w:w="3041" w:type="pct"/>
            <w:tcBorders>
              <w:top w:val="single" w:sz="4" w:space="0" w:color="auto"/>
              <w:left w:val="single" w:sz="4" w:space="0" w:color="auto"/>
              <w:bottom w:val="single" w:sz="4" w:space="0" w:color="auto"/>
              <w:right w:val="single" w:sz="4" w:space="0" w:color="auto"/>
            </w:tcBorders>
          </w:tcPr>
          <w:p w14:paraId="23B677FF"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62" w:author="USA" w:date="2026-02-02T10:42:00Z" w16du:dateUtc="2026-02-02T18:42:00Z"/>
                <w:sz w:val="20"/>
              </w:rPr>
            </w:pPr>
            <w:ins w:id="2763" w:author="USA" w:date="2026-02-02T10:42:00Z" w16du:dateUtc="2026-02-02T18:42:00Z">
              <w:r w:rsidRPr="00885210">
                <w:rPr>
                  <w:sz w:val="20"/>
                </w:rPr>
                <w:t>2 500-2 690 MHz</w:t>
              </w:r>
            </w:ins>
          </w:p>
        </w:tc>
      </w:tr>
      <w:tr w:rsidR="00A16C03" w:rsidRPr="00885210" w14:paraId="1DE066FF" w14:textId="77777777" w:rsidTr="006B08A7">
        <w:trPr>
          <w:cantSplit/>
          <w:jc w:val="center"/>
          <w:ins w:id="2764" w:author="USA" w:date="2026-02-02T10:42:00Z"/>
        </w:trPr>
        <w:tc>
          <w:tcPr>
            <w:tcW w:w="1959" w:type="pct"/>
            <w:tcBorders>
              <w:top w:val="single" w:sz="4" w:space="0" w:color="auto"/>
              <w:left w:val="single" w:sz="4" w:space="0" w:color="auto"/>
              <w:bottom w:val="single" w:sz="4" w:space="0" w:color="auto"/>
              <w:right w:val="single" w:sz="4" w:space="0" w:color="auto"/>
            </w:tcBorders>
            <w:vAlign w:val="center"/>
            <w:hideMark/>
          </w:tcPr>
          <w:p w14:paraId="196401EB"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65" w:author="USA" w:date="2026-02-02T10:42:00Z" w16du:dateUtc="2026-02-02T18:42:00Z"/>
                <w:rFonts w:eastAsia="Calibri"/>
                <w:sz w:val="20"/>
              </w:rPr>
            </w:pPr>
            <w:ins w:id="2766" w:author="USA" w:date="2026-02-02T10:42:00Z" w16du:dateUtc="2026-02-02T18:42:00Z">
              <w:r w:rsidRPr="00885210">
                <w:rPr>
                  <w:sz w:val="20"/>
                </w:rPr>
                <w:t>Polarization</w:t>
              </w:r>
            </w:ins>
          </w:p>
        </w:tc>
        <w:tc>
          <w:tcPr>
            <w:tcW w:w="3041" w:type="pct"/>
            <w:tcBorders>
              <w:top w:val="single" w:sz="4" w:space="0" w:color="auto"/>
              <w:left w:val="single" w:sz="4" w:space="0" w:color="auto"/>
              <w:bottom w:val="single" w:sz="4" w:space="0" w:color="auto"/>
              <w:right w:val="single" w:sz="4" w:space="0" w:color="auto"/>
            </w:tcBorders>
          </w:tcPr>
          <w:p w14:paraId="2CAA5735"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67" w:author="USA" w:date="2026-02-02T10:42:00Z" w16du:dateUtc="2026-02-02T18:42:00Z"/>
                <w:sz w:val="20"/>
              </w:rPr>
            </w:pPr>
            <w:ins w:id="2768" w:author="USA" w:date="2026-02-02T10:42:00Z" w16du:dateUtc="2026-02-02T18:42:00Z">
              <w:r w:rsidRPr="00885210">
                <w:rPr>
                  <w:sz w:val="20"/>
                </w:rPr>
                <w:t>Linear ±45º</w:t>
              </w:r>
            </w:ins>
          </w:p>
        </w:tc>
      </w:tr>
      <w:tr w:rsidR="00A16C03" w:rsidRPr="00885210" w14:paraId="28ADBC81" w14:textId="77777777" w:rsidTr="006B08A7">
        <w:trPr>
          <w:cantSplit/>
          <w:jc w:val="center"/>
          <w:ins w:id="2769" w:author="USA" w:date="2026-02-02T10:42:00Z"/>
        </w:trPr>
        <w:tc>
          <w:tcPr>
            <w:tcW w:w="1959" w:type="pct"/>
            <w:tcBorders>
              <w:top w:val="single" w:sz="4" w:space="0" w:color="auto"/>
              <w:left w:val="single" w:sz="4" w:space="0" w:color="auto"/>
              <w:bottom w:val="single" w:sz="4" w:space="0" w:color="auto"/>
              <w:right w:val="single" w:sz="4" w:space="0" w:color="auto"/>
            </w:tcBorders>
            <w:vAlign w:val="center"/>
          </w:tcPr>
          <w:p w14:paraId="44DBF6D7"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70" w:author="USA" w:date="2026-02-02T10:42:00Z" w16du:dateUtc="2026-02-02T18:42:00Z"/>
                <w:rFonts w:eastAsia="Calibri"/>
                <w:sz w:val="20"/>
              </w:rPr>
            </w:pPr>
            <w:ins w:id="2771" w:author="USA" w:date="2026-02-02T10:42:00Z" w16du:dateUtc="2026-02-02T18:42:00Z">
              <w:r w:rsidRPr="00885210">
                <w:rPr>
                  <w:bCs/>
                  <w:sz w:val="20"/>
                </w:rPr>
                <w:t>Peak Gain (dBi)</w:t>
              </w:r>
            </w:ins>
          </w:p>
        </w:tc>
        <w:tc>
          <w:tcPr>
            <w:tcW w:w="3041" w:type="pct"/>
            <w:tcBorders>
              <w:top w:val="single" w:sz="4" w:space="0" w:color="auto"/>
              <w:left w:val="single" w:sz="4" w:space="0" w:color="auto"/>
              <w:bottom w:val="single" w:sz="4" w:space="0" w:color="auto"/>
              <w:right w:val="single" w:sz="4" w:space="0" w:color="auto"/>
            </w:tcBorders>
          </w:tcPr>
          <w:p w14:paraId="45996468"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72" w:author="USA" w:date="2026-02-02T10:42:00Z" w16du:dateUtc="2026-02-02T18:42:00Z"/>
                <w:bCs/>
                <w:sz w:val="20"/>
              </w:rPr>
            </w:pPr>
            <w:ins w:id="2773" w:author="USA" w:date="2026-02-02T10:42:00Z" w16du:dateUtc="2026-02-02T18:42:00Z">
              <w:r w:rsidRPr="00885210">
                <w:rPr>
                  <w:bCs/>
                  <w:sz w:val="20"/>
                </w:rPr>
                <w:t>16</w:t>
              </w:r>
            </w:ins>
          </w:p>
        </w:tc>
      </w:tr>
      <w:tr w:rsidR="00A16C03" w:rsidRPr="00885210" w14:paraId="59218271" w14:textId="77777777" w:rsidTr="006B08A7">
        <w:trPr>
          <w:cantSplit/>
          <w:jc w:val="center"/>
          <w:ins w:id="2774" w:author="USA" w:date="2026-02-02T10:42:00Z"/>
        </w:trPr>
        <w:tc>
          <w:tcPr>
            <w:tcW w:w="1959" w:type="pct"/>
            <w:tcBorders>
              <w:top w:val="single" w:sz="4" w:space="0" w:color="auto"/>
              <w:left w:val="single" w:sz="4" w:space="0" w:color="auto"/>
              <w:bottom w:val="single" w:sz="4" w:space="0" w:color="auto"/>
              <w:right w:val="single" w:sz="4" w:space="0" w:color="auto"/>
            </w:tcBorders>
            <w:vAlign w:val="center"/>
          </w:tcPr>
          <w:p w14:paraId="2C2568B9"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75" w:author="USA" w:date="2026-02-02T10:42:00Z" w16du:dateUtc="2026-02-02T18:42:00Z"/>
                <w:rFonts w:eastAsia="Calibri"/>
                <w:sz w:val="20"/>
              </w:rPr>
            </w:pPr>
            <w:ins w:id="2776" w:author="USA" w:date="2026-02-02T10:42:00Z" w16du:dateUtc="2026-02-02T18:42:00Z">
              <w:r w:rsidRPr="00885210">
                <w:rPr>
                  <w:sz w:val="20"/>
                </w:rPr>
                <w:t>Max. EIRP (dBW)</w:t>
              </w:r>
            </w:ins>
          </w:p>
        </w:tc>
        <w:tc>
          <w:tcPr>
            <w:tcW w:w="3041" w:type="pct"/>
            <w:tcBorders>
              <w:top w:val="single" w:sz="4" w:space="0" w:color="auto"/>
              <w:left w:val="single" w:sz="4" w:space="0" w:color="auto"/>
              <w:bottom w:val="single" w:sz="4" w:space="0" w:color="auto"/>
              <w:right w:val="single" w:sz="4" w:space="0" w:color="auto"/>
            </w:tcBorders>
          </w:tcPr>
          <w:p w14:paraId="322F3C1A"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77" w:author="USA" w:date="2026-02-02T10:42:00Z" w16du:dateUtc="2026-02-02T18:42:00Z"/>
                <w:bCs/>
                <w:sz w:val="20"/>
              </w:rPr>
            </w:pPr>
            <w:ins w:id="2778" w:author="USA" w:date="2026-02-02T10:42:00Z" w16du:dateUtc="2026-02-02T18:42:00Z">
              <w:r w:rsidRPr="00885210">
                <w:rPr>
                  <w:bCs/>
                  <w:sz w:val="20"/>
                </w:rPr>
                <w:t>29</w:t>
              </w:r>
            </w:ins>
          </w:p>
        </w:tc>
      </w:tr>
      <w:tr w:rsidR="00A16C03" w:rsidRPr="00885210" w14:paraId="7CA4042C" w14:textId="77777777" w:rsidTr="006B08A7">
        <w:trPr>
          <w:cantSplit/>
          <w:jc w:val="center"/>
          <w:ins w:id="2779" w:author="USA" w:date="2026-02-02T10:42:00Z"/>
        </w:trPr>
        <w:tc>
          <w:tcPr>
            <w:tcW w:w="1959" w:type="pct"/>
            <w:tcBorders>
              <w:top w:val="single" w:sz="4" w:space="0" w:color="auto"/>
              <w:left w:val="single" w:sz="4" w:space="0" w:color="auto"/>
              <w:bottom w:val="single" w:sz="4" w:space="0" w:color="auto"/>
              <w:right w:val="single" w:sz="4" w:space="0" w:color="auto"/>
            </w:tcBorders>
            <w:vAlign w:val="center"/>
          </w:tcPr>
          <w:p w14:paraId="75961073"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80" w:author="USA" w:date="2026-02-02T10:42:00Z" w16du:dateUtc="2026-02-02T18:42:00Z"/>
                <w:sz w:val="20"/>
              </w:rPr>
            </w:pPr>
            <w:ins w:id="2781" w:author="USA" w:date="2026-02-02T10:42:00Z" w16du:dateUtc="2026-02-02T18:42:00Z">
              <w:r w:rsidRPr="00885210">
                <w:rPr>
                  <w:sz w:val="20"/>
                </w:rPr>
                <w:t>Channel BW (MHz)</w:t>
              </w:r>
            </w:ins>
          </w:p>
        </w:tc>
        <w:tc>
          <w:tcPr>
            <w:tcW w:w="3041" w:type="pct"/>
            <w:tcBorders>
              <w:top w:val="single" w:sz="4" w:space="0" w:color="auto"/>
              <w:left w:val="single" w:sz="4" w:space="0" w:color="auto"/>
              <w:bottom w:val="single" w:sz="4" w:space="0" w:color="auto"/>
              <w:right w:val="single" w:sz="4" w:space="0" w:color="auto"/>
            </w:tcBorders>
          </w:tcPr>
          <w:p w14:paraId="1901FF18"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82" w:author="USA" w:date="2026-02-02T10:42:00Z" w16du:dateUtc="2026-02-02T18:42:00Z"/>
                <w:sz w:val="20"/>
              </w:rPr>
            </w:pPr>
            <w:ins w:id="2783" w:author="USA" w:date="2026-02-02T10:42:00Z" w16du:dateUtc="2026-02-02T18:42:00Z">
              <w:r w:rsidRPr="00885210">
                <w:rPr>
                  <w:sz w:val="20"/>
                </w:rPr>
                <w:t>10</w:t>
              </w:r>
            </w:ins>
          </w:p>
        </w:tc>
      </w:tr>
    </w:tbl>
    <w:p w14:paraId="3B40FEA0" w14:textId="7704A9F5" w:rsidR="00A16C03" w:rsidRPr="00885210" w:rsidRDefault="00A16C03" w:rsidP="00A16C03">
      <w:pPr>
        <w:rPr>
          <w:ins w:id="2784" w:author="USA" w:date="2026-02-02T10:42:00Z" w16du:dateUtc="2026-02-02T18:42:00Z"/>
          <w:iCs/>
          <w:lang w:eastAsia="ja-JP"/>
        </w:rPr>
      </w:pPr>
      <w:ins w:id="2785" w:author="USA" w:date="2026-02-02T10:42:00Z" w16du:dateUtc="2026-02-02T18:42:00Z">
        <w:r w:rsidRPr="00885210">
          <w:rPr>
            <w:iCs/>
            <w:lang w:eastAsia="ja-JP"/>
          </w:rPr>
          <w:t xml:space="preserve">The SRS unwanted emissions used in this study are based on the unwanted emission levels </w:t>
        </w:r>
      </w:ins>
      <w:ins w:id="2786" w:author="USA" w:date="2026-02-02T14:44:00Z" w16du:dateUtc="2026-02-02T22:44:00Z">
        <w:r w:rsidR="004B2DB0" w:rsidRPr="00885210">
          <w:rPr>
            <w:iCs/>
            <w:lang w:eastAsia="ja-JP"/>
            <w:rPrChange w:id="2787" w:author="USA" w:date="2026-02-04T12:14:00Z" w16du:dateUtc="2026-02-04T20:14:00Z">
              <w:rPr>
                <w:iCs/>
                <w:highlight w:val="cyan"/>
                <w:lang w:eastAsia="ja-JP"/>
              </w:rPr>
            </w:rPrChange>
          </w:rPr>
          <w:t xml:space="preserve">for </w:t>
        </w:r>
      </w:ins>
      <w:ins w:id="2788" w:author="USA" w:date="2026-02-02T10:42:00Z" w16du:dateUtc="2026-02-02T18:42:00Z">
        <w:r w:rsidRPr="00885210">
          <w:rPr>
            <w:iCs/>
            <w:lang w:eastAsia="ja-JP"/>
          </w:rPr>
          <w:t xml:space="preserve">3GPP </w:t>
        </w:r>
      </w:ins>
      <w:ins w:id="2789" w:author="USA" w:date="2026-02-02T14:45:00Z" w16du:dateUtc="2026-02-02T22:45:00Z">
        <w:r w:rsidR="004B2DB0" w:rsidRPr="00885210">
          <w:rPr>
            <w:iCs/>
            <w:lang w:eastAsia="ja-JP"/>
            <w:rPrChange w:id="2790" w:author="USA" w:date="2026-02-04T12:14:00Z" w16du:dateUtc="2026-02-04T20:14:00Z">
              <w:rPr>
                <w:iCs/>
                <w:highlight w:val="cyan"/>
                <w:lang w:eastAsia="ja-JP"/>
              </w:rPr>
            </w:rPrChange>
          </w:rPr>
          <w:t>base stations</w:t>
        </w:r>
      </w:ins>
      <w:ins w:id="2791" w:author="USA" w:date="2026-02-02T10:42:00Z" w16du:dateUtc="2026-02-02T18:42:00Z">
        <w:r w:rsidRPr="00885210">
          <w:rPr>
            <w:iCs/>
            <w:lang w:eastAsia="ja-JP"/>
          </w:rPr>
          <w:t>. Figure A4.</w:t>
        </w:r>
      </w:ins>
      <w:ins w:id="2792" w:author="USA" w:date="2026-02-02T14:54:00Z" w16du:dateUtc="2026-02-02T22:54:00Z">
        <w:r w:rsidR="004B2DB0" w:rsidRPr="00885210">
          <w:rPr>
            <w:iCs/>
            <w:lang w:eastAsia="ja-JP"/>
            <w:rPrChange w:id="2793" w:author="USA" w:date="2026-02-04T12:14:00Z" w16du:dateUtc="2026-02-04T20:14:00Z">
              <w:rPr>
                <w:iCs/>
                <w:highlight w:val="cyan"/>
                <w:lang w:eastAsia="ja-JP"/>
              </w:rPr>
            </w:rPrChange>
          </w:rPr>
          <w:t>9</w:t>
        </w:r>
      </w:ins>
      <w:ins w:id="2794" w:author="USA" w:date="2026-02-02T10:42:00Z" w16du:dateUtc="2026-02-02T18:42:00Z">
        <w:r w:rsidRPr="00885210">
          <w:rPr>
            <w:iCs/>
            <w:lang w:eastAsia="ja-JP"/>
          </w:rPr>
          <w:t>.1.1 illustrates the SRS transmitter spectrum mask, considering the operational centre frequency of 2 695 MHz with a bandwidth of 10 MHz, adjacent to the RAS-allocated band from 2 690 to 2 700 MHz.</w:t>
        </w:r>
      </w:ins>
    </w:p>
    <w:p w14:paraId="477516AB" w14:textId="5BF15993" w:rsidR="00A16C03" w:rsidRPr="00885210" w:rsidRDefault="00A16C03" w:rsidP="00A16C03">
      <w:pPr>
        <w:pStyle w:val="FigureNo"/>
        <w:spacing w:before="240"/>
        <w:rPr>
          <w:ins w:id="2795" w:author="USA" w:date="2026-02-02T10:42:00Z" w16du:dateUtc="2026-02-02T18:42:00Z"/>
        </w:rPr>
      </w:pPr>
      <w:ins w:id="2796" w:author="USA" w:date="2026-02-02T10:42:00Z" w16du:dateUtc="2026-02-02T18:42:00Z">
        <w:r w:rsidRPr="00885210">
          <w:t>Figure A4.</w:t>
        </w:r>
      </w:ins>
      <w:ins w:id="2797" w:author="USA" w:date="2026-02-02T14:54:00Z" w16du:dateUtc="2026-02-02T22:54:00Z">
        <w:r w:rsidR="004B2DB0" w:rsidRPr="00885210">
          <w:rPr>
            <w:rPrChange w:id="2798" w:author="USA" w:date="2026-02-04T12:14:00Z" w16du:dateUtc="2026-02-04T20:14:00Z">
              <w:rPr>
                <w:highlight w:val="cyan"/>
              </w:rPr>
            </w:rPrChange>
          </w:rPr>
          <w:t>9</w:t>
        </w:r>
      </w:ins>
      <w:ins w:id="2799" w:author="USA" w:date="2026-02-02T10:42:00Z" w16du:dateUtc="2026-02-02T18:42:00Z">
        <w:r w:rsidRPr="00885210">
          <w:t>.1.1</w:t>
        </w:r>
      </w:ins>
    </w:p>
    <w:p w14:paraId="71F37017" w14:textId="0F87990E" w:rsidR="00A16C03" w:rsidRPr="00885210" w:rsidRDefault="00A16C03" w:rsidP="00A16C03">
      <w:pPr>
        <w:pStyle w:val="Figuretitle"/>
        <w:rPr>
          <w:ins w:id="2800" w:author="USA" w:date="2026-02-02T10:42:00Z" w16du:dateUtc="2026-02-02T18:42:00Z"/>
        </w:rPr>
      </w:pPr>
      <w:ins w:id="2801" w:author="USA" w:date="2026-02-02T10:42:00Z" w16du:dateUtc="2026-02-02T18:42:00Z">
        <w:r w:rsidRPr="00885210">
          <w:t>SRS T</w:t>
        </w:r>
      </w:ins>
      <w:ins w:id="2802" w:author="USA" w:date="2026-02-04T12:38:00Z" w16du:dateUtc="2026-02-04T20:38:00Z">
        <w:r w:rsidR="00BA4F44">
          <w:t>ransmit</w:t>
        </w:r>
      </w:ins>
      <w:ins w:id="2803" w:author="USA" w:date="2026-02-02T10:42:00Z" w16du:dateUtc="2026-02-02T18:42:00Z">
        <w:r w:rsidRPr="00885210">
          <w:t xml:space="preserve"> Spectrum Mask</w:t>
        </w:r>
      </w:ins>
    </w:p>
    <w:p w14:paraId="2320179F" w14:textId="77777777" w:rsidR="00A16C03" w:rsidRPr="00885210" w:rsidRDefault="00A16C03" w:rsidP="00A16C03">
      <w:pPr>
        <w:jc w:val="center"/>
        <w:rPr>
          <w:ins w:id="2804" w:author="USA" w:date="2026-02-02T10:42:00Z" w16du:dateUtc="2026-02-02T18:42:00Z"/>
          <w:iCs/>
          <w:lang w:eastAsia="ja-JP"/>
        </w:rPr>
      </w:pPr>
      <w:ins w:id="2805" w:author="USA" w:date="2026-02-02T10:42:00Z" w16du:dateUtc="2026-02-02T18:42:00Z">
        <w:r w:rsidRPr="00885210">
          <w:rPr>
            <w:iCs/>
            <w:noProof/>
            <w:lang w:eastAsia="ja-JP"/>
          </w:rPr>
          <w:drawing>
            <wp:inline distT="0" distB="0" distL="0" distR="0" wp14:anchorId="1E6E2EB7" wp14:editId="5C00B912">
              <wp:extent cx="4220012" cy="2228850"/>
              <wp:effectExtent l="0" t="0" r="9525" b="0"/>
              <wp:docPr id="957220223" name="Picture 2"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20223" name="Picture 2" descr="Chart&#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72524" cy="2256585"/>
                      </a:xfrm>
                      <a:prstGeom prst="rect">
                        <a:avLst/>
                      </a:prstGeom>
                      <a:noFill/>
                    </pic:spPr>
                  </pic:pic>
                </a:graphicData>
              </a:graphic>
            </wp:inline>
          </w:drawing>
        </w:r>
      </w:ins>
    </w:p>
    <w:p w14:paraId="2136EC94" w14:textId="5BF55315" w:rsidR="00A16C03" w:rsidRPr="00885210" w:rsidRDefault="00A16C03" w:rsidP="00A16C03">
      <w:pPr>
        <w:keepNext/>
        <w:keepLines/>
        <w:spacing w:before="200"/>
        <w:ind w:left="1134" w:hanging="1134"/>
        <w:outlineLvl w:val="3"/>
        <w:rPr>
          <w:ins w:id="2806" w:author="USA" w:date="2026-02-02T10:42:00Z" w16du:dateUtc="2026-02-02T18:42:00Z"/>
          <w:b/>
        </w:rPr>
      </w:pPr>
      <w:ins w:id="2807" w:author="USA" w:date="2026-02-02T10:42:00Z" w16du:dateUtc="2026-02-02T18:42:00Z">
        <w:r w:rsidRPr="00885210">
          <w:rPr>
            <w:b/>
          </w:rPr>
          <w:lastRenderedPageBreak/>
          <w:t>A4.</w:t>
        </w:r>
      </w:ins>
      <w:ins w:id="2808" w:author="USA" w:date="2026-02-02T14:54:00Z" w16du:dateUtc="2026-02-02T22:54:00Z">
        <w:r w:rsidR="004B2DB0" w:rsidRPr="00885210">
          <w:rPr>
            <w:b/>
            <w:rPrChange w:id="2809" w:author="USA" w:date="2026-02-04T12:14:00Z" w16du:dateUtc="2026-02-04T20:14:00Z">
              <w:rPr>
                <w:b/>
                <w:highlight w:val="cyan"/>
              </w:rPr>
            </w:rPrChange>
          </w:rPr>
          <w:t>9</w:t>
        </w:r>
      </w:ins>
      <w:ins w:id="2810" w:author="USA" w:date="2026-02-02T10:42:00Z" w16du:dateUtc="2026-02-02T18:42:00Z">
        <w:r w:rsidRPr="00885210">
          <w:rPr>
            <w:b/>
          </w:rPr>
          <w:t>.1.2</w:t>
        </w:r>
        <w:r w:rsidRPr="00885210">
          <w:rPr>
            <w:b/>
          </w:rPr>
          <w:tab/>
          <w:t>Technical and operational characteristics of radio astronomy service operating in the 2 690-2 700 MHz frequency range</w:t>
        </w:r>
      </w:ins>
    </w:p>
    <w:p w14:paraId="531EBDFC" w14:textId="555B86BF" w:rsidR="00A16C03" w:rsidRPr="00885210" w:rsidRDefault="00A16C03" w:rsidP="00A16C03">
      <w:pPr>
        <w:rPr>
          <w:ins w:id="2811" w:author="USA" w:date="2026-02-02T10:42:00Z" w16du:dateUtc="2026-02-02T18:42:00Z"/>
          <w:iCs/>
          <w:lang w:eastAsia="ja-JP"/>
        </w:rPr>
      </w:pPr>
      <w:ins w:id="2812" w:author="USA" w:date="2026-02-02T10:42:00Z" w16du:dateUtc="2026-02-02T18:42:00Z">
        <w:r w:rsidRPr="00885210">
          <w:rPr>
            <w:iCs/>
            <w:lang w:eastAsia="ja-JP"/>
          </w:rPr>
          <w:t>The characteristics for RAS and the protection criteria are based on Document 7B/193, which defines the threshold levels of interference to radio astronomy in the SZM. This document provides the equations used to calculate the applicable threshold values needed to protect radio astronomy observations in the SZM. The antenna gain used to assess potential interference into a RAS station is based on Recommendation ITU-R RA.769-2, Section 1.3, Antenna response pattern. The relevant characteristics are summarized in Table A4.</w:t>
        </w:r>
      </w:ins>
      <w:ins w:id="2813" w:author="USA" w:date="2026-02-02T14:54:00Z" w16du:dateUtc="2026-02-02T22:54:00Z">
        <w:r w:rsidR="004B2DB0" w:rsidRPr="00885210">
          <w:rPr>
            <w:iCs/>
            <w:lang w:eastAsia="ja-JP"/>
            <w:rPrChange w:id="2814" w:author="USA" w:date="2026-02-04T12:14:00Z" w16du:dateUtc="2026-02-04T20:14:00Z">
              <w:rPr>
                <w:iCs/>
                <w:highlight w:val="cyan"/>
                <w:lang w:eastAsia="ja-JP"/>
              </w:rPr>
            </w:rPrChange>
          </w:rPr>
          <w:t>9</w:t>
        </w:r>
      </w:ins>
      <w:ins w:id="2815" w:author="USA" w:date="2026-02-02T10:42:00Z" w16du:dateUtc="2026-02-02T18:42:00Z">
        <w:r w:rsidRPr="00885210">
          <w:rPr>
            <w:iCs/>
            <w:lang w:eastAsia="ja-JP"/>
          </w:rPr>
          <w:t>.1.2.</w:t>
        </w:r>
      </w:ins>
    </w:p>
    <w:p w14:paraId="5D6B4CAE" w14:textId="1D1108BD" w:rsidR="00A16C03" w:rsidRPr="00885210" w:rsidRDefault="00A16C03" w:rsidP="00A16C03">
      <w:pPr>
        <w:keepNext/>
        <w:spacing w:before="240" w:after="120"/>
        <w:jc w:val="center"/>
        <w:rPr>
          <w:ins w:id="2816" w:author="USA" w:date="2026-02-02T10:42:00Z" w16du:dateUtc="2026-02-02T18:42:00Z"/>
          <w:caps/>
          <w:sz w:val="20"/>
        </w:rPr>
      </w:pPr>
      <w:ins w:id="2817" w:author="USA" w:date="2026-02-02T10:42:00Z" w16du:dateUtc="2026-02-02T18:42:00Z">
        <w:r w:rsidRPr="00885210">
          <w:rPr>
            <w:caps/>
            <w:sz w:val="20"/>
          </w:rPr>
          <w:t>TABLE A4.</w:t>
        </w:r>
      </w:ins>
      <w:ins w:id="2818" w:author="USA" w:date="2026-02-02T14:54:00Z" w16du:dateUtc="2026-02-02T22:54:00Z">
        <w:r w:rsidR="004B2DB0" w:rsidRPr="00885210">
          <w:rPr>
            <w:caps/>
            <w:sz w:val="20"/>
            <w:rPrChange w:id="2819" w:author="USA" w:date="2026-02-04T12:14:00Z" w16du:dateUtc="2026-02-04T20:14:00Z">
              <w:rPr>
                <w:caps/>
                <w:sz w:val="20"/>
                <w:highlight w:val="cyan"/>
              </w:rPr>
            </w:rPrChange>
          </w:rPr>
          <w:t>9</w:t>
        </w:r>
      </w:ins>
      <w:ins w:id="2820" w:author="USA" w:date="2026-02-02T10:42:00Z" w16du:dateUtc="2026-02-02T18:42:00Z">
        <w:r w:rsidRPr="00885210">
          <w:rPr>
            <w:caps/>
            <w:sz w:val="20"/>
          </w:rPr>
          <w:t>.1.2</w:t>
        </w:r>
      </w:ins>
    </w:p>
    <w:p w14:paraId="78698AC5" w14:textId="77777777" w:rsidR="00A16C03" w:rsidRPr="00885210" w:rsidRDefault="00A16C03" w:rsidP="00A16C03">
      <w:pPr>
        <w:keepNext/>
        <w:keepLines/>
        <w:spacing w:after="120"/>
        <w:jc w:val="center"/>
        <w:rPr>
          <w:ins w:id="2821" w:author="USA" w:date="2026-02-02T10:42:00Z" w16du:dateUtc="2026-02-02T18:42:00Z"/>
          <w:rFonts w:ascii="Times New Roman Bold" w:hAnsi="Times New Roman Bold"/>
          <w:b/>
          <w:sz w:val="20"/>
        </w:rPr>
      </w:pPr>
      <w:ins w:id="2822" w:author="USA" w:date="2026-02-02T10:42:00Z" w16du:dateUtc="2026-02-02T18:42:00Z">
        <w:r w:rsidRPr="00885210">
          <w:rPr>
            <w:rFonts w:ascii="Times New Roman Bold" w:hAnsi="Times New Roman Bold"/>
            <w:b/>
            <w:sz w:val="20"/>
          </w:rPr>
          <w:t>Characteristics of the RAS</w:t>
        </w:r>
      </w:ins>
    </w:p>
    <w:tbl>
      <w:tblPr>
        <w:tblW w:w="35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5"/>
        <w:gridCol w:w="3330"/>
      </w:tblGrid>
      <w:tr w:rsidR="00A16C03" w:rsidRPr="00885210" w14:paraId="00E42564" w14:textId="77777777" w:rsidTr="006B08A7">
        <w:trPr>
          <w:cantSplit/>
          <w:tblHeader/>
          <w:jc w:val="center"/>
          <w:ins w:id="2823" w:author="USA" w:date="2026-02-02T10:42:00Z"/>
        </w:trPr>
        <w:tc>
          <w:tcPr>
            <w:tcW w:w="2596" w:type="pct"/>
            <w:tcBorders>
              <w:top w:val="single" w:sz="4" w:space="0" w:color="auto"/>
              <w:left w:val="single" w:sz="4" w:space="0" w:color="auto"/>
              <w:bottom w:val="single" w:sz="4" w:space="0" w:color="auto"/>
              <w:right w:val="single" w:sz="4" w:space="0" w:color="auto"/>
            </w:tcBorders>
            <w:vAlign w:val="center"/>
            <w:hideMark/>
          </w:tcPr>
          <w:p w14:paraId="03FDA66D" w14:textId="77777777" w:rsidR="00A16C03" w:rsidRPr="00885210" w:rsidRDefault="00A16C03" w:rsidP="006B08A7">
            <w:pPr>
              <w:keepNext/>
              <w:spacing w:before="80" w:after="80"/>
              <w:jc w:val="center"/>
              <w:rPr>
                <w:ins w:id="2824" w:author="USA" w:date="2026-02-02T10:42:00Z" w16du:dateUtc="2026-02-02T18:42:00Z"/>
                <w:rFonts w:ascii="Times New Roman Bold" w:eastAsia="SimSun" w:hAnsi="Times New Roman Bold" w:cs="Times New Roman Bold"/>
                <w:b/>
                <w:sz w:val="20"/>
                <w:lang w:eastAsia="zh-CN"/>
              </w:rPr>
            </w:pPr>
            <w:ins w:id="2825" w:author="USA" w:date="2026-02-02T10:42:00Z" w16du:dateUtc="2026-02-02T18:42:00Z">
              <w:r w:rsidRPr="00885210">
                <w:rPr>
                  <w:rFonts w:ascii="Times New Roman Bold" w:hAnsi="Times New Roman Bold" w:cs="Times New Roman Bold"/>
                  <w:b/>
                  <w:sz w:val="20"/>
                  <w:lang w:eastAsia="zh-CN"/>
                </w:rPr>
                <w:t>Parameter</w:t>
              </w:r>
            </w:ins>
          </w:p>
        </w:tc>
        <w:tc>
          <w:tcPr>
            <w:tcW w:w="2404" w:type="pct"/>
            <w:tcBorders>
              <w:top w:val="single" w:sz="4" w:space="0" w:color="auto"/>
              <w:left w:val="single" w:sz="4" w:space="0" w:color="auto"/>
              <w:bottom w:val="single" w:sz="4" w:space="0" w:color="auto"/>
              <w:right w:val="single" w:sz="4" w:space="0" w:color="auto"/>
            </w:tcBorders>
            <w:vAlign w:val="center"/>
            <w:hideMark/>
          </w:tcPr>
          <w:p w14:paraId="34E644A4" w14:textId="77777777" w:rsidR="00A16C03" w:rsidRPr="00885210" w:rsidRDefault="00A16C03" w:rsidP="006B08A7">
            <w:pPr>
              <w:keepNext/>
              <w:spacing w:before="80" w:after="80"/>
              <w:jc w:val="center"/>
              <w:rPr>
                <w:ins w:id="2826" w:author="USA" w:date="2026-02-02T10:42:00Z" w16du:dateUtc="2026-02-02T18:42:00Z"/>
                <w:rFonts w:ascii="Times New Roman Bold" w:eastAsia="SimSun" w:hAnsi="Times New Roman Bold" w:cs="Times New Roman Bold"/>
                <w:b/>
                <w:sz w:val="20"/>
                <w:lang w:eastAsia="zh-CN"/>
              </w:rPr>
            </w:pPr>
            <w:ins w:id="2827" w:author="USA" w:date="2026-02-02T10:42:00Z" w16du:dateUtc="2026-02-02T18:42:00Z">
              <w:r w:rsidRPr="00885210">
                <w:rPr>
                  <w:rFonts w:ascii="Times New Roman Bold" w:hAnsi="Times New Roman Bold" w:cs="Times New Roman Bold"/>
                  <w:b/>
                  <w:sz w:val="20"/>
                  <w:lang w:eastAsia="zh-CN"/>
                </w:rPr>
                <w:t>Value</w:t>
              </w:r>
            </w:ins>
          </w:p>
        </w:tc>
      </w:tr>
      <w:tr w:rsidR="00A16C03" w:rsidRPr="00885210" w14:paraId="52BB20E6" w14:textId="77777777" w:rsidTr="006B08A7">
        <w:trPr>
          <w:cantSplit/>
          <w:jc w:val="center"/>
          <w:ins w:id="2828" w:author="USA" w:date="2026-02-02T10:42:00Z"/>
        </w:trPr>
        <w:tc>
          <w:tcPr>
            <w:tcW w:w="2596" w:type="pct"/>
            <w:tcBorders>
              <w:top w:val="single" w:sz="4" w:space="0" w:color="auto"/>
              <w:left w:val="single" w:sz="4" w:space="0" w:color="auto"/>
              <w:bottom w:val="single" w:sz="4" w:space="0" w:color="auto"/>
              <w:right w:val="single" w:sz="4" w:space="0" w:color="auto"/>
            </w:tcBorders>
            <w:vAlign w:val="center"/>
            <w:hideMark/>
          </w:tcPr>
          <w:p w14:paraId="4B7B30B0"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829" w:author="USA" w:date="2026-02-02T10:42:00Z" w16du:dateUtc="2026-02-02T18:42:00Z"/>
                <w:rFonts w:eastAsia="SimSun"/>
                <w:sz w:val="20"/>
                <w:lang w:eastAsia="zh-CN"/>
              </w:rPr>
            </w:pPr>
            <w:ins w:id="2830" w:author="USA" w:date="2026-02-02T10:42:00Z" w16du:dateUtc="2026-02-02T18:42:00Z">
              <w:r w:rsidRPr="00885210">
                <w:rPr>
                  <w:sz w:val="20"/>
                  <w:lang w:eastAsia="zh-CN"/>
                </w:rPr>
                <w:t>Band of operation</w:t>
              </w:r>
            </w:ins>
          </w:p>
        </w:tc>
        <w:tc>
          <w:tcPr>
            <w:tcW w:w="2404" w:type="pct"/>
            <w:tcBorders>
              <w:top w:val="single" w:sz="4" w:space="0" w:color="auto"/>
              <w:left w:val="single" w:sz="4" w:space="0" w:color="auto"/>
              <w:bottom w:val="single" w:sz="4" w:space="0" w:color="auto"/>
              <w:right w:val="single" w:sz="4" w:space="0" w:color="auto"/>
            </w:tcBorders>
            <w:vAlign w:val="center"/>
            <w:hideMark/>
          </w:tcPr>
          <w:p w14:paraId="5007B517"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831" w:author="USA" w:date="2026-02-02T10:42:00Z" w16du:dateUtc="2026-02-02T18:42:00Z"/>
                <w:rFonts w:eastAsia="SimSun"/>
                <w:sz w:val="20"/>
                <w:lang w:eastAsia="zh-CN"/>
              </w:rPr>
            </w:pPr>
            <w:ins w:id="2832" w:author="USA" w:date="2026-02-02T10:42:00Z" w16du:dateUtc="2026-02-02T18:42:00Z">
              <w:r w:rsidRPr="00885210">
                <w:rPr>
                  <w:sz w:val="20"/>
                  <w:lang w:eastAsia="zh-CN"/>
                </w:rPr>
                <w:t>2 690-2 700 MHz</w:t>
              </w:r>
            </w:ins>
          </w:p>
        </w:tc>
      </w:tr>
      <w:tr w:rsidR="00A16C03" w:rsidRPr="00885210" w14:paraId="31BFF2E8" w14:textId="77777777" w:rsidTr="006B08A7">
        <w:trPr>
          <w:cantSplit/>
          <w:jc w:val="center"/>
          <w:ins w:id="2833" w:author="USA" w:date="2026-02-02T10:42:00Z"/>
        </w:trPr>
        <w:tc>
          <w:tcPr>
            <w:tcW w:w="2596" w:type="pct"/>
            <w:tcBorders>
              <w:top w:val="single" w:sz="4" w:space="0" w:color="auto"/>
              <w:left w:val="single" w:sz="4" w:space="0" w:color="auto"/>
              <w:bottom w:val="single" w:sz="4" w:space="0" w:color="auto"/>
              <w:right w:val="single" w:sz="4" w:space="0" w:color="auto"/>
            </w:tcBorders>
            <w:vAlign w:val="center"/>
            <w:hideMark/>
          </w:tcPr>
          <w:p w14:paraId="6FEA06D2"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834" w:author="USA" w:date="2026-02-02T10:42:00Z" w16du:dateUtc="2026-02-02T18:42:00Z"/>
                <w:rFonts w:eastAsia="SimSun"/>
                <w:sz w:val="20"/>
                <w:lang w:eastAsia="zh-CN"/>
              </w:rPr>
            </w:pPr>
            <w:ins w:id="2835" w:author="USA" w:date="2026-02-02T10:42:00Z" w16du:dateUtc="2026-02-02T18:42:00Z">
              <w:r w:rsidRPr="00885210">
                <w:rPr>
                  <w:sz w:val="20"/>
                  <w:lang w:eastAsia="zh-CN"/>
                </w:rPr>
                <w:t>Bandwidth</w:t>
              </w:r>
            </w:ins>
          </w:p>
        </w:tc>
        <w:tc>
          <w:tcPr>
            <w:tcW w:w="2404" w:type="pct"/>
            <w:tcBorders>
              <w:top w:val="single" w:sz="4" w:space="0" w:color="auto"/>
              <w:left w:val="single" w:sz="4" w:space="0" w:color="auto"/>
              <w:bottom w:val="single" w:sz="4" w:space="0" w:color="auto"/>
              <w:right w:val="single" w:sz="4" w:space="0" w:color="auto"/>
            </w:tcBorders>
            <w:vAlign w:val="center"/>
            <w:hideMark/>
          </w:tcPr>
          <w:p w14:paraId="00149C61"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836" w:author="USA" w:date="2026-02-02T10:42:00Z" w16du:dateUtc="2026-02-02T18:42:00Z"/>
                <w:sz w:val="20"/>
                <w:lang w:eastAsia="zh-CN"/>
              </w:rPr>
            </w:pPr>
            <w:ins w:id="2837" w:author="USA" w:date="2026-02-02T10:42:00Z" w16du:dateUtc="2026-02-02T18:42:00Z">
              <w:r w:rsidRPr="00885210">
                <w:rPr>
                  <w:sz w:val="20"/>
                  <w:lang w:eastAsia="zh-CN"/>
                </w:rPr>
                <w:t>10 MHz</w:t>
              </w:r>
            </w:ins>
          </w:p>
        </w:tc>
      </w:tr>
      <w:tr w:rsidR="00A16C03" w:rsidRPr="00885210" w14:paraId="62268336" w14:textId="77777777" w:rsidTr="006B08A7">
        <w:trPr>
          <w:cantSplit/>
          <w:jc w:val="center"/>
          <w:ins w:id="2838" w:author="USA" w:date="2026-02-02T10:42:00Z"/>
        </w:trPr>
        <w:tc>
          <w:tcPr>
            <w:tcW w:w="2596" w:type="pct"/>
            <w:tcBorders>
              <w:top w:val="single" w:sz="4" w:space="0" w:color="auto"/>
              <w:left w:val="single" w:sz="4" w:space="0" w:color="auto"/>
              <w:bottom w:val="single" w:sz="4" w:space="0" w:color="auto"/>
              <w:right w:val="single" w:sz="4" w:space="0" w:color="auto"/>
            </w:tcBorders>
            <w:vAlign w:val="center"/>
            <w:hideMark/>
          </w:tcPr>
          <w:p w14:paraId="2BD67491"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839" w:author="USA" w:date="2026-02-02T10:42:00Z" w16du:dateUtc="2026-02-02T18:42:00Z"/>
                <w:rFonts w:eastAsia="SimSun"/>
                <w:sz w:val="20"/>
                <w:lang w:eastAsia="zh-CN"/>
              </w:rPr>
            </w:pPr>
            <w:ins w:id="2840" w:author="USA" w:date="2026-02-02T10:42:00Z" w16du:dateUtc="2026-02-02T18:42:00Z">
              <w:r w:rsidRPr="00885210">
                <w:rPr>
                  <w:sz w:val="20"/>
                  <w:lang w:eastAsia="zh-CN"/>
                </w:rPr>
                <w:t>Antenna height</w:t>
              </w:r>
            </w:ins>
          </w:p>
        </w:tc>
        <w:tc>
          <w:tcPr>
            <w:tcW w:w="2404" w:type="pct"/>
            <w:tcBorders>
              <w:top w:val="single" w:sz="4" w:space="0" w:color="auto"/>
              <w:left w:val="single" w:sz="4" w:space="0" w:color="auto"/>
              <w:bottom w:val="single" w:sz="4" w:space="0" w:color="auto"/>
              <w:right w:val="single" w:sz="4" w:space="0" w:color="auto"/>
            </w:tcBorders>
            <w:vAlign w:val="center"/>
            <w:hideMark/>
          </w:tcPr>
          <w:p w14:paraId="5D42AE53"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841" w:author="USA" w:date="2026-02-02T10:42:00Z" w16du:dateUtc="2026-02-02T18:42:00Z"/>
                <w:rFonts w:eastAsia="SimSun"/>
                <w:sz w:val="20"/>
                <w:lang w:eastAsia="zh-CN"/>
              </w:rPr>
            </w:pPr>
            <w:ins w:id="2842" w:author="USA" w:date="2026-02-02T10:42:00Z" w16du:dateUtc="2026-02-02T18:42:00Z">
              <w:r w:rsidRPr="00885210">
                <w:rPr>
                  <w:sz w:val="20"/>
                  <w:lang w:eastAsia="zh-CN"/>
                </w:rPr>
                <w:t>20 m</w:t>
              </w:r>
            </w:ins>
          </w:p>
        </w:tc>
      </w:tr>
      <w:tr w:rsidR="00A16C03" w:rsidRPr="00885210" w14:paraId="4917A448" w14:textId="77777777" w:rsidTr="006B08A7">
        <w:trPr>
          <w:cantSplit/>
          <w:jc w:val="center"/>
          <w:ins w:id="2843" w:author="USA" w:date="2026-02-02T10:42:00Z"/>
        </w:trPr>
        <w:tc>
          <w:tcPr>
            <w:tcW w:w="2596" w:type="pct"/>
            <w:tcBorders>
              <w:top w:val="single" w:sz="4" w:space="0" w:color="auto"/>
              <w:left w:val="single" w:sz="4" w:space="0" w:color="auto"/>
              <w:bottom w:val="single" w:sz="4" w:space="0" w:color="auto"/>
              <w:right w:val="single" w:sz="4" w:space="0" w:color="auto"/>
            </w:tcBorders>
            <w:vAlign w:val="center"/>
            <w:hideMark/>
          </w:tcPr>
          <w:p w14:paraId="7A849F62"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844" w:author="USA" w:date="2026-02-02T10:42:00Z" w16du:dateUtc="2026-02-02T18:42:00Z"/>
                <w:rFonts w:eastAsia="SimSun"/>
                <w:sz w:val="20"/>
                <w:lang w:eastAsia="zh-CN"/>
              </w:rPr>
            </w:pPr>
            <w:ins w:id="2845" w:author="USA" w:date="2026-02-02T10:42:00Z" w16du:dateUtc="2026-02-02T18:42:00Z">
              <w:r w:rsidRPr="00885210">
                <w:rPr>
                  <w:sz w:val="20"/>
                  <w:lang w:eastAsia="zh-CN"/>
                </w:rPr>
                <w:t>Antenna pattern</w:t>
              </w:r>
            </w:ins>
          </w:p>
        </w:tc>
        <w:tc>
          <w:tcPr>
            <w:tcW w:w="2404" w:type="pct"/>
            <w:tcBorders>
              <w:top w:val="single" w:sz="4" w:space="0" w:color="auto"/>
              <w:left w:val="single" w:sz="4" w:space="0" w:color="auto"/>
              <w:bottom w:val="single" w:sz="4" w:space="0" w:color="auto"/>
              <w:right w:val="single" w:sz="4" w:space="0" w:color="auto"/>
            </w:tcBorders>
            <w:vAlign w:val="center"/>
            <w:hideMark/>
          </w:tcPr>
          <w:p w14:paraId="4CE35A9A"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846" w:author="USA" w:date="2026-02-02T10:42:00Z" w16du:dateUtc="2026-02-02T18:42:00Z"/>
                <w:rFonts w:eastAsia="SimSun"/>
                <w:sz w:val="20"/>
                <w:lang w:eastAsia="zh-CN"/>
              </w:rPr>
            </w:pPr>
            <w:ins w:id="2847" w:author="USA" w:date="2026-02-02T10:42:00Z" w16du:dateUtc="2026-02-02T18:42:00Z">
              <w:r w:rsidRPr="00885210">
                <w:rPr>
                  <w:sz w:val="20"/>
                  <w:lang w:eastAsia="zh-CN"/>
                </w:rPr>
                <w:t>Isotropic</w:t>
              </w:r>
            </w:ins>
          </w:p>
        </w:tc>
      </w:tr>
      <w:tr w:rsidR="00A16C03" w:rsidRPr="00885210" w14:paraId="1D062EB2" w14:textId="77777777" w:rsidTr="006B08A7">
        <w:trPr>
          <w:cantSplit/>
          <w:jc w:val="center"/>
          <w:ins w:id="2848" w:author="USA" w:date="2026-02-02T10:42:00Z"/>
        </w:trPr>
        <w:tc>
          <w:tcPr>
            <w:tcW w:w="2596" w:type="pct"/>
            <w:tcBorders>
              <w:top w:val="single" w:sz="4" w:space="0" w:color="auto"/>
              <w:left w:val="single" w:sz="4" w:space="0" w:color="auto"/>
              <w:bottom w:val="single" w:sz="4" w:space="0" w:color="auto"/>
              <w:right w:val="single" w:sz="4" w:space="0" w:color="auto"/>
            </w:tcBorders>
            <w:vAlign w:val="center"/>
            <w:hideMark/>
          </w:tcPr>
          <w:p w14:paraId="2B062BEF" w14:textId="3D461C0B"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849" w:author="USA" w:date="2026-02-02T10:42:00Z" w16du:dateUtc="2026-02-02T18:42:00Z"/>
                <w:rFonts w:eastAsia="SimSun"/>
                <w:sz w:val="20"/>
                <w:lang w:eastAsia="zh-CN"/>
              </w:rPr>
            </w:pPr>
            <w:ins w:id="2850" w:author="USA" w:date="2026-02-02T10:42:00Z" w16du:dateUtc="2026-02-02T18:42:00Z">
              <w:r w:rsidRPr="00885210">
                <w:rPr>
                  <w:sz w:val="20"/>
                  <w:lang w:eastAsia="zh-CN"/>
                </w:rPr>
                <w:t>Antenna gain</w:t>
              </w:r>
            </w:ins>
            <w:ins w:id="2851" w:author="USA" w:date="2026-02-02T14:29:00Z" w16du:dateUtc="2026-02-02T22:29:00Z">
              <w:r w:rsidR="00F91939" w:rsidRPr="00885210">
                <w:rPr>
                  <w:sz w:val="20"/>
                  <w:lang w:eastAsia="zh-CN"/>
                  <w:rPrChange w:id="2852" w:author="USA" w:date="2026-02-04T12:14:00Z" w16du:dateUtc="2026-02-04T20:14:00Z">
                    <w:rPr>
                      <w:sz w:val="20"/>
                      <w:highlight w:val="cyan"/>
                      <w:lang w:eastAsia="zh-CN"/>
                    </w:rPr>
                  </w:rPrChange>
                </w:rPr>
                <w:t xml:space="preserve"> (side-lobe)</w:t>
              </w:r>
            </w:ins>
          </w:p>
        </w:tc>
        <w:tc>
          <w:tcPr>
            <w:tcW w:w="2404" w:type="pct"/>
            <w:tcBorders>
              <w:top w:val="single" w:sz="4" w:space="0" w:color="auto"/>
              <w:left w:val="single" w:sz="4" w:space="0" w:color="auto"/>
              <w:bottom w:val="single" w:sz="4" w:space="0" w:color="auto"/>
              <w:right w:val="single" w:sz="4" w:space="0" w:color="auto"/>
            </w:tcBorders>
            <w:vAlign w:val="center"/>
            <w:hideMark/>
          </w:tcPr>
          <w:p w14:paraId="26D03822"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853" w:author="USA" w:date="2026-02-02T10:42:00Z" w16du:dateUtc="2026-02-02T18:42:00Z"/>
                <w:sz w:val="20"/>
                <w:lang w:eastAsia="zh-CN"/>
              </w:rPr>
            </w:pPr>
            <w:ins w:id="2854" w:author="USA" w:date="2026-02-02T10:42:00Z" w16du:dateUtc="2026-02-02T18:42:00Z">
              <w:r w:rsidRPr="00885210">
                <w:rPr>
                  <w:sz w:val="20"/>
                  <w:lang w:eastAsia="zh-CN"/>
                </w:rPr>
                <w:t>0 dBi</w:t>
              </w:r>
            </w:ins>
          </w:p>
        </w:tc>
      </w:tr>
      <w:tr w:rsidR="00A16C03" w:rsidRPr="00885210" w14:paraId="093EFC25" w14:textId="77777777" w:rsidTr="006B08A7">
        <w:trPr>
          <w:cantSplit/>
          <w:jc w:val="center"/>
          <w:ins w:id="2855" w:author="USA" w:date="2026-02-02T10:42:00Z"/>
        </w:trPr>
        <w:tc>
          <w:tcPr>
            <w:tcW w:w="2596" w:type="pct"/>
            <w:tcBorders>
              <w:top w:val="single" w:sz="4" w:space="0" w:color="auto"/>
              <w:left w:val="single" w:sz="4" w:space="0" w:color="auto"/>
              <w:bottom w:val="single" w:sz="4" w:space="0" w:color="auto"/>
              <w:right w:val="single" w:sz="4" w:space="0" w:color="auto"/>
            </w:tcBorders>
            <w:vAlign w:val="center"/>
            <w:hideMark/>
          </w:tcPr>
          <w:p w14:paraId="113A1AF0"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856" w:author="USA" w:date="2026-02-02T10:42:00Z" w16du:dateUtc="2026-02-02T18:42:00Z"/>
                <w:sz w:val="20"/>
                <w:lang w:eastAsia="zh-CN"/>
              </w:rPr>
            </w:pPr>
            <w:ins w:id="2857" w:author="USA" w:date="2026-02-02T10:42:00Z" w16du:dateUtc="2026-02-02T18:42:00Z">
              <w:r w:rsidRPr="00885210">
                <w:rPr>
                  <w:sz w:val="20"/>
                  <w:lang w:eastAsia="zh-CN"/>
                </w:rPr>
                <w:t>Antenna noise temperature</w:t>
              </w:r>
            </w:ins>
          </w:p>
        </w:tc>
        <w:tc>
          <w:tcPr>
            <w:tcW w:w="2404" w:type="pct"/>
            <w:tcBorders>
              <w:top w:val="single" w:sz="4" w:space="0" w:color="auto"/>
              <w:left w:val="single" w:sz="4" w:space="0" w:color="auto"/>
              <w:bottom w:val="single" w:sz="4" w:space="0" w:color="auto"/>
              <w:right w:val="single" w:sz="4" w:space="0" w:color="auto"/>
            </w:tcBorders>
            <w:vAlign w:val="center"/>
            <w:hideMark/>
          </w:tcPr>
          <w:p w14:paraId="7D282C78"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858" w:author="USA" w:date="2026-02-02T10:42:00Z" w16du:dateUtc="2026-02-02T18:42:00Z"/>
                <w:sz w:val="20"/>
                <w:lang w:eastAsia="zh-CN"/>
              </w:rPr>
            </w:pPr>
            <w:ins w:id="2859" w:author="USA" w:date="2026-02-02T10:42:00Z" w16du:dateUtc="2026-02-02T18:42:00Z">
              <w:r w:rsidRPr="00885210">
                <w:rPr>
                  <w:sz w:val="20"/>
                  <w:lang w:eastAsia="zh-CN"/>
                </w:rPr>
                <w:t>5.12 K</w:t>
              </w:r>
            </w:ins>
          </w:p>
        </w:tc>
      </w:tr>
      <w:tr w:rsidR="00A16C03" w:rsidRPr="00885210" w14:paraId="30B4083D" w14:textId="77777777" w:rsidTr="006B08A7">
        <w:trPr>
          <w:cantSplit/>
          <w:jc w:val="center"/>
          <w:ins w:id="2860" w:author="USA" w:date="2026-02-02T10:42:00Z"/>
        </w:trPr>
        <w:tc>
          <w:tcPr>
            <w:tcW w:w="2596" w:type="pct"/>
            <w:tcBorders>
              <w:top w:val="single" w:sz="4" w:space="0" w:color="auto"/>
              <w:left w:val="single" w:sz="4" w:space="0" w:color="auto"/>
              <w:bottom w:val="single" w:sz="4" w:space="0" w:color="auto"/>
              <w:right w:val="single" w:sz="4" w:space="0" w:color="auto"/>
            </w:tcBorders>
            <w:vAlign w:val="center"/>
            <w:hideMark/>
          </w:tcPr>
          <w:p w14:paraId="505BD75B"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861" w:author="USA" w:date="2026-02-02T10:42:00Z" w16du:dateUtc="2026-02-02T18:42:00Z"/>
                <w:sz w:val="20"/>
                <w:lang w:eastAsia="zh-CN"/>
              </w:rPr>
            </w:pPr>
            <w:ins w:id="2862" w:author="USA" w:date="2026-02-02T10:42:00Z" w16du:dateUtc="2026-02-02T18:42:00Z">
              <w:r w:rsidRPr="00885210">
                <w:rPr>
                  <w:sz w:val="20"/>
                  <w:lang w:eastAsia="zh-CN"/>
                </w:rPr>
                <w:t>Receiver noise temperature</w:t>
              </w:r>
            </w:ins>
          </w:p>
        </w:tc>
        <w:tc>
          <w:tcPr>
            <w:tcW w:w="2404" w:type="pct"/>
            <w:tcBorders>
              <w:top w:val="single" w:sz="4" w:space="0" w:color="auto"/>
              <w:left w:val="single" w:sz="4" w:space="0" w:color="auto"/>
              <w:bottom w:val="single" w:sz="4" w:space="0" w:color="auto"/>
              <w:right w:val="single" w:sz="4" w:space="0" w:color="auto"/>
            </w:tcBorders>
            <w:vAlign w:val="center"/>
            <w:hideMark/>
          </w:tcPr>
          <w:p w14:paraId="6E619593"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863" w:author="USA" w:date="2026-02-02T10:42:00Z" w16du:dateUtc="2026-02-02T18:42:00Z"/>
                <w:sz w:val="20"/>
                <w:lang w:eastAsia="zh-CN"/>
              </w:rPr>
            </w:pPr>
            <w:ins w:id="2864" w:author="USA" w:date="2026-02-02T10:42:00Z" w16du:dateUtc="2026-02-02T18:42:00Z">
              <w:r w:rsidRPr="00885210">
                <w:rPr>
                  <w:sz w:val="20"/>
                  <w:lang w:eastAsia="zh-CN"/>
                </w:rPr>
                <w:t>10 K</w:t>
              </w:r>
            </w:ins>
          </w:p>
        </w:tc>
      </w:tr>
      <w:tr w:rsidR="00A16C03" w:rsidRPr="00885210" w14:paraId="22AB30ED" w14:textId="77777777" w:rsidTr="006B08A7">
        <w:trPr>
          <w:cantSplit/>
          <w:jc w:val="center"/>
          <w:ins w:id="2865" w:author="USA" w:date="2026-02-02T10:42:00Z"/>
        </w:trPr>
        <w:tc>
          <w:tcPr>
            <w:tcW w:w="2596" w:type="pct"/>
            <w:tcBorders>
              <w:top w:val="single" w:sz="4" w:space="0" w:color="auto"/>
              <w:left w:val="single" w:sz="4" w:space="0" w:color="auto"/>
              <w:bottom w:val="single" w:sz="4" w:space="0" w:color="auto"/>
              <w:right w:val="single" w:sz="4" w:space="0" w:color="auto"/>
            </w:tcBorders>
            <w:vAlign w:val="center"/>
            <w:hideMark/>
          </w:tcPr>
          <w:p w14:paraId="05ACCBEE"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866" w:author="USA" w:date="2026-02-02T10:42:00Z" w16du:dateUtc="2026-02-02T18:42:00Z"/>
                <w:rFonts w:eastAsia="SimSun"/>
                <w:sz w:val="20"/>
                <w:lang w:eastAsia="zh-CN"/>
              </w:rPr>
            </w:pPr>
            <w:ins w:id="2867" w:author="USA" w:date="2026-02-02T10:42:00Z" w16du:dateUtc="2026-02-02T18:42:00Z">
              <w:r w:rsidRPr="00885210">
                <w:rPr>
                  <w:sz w:val="20"/>
                  <w:lang w:eastAsia="zh-CN"/>
                </w:rPr>
                <w:t>Protection criteria (input power)</w:t>
              </w:r>
            </w:ins>
          </w:p>
        </w:tc>
        <w:tc>
          <w:tcPr>
            <w:tcW w:w="2404" w:type="pct"/>
            <w:tcBorders>
              <w:top w:val="single" w:sz="4" w:space="0" w:color="auto"/>
              <w:left w:val="single" w:sz="4" w:space="0" w:color="auto"/>
              <w:bottom w:val="single" w:sz="4" w:space="0" w:color="auto"/>
              <w:right w:val="single" w:sz="4" w:space="0" w:color="auto"/>
            </w:tcBorders>
            <w:vAlign w:val="center"/>
            <w:hideMark/>
          </w:tcPr>
          <w:p w14:paraId="51180CAD"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868" w:author="USA" w:date="2026-02-02T10:42:00Z" w16du:dateUtc="2026-02-02T18:42:00Z"/>
                <w:sz w:val="20"/>
                <w:lang w:eastAsia="zh-CN"/>
              </w:rPr>
            </w:pPr>
            <w:ins w:id="2869" w:author="USA" w:date="2026-02-02T10:42:00Z" w16du:dateUtc="2026-02-02T18:42:00Z">
              <w:r w:rsidRPr="00885210">
                <w:rPr>
                  <w:sz w:val="20"/>
                  <w:lang w:eastAsia="zh-CN"/>
                </w:rPr>
                <w:t>−222 dBW</w:t>
              </w:r>
            </w:ins>
          </w:p>
        </w:tc>
      </w:tr>
    </w:tbl>
    <w:p w14:paraId="1C80B30A" w14:textId="069CBED0" w:rsidR="00A16C03" w:rsidRPr="00885210" w:rsidRDefault="00A16C03" w:rsidP="00A16C03">
      <w:pPr>
        <w:keepNext/>
        <w:keepLines/>
        <w:spacing w:before="200"/>
        <w:ind w:left="1134" w:hanging="1134"/>
        <w:outlineLvl w:val="3"/>
        <w:rPr>
          <w:ins w:id="2870" w:author="USA" w:date="2026-02-02T10:42:00Z" w16du:dateUtc="2026-02-02T18:42:00Z"/>
          <w:b/>
        </w:rPr>
      </w:pPr>
      <w:ins w:id="2871" w:author="USA" w:date="2026-02-02T10:42:00Z" w16du:dateUtc="2026-02-02T18:42:00Z">
        <w:r w:rsidRPr="00885210">
          <w:rPr>
            <w:b/>
          </w:rPr>
          <w:t>A4.</w:t>
        </w:r>
      </w:ins>
      <w:ins w:id="2872" w:author="USA" w:date="2026-02-02T14:54:00Z" w16du:dateUtc="2026-02-02T22:54:00Z">
        <w:r w:rsidR="004B2DB0" w:rsidRPr="00885210">
          <w:rPr>
            <w:b/>
            <w:rPrChange w:id="2873" w:author="USA" w:date="2026-02-04T12:14:00Z" w16du:dateUtc="2026-02-04T20:14:00Z">
              <w:rPr>
                <w:b/>
                <w:highlight w:val="cyan"/>
              </w:rPr>
            </w:rPrChange>
          </w:rPr>
          <w:t>9</w:t>
        </w:r>
      </w:ins>
      <w:ins w:id="2874" w:author="USA" w:date="2026-02-02T10:42:00Z" w16du:dateUtc="2026-02-02T18:42:00Z">
        <w:r w:rsidRPr="00885210">
          <w:rPr>
            <w:b/>
          </w:rPr>
          <w:t>.1.3</w:t>
        </w:r>
        <w:r w:rsidRPr="00885210">
          <w:rPr>
            <w:b/>
          </w:rPr>
          <w:tab/>
          <w:t>Propagation model</w:t>
        </w:r>
      </w:ins>
    </w:p>
    <w:p w14:paraId="1061504A" w14:textId="77777777" w:rsidR="00A16C03" w:rsidRPr="00885210" w:rsidRDefault="00A16C03" w:rsidP="00A16C03">
      <w:pPr>
        <w:rPr>
          <w:ins w:id="2875" w:author="USA" w:date="2026-02-02T10:42:00Z" w16du:dateUtc="2026-02-02T18:42:00Z"/>
          <w:iCs/>
          <w:lang w:eastAsia="ja-JP"/>
        </w:rPr>
      </w:pPr>
      <w:ins w:id="2876" w:author="USA" w:date="2026-02-02T10:42:00Z" w16du:dateUtc="2026-02-02T18:42:00Z">
        <w:r w:rsidRPr="00885210">
          <w:rPr>
            <w:iCs/>
            <w:lang w:eastAsia="ja-JP"/>
          </w:rPr>
          <w:t>This compatibility study considers the lunar SRS system deployed on the surface of the Moon and the RAS operating within the SZM, both situated at the lunar surface. The analysis employs the propagation model described in Recommendation ITU-R P.2170-0.</w:t>
        </w:r>
      </w:ins>
    </w:p>
    <w:p w14:paraId="0051EF91" w14:textId="3FBA90E3" w:rsidR="00A16C03" w:rsidRPr="00885210" w:rsidRDefault="00A16C03" w:rsidP="00A16C03">
      <w:pPr>
        <w:keepNext/>
        <w:keepLines/>
        <w:spacing w:before="200"/>
        <w:ind w:left="1134" w:hanging="1134"/>
        <w:outlineLvl w:val="3"/>
        <w:rPr>
          <w:ins w:id="2877" w:author="USA" w:date="2026-02-02T10:42:00Z" w16du:dateUtc="2026-02-02T18:42:00Z"/>
          <w:b/>
        </w:rPr>
      </w:pPr>
      <w:ins w:id="2878" w:author="USA" w:date="2026-02-02T10:42:00Z" w16du:dateUtc="2026-02-02T18:42:00Z">
        <w:r w:rsidRPr="00885210">
          <w:rPr>
            <w:b/>
          </w:rPr>
          <w:t>A4.</w:t>
        </w:r>
      </w:ins>
      <w:ins w:id="2879" w:author="USA" w:date="2026-02-02T14:54:00Z" w16du:dateUtc="2026-02-02T22:54:00Z">
        <w:r w:rsidR="004B2DB0" w:rsidRPr="00885210">
          <w:rPr>
            <w:b/>
            <w:rPrChange w:id="2880" w:author="USA" w:date="2026-02-04T12:14:00Z" w16du:dateUtc="2026-02-04T20:14:00Z">
              <w:rPr>
                <w:b/>
                <w:highlight w:val="cyan"/>
              </w:rPr>
            </w:rPrChange>
          </w:rPr>
          <w:t>9</w:t>
        </w:r>
      </w:ins>
      <w:ins w:id="2881" w:author="USA" w:date="2026-02-02T10:42:00Z" w16du:dateUtc="2026-02-02T18:42:00Z">
        <w:r w:rsidRPr="00885210">
          <w:rPr>
            <w:b/>
          </w:rPr>
          <w:t>.1.4</w:t>
        </w:r>
        <w:r w:rsidRPr="00885210">
          <w:rPr>
            <w:b/>
          </w:rPr>
          <w:tab/>
          <w:t>Methodology</w:t>
        </w:r>
      </w:ins>
    </w:p>
    <w:p w14:paraId="6260487E" w14:textId="77777777" w:rsidR="00A16C03" w:rsidRPr="00885210" w:rsidRDefault="00A16C03" w:rsidP="00A16C03">
      <w:pPr>
        <w:rPr>
          <w:ins w:id="2882" w:author="USA" w:date="2026-02-02T10:42:00Z" w16du:dateUtc="2026-02-02T18:42:00Z"/>
        </w:rPr>
      </w:pPr>
      <w:ins w:id="2883" w:author="USA" w:date="2026-02-02T10:42:00Z" w16du:dateUtc="2026-02-02T18:42:00Z">
        <w:r w:rsidRPr="00885210">
          <w:t>The methodology employed in this study is based on a static analysis of both single-entry and aggregated worst-case interference. It assesses the minimum required separation distance between systems to ensure that the interference levels comply with the RAS protection criteria, even under conditions of perfect antenna coupling between the systems and without considering antenna-pointing errors or losses such as depolarization.</w:t>
        </w:r>
      </w:ins>
    </w:p>
    <w:p w14:paraId="22C9FA2B" w14:textId="601635C9" w:rsidR="00A16C03" w:rsidRPr="00885210" w:rsidRDefault="00A16C03" w:rsidP="00A16C03">
      <w:pPr>
        <w:keepNext/>
        <w:keepLines/>
        <w:spacing w:before="200"/>
        <w:ind w:left="1134" w:hanging="1134"/>
        <w:outlineLvl w:val="3"/>
        <w:rPr>
          <w:ins w:id="2884" w:author="USA" w:date="2026-02-02T10:42:00Z" w16du:dateUtc="2026-02-02T18:42:00Z"/>
          <w:b/>
        </w:rPr>
      </w:pPr>
      <w:ins w:id="2885" w:author="USA" w:date="2026-02-02T10:42:00Z" w16du:dateUtc="2026-02-02T18:42:00Z">
        <w:r w:rsidRPr="00885210">
          <w:rPr>
            <w:b/>
          </w:rPr>
          <w:t>A4.</w:t>
        </w:r>
      </w:ins>
      <w:ins w:id="2886" w:author="USA" w:date="2026-02-02T14:54:00Z" w16du:dateUtc="2026-02-02T22:54:00Z">
        <w:r w:rsidR="004B2DB0" w:rsidRPr="00885210">
          <w:rPr>
            <w:b/>
            <w:rPrChange w:id="2887" w:author="USA" w:date="2026-02-04T12:14:00Z" w16du:dateUtc="2026-02-04T20:14:00Z">
              <w:rPr>
                <w:b/>
                <w:highlight w:val="cyan"/>
              </w:rPr>
            </w:rPrChange>
          </w:rPr>
          <w:t>9</w:t>
        </w:r>
      </w:ins>
      <w:ins w:id="2888" w:author="USA" w:date="2026-02-02T10:42:00Z" w16du:dateUtc="2026-02-02T18:42:00Z">
        <w:r w:rsidRPr="00885210">
          <w:rPr>
            <w:b/>
          </w:rPr>
          <w:t>.1.5</w:t>
        </w:r>
        <w:r w:rsidRPr="00885210">
          <w:rPr>
            <w:b/>
          </w:rPr>
          <w:tab/>
          <w:t>Study results</w:t>
        </w:r>
      </w:ins>
    </w:p>
    <w:p w14:paraId="398F172B" w14:textId="77777777" w:rsidR="00A16C03" w:rsidRPr="00885210" w:rsidRDefault="00A16C03" w:rsidP="00A16C03">
      <w:pPr>
        <w:rPr>
          <w:ins w:id="2889" w:author="USA" w:date="2026-02-02T10:42:00Z" w16du:dateUtc="2026-02-02T18:42:00Z"/>
        </w:rPr>
      </w:pPr>
      <w:ins w:id="2890" w:author="USA" w:date="2026-02-02T10:42:00Z" w16du:dateUtc="2026-02-02T18:42:00Z">
        <w:r w:rsidRPr="00885210">
          <w:t>For the worst-case interference analysis, the following assumptions were considered:</w:t>
        </w:r>
      </w:ins>
    </w:p>
    <w:p w14:paraId="41789467" w14:textId="77777777" w:rsidR="00A16C03" w:rsidRPr="00885210" w:rsidRDefault="00A16C03" w:rsidP="00A16C03">
      <w:pPr>
        <w:tabs>
          <w:tab w:val="left" w:pos="2608"/>
          <w:tab w:val="left" w:pos="3345"/>
        </w:tabs>
        <w:spacing w:before="80"/>
        <w:ind w:left="1134" w:hanging="1134"/>
        <w:rPr>
          <w:ins w:id="2891" w:author="USA" w:date="2026-02-02T10:42:00Z" w16du:dateUtc="2026-02-02T18:42:00Z"/>
        </w:rPr>
      </w:pPr>
      <w:ins w:id="2892" w:author="USA" w:date="2026-02-02T10:42:00Z" w16du:dateUtc="2026-02-02T18:42:00Z">
        <w:r w:rsidRPr="00885210">
          <w:t>–</w:t>
        </w:r>
        <w:r w:rsidRPr="00885210">
          <w:tab/>
          <w:t>The analysis was performed using the maximum SRS transmitter antenna gain.</w:t>
        </w:r>
      </w:ins>
    </w:p>
    <w:p w14:paraId="49E20DB5" w14:textId="04F35833" w:rsidR="00A16C03" w:rsidRPr="00885210" w:rsidRDefault="00A16C03" w:rsidP="00A16C03">
      <w:pPr>
        <w:tabs>
          <w:tab w:val="left" w:pos="2608"/>
          <w:tab w:val="left" w:pos="3345"/>
        </w:tabs>
        <w:spacing w:before="80"/>
        <w:ind w:left="1134" w:hanging="1134"/>
        <w:rPr>
          <w:ins w:id="2893" w:author="USA" w:date="2026-02-02T10:42:00Z" w16du:dateUtc="2026-02-02T18:42:00Z"/>
        </w:rPr>
      </w:pPr>
      <w:ins w:id="2894" w:author="USA" w:date="2026-02-02T10:42:00Z" w16du:dateUtc="2026-02-02T18:42:00Z">
        <w:r w:rsidRPr="00885210">
          <w:t>–</w:t>
        </w:r>
        <w:r w:rsidRPr="00885210">
          <w:tab/>
          <w:t>The propagation model from Rec. ITU-R P.2170-0 was applied, considering the input parameters listed in Table A4.</w:t>
        </w:r>
      </w:ins>
      <w:ins w:id="2895" w:author="USA" w:date="2026-02-02T14:55:00Z" w16du:dateUtc="2026-02-02T22:55:00Z">
        <w:r w:rsidR="004B2DB0" w:rsidRPr="00885210">
          <w:rPr>
            <w:rPrChange w:id="2896" w:author="USA" w:date="2026-02-04T12:14:00Z" w16du:dateUtc="2026-02-04T20:14:00Z">
              <w:rPr>
                <w:highlight w:val="cyan"/>
              </w:rPr>
            </w:rPrChange>
          </w:rPr>
          <w:t>9</w:t>
        </w:r>
      </w:ins>
      <w:ins w:id="2897" w:author="USA" w:date="2026-02-02T10:42:00Z" w16du:dateUtc="2026-02-02T18:42:00Z">
        <w:r w:rsidRPr="00885210">
          <w:t>.1.3.</w:t>
        </w:r>
      </w:ins>
    </w:p>
    <w:p w14:paraId="0034ADE0" w14:textId="77777777" w:rsidR="00A16C03" w:rsidRPr="00885210" w:rsidRDefault="00A16C03" w:rsidP="00A16C03">
      <w:pPr>
        <w:tabs>
          <w:tab w:val="left" w:pos="2608"/>
          <w:tab w:val="left" w:pos="3345"/>
        </w:tabs>
        <w:spacing w:before="80"/>
        <w:ind w:left="1134" w:hanging="1134"/>
        <w:rPr>
          <w:ins w:id="2898" w:author="USA" w:date="2026-02-02T10:42:00Z" w16du:dateUtc="2026-02-02T18:42:00Z"/>
        </w:rPr>
      </w:pPr>
      <w:ins w:id="2899" w:author="USA" w:date="2026-02-02T10:42:00Z" w16du:dateUtc="2026-02-02T18:42:00Z">
        <w:r w:rsidRPr="00885210">
          <w:t>–</w:t>
        </w:r>
        <w:r w:rsidRPr="00885210">
          <w:tab/>
          <w:t>The unwanted emission level of the lunar transmitter is determined from its spectrum mask and integrated over the RAS bandwidth to calculate the total conducted power entering the RAS adjacent channel. The resulting total conducted unwanted emission per transmitter is –21.54 dBW/10 MHz.</w:t>
        </w:r>
      </w:ins>
    </w:p>
    <w:p w14:paraId="7FFF2B09" w14:textId="77777777" w:rsidR="00A16C03" w:rsidRPr="00885210" w:rsidRDefault="00A16C03" w:rsidP="00A16C03">
      <w:pPr>
        <w:tabs>
          <w:tab w:val="left" w:pos="2608"/>
          <w:tab w:val="left" w:pos="3345"/>
        </w:tabs>
        <w:spacing w:before="80"/>
        <w:ind w:left="1134" w:hanging="1134"/>
        <w:rPr>
          <w:ins w:id="2900" w:author="USA" w:date="2026-02-02T10:42:00Z" w16du:dateUtc="2026-02-02T18:42:00Z"/>
          <w:b/>
          <w:bCs/>
          <w:u w:val="single"/>
        </w:rPr>
      </w:pPr>
      <w:ins w:id="2901" w:author="USA" w:date="2026-02-02T10:42:00Z" w16du:dateUtc="2026-02-02T18:42:00Z">
        <w:r w:rsidRPr="00885210">
          <w:t>–</w:t>
        </w:r>
        <w:r w:rsidRPr="00885210">
          <w:tab/>
          <w:t xml:space="preserve">The aggregate interference level (I) is calculated considering 3 Lunar SRS transmitters pointing towards the RAS victim receiver using the following equation: </w:t>
        </w:r>
      </w:ins>
    </w:p>
    <w:p w14:paraId="7B22EF1B" w14:textId="77777777" w:rsidR="00A16C03" w:rsidRPr="00885210" w:rsidRDefault="00A16C03" w:rsidP="00A16C03">
      <w:pPr>
        <w:tabs>
          <w:tab w:val="center" w:pos="4820"/>
          <w:tab w:val="right" w:pos="9639"/>
        </w:tabs>
        <w:rPr>
          <w:ins w:id="2902" w:author="USA" w:date="2026-02-02T10:42:00Z" w16du:dateUtc="2026-02-02T18:42:00Z"/>
        </w:rPr>
      </w:pPr>
      <w:ins w:id="2903" w:author="USA" w:date="2026-02-02T10:42:00Z" w16du:dateUtc="2026-02-02T18:42:00Z">
        <w:r w:rsidRPr="00885210">
          <w:rPr>
            <w:iCs/>
          </w:rPr>
          <w:tab/>
        </w:r>
        <w:r w:rsidRPr="00885210">
          <w:rPr>
            <w:iCs/>
          </w:rPr>
          <w:tab/>
        </w:r>
      </w:ins>
      <m:oMath>
        <m:sSub>
          <m:sSubPr>
            <m:ctrlPr>
              <w:ins w:id="2904" w:author="USA" w:date="2026-02-02T10:42:00Z" w16du:dateUtc="2026-02-02T18:42:00Z">
                <w:rPr>
                  <w:rFonts w:ascii="Cambria Math" w:eastAsia="+mn-ea" w:hAnsi="Cambria Math"/>
                  <w:iCs/>
                </w:rPr>
              </w:ins>
            </m:ctrlPr>
          </m:sSubPr>
          <m:e>
            <m:d>
              <m:dPr>
                <m:ctrlPr>
                  <w:ins w:id="2905" w:author="USA" w:date="2026-02-02T10:42:00Z" w16du:dateUtc="2026-02-02T18:42:00Z">
                    <w:rPr>
                      <w:rFonts w:ascii="Cambria Math" w:eastAsia="+mn-ea" w:hAnsi="Cambria Math"/>
                      <w:iCs/>
                    </w:rPr>
                  </w:ins>
                </m:ctrlPr>
              </m:dPr>
              <m:e>
                <m:r>
                  <w:ins w:id="2906" w:author="USA" w:date="2026-02-02T10:42:00Z" w16du:dateUtc="2026-02-02T18:42:00Z">
                    <w:rPr>
                      <w:rFonts w:ascii="Cambria Math" w:eastAsia="+mn-ea" w:hAnsi="Cambria Math"/>
                    </w:rPr>
                    <m:t>I</m:t>
                  </w:ins>
                </m:r>
              </m:e>
            </m:d>
          </m:e>
          <m:sub>
            <m:r>
              <w:ins w:id="2907" w:author="USA" w:date="2026-02-02T10:42:00Z" w16du:dateUtc="2026-02-02T18:42:00Z">
                <w:rPr>
                  <w:rFonts w:ascii="Cambria Math" w:eastAsia="+mn-ea" w:hAnsi="Cambria Math"/>
                </w:rPr>
                <m:t>Total</m:t>
              </w:ins>
            </m:r>
          </m:sub>
        </m:sSub>
        <m:r>
          <w:ins w:id="2908" w:author="USA" w:date="2026-02-02T10:42:00Z" w16du:dateUtc="2026-02-02T18:42:00Z">
            <m:rPr>
              <m:sty m:val="p"/>
            </m:rPr>
            <w:rPr>
              <w:rFonts w:ascii="Cambria Math" w:eastAsia="+mn-ea" w:hAnsi="Cambria Math"/>
            </w:rPr>
            <m:t>= </m:t>
          </w:ins>
        </m:r>
        <m:nary>
          <m:naryPr>
            <m:chr m:val="∑"/>
            <m:ctrlPr>
              <w:ins w:id="2909" w:author="USA" w:date="2026-02-02T10:42:00Z" w16du:dateUtc="2026-02-02T18:42:00Z">
                <w:rPr>
                  <w:rFonts w:ascii="Cambria Math" w:eastAsia="+mn-ea" w:hAnsi="Cambria Math"/>
                  <w:iCs/>
                </w:rPr>
              </w:ins>
            </m:ctrlPr>
          </m:naryPr>
          <m:sub>
            <m:r>
              <w:ins w:id="2910" w:author="USA" w:date="2026-02-02T10:42:00Z" w16du:dateUtc="2026-02-02T18:42:00Z">
                <m:rPr>
                  <m:sty m:val="p"/>
                </m:rPr>
                <w:rPr>
                  <w:rFonts w:ascii="Cambria Math" w:eastAsia="+mn-ea" w:hAnsi="Cambria Math"/>
                </w:rPr>
                <m:t>1</m:t>
              </w:ins>
            </m:r>
          </m:sub>
          <m:sup>
            <m:r>
              <w:ins w:id="2911" w:author="USA" w:date="2026-02-02T10:42:00Z" w16du:dateUtc="2026-02-02T18:42:00Z">
                <w:rPr>
                  <w:rFonts w:ascii="Cambria Math" w:eastAsia="+mn-ea" w:hAnsi="Cambria Math"/>
                </w:rPr>
                <m:t>n</m:t>
              </w:ins>
            </m:r>
          </m:sup>
          <m:e>
            <m:r>
              <w:ins w:id="2912" w:author="USA" w:date="2026-02-02T10:42:00Z" w16du:dateUtc="2026-02-02T18:42:00Z">
                <m:rPr>
                  <m:sty m:val="p"/>
                </m:rPr>
                <w:rPr>
                  <w:rFonts w:ascii="Cambria Math" w:eastAsia="+mn-ea" w:hAnsi="Cambria Math"/>
                </w:rPr>
                <m:t>(</m:t>
              </w:ins>
            </m:r>
            <m:sSub>
              <m:sSubPr>
                <m:ctrlPr>
                  <w:ins w:id="2913" w:author="USA" w:date="2026-02-02T10:42:00Z" w16du:dateUtc="2026-02-02T18:42:00Z">
                    <w:rPr>
                      <w:rFonts w:ascii="Cambria Math" w:eastAsia="+mn-ea" w:hAnsi="Cambria Math"/>
                    </w:rPr>
                  </w:ins>
                </m:ctrlPr>
              </m:sSubPr>
              <m:e>
                <m:r>
                  <w:ins w:id="2914" w:author="USA" w:date="2026-02-02T10:42:00Z" w16du:dateUtc="2026-02-02T18:42:00Z">
                    <w:rPr>
                      <w:rFonts w:ascii="Cambria Math" w:eastAsia="+mn-ea" w:hAnsi="Cambria Math"/>
                    </w:rPr>
                    <m:t>Unwanted emissions</m:t>
                  </w:ins>
                </m:r>
              </m:e>
              <m:sub>
                <m:r>
                  <w:ins w:id="2915" w:author="USA" w:date="2026-02-02T10:42:00Z" w16du:dateUtc="2026-02-02T18:42:00Z">
                    <w:rPr>
                      <w:rFonts w:ascii="Cambria Math" w:eastAsia="+mn-ea" w:hAnsi="Cambria Math"/>
                    </w:rPr>
                    <m:t>n</m:t>
                  </w:ins>
                </m:r>
              </m:sub>
            </m:sSub>
            <m:r>
              <w:ins w:id="2916" w:author="USA" w:date="2026-02-02T10:42:00Z" w16du:dateUtc="2026-02-02T18:42:00Z">
                <m:rPr>
                  <m:sty m:val="p"/>
                </m:rPr>
                <w:rPr>
                  <w:rFonts w:ascii="Cambria Math" w:eastAsia="+mn-ea" w:hAnsi="Cambria Math"/>
                </w:rPr>
                <m:t>+</m:t>
              </w:ins>
            </m:r>
            <m:sSub>
              <m:sSubPr>
                <m:ctrlPr>
                  <w:ins w:id="2917" w:author="USA" w:date="2026-02-02T10:42:00Z" w16du:dateUtc="2026-02-02T18:42:00Z">
                    <w:rPr>
                      <w:rFonts w:ascii="Cambria Math" w:eastAsia="+mn-ea" w:hAnsi="Cambria Math"/>
                      <w:iCs/>
                    </w:rPr>
                  </w:ins>
                </m:ctrlPr>
              </m:sSubPr>
              <m:e>
                <m:sSub>
                  <m:sSubPr>
                    <m:ctrlPr>
                      <w:ins w:id="2918" w:author="USA" w:date="2026-02-02T10:42:00Z" w16du:dateUtc="2026-02-02T18:42:00Z">
                        <w:rPr>
                          <w:rFonts w:ascii="Cambria Math" w:eastAsia="+mn-ea" w:hAnsi="Cambria Math"/>
                          <w:iCs/>
                        </w:rPr>
                      </w:ins>
                    </m:ctrlPr>
                  </m:sSubPr>
                  <m:e>
                    <m:r>
                      <w:ins w:id="2919" w:author="USA" w:date="2026-02-02T10:42:00Z" w16du:dateUtc="2026-02-02T18:42:00Z">
                        <w:rPr>
                          <w:rFonts w:ascii="Cambria Math" w:eastAsia="+mn-ea" w:hAnsi="Cambria Math"/>
                        </w:rPr>
                        <m:t>G</m:t>
                      </w:ins>
                    </m:r>
                  </m:e>
                  <m:sub>
                    <m:r>
                      <w:ins w:id="2920" w:author="USA" w:date="2026-02-02T10:42:00Z" w16du:dateUtc="2026-02-02T18:42:00Z">
                        <w:rPr>
                          <w:rFonts w:ascii="Cambria Math" w:eastAsia="+mn-ea" w:hAnsi="Cambria Math"/>
                        </w:rPr>
                        <m:t>SRS Tx</m:t>
                      </w:ins>
                    </m:r>
                  </m:sub>
                </m:sSub>
              </m:e>
              <m:sub>
                <m:r>
                  <w:ins w:id="2921" w:author="USA" w:date="2026-02-02T10:42:00Z" w16du:dateUtc="2026-02-02T18:42:00Z">
                    <w:rPr>
                      <w:rFonts w:ascii="Cambria Math" w:eastAsia="Cambria Math" w:hAnsi="Cambria Math"/>
                    </w:rPr>
                    <m:t>θ</m:t>
                  </w:ins>
                </m:r>
                <m:r>
                  <w:ins w:id="2922" w:author="USA" w:date="2026-02-02T10:42:00Z" w16du:dateUtc="2026-02-02T18:42:00Z">
                    <m:rPr>
                      <m:sty m:val="p"/>
                    </m:rPr>
                    <w:rPr>
                      <w:rFonts w:ascii="Cambria Math" w:eastAsia="Cambria Math" w:hAnsi="Cambria Math"/>
                    </w:rPr>
                    <m:t>,</m:t>
                  </w:ins>
                </m:r>
                <m:r>
                  <w:ins w:id="2923" w:author="USA" w:date="2026-02-02T10:42:00Z" w16du:dateUtc="2026-02-02T18:42:00Z">
                    <w:rPr>
                      <w:rFonts w:ascii="Cambria Math" w:eastAsia="Cambria Math" w:hAnsi="Cambria Math"/>
                    </w:rPr>
                    <m:t>φ</m:t>
                  </w:ins>
                </m:r>
              </m:sub>
            </m:sSub>
            <m:r>
              <w:ins w:id="2924" w:author="USA" w:date="2026-02-02T10:42:00Z" w16du:dateUtc="2026-02-02T18:42:00Z">
                <m:rPr>
                  <m:sty m:val="p"/>
                </m:rPr>
                <w:rPr>
                  <w:rFonts w:ascii="Cambria Math" w:eastAsia="+mn-ea" w:hAnsi="Cambria Math"/>
                </w:rPr>
                <m:t>-Path loss</m:t>
              </w:ins>
            </m:r>
            <m:r>
              <w:ins w:id="2925" w:author="USA" w:date="2026-02-02T10:42:00Z" w16du:dateUtc="2026-02-02T18:42:00Z">
                <w:rPr>
                  <w:rFonts w:ascii="Cambria Math" w:eastAsia="+mn-ea" w:hAnsi="Cambria Math"/>
                </w:rPr>
                <m:t>+</m:t>
              </w:ins>
            </m:r>
            <m:sSub>
              <m:sSubPr>
                <m:ctrlPr>
                  <w:ins w:id="2926" w:author="USA" w:date="2026-02-02T10:42:00Z" w16du:dateUtc="2026-02-02T18:42:00Z">
                    <w:rPr>
                      <w:rFonts w:ascii="Cambria Math" w:eastAsia="+mn-ea" w:hAnsi="Cambria Math"/>
                      <w:iCs/>
                    </w:rPr>
                  </w:ins>
                </m:ctrlPr>
              </m:sSubPr>
              <m:e>
                <m:sSub>
                  <m:sSubPr>
                    <m:ctrlPr>
                      <w:ins w:id="2927" w:author="USA" w:date="2026-02-02T10:42:00Z" w16du:dateUtc="2026-02-02T18:42:00Z">
                        <w:rPr>
                          <w:rFonts w:ascii="Cambria Math" w:eastAsia="+mn-ea" w:hAnsi="Cambria Math"/>
                          <w:iCs/>
                        </w:rPr>
                      </w:ins>
                    </m:ctrlPr>
                  </m:sSubPr>
                  <m:e>
                    <m:r>
                      <w:ins w:id="2928" w:author="USA" w:date="2026-02-02T10:42:00Z" w16du:dateUtc="2026-02-02T18:42:00Z">
                        <w:rPr>
                          <w:rFonts w:ascii="Cambria Math" w:eastAsia="+mn-ea" w:hAnsi="Cambria Math"/>
                        </w:rPr>
                        <m:t>G</m:t>
                      </w:ins>
                    </m:r>
                  </m:e>
                  <m:sub>
                    <m:r>
                      <w:ins w:id="2929" w:author="USA" w:date="2026-02-02T10:42:00Z" w16du:dateUtc="2026-02-02T18:42:00Z">
                        <w:rPr>
                          <w:rFonts w:ascii="Cambria Math" w:eastAsia="+mn-ea" w:hAnsi="Cambria Math"/>
                        </w:rPr>
                        <m:t>RAS rx</m:t>
                      </w:ins>
                    </m:r>
                  </m:sub>
                </m:sSub>
              </m:e>
              <m:sub>
                <m:r>
                  <w:ins w:id="2930" w:author="USA" w:date="2026-02-02T10:42:00Z" w16du:dateUtc="2026-02-02T18:42:00Z">
                    <w:rPr>
                      <w:rFonts w:ascii="Cambria Math" w:eastAsia="Cambria Math" w:hAnsi="Cambria Math"/>
                    </w:rPr>
                    <m:t>θ</m:t>
                  </w:ins>
                </m:r>
                <m:r>
                  <w:ins w:id="2931" w:author="USA" w:date="2026-02-02T10:42:00Z" w16du:dateUtc="2026-02-02T18:42:00Z">
                    <m:rPr>
                      <m:sty m:val="p"/>
                    </m:rPr>
                    <w:rPr>
                      <w:rFonts w:ascii="Cambria Math" w:eastAsia="Cambria Math" w:hAnsi="Cambria Math"/>
                    </w:rPr>
                    <m:t>,</m:t>
                  </w:ins>
                </m:r>
                <m:r>
                  <w:ins w:id="2932" w:author="USA" w:date="2026-02-02T10:42:00Z" w16du:dateUtc="2026-02-02T18:42:00Z">
                    <w:rPr>
                      <w:rFonts w:ascii="Cambria Math" w:eastAsia="Cambria Math" w:hAnsi="Cambria Math"/>
                    </w:rPr>
                    <m:t>φ</m:t>
                  </w:ins>
                </m:r>
              </m:sub>
            </m:sSub>
            <m:r>
              <w:ins w:id="2933" w:author="USA" w:date="2026-02-02T10:42:00Z" w16du:dateUtc="2026-02-02T18:42:00Z">
                <m:rPr>
                  <m:sty m:val="p"/>
                </m:rPr>
                <w:rPr>
                  <w:rFonts w:ascii="Cambria Math" w:eastAsia="+mn-ea" w:hAnsi="Cambria Math"/>
                </w:rPr>
                <m:t>)</m:t>
              </w:ins>
            </m:r>
          </m:e>
        </m:nary>
      </m:oMath>
    </w:p>
    <w:p w14:paraId="063BCA2F" w14:textId="77777777" w:rsidR="00A16C03" w:rsidRPr="00885210" w:rsidRDefault="00A16C03" w:rsidP="00A16C03">
      <w:pPr>
        <w:tabs>
          <w:tab w:val="left" w:pos="2608"/>
          <w:tab w:val="left" w:pos="3345"/>
        </w:tabs>
        <w:spacing w:before="80"/>
        <w:ind w:left="1134" w:hanging="1134"/>
        <w:rPr>
          <w:ins w:id="2934" w:author="USA" w:date="2026-02-02T10:42:00Z" w16du:dateUtc="2026-02-02T18:42:00Z"/>
        </w:rPr>
      </w:pPr>
      <w:ins w:id="2935" w:author="USA" w:date="2026-02-02T10:42:00Z" w16du:dateUtc="2026-02-02T18:42:00Z">
        <w:r w:rsidRPr="00885210">
          <w:lastRenderedPageBreak/>
          <w:tab/>
          <w:t xml:space="preserve">where </w:t>
        </w:r>
        <w:r w:rsidRPr="00885210">
          <w:rPr>
            <w:i/>
            <w:iCs/>
          </w:rPr>
          <w:t>n</w:t>
        </w:r>
        <w:r w:rsidRPr="00885210">
          <w:t xml:space="preserve"> is the number of lunar surface transmitters; </w:t>
        </w:r>
      </w:ins>
      <m:oMath>
        <m:sSub>
          <m:sSubPr>
            <m:ctrlPr>
              <w:ins w:id="2936" w:author="USA" w:date="2026-02-02T10:42:00Z" w16du:dateUtc="2026-02-02T18:42:00Z">
                <w:rPr>
                  <w:rFonts w:ascii="Cambria Math" w:eastAsia="+mn-ea" w:hAnsi="Cambria Math"/>
                </w:rPr>
              </w:ins>
            </m:ctrlPr>
          </m:sSubPr>
          <m:e>
            <m:r>
              <w:ins w:id="2937" w:author="USA" w:date="2026-02-02T10:42:00Z" w16du:dateUtc="2026-02-02T18:42:00Z">
                <w:rPr>
                  <w:rFonts w:ascii="Cambria Math" w:eastAsia="+mn-ea" w:hAnsi="Cambria Math"/>
                </w:rPr>
                <m:t>Unwanted emissions</m:t>
              </w:ins>
            </m:r>
          </m:e>
          <m:sub>
            <m:r>
              <w:ins w:id="2938" w:author="USA" w:date="2026-02-02T10:42:00Z" w16du:dateUtc="2026-02-02T18:42:00Z">
                <w:rPr>
                  <w:rFonts w:ascii="Cambria Math" w:eastAsia="+mn-ea" w:hAnsi="Cambria Math"/>
                </w:rPr>
                <m:t>n</m:t>
              </w:ins>
            </m:r>
          </m:sub>
        </m:sSub>
        <m:r>
          <w:ins w:id="2939" w:author="USA" w:date="2026-02-02T10:42:00Z" w16du:dateUtc="2026-02-02T18:42:00Z">
            <w:rPr>
              <w:rFonts w:ascii="Cambria Math" w:hAnsi="Cambria Math"/>
            </w:rPr>
            <m:t xml:space="preserve"> </m:t>
          </w:ins>
        </m:r>
      </m:oMath>
      <w:ins w:id="2940" w:author="USA" w:date="2026-02-02T10:42:00Z" w16du:dateUtc="2026-02-02T18:42:00Z">
        <w:r w:rsidRPr="00885210">
          <w:t xml:space="preserve">is the conducted transmitted unwanted emissions in the RAS 10 MHz bandwidth of each lunar transmitter; </w:t>
        </w:r>
      </w:ins>
      <m:oMath>
        <m:sSub>
          <m:sSubPr>
            <m:ctrlPr>
              <w:ins w:id="2941" w:author="USA" w:date="2026-02-02T10:42:00Z" w16du:dateUtc="2026-02-02T18:42:00Z">
                <w:rPr>
                  <w:rFonts w:ascii="Cambria Math" w:eastAsia="+mn-ea" w:hAnsi="Cambria Math"/>
                  <w:iCs/>
                </w:rPr>
              </w:ins>
            </m:ctrlPr>
          </m:sSubPr>
          <m:e>
            <m:sSub>
              <m:sSubPr>
                <m:ctrlPr>
                  <w:ins w:id="2942" w:author="USA" w:date="2026-02-02T10:42:00Z" w16du:dateUtc="2026-02-02T18:42:00Z">
                    <w:rPr>
                      <w:rFonts w:ascii="Cambria Math" w:eastAsia="+mn-ea" w:hAnsi="Cambria Math"/>
                      <w:iCs/>
                    </w:rPr>
                  </w:ins>
                </m:ctrlPr>
              </m:sSubPr>
              <m:e>
                <m:r>
                  <w:ins w:id="2943" w:author="USA" w:date="2026-02-02T10:42:00Z" w16du:dateUtc="2026-02-02T18:42:00Z">
                    <w:rPr>
                      <w:rFonts w:ascii="Cambria Math" w:eastAsia="+mn-ea" w:hAnsi="Cambria Math"/>
                    </w:rPr>
                    <m:t>G</m:t>
                  </w:ins>
                </m:r>
              </m:e>
              <m:sub>
                <m:r>
                  <w:ins w:id="2944" w:author="USA" w:date="2026-02-02T10:42:00Z" w16du:dateUtc="2026-02-02T18:42:00Z">
                    <w:rPr>
                      <w:rFonts w:ascii="Cambria Math" w:eastAsia="+mn-ea" w:hAnsi="Cambria Math"/>
                    </w:rPr>
                    <m:t>SRS Tx</m:t>
                  </w:ins>
                </m:r>
              </m:sub>
            </m:sSub>
          </m:e>
          <m:sub>
            <m:r>
              <w:ins w:id="2945" w:author="USA" w:date="2026-02-02T10:42:00Z" w16du:dateUtc="2026-02-02T18:42:00Z">
                <w:rPr>
                  <w:rFonts w:ascii="Cambria Math" w:eastAsia="Cambria Math" w:hAnsi="Cambria Math"/>
                </w:rPr>
                <m:t>θ</m:t>
              </w:ins>
            </m:r>
            <m:r>
              <w:ins w:id="2946" w:author="USA" w:date="2026-02-02T10:42:00Z" w16du:dateUtc="2026-02-02T18:42:00Z">
                <m:rPr>
                  <m:sty m:val="p"/>
                </m:rPr>
                <w:rPr>
                  <w:rFonts w:ascii="Cambria Math" w:eastAsia="Cambria Math" w:hAnsi="Cambria Math"/>
                </w:rPr>
                <m:t>,</m:t>
              </w:ins>
            </m:r>
            <m:r>
              <w:ins w:id="2947" w:author="USA" w:date="2026-02-02T10:42:00Z" w16du:dateUtc="2026-02-02T18:42:00Z">
                <w:rPr>
                  <w:rFonts w:ascii="Cambria Math" w:eastAsia="Cambria Math" w:hAnsi="Cambria Math"/>
                </w:rPr>
                <m:t>φ</m:t>
              </w:ins>
            </m:r>
          </m:sub>
        </m:sSub>
        <m:r>
          <w:ins w:id="2948" w:author="USA" w:date="2026-02-02T10:42:00Z" w16du:dateUtc="2026-02-02T18:42:00Z">
            <m:rPr>
              <m:sty m:val="p"/>
            </m:rPr>
            <w:rPr>
              <w:rFonts w:ascii="Cambria Math" w:hAnsi="Cambria Math"/>
            </w:rPr>
            <m:t> </m:t>
          </w:ins>
        </m:r>
      </m:oMath>
      <w:ins w:id="2949" w:author="USA" w:date="2026-02-02T10:42:00Z" w16du:dateUtc="2026-02-02T18:42:00Z">
        <w:r w:rsidRPr="00885210">
          <w:t>is the SRS lunar transmitter maximum antenna gain (peak), Path loss is the propagation loss calculated using Rec. ITU-R P.2170-0</w:t>
        </w:r>
        <w:r w:rsidRPr="00885210">
          <w:rPr>
            <w:color w:val="000000"/>
            <w:kern w:val="24"/>
          </w:rPr>
          <w:t>, and</w:t>
        </w:r>
        <w:r w:rsidRPr="00885210">
          <w:t xml:space="preserve"> </w:t>
        </w:r>
      </w:ins>
      <m:oMath>
        <m:sSub>
          <m:sSubPr>
            <m:ctrlPr>
              <w:ins w:id="2950" w:author="USA" w:date="2026-02-02T10:42:00Z" w16du:dateUtc="2026-02-02T18:42:00Z">
                <w:rPr>
                  <w:rFonts w:ascii="Cambria Math" w:hAnsi="Cambria Math"/>
                </w:rPr>
              </w:ins>
            </m:ctrlPr>
          </m:sSubPr>
          <m:e>
            <m:sSub>
              <m:sSubPr>
                <m:ctrlPr>
                  <w:ins w:id="2951" w:author="USA" w:date="2026-02-02T10:42:00Z" w16du:dateUtc="2026-02-02T18:42:00Z">
                    <w:rPr>
                      <w:rFonts w:ascii="Cambria Math" w:hAnsi="Cambria Math"/>
                    </w:rPr>
                  </w:ins>
                </m:ctrlPr>
              </m:sSubPr>
              <m:e>
                <m:r>
                  <w:ins w:id="2952" w:author="USA" w:date="2026-02-02T10:42:00Z" w16du:dateUtc="2026-02-02T18:42:00Z">
                    <m:rPr>
                      <m:sty m:val="p"/>
                    </m:rPr>
                    <w:rPr>
                      <w:rFonts w:ascii="Cambria Math" w:hAnsi="Cambria Math"/>
                    </w:rPr>
                    <m:t>(</m:t>
                  </w:ins>
                </m:r>
                <m:r>
                  <w:ins w:id="2953" w:author="USA" w:date="2026-02-02T10:42:00Z" w16du:dateUtc="2026-02-02T18:42:00Z">
                    <w:rPr>
                      <w:rFonts w:ascii="Cambria Math" w:hAnsi="Cambria Math"/>
                    </w:rPr>
                    <m:t>G</m:t>
                  </w:ins>
                </m:r>
              </m:e>
              <m:sub>
                <m:r>
                  <w:ins w:id="2954" w:author="USA" w:date="2026-02-02T10:42:00Z" w16du:dateUtc="2026-02-02T18:42:00Z">
                    <w:rPr>
                      <w:rFonts w:ascii="Cambria Math" w:hAnsi="Cambria Math"/>
                    </w:rPr>
                    <m:t>rx</m:t>
                  </w:ins>
                </m:r>
              </m:sub>
            </m:sSub>
            <m:r>
              <w:ins w:id="2955" w:author="USA" w:date="2026-02-02T10:42:00Z" w16du:dateUtc="2026-02-02T18:42:00Z">
                <m:rPr>
                  <m:sty m:val="p"/>
                </m:rPr>
                <w:rPr>
                  <w:rFonts w:ascii="Cambria Math" w:hAnsi="Cambria Math"/>
                </w:rPr>
                <m:t>)</m:t>
              </w:ins>
            </m:r>
          </m:e>
          <m:sub>
            <m:r>
              <w:ins w:id="2956" w:author="USA" w:date="2026-02-02T10:42:00Z" w16du:dateUtc="2026-02-02T18:42:00Z">
                <w:rPr>
                  <w:rFonts w:ascii="Cambria Math" w:hAnsi="Cambria Math"/>
                </w:rPr>
                <m:t>θ</m:t>
              </w:ins>
            </m:r>
            <m:r>
              <w:ins w:id="2957" w:author="USA" w:date="2026-02-02T10:42:00Z" w16du:dateUtc="2026-02-02T18:42:00Z">
                <m:rPr>
                  <m:sty m:val="p"/>
                </m:rPr>
                <w:rPr>
                  <w:rFonts w:ascii="Cambria Math" w:hAnsi="Cambria Math"/>
                </w:rPr>
                <m:t>,</m:t>
              </w:ins>
            </m:r>
            <m:r>
              <w:ins w:id="2958" w:author="USA" w:date="2026-02-02T10:42:00Z" w16du:dateUtc="2026-02-02T18:42:00Z">
                <w:rPr>
                  <w:rFonts w:ascii="Cambria Math" w:hAnsi="Cambria Math"/>
                </w:rPr>
                <m:t>φ</m:t>
              </w:ins>
            </m:r>
          </m:sub>
        </m:sSub>
        <m:r>
          <w:ins w:id="2959" w:author="USA" w:date="2026-02-02T10:42:00Z" w16du:dateUtc="2026-02-02T18:42:00Z">
            <m:rPr>
              <m:sty m:val="p"/>
            </m:rPr>
            <w:rPr>
              <w:rFonts w:ascii="Cambria Math" w:hAnsi="Cambria Math"/>
            </w:rPr>
            <m:t> </m:t>
          </w:ins>
        </m:r>
      </m:oMath>
      <w:ins w:id="2960" w:author="USA" w:date="2026-02-02T10:42:00Z" w16du:dateUtc="2026-02-02T18:42:00Z">
        <w:r w:rsidRPr="00885210">
          <w:t>is the RAS victim receiver antenna gain.</w:t>
        </w:r>
      </w:ins>
    </w:p>
    <w:p w14:paraId="3EC82BCA" w14:textId="77777777" w:rsidR="00A16C03" w:rsidRPr="00885210" w:rsidRDefault="00A16C03" w:rsidP="00A16C03">
      <w:pPr>
        <w:tabs>
          <w:tab w:val="left" w:pos="2608"/>
          <w:tab w:val="left" w:pos="3345"/>
        </w:tabs>
        <w:spacing w:before="80"/>
        <w:ind w:left="1134" w:hanging="1134"/>
        <w:rPr>
          <w:ins w:id="2961" w:author="USA" w:date="2026-02-02T10:42:00Z" w16du:dateUtc="2026-02-02T18:42:00Z"/>
        </w:rPr>
      </w:pPr>
      <w:ins w:id="2962" w:author="USA" w:date="2026-02-02T10:42:00Z" w16du:dateUtc="2026-02-02T18:42:00Z">
        <w:r w:rsidRPr="00885210">
          <w:t>–</w:t>
        </w:r>
        <w:r w:rsidRPr="00885210">
          <w:tab/>
          <w:t>For the aggregated worst case, all three transmitters were assumed to vary in azimuth while maintaining the same distance between each transmitter and the RAS station, with each transmitter pointed toward the RAS victim receiver.</w:t>
        </w:r>
      </w:ins>
    </w:p>
    <w:p w14:paraId="2044BF7F" w14:textId="77777777" w:rsidR="00A16C03" w:rsidRPr="00885210" w:rsidRDefault="00A16C03" w:rsidP="00A16C03">
      <w:pPr>
        <w:tabs>
          <w:tab w:val="left" w:pos="2608"/>
          <w:tab w:val="left" w:pos="3345"/>
        </w:tabs>
        <w:spacing w:before="80"/>
        <w:ind w:left="1134" w:hanging="1134"/>
        <w:rPr>
          <w:ins w:id="2963" w:author="USA" w:date="2026-02-02T10:42:00Z" w16du:dateUtc="2026-02-02T18:42:00Z"/>
        </w:rPr>
      </w:pPr>
      <w:ins w:id="2964" w:author="USA" w:date="2026-02-02T10:42:00Z" w16du:dateUtc="2026-02-02T18:42:00Z">
        <w:r w:rsidRPr="00885210">
          <w:t>–</w:t>
        </w:r>
        <w:r w:rsidRPr="00885210">
          <w:tab/>
          <w:t>The single and aggregate computed interference received level results are compared to the RAS protection criteria to verify the required minimum separation distance between both systems to ensure the interference level below the RAS protection criteria.</w:t>
        </w:r>
      </w:ins>
    </w:p>
    <w:p w14:paraId="0873402F" w14:textId="7E2733DD" w:rsidR="00A16C03" w:rsidRPr="00885210" w:rsidRDefault="00A16C03" w:rsidP="00A16C03">
      <w:pPr>
        <w:keepNext/>
        <w:spacing w:before="240" w:after="120"/>
        <w:jc w:val="center"/>
        <w:rPr>
          <w:ins w:id="2965" w:author="USA" w:date="2026-02-02T10:42:00Z" w16du:dateUtc="2026-02-02T18:42:00Z"/>
          <w:caps/>
          <w:sz w:val="20"/>
        </w:rPr>
      </w:pPr>
      <w:ins w:id="2966" w:author="USA" w:date="2026-02-02T10:42:00Z" w16du:dateUtc="2026-02-02T18:42:00Z">
        <w:r w:rsidRPr="00885210">
          <w:rPr>
            <w:caps/>
            <w:sz w:val="20"/>
          </w:rPr>
          <w:t>TABLE A4.</w:t>
        </w:r>
      </w:ins>
      <w:ins w:id="2967" w:author="USA" w:date="2026-02-02T14:55:00Z" w16du:dateUtc="2026-02-02T22:55:00Z">
        <w:r w:rsidR="004B2DB0" w:rsidRPr="00885210">
          <w:rPr>
            <w:caps/>
            <w:sz w:val="20"/>
            <w:rPrChange w:id="2968" w:author="USA" w:date="2026-02-04T12:14:00Z" w16du:dateUtc="2026-02-04T20:14:00Z">
              <w:rPr>
                <w:caps/>
                <w:sz w:val="20"/>
                <w:highlight w:val="cyan"/>
              </w:rPr>
            </w:rPrChange>
          </w:rPr>
          <w:t>9</w:t>
        </w:r>
      </w:ins>
      <w:ins w:id="2969" w:author="USA" w:date="2026-02-02T10:42:00Z" w16du:dateUtc="2026-02-02T18:42:00Z">
        <w:r w:rsidRPr="00885210">
          <w:rPr>
            <w:caps/>
            <w:sz w:val="20"/>
          </w:rPr>
          <w:t>.1.3</w:t>
        </w:r>
      </w:ins>
    </w:p>
    <w:p w14:paraId="487204C5" w14:textId="77777777" w:rsidR="00A16C03" w:rsidRPr="00885210" w:rsidRDefault="00A16C03" w:rsidP="00A16C03">
      <w:pPr>
        <w:keepNext/>
        <w:keepLines/>
        <w:spacing w:after="120"/>
        <w:jc w:val="center"/>
        <w:rPr>
          <w:ins w:id="2970" w:author="USA" w:date="2026-02-02T10:42:00Z" w16du:dateUtc="2026-02-02T18:42:00Z"/>
          <w:rFonts w:ascii="Times New Roman Bold" w:hAnsi="Times New Roman Bold"/>
          <w:b/>
          <w:sz w:val="20"/>
        </w:rPr>
      </w:pPr>
      <w:ins w:id="2971" w:author="USA" w:date="2026-02-02T10:42:00Z" w16du:dateUtc="2026-02-02T18:42:00Z">
        <w:r w:rsidRPr="00885210">
          <w:rPr>
            <w:rFonts w:ascii="Times New Roman Bold" w:hAnsi="Times New Roman Bold"/>
            <w:b/>
            <w:sz w:val="20"/>
          </w:rPr>
          <w:t>Parameters used in the propagation model based on Rec. ITU-R P.2170-0</w:t>
        </w:r>
      </w:ins>
    </w:p>
    <w:tbl>
      <w:tblPr>
        <w:tblW w:w="35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5"/>
        <w:gridCol w:w="3330"/>
      </w:tblGrid>
      <w:tr w:rsidR="00A16C03" w:rsidRPr="00885210" w14:paraId="4B3A5D2F" w14:textId="77777777" w:rsidTr="006B08A7">
        <w:trPr>
          <w:cantSplit/>
          <w:tblHeader/>
          <w:jc w:val="center"/>
          <w:ins w:id="2972" w:author="USA" w:date="2026-02-02T10:42:00Z"/>
        </w:trPr>
        <w:tc>
          <w:tcPr>
            <w:tcW w:w="2596" w:type="pct"/>
            <w:tcBorders>
              <w:top w:val="single" w:sz="4" w:space="0" w:color="auto"/>
              <w:left w:val="single" w:sz="4" w:space="0" w:color="auto"/>
              <w:bottom w:val="single" w:sz="4" w:space="0" w:color="auto"/>
              <w:right w:val="single" w:sz="4" w:space="0" w:color="auto"/>
            </w:tcBorders>
            <w:vAlign w:val="center"/>
            <w:hideMark/>
          </w:tcPr>
          <w:p w14:paraId="592DCE29" w14:textId="77777777" w:rsidR="00A16C03" w:rsidRPr="00885210" w:rsidRDefault="00A16C03" w:rsidP="006B08A7">
            <w:pPr>
              <w:keepNext/>
              <w:spacing w:before="80" w:after="80"/>
              <w:jc w:val="center"/>
              <w:rPr>
                <w:ins w:id="2973" w:author="USA" w:date="2026-02-02T10:42:00Z" w16du:dateUtc="2026-02-02T18:42:00Z"/>
                <w:rFonts w:ascii="Times New Roman Bold" w:eastAsia="SimSun" w:hAnsi="Times New Roman Bold" w:cs="Times New Roman Bold"/>
                <w:b/>
                <w:sz w:val="20"/>
                <w:lang w:eastAsia="zh-CN"/>
              </w:rPr>
            </w:pPr>
            <w:ins w:id="2974" w:author="USA" w:date="2026-02-02T10:42:00Z" w16du:dateUtc="2026-02-02T18:42:00Z">
              <w:r w:rsidRPr="00885210">
                <w:rPr>
                  <w:rFonts w:ascii="Times New Roman Bold" w:hAnsi="Times New Roman Bold" w:cs="Times New Roman Bold"/>
                  <w:b/>
                  <w:sz w:val="20"/>
                  <w:lang w:eastAsia="zh-CN"/>
                </w:rPr>
                <w:t>Parameter</w:t>
              </w:r>
            </w:ins>
          </w:p>
        </w:tc>
        <w:tc>
          <w:tcPr>
            <w:tcW w:w="2404" w:type="pct"/>
            <w:tcBorders>
              <w:top w:val="single" w:sz="4" w:space="0" w:color="auto"/>
              <w:left w:val="single" w:sz="4" w:space="0" w:color="auto"/>
              <w:bottom w:val="single" w:sz="4" w:space="0" w:color="auto"/>
              <w:right w:val="single" w:sz="4" w:space="0" w:color="auto"/>
            </w:tcBorders>
            <w:vAlign w:val="center"/>
            <w:hideMark/>
          </w:tcPr>
          <w:p w14:paraId="4D4AD781" w14:textId="77777777" w:rsidR="00A16C03" w:rsidRPr="00885210" w:rsidRDefault="00A16C03" w:rsidP="006B08A7">
            <w:pPr>
              <w:keepNext/>
              <w:spacing w:before="80" w:after="80"/>
              <w:jc w:val="center"/>
              <w:rPr>
                <w:ins w:id="2975" w:author="USA" w:date="2026-02-02T10:42:00Z" w16du:dateUtc="2026-02-02T18:42:00Z"/>
                <w:rFonts w:ascii="Times New Roman Bold" w:eastAsia="SimSun" w:hAnsi="Times New Roman Bold" w:cs="Times New Roman Bold"/>
                <w:b/>
                <w:sz w:val="20"/>
                <w:lang w:eastAsia="zh-CN"/>
              </w:rPr>
            </w:pPr>
            <w:ins w:id="2976" w:author="USA" w:date="2026-02-02T10:42:00Z" w16du:dateUtc="2026-02-02T18:42:00Z">
              <w:r w:rsidRPr="00885210">
                <w:rPr>
                  <w:rFonts w:ascii="Times New Roman Bold" w:hAnsi="Times New Roman Bold" w:cs="Times New Roman Bold"/>
                  <w:b/>
                  <w:sz w:val="20"/>
                  <w:lang w:eastAsia="zh-CN"/>
                </w:rPr>
                <w:t>Value</w:t>
              </w:r>
            </w:ins>
          </w:p>
        </w:tc>
      </w:tr>
      <w:tr w:rsidR="00A16C03" w:rsidRPr="00885210" w14:paraId="60C2C0D5" w14:textId="77777777" w:rsidTr="006B08A7">
        <w:trPr>
          <w:cantSplit/>
          <w:jc w:val="center"/>
          <w:ins w:id="2977" w:author="USA" w:date="2026-02-02T10:42:00Z"/>
        </w:trPr>
        <w:tc>
          <w:tcPr>
            <w:tcW w:w="2596" w:type="pct"/>
            <w:tcBorders>
              <w:top w:val="single" w:sz="4" w:space="0" w:color="auto"/>
              <w:left w:val="single" w:sz="4" w:space="0" w:color="auto"/>
              <w:bottom w:val="single" w:sz="4" w:space="0" w:color="auto"/>
              <w:right w:val="single" w:sz="4" w:space="0" w:color="auto"/>
            </w:tcBorders>
            <w:vAlign w:val="center"/>
            <w:hideMark/>
          </w:tcPr>
          <w:p w14:paraId="1915AE71"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978" w:author="USA" w:date="2026-02-02T10:42:00Z" w16du:dateUtc="2026-02-02T18:42:00Z"/>
                <w:rFonts w:eastAsia="SimSun"/>
                <w:sz w:val="20"/>
                <w:lang w:eastAsia="zh-CN"/>
              </w:rPr>
            </w:pPr>
            <w:ins w:id="2979" w:author="USA" w:date="2026-02-02T10:42:00Z" w16du:dateUtc="2026-02-02T18:42:00Z">
              <w:r w:rsidRPr="00885210">
                <w:rPr>
                  <w:sz w:val="20"/>
                  <w:lang w:eastAsia="zh-CN"/>
                </w:rPr>
                <w:t>Lunar SRS transmitter height</w:t>
              </w:r>
            </w:ins>
          </w:p>
        </w:tc>
        <w:tc>
          <w:tcPr>
            <w:tcW w:w="2404" w:type="pct"/>
            <w:tcBorders>
              <w:top w:val="single" w:sz="4" w:space="0" w:color="auto"/>
              <w:left w:val="single" w:sz="4" w:space="0" w:color="auto"/>
              <w:bottom w:val="single" w:sz="4" w:space="0" w:color="auto"/>
              <w:right w:val="single" w:sz="4" w:space="0" w:color="auto"/>
            </w:tcBorders>
            <w:vAlign w:val="center"/>
            <w:hideMark/>
          </w:tcPr>
          <w:p w14:paraId="6FD1DAC6"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980" w:author="USA" w:date="2026-02-02T10:42:00Z" w16du:dateUtc="2026-02-02T18:42:00Z"/>
                <w:rFonts w:eastAsia="SimSun"/>
                <w:sz w:val="20"/>
                <w:lang w:eastAsia="zh-CN"/>
              </w:rPr>
            </w:pPr>
            <w:ins w:id="2981" w:author="USA" w:date="2026-02-02T10:42:00Z" w16du:dateUtc="2026-02-02T18:42:00Z">
              <w:r w:rsidRPr="00885210">
                <w:rPr>
                  <w:sz w:val="20"/>
                  <w:lang w:eastAsia="zh-CN"/>
                </w:rPr>
                <w:t>50 m</w:t>
              </w:r>
            </w:ins>
          </w:p>
        </w:tc>
      </w:tr>
      <w:tr w:rsidR="00A16C03" w:rsidRPr="00885210" w14:paraId="1BFDA2FC" w14:textId="77777777" w:rsidTr="006B08A7">
        <w:trPr>
          <w:cantSplit/>
          <w:jc w:val="center"/>
          <w:ins w:id="2982" w:author="USA" w:date="2026-02-02T10:42:00Z"/>
        </w:trPr>
        <w:tc>
          <w:tcPr>
            <w:tcW w:w="2596" w:type="pct"/>
            <w:tcBorders>
              <w:top w:val="single" w:sz="4" w:space="0" w:color="auto"/>
              <w:left w:val="single" w:sz="4" w:space="0" w:color="auto"/>
              <w:bottom w:val="single" w:sz="4" w:space="0" w:color="auto"/>
              <w:right w:val="single" w:sz="4" w:space="0" w:color="auto"/>
            </w:tcBorders>
            <w:vAlign w:val="center"/>
            <w:hideMark/>
          </w:tcPr>
          <w:p w14:paraId="2A6CA297"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983" w:author="USA" w:date="2026-02-02T10:42:00Z" w16du:dateUtc="2026-02-02T18:42:00Z"/>
                <w:rFonts w:eastAsia="SimSun"/>
                <w:sz w:val="20"/>
                <w:lang w:eastAsia="zh-CN"/>
              </w:rPr>
            </w:pPr>
            <w:ins w:id="2984" w:author="USA" w:date="2026-02-02T10:42:00Z" w16du:dateUtc="2026-02-02T18:42:00Z">
              <w:r w:rsidRPr="00885210">
                <w:rPr>
                  <w:sz w:val="20"/>
                  <w:lang w:eastAsia="zh-CN"/>
                </w:rPr>
                <w:t>RAS station receiver height</w:t>
              </w:r>
            </w:ins>
          </w:p>
        </w:tc>
        <w:tc>
          <w:tcPr>
            <w:tcW w:w="2404" w:type="pct"/>
            <w:tcBorders>
              <w:top w:val="single" w:sz="4" w:space="0" w:color="auto"/>
              <w:left w:val="single" w:sz="4" w:space="0" w:color="auto"/>
              <w:bottom w:val="single" w:sz="4" w:space="0" w:color="auto"/>
              <w:right w:val="single" w:sz="4" w:space="0" w:color="auto"/>
            </w:tcBorders>
            <w:vAlign w:val="center"/>
            <w:hideMark/>
          </w:tcPr>
          <w:p w14:paraId="24A65452"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985" w:author="USA" w:date="2026-02-02T10:42:00Z" w16du:dateUtc="2026-02-02T18:42:00Z"/>
                <w:sz w:val="20"/>
                <w:lang w:eastAsia="zh-CN"/>
              </w:rPr>
            </w:pPr>
            <w:ins w:id="2986" w:author="USA" w:date="2026-02-02T10:42:00Z" w16du:dateUtc="2026-02-02T18:42:00Z">
              <w:r w:rsidRPr="00885210">
                <w:rPr>
                  <w:sz w:val="20"/>
                  <w:lang w:eastAsia="zh-CN"/>
                </w:rPr>
                <w:t>20 m</w:t>
              </w:r>
            </w:ins>
          </w:p>
        </w:tc>
      </w:tr>
      <w:tr w:rsidR="00A16C03" w:rsidRPr="00885210" w14:paraId="764EDD3F" w14:textId="77777777" w:rsidTr="006B08A7">
        <w:trPr>
          <w:cantSplit/>
          <w:jc w:val="center"/>
          <w:ins w:id="2987" w:author="USA" w:date="2026-02-02T10:42:00Z"/>
        </w:trPr>
        <w:tc>
          <w:tcPr>
            <w:tcW w:w="2596" w:type="pct"/>
            <w:tcBorders>
              <w:top w:val="single" w:sz="4" w:space="0" w:color="auto"/>
              <w:left w:val="single" w:sz="4" w:space="0" w:color="auto"/>
              <w:bottom w:val="single" w:sz="4" w:space="0" w:color="auto"/>
              <w:right w:val="single" w:sz="4" w:space="0" w:color="auto"/>
            </w:tcBorders>
            <w:vAlign w:val="center"/>
            <w:hideMark/>
          </w:tcPr>
          <w:p w14:paraId="6C62652D"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988" w:author="USA" w:date="2026-02-02T10:42:00Z" w16du:dateUtc="2026-02-02T18:42:00Z"/>
                <w:rFonts w:eastAsia="SimSun"/>
                <w:sz w:val="20"/>
                <w:lang w:eastAsia="zh-CN"/>
              </w:rPr>
            </w:pPr>
            <w:ins w:id="2989" w:author="USA" w:date="2026-02-02T10:42:00Z" w16du:dateUtc="2026-02-02T18:42:00Z">
              <w:r w:rsidRPr="00885210">
                <w:rPr>
                  <w:sz w:val="20"/>
                  <w:lang w:eastAsia="zh-CN"/>
                </w:rPr>
                <w:t>Lunar SRS transmitter position</w:t>
              </w:r>
            </w:ins>
          </w:p>
        </w:tc>
        <w:tc>
          <w:tcPr>
            <w:tcW w:w="2404" w:type="pct"/>
            <w:tcBorders>
              <w:top w:val="single" w:sz="4" w:space="0" w:color="auto"/>
              <w:left w:val="single" w:sz="4" w:space="0" w:color="auto"/>
              <w:bottom w:val="single" w:sz="4" w:space="0" w:color="auto"/>
              <w:right w:val="single" w:sz="4" w:space="0" w:color="auto"/>
            </w:tcBorders>
            <w:vAlign w:val="center"/>
            <w:hideMark/>
          </w:tcPr>
          <w:p w14:paraId="15D06211"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990" w:author="USA" w:date="2026-02-02T10:42:00Z" w16du:dateUtc="2026-02-02T18:42:00Z"/>
                <w:rFonts w:eastAsia="SimSun"/>
                <w:sz w:val="20"/>
                <w:lang w:eastAsia="zh-CN"/>
              </w:rPr>
            </w:pPr>
            <w:ins w:id="2991" w:author="USA" w:date="2026-02-02T10:42:00Z" w16du:dateUtc="2026-02-02T18:42:00Z">
              <w:r w:rsidRPr="00885210">
                <w:rPr>
                  <w:sz w:val="20"/>
                  <w:lang w:eastAsia="zh-CN"/>
                </w:rPr>
                <w:t>Fixed</w:t>
              </w:r>
            </w:ins>
          </w:p>
        </w:tc>
      </w:tr>
      <w:tr w:rsidR="00A16C03" w:rsidRPr="00885210" w14:paraId="16BBBD57" w14:textId="77777777" w:rsidTr="006B08A7">
        <w:trPr>
          <w:cantSplit/>
          <w:jc w:val="center"/>
          <w:ins w:id="2992" w:author="USA" w:date="2026-02-02T10:42:00Z"/>
        </w:trPr>
        <w:tc>
          <w:tcPr>
            <w:tcW w:w="2596" w:type="pct"/>
            <w:tcBorders>
              <w:top w:val="single" w:sz="4" w:space="0" w:color="auto"/>
              <w:left w:val="single" w:sz="4" w:space="0" w:color="auto"/>
              <w:bottom w:val="single" w:sz="4" w:space="0" w:color="auto"/>
              <w:right w:val="single" w:sz="4" w:space="0" w:color="auto"/>
            </w:tcBorders>
            <w:vAlign w:val="center"/>
            <w:hideMark/>
          </w:tcPr>
          <w:p w14:paraId="4A8AA722"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993" w:author="USA" w:date="2026-02-02T10:42:00Z" w16du:dateUtc="2026-02-02T18:42:00Z"/>
                <w:rFonts w:eastAsia="SimSun"/>
                <w:sz w:val="20"/>
                <w:lang w:eastAsia="zh-CN"/>
              </w:rPr>
            </w:pPr>
            <w:ins w:id="2994" w:author="USA" w:date="2026-02-02T10:42:00Z" w16du:dateUtc="2026-02-02T18:42:00Z">
              <w:r w:rsidRPr="00885210">
                <w:rPr>
                  <w:sz w:val="20"/>
                  <w:lang w:eastAsia="zh-CN"/>
                </w:rPr>
                <w:t>RAS station receiver position</w:t>
              </w:r>
            </w:ins>
          </w:p>
        </w:tc>
        <w:tc>
          <w:tcPr>
            <w:tcW w:w="2404" w:type="pct"/>
            <w:tcBorders>
              <w:top w:val="single" w:sz="4" w:space="0" w:color="auto"/>
              <w:left w:val="single" w:sz="4" w:space="0" w:color="auto"/>
              <w:bottom w:val="single" w:sz="4" w:space="0" w:color="auto"/>
              <w:right w:val="single" w:sz="4" w:space="0" w:color="auto"/>
            </w:tcBorders>
            <w:vAlign w:val="center"/>
            <w:hideMark/>
          </w:tcPr>
          <w:p w14:paraId="443A96E6"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995" w:author="USA" w:date="2026-02-02T10:42:00Z" w16du:dateUtc="2026-02-02T18:42:00Z"/>
                <w:rFonts w:eastAsia="SimSun"/>
                <w:sz w:val="20"/>
                <w:lang w:eastAsia="zh-CN"/>
              </w:rPr>
            </w:pPr>
            <w:ins w:id="2996" w:author="USA" w:date="2026-02-02T10:42:00Z" w16du:dateUtc="2026-02-02T18:42:00Z">
              <w:r w:rsidRPr="00885210">
                <w:rPr>
                  <w:sz w:val="20"/>
                  <w:lang w:eastAsia="zh-CN"/>
                </w:rPr>
                <w:t>Fixed</w:t>
              </w:r>
            </w:ins>
          </w:p>
        </w:tc>
      </w:tr>
      <w:tr w:rsidR="00A16C03" w:rsidRPr="00885210" w14:paraId="1346AFB6" w14:textId="77777777" w:rsidTr="006B08A7">
        <w:trPr>
          <w:cantSplit/>
          <w:jc w:val="center"/>
          <w:ins w:id="2997" w:author="USA" w:date="2026-02-02T10:42:00Z"/>
        </w:trPr>
        <w:tc>
          <w:tcPr>
            <w:tcW w:w="2596" w:type="pct"/>
            <w:tcBorders>
              <w:top w:val="single" w:sz="4" w:space="0" w:color="auto"/>
              <w:left w:val="single" w:sz="4" w:space="0" w:color="auto"/>
              <w:bottom w:val="single" w:sz="4" w:space="0" w:color="auto"/>
              <w:right w:val="single" w:sz="4" w:space="0" w:color="auto"/>
            </w:tcBorders>
            <w:vAlign w:val="center"/>
            <w:hideMark/>
          </w:tcPr>
          <w:p w14:paraId="3B5B6688"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998" w:author="USA" w:date="2026-02-02T10:42:00Z" w16du:dateUtc="2026-02-02T18:42:00Z"/>
                <w:rFonts w:eastAsia="SimSun"/>
                <w:sz w:val="20"/>
                <w:lang w:eastAsia="zh-CN"/>
              </w:rPr>
            </w:pPr>
            <w:ins w:id="2999" w:author="USA" w:date="2026-02-02T10:42:00Z" w16du:dateUtc="2026-02-02T18:42:00Z">
              <w:r w:rsidRPr="00885210">
                <w:rPr>
                  <w:sz w:val="20"/>
                  <w:lang w:eastAsia="zh-CN"/>
                </w:rPr>
                <w:t>Lunar terrain irregularity</w:t>
              </w:r>
            </w:ins>
          </w:p>
        </w:tc>
        <w:tc>
          <w:tcPr>
            <w:tcW w:w="2404" w:type="pct"/>
            <w:tcBorders>
              <w:top w:val="single" w:sz="4" w:space="0" w:color="auto"/>
              <w:left w:val="single" w:sz="4" w:space="0" w:color="auto"/>
              <w:bottom w:val="single" w:sz="4" w:space="0" w:color="auto"/>
              <w:right w:val="single" w:sz="4" w:space="0" w:color="auto"/>
            </w:tcBorders>
            <w:vAlign w:val="center"/>
            <w:hideMark/>
          </w:tcPr>
          <w:p w14:paraId="3C794486"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000" w:author="USA" w:date="2026-02-02T10:42:00Z" w16du:dateUtc="2026-02-02T18:42:00Z"/>
                <w:sz w:val="20"/>
                <w:lang w:eastAsia="zh-CN"/>
              </w:rPr>
            </w:pPr>
            <w:ins w:id="3001" w:author="USA" w:date="2026-02-02T10:42:00Z" w16du:dateUtc="2026-02-02T18:42:00Z">
              <w:r w:rsidRPr="00885210">
                <w:rPr>
                  <w:sz w:val="20"/>
                  <w:lang w:eastAsia="zh-CN"/>
                </w:rPr>
                <w:t>0 m (smooth)</w:t>
              </w:r>
            </w:ins>
          </w:p>
        </w:tc>
      </w:tr>
      <w:tr w:rsidR="00A16C03" w:rsidRPr="00885210" w14:paraId="599C73E2" w14:textId="77777777" w:rsidTr="006B08A7">
        <w:trPr>
          <w:cantSplit/>
          <w:jc w:val="center"/>
          <w:ins w:id="3002" w:author="USA" w:date="2026-02-02T10:42:00Z"/>
        </w:trPr>
        <w:tc>
          <w:tcPr>
            <w:tcW w:w="2596" w:type="pct"/>
            <w:tcBorders>
              <w:top w:val="single" w:sz="4" w:space="0" w:color="auto"/>
              <w:left w:val="single" w:sz="4" w:space="0" w:color="auto"/>
              <w:bottom w:val="single" w:sz="4" w:space="0" w:color="auto"/>
              <w:right w:val="single" w:sz="4" w:space="0" w:color="auto"/>
            </w:tcBorders>
            <w:vAlign w:val="center"/>
            <w:hideMark/>
          </w:tcPr>
          <w:p w14:paraId="19CF833B"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003" w:author="USA" w:date="2026-02-02T10:42:00Z" w16du:dateUtc="2026-02-02T18:42:00Z"/>
                <w:sz w:val="20"/>
                <w:lang w:eastAsia="zh-CN"/>
              </w:rPr>
            </w:pPr>
            <w:ins w:id="3004" w:author="USA" w:date="2026-02-02T10:42:00Z" w16du:dateUtc="2026-02-02T18:42:00Z">
              <w:r w:rsidRPr="00885210">
                <w:rPr>
                  <w:sz w:val="20"/>
                  <w:lang w:eastAsia="zh-CN"/>
                </w:rPr>
                <w:t>Lunar terrain permittivity</w:t>
              </w:r>
            </w:ins>
          </w:p>
        </w:tc>
        <w:tc>
          <w:tcPr>
            <w:tcW w:w="2404" w:type="pct"/>
            <w:tcBorders>
              <w:top w:val="single" w:sz="4" w:space="0" w:color="auto"/>
              <w:left w:val="single" w:sz="4" w:space="0" w:color="auto"/>
              <w:bottom w:val="single" w:sz="4" w:space="0" w:color="auto"/>
              <w:right w:val="single" w:sz="4" w:space="0" w:color="auto"/>
            </w:tcBorders>
            <w:vAlign w:val="center"/>
            <w:hideMark/>
          </w:tcPr>
          <w:p w14:paraId="48EA250E"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005" w:author="USA" w:date="2026-02-02T10:42:00Z" w16du:dateUtc="2026-02-02T18:42:00Z"/>
                <w:sz w:val="20"/>
                <w:lang w:eastAsia="zh-CN"/>
              </w:rPr>
            </w:pPr>
            <w:ins w:id="3006" w:author="USA" w:date="2026-02-02T10:42:00Z" w16du:dateUtc="2026-02-02T18:42:00Z">
              <w:r w:rsidRPr="00885210">
                <w:rPr>
                  <w:sz w:val="20"/>
                  <w:lang w:eastAsia="zh-CN"/>
                </w:rPr>
                <w:t>2</w:t>
              </w:r>
            </w:ins>
          </w:p>
        </w:tc>
      </w:tr>
      <w:tr w:rsidR="00A16C03" w:rsidRPr="00885210" w14:paraId="7B22126A" w14:textId="77777777" w:rsidTr="006B08A7">
        <w:trPr>
          <w:cantSplit/>
          <w:jc w:val="center"/>
          <w:ins w:id="3007" w:author="USA" w:date="2026-02-02T10:42:00Z"/>
        </w:trPr>
        <w:tc>
          <w:tcPr>
            <w:tcW w:w="2596" w:type="pct"/>
            <w:tcBorders>
              <w:top w:val="single" w:sz="4" w:space="0" w:color="auto"/>
              <w:left w:val="single" w:sz="4" w:space="0" w:color="auto"/>
              <w:bottom w:val="single" w:sz="4" w:space="0" w:color="auto"/>
              <w:right w:val="single" w:sz="4" w:space="0" w:color="auto"/>
            </w:tcBorders>
            <w:vAlign w:val="center"/>
            <w:hideMark/>
          </w:tcPr>
          <w:p w14:paraId="62169139"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008" w:author="USA" w:date="2026-02-02T10:42:00Z" w16du:dateUtc="2026-02-02T18:42:00Z"/>
                <w:sz w:val="20"/>
                <w:lang w:eastAsia="zh-CN"/>
              </w:rPr>
            </w:pPr>
            <w:ins w:id="3009" w:author="USA" w:date="2026-02-02T10:42:00Z" w16du:dateUtc="2026-02-02T18:42:00Z">
              <w:r w:rsidRPr="00885210">
                <w:rPr>
                  <w:sz w:val="20"/>
                  <w:lang w:eastAsia="zh-CN"/>
                </w:rPr>
                <w:t>Lunar terrain conductivity</w:t>
              </w:r>
            </w:ins>
          </w:p>
        </w:tc>
        <w:tc>
          <w:tcPr>
            <w:tcW w:w="2404" w:type="pct"/>
            <w:tcBorders>
              <w:top w:val="single" w:sz="4" w:space="0" w:color="auto"/>
              <w:left w:val="single" w:sz="4" w:space="0" w:color="auto"/>
              <w:bottom w:val="single" w:sz="4" w:space="0" w:color="auto"/>
              <w:right w:val="single" w:sz="4" w:space="0" w:color="auto"/>
            </w:tcBorders>
            <w:vAlign w:val="center"/>
            <w:hideMark/>
          </w:tcPr>
          <w:p w14:paraId="16CE15AC" w14:textId="77777777" w:rsidR="00A16C03" w:rsidRPr="00885210" w:rsidRDefault="00A16C03" w:rsidP="006B08A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010" w:author="USA" w:date="2026-02-02T10:42:00Z" w16du:dateUtc="2026-02-02T18:42:00Z"/>
                <w:sz w:val="20"/>
                <w:lang w:eastAsia="zh-CN"/>
              </w:rPr>
            </w:pPr>
            <w:ins w:id="3011" w:author="USA" w:date="2026-02-02T10:42:00Z" w16du:dateUtc="2026-02-02T18:42:00Z">
              <w:r w:rsidRPr="00885210">
                <w:rPr>
                  <w:sz w:val="20"/>
                  <w:lang w:eastAsia="zh-CN"/>
                </w:rPr>
                <w:t>0.005 S/m</w:t>
              </w:r>
            </w:ins>
          </w:p>
        </w:tc>
      </w:tr>
    </w:tbl>
    <w:p w14:paraId="65296FC8" w14:textId="064C0737" w:rsidR="00A16C03" w:rsidRPr="00885210" w:rsidRDefault="00A16C03" w:rsidP="00A16C03">
      <w:pPr>
        <w:spacing w:before="240"/>
        <w:rPr>
          <w:ins w:id="3012" w:author="USA" w:date="2026-02-02T10:42:00Z" w16du:dateUtc="2026-02-02T18:42:00Z"/>
        </w:rPr>
      </w:pPr>
      <w:ins w:id="3013" w:author="USA" w:date="2026-02-02T10:42:00Z" w16du:dateUtc="2026-02-02T18:42:00Z">
        <w:r w:rsidRPr="00885210">
          <w:t>Considering the evaluated scenarios, the required propagation losses to meet the RAS protection criteria in the SZM are 216.46 dB and 221.23 dB for single-entry and aggregated analyses, respectively. Table A4.</w:t>
        </w:r>
      </w:ins>
      <w:ins w:id="3014" w:author="USA" w:date="2026-02-02T14:55:00Z" w16du:dateUtc="2026-02-02T22:55:00Z">
        <w:r w:rsidR="004B2DB0" w:rsidRPr="00885210">
          <w:rPr>
            <w:rPrChange w:id="3015" w:author="USA" w:date="2026-02-04T12:14:00Z" w16du:dateUtc="2026-02-04T20:14:00Z">
              <w:rPr>
                <w:highlight w:val="cyan"/>
              </w:rPr>
            </w:rPrChange>
          </w:rPr>
          <w:t>9</w:t>
        </w:r>
      </w:ins>
      <w:ins w:id="3016" w:author="USA" w:date="2026-02-02T10:42:00Z" w16du:dateUtc="2026-02-02T18:42:00Z">
        <w:r w:rsidRPr="00885210">
          <w:t>.1.4 presents the corresponding minimum separation distances between the systems to ensure compatibility.</w:t>
        </w:r>
      </w:ins>
    </w:p>
    <w:p w14:paraId="01B22E7E" w14:textId="5023C6C6" w:rsidR="00A16C03" w:rsidRPr="00885210" w:rsidRDefault="00A16C03" w:rsidP="00A16C03">
      <w:pPr>
        <w:pStyle w:val="TableNo"/>
        <w:spacing w:before="240"/>
        <w:rPr>
          <w:ins w:id="3017" w:author="USA" w:date="2026-02-02T10:42:00Z" w16du:dateUtc="2026-02-02T18:42:00Z"/>
        </w:rPr>
      </w:pPr>
      <w:ins w:id="3018" w:author="USA" w:date="2026-02-02T10:42:00Z" w16du:dateUtc="2026-02-02T18:42:00Z">
        <w:r w:rsidRPr="00885210">
          <w:t>Table A4.</w:t>
        </w:r>
      </w:ins>
      <w:ins w:id="3019" w:author="USA" w:date="2026-02-02T14:55:00Z" w16du:dateUtc="2026-02-02T22:55:00Z">
        <w:r w:rsidR="004B2DB0" w:rsidRPr="00885210">
          <w:rPr>
            <w:rPrChange w:id="3020" w:author="USA" w:date="2026-02-04T12:14:00Z" w16du:dateUtc="2026-02-04T20:14:00Z">
              <w:rPr>
                <w:highlight w:val="cyan"/>
              </w:rPr>
            </w:rPrChange>
          </w:rPr>
          <w:t>9</w:t>
        </w:r>
      </w:ins>
      <w:ins w:id="3021" w:author="USA" w:date="2026-02-02T10:42:00Z" w16du:dateUtc="2026-02-02T18:42:00Z">
        <w:r w:rsidRPr="00885210">
          <w:t>.1.4</w:t>
        </w:r>
      </w:ins>
    </w:p>
    <w:p w14:paraId="2BAE3B4B" w14:textId="77777777" w:rsidR="00A16C03" w:rsidRPr="00885210" w:rsidRDefault="00A16C03" w:rsidP="00A16C03">
      <w:pPr>
        <w:pStyle w:val="Tabletitle"/>
        <w:rPr>
          <w:ins w:id="3022" w:author="USA" w:date="2026-02-02T10:42:00Z" w16du:dateUtc="2026-02-02T18:42:00Z"/>
        </w:rPr>
      </w:pPr>
      <w:ins w:id="3023" w:author="USA" w:date="2026-02-02T10:42:00Z" w16du:dateUtc="2026-02-02T18:42:00Z">
        <w:r w:rsidRPr="00885210">
          <w:t>SRS - RAS adjacent-channel results</w:t>
        </w:r>
      </w:ins>
    </w:p>
    <w:tbl>
      <w:tblPr>
        <w:tblStyle w:val="TableGrid"/>
        <w:tblW w:w="0" w:type="auto"/>
        <w:jc w:val="center"/>
        <w:tblLook w:val="04A0" w:firstRow="1" w:lastRow="0" w:firstColumn="1" w:lastColumn="0" w:noHBand="0" w:noVBand="1"/>
      </w:tblPr>
      <w:tblGrid>
        <w:gridCol w:w="1615"/>
        <w:gridCol w:w="1710"/>
        <w:gridCol w:w="1878"/>
        <w:gridCol w:w="1327"/>
        <w:gridCol w:w="2820"/>
      </w:tblGrid>
      <w:tr w:rsidR="00A16C03" w:rsidRPr="00885210" w14:paraId="0C679AAA" w14:textId="77777777" w:rsidTr="006B08A7">
        <w:trPr>
          <w:jc w:val="center"/>
          <w:ins w:id="3024" w:author="USA" w:date="2026-02-02T10:42:00Z"/>
        </w:trPr>
        <w:tc>
          <w:tcPr>
            <w:tcW w:w="1615" w:type="dxa"/>
            <w:vAlign w:val="center"/>
          </w:tcPr>
          <w:p w14:paraId="56256378" w14:textId="77777777" w:rsidR="00A16C03" w:rsidRPr="00885210" w:rsidRDefault="00A16C03" w:rsidP="006B08A7">
            <w:pPr>
              <w:pStyle w:val="Tablehead"/>
              <w:rPr>
                <w:ins w:id="3025" w:author="USA" w:date="2026-02-02T10:42:00Z" w16du:dateUtc="2026-02-02T18:42:00Z"/>
              </w:rPr>
            </w:pPr>
            <w:ins w:id="3026" w:author="USA" w:date="2026-02-02T10:42:00Z" w16du:dateUtc="2026-02-02T18:42:00Z">
              <w:r w:rsidRPr="00885210">
                <w:t>SRS Station</w:t>
              </w:r>
            </w:ins>
          </w:p>
        </w:tc>
        <w:tc>
          <w:tcPr>
            <w:tcW w:w="1710" w:type="dxa"/>
            <w:vAlign w:val="center"/>
          </w:tcPr>
          <w:p w14:paraId="7365DE6A" w14:textId="77777777" w:rsidR="00A16C03" w:rsidRPr="00885210" w:rsidRDefault="00A16C03" w:rsidP="006B08A7">
            <w:pPr>
              <w:pStyle w:val="Tablehead"/>
              <w:rPr>
                <w:ins w:id="3027" w:author="USA" w:date="2026-02-02T10:42:00Z" w16du:dateUtc="2026-02-02T18:42:00Z"/>
              </w:rPr>
            </w:pPr>
            <w:ins w:id="3028" w:author="USA" w:date="2026-02-02T10:42:00Z" w16du:dateUtc="2026-02-02T18:42:00Z">
              <w:r w:rsidRPr="00885210">
                <w:t>SRS centre frequency</w:t>
              </w:r>
            </w:ins>
          </w:p>
        </w:tc>
        <w:tc>
          <w:tcPr>
            <w:tcW w:w="1878" w:type="dxa"/>
          </w:tcPr>
          <w:p w14:paraId="261270F6" w14:textId="77777777" w:rsidR="00A16C03" w:rsidRPr="00885210" w:rsidRDefault="00A16C03" w:rsidP="006B08A7">
            <w:pPr>
              <w:pStyle w:val="Tablehead"/>
              <w:rPr>
                <w:ins w:id="3029" w:author="USA" w:date="2026-02-02T10:42:00Z" w16du:dateUtc="2026-02-02T18:42:00Z"/>
              </w:rPr>
            </w:pPr>
            <w:ins w:id="3030" w:author="USA" w:date="2026-02-02T10:42:00Z" w16du:dateUtc="2026-02-02T18:42:00Z">
              <w:r w:rsidRPr="00885210">
                <w:t>RAS frequency range</w:t>
              </w:r>
            </w:ins>
          </w:p>
        </w:tc>
        <w:tc>
          <w:tcPr>
            <w:tcW w:w="1327" w:type="dxa"/>
            <w:vAlign w:val="center"/>
          </w:tcPr>
          <w:p w14:paraId="2C8448F0" w14:textId="77777777" w:rsidR="00A16C03" w:rsidRPr="00885210" w:rsidRDefault="00A16C03" w:rsidP="006B08A7">
            <w:pPr>
              <w:pStyle w:val="Tablehead"/>
              <w:rPr>
                <w:ins w:id="3031" w:author="USA" w:date="2026-02-02T10:42:00Z" w16du:dateUtc="2026-02-02T18:42:00Z"/>
              </w:rPr>
            </w:pPr>
            <w:ins w:id="3032" w:author="USA" w:date="2026-02-02T10:42:00Z" w16du:dateUtc="2026-02-02T18:42:00Z">
              <w:r w:rsidRPr="00885210">
                <w:t>Analysis</w:t>
              </w:r>
            </w:ins>
          </w:p>
        </w:tc>
        <w:tc>
          <w:tcPr>
            <w:tcW w:w="2820" w:type="dxa"/>
            <w:vAlign w:val="center"/>
          </w:tcPr>
          <w:p w14:paraId="69EEE22C" w14:textId="77777777" w:rsidR="00A16C03" w:rsidRPr="00885210" w:rsidRDefault="00A16C03" w:rsidP="006B08A7">
            <w:pPr>
              <w:pStyle w:val="Tablehead"/>
              <w:rPr>
                <w:ins w:id="3033" w:author="USA" w:date="2026-02-02T10:42:00Z" w16du:dateUtc="2026-02-02T18:42:00Z"/>
              </w:rPr>
            </w:pPr>
            <w:ins w:id="3034" w:author="USA" w:date="2026-02-02T10:42:00Z" w16du:dateUtc="2026-02-02T18:42:00Z">
              <w:r w:rsidRPr="00885210">
                <w:t>Required separation distance</w:t>
              </w:r>
            </w:ins>
          </w:p>
        </w:tc>
      </w:tr>
      <w:tr w:rsidR="00A16C03" w:rsidRPr="00885210" w14:paraId="01830EA4" w14:textId="77777777" w:rsidTr="006B08A7">
        <w:trPr>
          <w:jc w:val="center"/>
          <w:ins w:id="3035" w:author="USA" w:date="2026-02-02T10:42:00Z"/>
        </w:trPr>
        <w:tc>
          <w:tcPr>
            <w:tcW w:w="1615" w:type="dxa"/>
            <w:vAlign w:val="center"/>
          </w:tcPr>
          <w:p w14:paraId="7DA515B7" w14:textId="77777777" w:rsidR="00A16C03" w:rsidRPr="00885210" w:rsidRDefault="00A16C03" w:rsidP="006B08A7">
            <w:pPr>
              <w:pStyle w:val="Tabletext"/>
              <w:rPr>
                <w:ins w:id="3036" w:author="USA" w:date="2026-02-02T10:42:00Z" w16du:dateUtc="2026-02-02T18:42:00Z"/>
              </w:rPr>
            </w:pPr>
            <w:ins w:id="3037" w:author="USA" w:date="2026-02-02T10:42:00Z" w16du:dateUtc="2026-02-02T18:42:00Z">
              <w:r w:rsidRPr="00885210">
                <w:t>Lunar Surface Transmitter</w:t>
              </w:r>
            </w:ins>
          </w:p>
        </w:tc>
        <w:tc>
          <w:tcPr>
            <w:tcW w:w="1710" w:type="dxa"/>
          </w:tcPr>
          <w:p w14:paraId="413F02E5" w14:textId="77777777" w:rsidR="00A16C03" w:rsidRPr="00885210" w:rsidRDefault="00A16C03" w:rsidP="006B08A7">
            <w:pPr>
              <w:pStyle w:val="Tabletext"/>
              <w:jc w:val="center"/>
              <w:rPr>
                <w:ins w:id="3038" w:author="USA" w:date="2026-02-02T10:42:00Z" w16du:dateUtc="2026-02-02T18:42:00Z"/>
              </w:rPr>
            </w:pPr>
            <w:ins w:id="3039" w:author="USA" w:date="2026-02-02T10:42:00Z" w16du:dateUtc="2026-02-02T18:42:00Z">
              <w:r w:rsidRPr="00885210">
                <w:t>2685 MHz</w:t>
              </w:r>
            </w:ins>
          </w:p>
        </w:tc>
        <w:tc>
          <w:tcPr>
            <w:tcW w:w="1878" w:type="dxa"/>
          </w:tcPr>
          <w:p w14:paraId="295ED6F2" w14:textId="77777777" w:rsidR="00A16C03" w:rsidRPr="00885210" w:rsidRDefault="00A16C03" w:rsidP="006B08A7">
            <w:pPr>
              <w:pStyle w:val="Tabletext"/>
              <w:jc w:val="center"/>
              <w:rPr>
                <w:ins w:id="3040" w:author="USA" w:date="2026-02-02T10:42:00Z" w16du:dateUtc="2026-02-02T18:42:00Z"/>
              </w:rPr>
            </w:pPr>
            <w:ins w:id="3041" w:author="USA" w:date="2026-02-02T10:42:00Z" w16du:dateUtc="2026-02-02T18:42:00Z">
              <w:r w:rsidRPr="00885210">
                <w:t>2690-2700 MHz</w:t>
              </w:r>
            </w:ins>
          </w:p>
        </w:tc>
        <w:tc>
          <w:tcPr>
            <w:tcW w:w="1327" w:type="dxa"/>
            <w:vAlign w:val="center"/>
          </w:tcPr>
          <w:p w14:paraId="3668CDE4" w14:textId="77777777" w:rsidR="00A16C03" w:rsidRPr="00885210" w:rsidRDefault="00A16C03" w:rsidP="006B08A7">
            <w:pPr>
              <w:pStyle w:val="Tabletext"/>
              <w:jc w:val="center"/>
              <w:rPr>
                <w:ins w:id="3042" w:author="USA" w:date="2026-02-02T10:42:00Z" w16du:dateUtc="2026-02-02T18:42:00Z"/>
              </w:rPr>
            </w:pPr>
            <w:ins w:id="3043" w:author="USA" w:date="2026-02-02T10:42:00Z" w16du:dateUtc="2026-02-02T18:42:00Z">
              <w:r w:rsidRPr="00885210">
                <w:t>Single Entry</w:t>
              </w:r>
            </w:ins>
          </w:p>
        </w:tc>
        <w:tc>
          <w:tcPr>
            <w:tcW w:w="2820" w:type="dxa"/>
            <w:vAlign w:val="center"/>
          </w:tcPr>
          <w:p w14:paraId="6DAF84B5" w14:textId="77777777" w:rsidR="00A16C03" w:rsidRPr="00885210" w:rsidRDefault="00A16C03" w:rsidP="006B08A7">
            <w:pPr>
              <w:pStyle w:val="Tabletext"/>
              <w:jc w:val="center"/>
              <w:rPr>
                <w:ins w:id="3044" w:author="USA" w:date="2026-02-02T10:42:00Z" w16du:dateUtc="2026-02-02T18:42:00Z"/>
              </w:rPr>
            </w:pPr>
            <w:ins w:id="3045" w:author="USA" w:date="2026-02-02T10:42:00Z" w16du:dateUtc="2026-02-02T18:42:00Z">
              <w:r w:rsidRPr="00885210">
                <w:t>62.6 km</w:t>
              </w:r>
            </w:ins>
          </w:p>
        </w:tc>
      </w:tr>
      <w:tr w:rsidR="00A16C03" w:rsidRPr="00885210" w14:paraId="3AC40C47" w14:textId="77777777" w:rsidTr="006B08A7">
        <w:trPr>
          <w:jc w:val="center"/>
          <w:ins w:id="3046" w:author="USA" w:date="2026-02-02T10:42:00Z"/>
        </w:trPr>
        <w:tc>
          <w:tcPr>
            <w:tcW w:w="1615" w:type="dxa"/>
            <w:vAlign w:val="center"/>
          </w:tcPr>
          <w:p w14:paraId="1BD558DC" w14:textId="77777777" w:rsidR="00A16C03" w:rsidRPr="00885210" w:rsidRDefault="00A16C03" w:rsidP="006B08A7">
            <w:pPr>
              <w:pStyle w:val="Tabletext"/>
              <w:rPr>
                <w:ins w:id="3047" w:author="USA" w:date="2026-02-02T10:42:00Z" w16du:dateUtc="2026-02-02T18:42:00Z"/>
              </w:rPr>
            </w:pPr>
            <w:ins w:id="3048" w:author="USA" w:date="2026-02-02T10:42:00Z" w16du:dateUtc="2026-02-02T18:42:00Z">
              <w:r w:rsidRPr="00885210">
                <w:t>Lunar Surface Transmitter</w:t>
              </w:r>
            </w:ins>
          </w:p>
        </w:tc>
        <w:tc>
          <w:tcPr>
            <w:tcW w:w="1710" w:type="dxa"/>
          </w:tcPr>
          <w:p w14:paraId="62BEBB00" w14:textId="77777777" w:rsidR="00A16C03" w:rsidRPr="00885210" w:rsidRDefault="00A16C03" w:rsidP="006B08A7">
            <w:pPr>
              <w:pStyle w:val="Tabletext"/>
              <w:jc w:val="center"/>
              <w:rPr>
                <w:ins w:id="3049" w:author="USA" w:date="2026-02-02T10:42:00Z" w16du:dateUtc="2026-02-02T18:42:00Z"/>
              </w:rPr>
            </w:pPr>
            <w:ins w:id="3050" w:author="USA" w:date="2026-02-02T10:42:00Z" w16du:dateUtc="2026-02-02T18:42:00Z">
              <w:r w:rsidRPr="00885210">
                <w:t>2685 MHz</w:t>
              </w:r>
            </w:ins>
          </w:p>
        </w:tc>
        <w:tc>
          <w:tcPr>
            <w:tcW w:w="1878" w:type="dxa"/>
          </w:tcPr>
          <w:p w14:paraId="4A18D47D" w14:textId="77777777" w:rsidR="00A16C03" w:rsidRPr="00885210" w:rsidRDefault="00A16C03" w:rsidP="006B08A7">
            <w:pPr>
              <w:pStyle w:val="Tabletext"/>
              <w:jc w:val="center"/>
              <w:rPr>
                <w:ins w:id="3051" w:author="USA" w:date="2026-02-02T10:42:00Z" w16du:dateUtc="2026-02-02T18:42:00Z"/>
              </w:rPr>
            </w:pPr>
            <w:ins w:id="3052" w:author="USA" w:date="2026-02-02T10:42:00Z" w16du:dateUtc="2026-02-02T18:42:00Z">
              <w:r w:rsidRPr="00885210">
                <w:t>2690-2700 MHz</w:t>
              </w:r>
            </w:ins>
          </w:p>
        </w:tc>
        <w:tc>
          <w:tcPr>
            <w:tcW w:w="1327" w:type="dxa"/>
            <w:vAlign w:val="center"/>
          </w:tcPr>
          <w:p w14:paraId="359CADB5" w14:textId="77777777" w:rsidR="00A16C03" w:rsidRPr="00885210" w:rsidRDefault="00A16C03" w:rsidP="006B08A7">
            <w:pPr>
              <w:pStyle w:val="Tabletext"/>
              <w:jc w:val="center"/>
              <w:rPr>
                <w:ins w:id="3053" w:author="USA" w:date="2026-02-02T10:42:00Z" w16du:dateUtc="2026-02-02T18:42:00Z"/>
              </w:rPr>
            </w:pPr>
            <w:ins w:id="3054" w:author="USA" w:date="2026-02-02T10:42:00Z" w16du:dateUtc="2026-02-02T18:42:00Z">
              <w:r w:rsidRPr="00885210">
                <w:t>Aggregate</w:t>
              </w:r>
            </w:ins>
          </w:p>
        </w:tc>
        <w:tc>
          <w:tcPr>
            <w:tcW w:w="2820" w:type="dxa"/>
            <w:vAlign w:val="center"/>
          </w:tcPr>
          <w:p w14:paraId="56C0BA9D" w14:textId="77777777" w:rsidR="00A16C03" w:rsidRPr="00885210" w:rsidRDefault="00A16C03" w:rsidP="006B08A7">
            <w:pPr>
              <w:pStyle w:val="Tabletext"/>
              <w:jc w:val="center"/>
              <w:rPr>
                <w:ins w:id="3055" w:author="USA" w:date="2026-02-02T10:42:00Z" w16du:dateUtc="2026-02-02T18:42:00Z"/>
              </w:rPr>
            </w:pPr>
            <w:ins w:id="3056" w:author="USA" w:date="2026-02-02T10:42:00Z" w16du:dateUtc="2026-02-02T18:42:00Z">
              <w:r w:rsidRPr="00885210">
                <w:t>65.6 km</w:t>
              </w:r>
            </w:ins>
          </w:p>
        </w:tc>
      </w:tr>
    </w:tbl>
    <w:p w14:paraId="0E17C135" w14:textId="0D8DC5A0" w:rsidR="00A16C03" w:rsidRPr="00885210" w:rsidRDefault="00A16C03" w:rsidP="00A16C03">
      <w:pPr>
        <w:keepNext/>
        <w:keepLines/>
        <w:spacing w:before="240"/>
        <w:ind w:left="1138" w:hanging="1138"/>
        <w:outlineLvl w:val="2"/>
        <w:rPr>
          <w:ins w:id="3057" w:author="USA" w:date="2026-02-02T10:42:00Z" w16du:dateUtc="2026-02-02T18:42:00Z"/>
          <w:b/>
        </w:rPr>
      </w:pPr>
      <w:ins w:id="3058" w:author="USA" w:date="2026-02-02T10:42:00Z" w16du:dateUtc="2026-02-02T18:42:00Z">
        <w:r w:rsidRPr="00885210">
          <w:rPr>
            <w:b/>
          </w:rPr>
          <w:t>A4.</w:t>
        </w:r>
      </w:ins>
      <w:ins w:id="3059" w:author="USA" w:date="2026-02-02T14:55:00Z" w16du:dateUtc="2026-02-02T22:55:00Z">
        <w:r w:rsidR="004B2DB0" w:rsidRPr="00885210">
          <w:rPr>
            <w:b/>
            <w:rPrChange w:id="3060" w:author="USA" w:date="2026-02-04T12:14:00Z" w16du:dateUtc="2026-02-04T20:14:00Z">
              <w:rPr>
                <w:b/>
                <w:highlight w:val="cyan"/>
              </w:rPr>
            </w:rPrChange>
          </w:rPr>
          <w:t>9</w:t>
        </w:r>
      </w:ins>
      <w:ins w:id="3061" w:author="USA" w:date="2026-02-02T10:42:00Z" w16du:dateUtc="2026-02-02T18:42:00Z">
        <w:r w:rsidRPr="00885210">
          <w:rPr>
            <w:b/>
          </w:rPr>
          <w:t>.1.6</w:t>
        </w:r>
        <w:r w:rsidRPr="00885210">
          <w:rPr>
            <w:b/>
          </w:rPr>
          <w:tab/>
          <w:t>Summary and analysis of the results of Study A</w:t>
        </w:r>
      </w:ins>
    </w:p>
    <w:p w14:paraId="405BD7AF" w14:textId="1AC31B98" w:rsidR="00A16C03" w:rsidRDefault="00A16C03" w:rsidP="00A16C03">
      <w:pPr>
        <w:rPr>
          <w:ins w:id="3062" w:author="USA" w:date="2026-02-04T12:25:00Z" w16du:dateUtc="2026-02-04T20:25:00Z"/>
        </w:rPr>
      </w:pPr>
      <w:ins w:id="3063" w:author="USA" w:date="2026-02-02T10:42:00Z" w16du:dateUtc="2026-02-02T18:42:00Z">
        <w:r w:rsidRPr="00885210">
          <w:t xml:space="preserve">The results of the study, considering single-entry and aggregated worst-case assumptions, indicate that for a lunar surface transmitter in the 2500–2690 MHz band, operating in the space research service (SRS), compatibility with the radio astronomy service (RAS) in the adjacent 2690–2700 MHz band, operating within the Shielded Zone of the Moon (SZM), is satisfied </w:t>
        </w:r>
      </w:ins>
      <w:ins w:id="3064" w:author="USA" w:date="2026-02-02T12:18:00Z" w16du:dateUtc="2026-02-02T20:18:00Z">
        <w:r w:rsidR="000A4C83" w:rsidRPr="00885210">
          <w:rPr>
            <w:rPrChange w:id="3065" w:author="USA" w:date="2026-02-04T12:14:00Z" w16du:dateUtc="2026-02-04T20:14:00Z">
              <w:rPr>
                <w:highlight w:val="cyan"/>
              </w:rPr>
            </w:rPrChange>
          </w:rPr>
          <w:t xml:space="preserve">when there is </w:t>
        </w:r>
      </w:ins>
      <w:ins w:id="3066" w:author="USA" w:date="2026-02-02T10:42:00Z" w16du:dateUtc="2026-02-02T18:42:00Z">
        <w:r w:rsidRPr="00885210">
          <w:t>a minimum separation distance of 65.6 km between the systems.</w:t>
        </w:r>
      </w:ins>
    </w:p>
    <w:p w14:paraId="24606CD7" w14:textId="6EC2F86C" w:rsidR="000C677F" w:rsidRPr="000C677F" w:rsidRDefault="000C677F" w:rsidP="00A16C03">
      <w:pPr>
        <w:rPr>
          <w:ins w:id="3067" w:author="USA" w:date="2026-02-02T10:42:00Z" w16du:dateUtc="2026-02-02T18:42:00Z"/>
          <w:i/>
          <w:iCs/>
          <w:rPrChange w:id="3068" w:author="USA" w:date="2026-02-04T12:28:00Z" w16du:dateUtc="2026-02-04T20:28:00Z">
            <w:rPr>
              <w:ins w:id="3069" w:author="USA" w:date="2026-02-02T10:42:00Z" w16du:dateUtc="2026-02-02T18:42:00Z"/>
            </w:rPr>
          </w:rPrChange>
        </w:rPr>
      </w:pPr>
      <w:ins w:id="3070" w:author="USA" w:date="2026-02-04T12:26:00Z" w16du:dateUtc="2026-02-04T20:26:00Z">
        <w:r w:rsidRPr="000C677F">
          <w:rPr>
            <w:i/>
            <w:iCs/>
            <w:highlight w:val="yellow"/>
            <w:rPrChange w:id="3071" w:author="USA" w:date="2026-02-04T12:28:00Z" w16du:dateUtc="2026-02-04T20:28:00Z">
              <w:rPr/>
            </w:rPrChange>
          </w:rPr>
          <w:t xml:space="preserve">[USA Note:  Further studies </w:t>
        </w:r>
      </w:ins>
      <w:ins w:id="3072" w:author="USA" w:date="2026-02-04T12:27:00Z" w16du:dateUtc="2026-02-04T20:27:00Z">
        <w:r w:rsidRPr="000C677F">
          <w:rPr>
            <w:i/>
            <w:iCs/>
            <w:highlight w:val="yellow"/>
            <w:rPrChange w:id="3073" w:author="USA" w:date="2026-02-04T12:28:00Z" w16du:dateUtc="2026-02-04T20:28:00Z">
              <w:rPr/>
            </w:rPrChange>
          </w:rPr>
          <w:t xml:space="preserve">of in-band sharing with radioastronomy service </w:t>
        </w:r>
      </w:ins>
      <w:ins w:id="3074" w:author="USA" w:date="2026-02-04T12:28:00Z" w16du:dateUtc="2026-02-04T20:28:00Z">
        <w:r>
          <w:rPr>
            <w:i/>
            <w:iCs/>
            <w:highlight w:val="yellow"/>
          </w:rPr>
          <w:t xml:space="preserve">in the SZM </w:t>
        </w:r>
      </w:ins>
      <w:ins w:id="3075" w:author="USA" w:date="2026-02-04T12:27:00Z" w16du:dateUtc="2026-02-04T20:27:00Z">
        <w:r w:rsidRPr="000C677F">
          <w:rPr>
            <w:i/>
            <w:iCs/>
            <w:highlight w:val="yellow"/>
            <w:rPrChange w:id="3076" w:author="USA" w:date="2026-02-04T12:28:00Z" w16du:dateUtc="2026-02-04T20:28:00Z">
              <w:rPr/>
            </w:rPrChange>
          </w:rPr>
          <w:t>are needed</w:t>
        </w:r>
      </w:ins>
      <w:ins w:id="3077" w:author="USA" w:date="2026-02-04T12:28:00Z" w16du:dateUtc="2026-02-04T20:28:00Z">
        <w:r w:rsidRPr="000C677F">
          <w:rPr>
            <w:i/>
            <w:iCs/>
            <w:highlight w:val="yellow"/>
            <w:rPrChange w:id="3078" w:author="USA" w:date="2026-02-04T12:28:00Z" w16du:dateUtc="2026-02-04T20:28:00Z">
              <w:rPr/>
            </w:rPrChange>
          </w:rPr>
          <w:t>]</w:t>
        </w:r>
      </w:ins>
    </w:p>
    <w:p w14:paraId="48E756FC" w14:textId="77777777" w:rsidR="00F85AA0" w:rsidRPr="00B554C0" w:rsidRDefault="00F85AA0" w:rsidP="00F85AA0">
      <w:pPr>
        <w:pStyle w:val="Heading4"/>
        <w:rPr>
          <w:ins w:id="3079" w:author="USA" w:date="2026-01-13T14:27:00Z" w16du:dateUtc="2026-01-13T22:27:00Z"/>
          <w:highlight w:val="yellow"/>
        </w:rPr>
      </w:pPr>
    </w:p>
    <w:p w14:paraId="4E9FCACF" w14:textId="77777777" w:rsidR="00077CC7" w:rsidRPr="00BE3467" w:rsidRDefault="00077CC7" w:rsidP="00077CC7">
      <w:pPr>
        <w:keepNext/>
        <w:keepLines/>
        <w:spacing w:before="200"/>
        <w:ind w:left="1134" w:hanging="1134"/>
        <w:outlineLvl w:val="1"/>
        <w:rPr>
          <w:b/>
        </w:rPr>
      </w:pPr>
      <w:r w:rsidRPr="00BE3467">
        <w:rPr>
          <w:b/>
        </w:rPr>
        <w:t>A4.[X]</w:t>
      </w:r>
      <w:r w:rsidRPr="00BE3467">
        <w:rPr>
          <w:b/>
        </w:rPr>
        <w:tab/>
        <w:t xml:space="preserve">Summary and analysis of the results of studies </w:t>
      </w:r>
    </w:p>
    <w:p w14:paraId="63343E30" w14:textId="77777777" w:rsidR="00077CC7" w:rsidRPr="00BE3467" w:rsidRDefault="00077CC7" w:rsidP="00077CC7">
      <w:pPr>
        <w:rPr>
          <w:i/>
        </w:rPr>
      </w:pPr>
      <w:r w:rsidRPr="00BE3467">
        <w:t>[</w:t>
      </w:r>
      <w:r w:rsidRPr="00BE3467">
        <w:rPr>
          <w:i/>
        </w:rPr>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27E247E2" w14:textId="77777777" w:rsidR="00077CC7" w:rsidRPr="00BE3467" w:rsidRDefault="00077CC7" w:rsidP="00077CC7">
      <w:pPr>
        <w:keepNext/>
        <w:keepLines/>
        <w:spacing w:before="480" w:after="80"/>
        <w:jc w:val="center"/>
        <w:rPr>
          <w:caps/>
          <w:sz w:val="28"/>
        </w:rPr>
      </w:pPr>
      <w:r w:rsidRPr="00BE3467">
        <w:rPr>
          <w:caps/>
          <w:sz w:val="28"/>
        </w:rPr>
        <w:t>ANNEX 5</w:t>
      </w:r>
    </w:p>
    <w:p w14:paraId="2EEC6917" w14:textId="77777777" w:rsidR="00077CC7" w:rsidRPr="00BE3467" w:rsidRDefault="00077CC7" w:rsidP="00077CC7">
      <w:pPr>
        <w:keepNext/>
        <w:keepLines/>
        <w:spacing w:before="240" w:after="280"/>
        <w:jc w:val="center"/>
        <w:rPr>
          <w:rFonts w:ascii="Times New Roman Bold" w:hAnsi="Times New Roman Bold"/>
          <w:b/>
          <w:sz w:val="28"/>
        </w:rPr>
      </w:pPr>
      <w:r w:rsidRPr="00BE3467">
        <w:rPr>
          <w:rFonts w:ascii="Times New Roman Bold" w:hAnsi="Times New Roman Bold"/>
          <w:b/>
          <w:sz w:val="28"/>
        </w:rPr>
        <w:t>Sharing and compatibility studies of SRS for lunar operations</w:t>
      </w:r>
      <w:r w:rsidRPr="00BE3467">
        <w:rPr>
          <w:rFonts w:ascii="Times New Roman Bold" w:hAnsi="Times New Roman Bold"/>
          <w:b/>
          <w:sz w:val="28"/>
        </w:rPr>
        <w:br/>
        <w:t>in the frequency band 3 500-3 800 MHz</w:t>
      </w:r>
    </w:p>
    <w:p w14:paraId="3E8875D7" w14:textId="77777777" w:rsidR="00077CC7" w:rsidRPr="00BE3467" w:rsidRDefault="00077CC7" w:rsidP="00B26004">
      <w:pPr>
        <w:pStyle w:val="Heading2"/>
      </w:pPr>
      <w:r w:rsidRPr="00BE3467">
        <w:t>A5.1</w:t>
      </w:r>
      <w:r w:rsidRPr="00BE3467">
        <w:tab/>
        <w:t>Sharing and compatibility of fixed service and SRS for lunar operations in the frequency band 3 500-3 800 MHz</w:t>
      </w:r>
    </w:p>
    <w:p w14:paraId="141D94D2" w14:textId="77777777" w:rsidR="00077CC7" w:rsidRPr="00BE3467" w:rsidRDefault="00077CC7" w:rsidP="00ED5F9D">
      <w:pPr>
        <w:pStyle w:val="EditorsNote"/>
      </w:pPr>
      <w:r w:rsidRPr="00BE3467">
        <w:t>[Note: Insert relevant sharing and compatibility studies for each of the identified service.]</w:t>
      </w:r>
    </w:p>
    <w:p w14:paraId="4DE2FC5A" w14:textId="77777777" w:rsidR="00077CC7" w:rsidRPr="00BE3467" w:rsidRDefault="00077CC7" w:rsidP="00B26004">
      <w:pPr>
        <w:pStyle w:val="Heading3"/>
      </w:pPr>
      <w:r w:rsidRPr="00BE3467">
        <w:t>A5.1.1</w:t>
      </w:r>
      <w:r w:rsidRPr="00BE3467">
        <w:tab/>
        <w:t>Study A [USA]</w:t>
      </w:r>
    </w:p>
    <w:p w14:paraId="17F7EE27" w14:textId="256523CF" w:rsidR="00077CC7" w:rsidRPr="00BE3467" w:rsidRDefault="00077CC7" w:rsidP="00143868">
      <w:pPr>
        <w:pStyle w:val="Heading4"/>
      </w:pPr>
      <w:r w:rsidRPr="00BE3467">
        <w:t>A5.1.1.1</w:t>
      </w:r>
      <w:r w:rsidRPr="00BE3467">
        <w:tab/>
        <w:t>Technical and operational characteristics of SRS operating in the 3500-3800 MHz frequency range</w:t>
      </w:r>
    </w:p>
    <w:p w14:paraId="1D77FF66" w14:textId="5D63FA9D" w:rsidR="00077CC7" w:rsidRPr="00BE3467" w:rsidRDefault="00077CC7" w:rsidP="00077CC7">
      <w:pPr>
        <w:rPr>
          <w:iCs/>
          <w:lang w:eastAsia="ja-JP"/>
        </w:rPr>
      </w:pPr>
      <w:r w:rsidRPr="00BE3467">
        <w:rPr>
          <w:iCs/>
          <w:lang w:eastAsia="ja-JP"/>
        </w:rPr>
        <w:t xml:space="preserve">The technical and operational characteristics for SRS systems are based on those available in the </w:t>
      </w:r>
      <w:r w:rsidR="00296011" w:rsidRPr="00BE3467">
        <w:rPr>
          <w:iCs/>
          <w:lang w:eastAsia="ja-JP"/>
        </w:rPr>
        <w:t>Report ITU-R SA.2553</w:t>
      </w:r>
      <w:r w:rsidRPr="00BE3467">
        <w:rPr>
          <w:iCs/>
          <w:lang w:eastAsia="ja-JP"/>
        </w:rPr>
        <w:t>, including table 3.2-4, as summarized in Table A5.1.1.1.</w:t>
      </w:r>
    </w:p>
    <w:p w14:paraId="1F8DAC7F" w14:textId="5F923C63" w:rsidR="00077CC7" w:rsidRPr="00BE3467" w:rsidRDefault="00077CC7" w:rsidP="00C86D17">
      <w:pPr>
        <w:pStyle w:val="TableNo"/>
      </w:pPr>
      <w:r w:rsidRPr="00BE3467">
        <w:t>Table A5.1.1.1</w:t>
      </w:r>
    </w:p>
    <w:p w14:paraId="191F3FB5" w14:textId="77777777" w:rsidR="00077CC7" w:rsidRPr="00BE3467" w:rsidRDefault="00077CC7" w:rsidP="00632AC4">
      <w:pPr>
        <w:pStyle w:val="Tabletitle"/>
      </w:pPr>
      <w:r w:rsidRPr="00BE3467">
        <w:t>Technical Characteristics of the SRS Systems</w:t>
      </w:r>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077CC7" w:rsidRPr="00BE3467" w14:paraId="4DD4CF91" w14:textId="77777777" w:rsidTr="00B914B7">
        <w:trPr>
          <w:cantSplit/>
          <w:tblHeader/>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5EDBC5BD" w14:textId="77777777" w:rsidR="00077CC7" w:rsidRPr="00BE3467" w:rsidRDefault="00077CC7" w:rsidP="00157067">
            <w:pPr>
              <w:pStyle w:val="Tablehead"/>
              <w:rPr>
                <w:rFonts w:eastAsia="Calibri"/>
              </w:rPr>
            </w:pPr>
            <w:r w:rsidRPr="00BE3467">
              <w:t>Station</w:t>
            </w:r>
          </w:p>
        </w:tc>
        <w:tc>
          <w:tcPr>
            <w:tcW w:w="2936" w:type="pct"/>
            <w:tcBorders>
              <w:top w:val="single" w:sz="4" w:space="0" w:color="auto"/>
              <w:left w:val="single" w:sz="4" w:space="0" w:color="auto"/>
              <w:bottom w:val="single" w:sz="4" w:space="0" w:color="auto"/>
              <w:right w:val="single" w:sz="4" w:space="0" w:color="auto"/>
            </w:tcBorders>
            <w:vAlign w:val="center"/>
          </w:tcPr>
          <w:p w14:paraId="303DCC56" w14:textId="77777777" w:rsidR="00077CC7" w:rsidRPr="00BE3467" w:rsidRDefault="00077CC7" w:rsidP="00157067">
            <w:pPr>
              <w:pStyle w:val="Tablehead"/>
            </w:pPr>
            <w:r w:rsidRPr="00BE3467">
              <w:t>Lunar Surface-to-Surface Transmitter</w:t>
            </w:r>
          </w:p>
        </w:tc>
      </w:tr>
      <w:tr w:rsidR="00077CC7" w:rsidRPr="00BE3467" w14:paraId="6A611768"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782BBCB9" w14:textId="77777777" w:rsidR="00077CC7" w:rsidRPr="00BE3467" w:rsidRDefault="00077CC7" w:rsidP="00157067">
            <w:pPr>
              <w:pStyle w:val="Tabletext"/>
            </w:pPr>
            <w:r w:rsidRPr="00BE3467">
              <w:t>Frequency range</w:t>
            </w:r>
          </w:p>
        </w:tc>
        <w:tc>
          <w:tcPr>
            <w:tcW w:w="2936" w:type="pct"/>
            <w:tcBorders>
              <w:top w:val="single" w:sz="4" w:space="0" w:color="auto"/>
              <w:left w:val="single" w:sz="4" w:space="0" w:color="auto"/>
              <w:bottom w:val="single" w:sz="4" w:space="0" w:color="auto"/>
              <w:right w:val="single" w:sz="4" w:space="0" w:color="auto"/>
            </w:tcBorders>
            <w:vAlign w:val="center"/>
          </w:tcPr>
          <w:p w14:paraId="40F3F740" w14:textId="77777777" w:rsidR="00077CC7" w:rsidRPr="00BE3467" w:rsidRDefault="00077CC7" w:rsidP="00487031">
            <w:pPr>
              <w:pStyle w:val="Tabletext"/>
              <w:jc w:val="center"/>
            </w:pPr>
            <w:r w:rsidRPr="00BE3467">
              <w:t>3500 – 3800 MHz</w:t>
            </w:r>
          </w:p>
        </w:tc>
      </w:tr>
      <w:tr w:rsidR="00077CC7" w:rsidRPr="00BE3467" w14:paraId="31339816"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29CBE3B9" w14:textId="77777777" w:rsidR="00077CC7" w:rsidRPr="00BE3467" w:rsidRDefault="00077CC7" w:rsidP="00157067">
            <w:pPr>
              <w:pStyle w:val="Tabletext"/>
              <w:rPr>
                <w:rFonts w:eastAsia="Calibri"/>
              </w:rPr>
            </w:pPr>
            <w:r w:rsidRPr="00BE3467">
              <w:t>Polarization</w:t>
            </w:r>
          </w:p>
        </w:tc>
        <w:tc>
          <w:tcPr>
            <w:tcW w:w="2936" w:type="pct"/>
            <w:tcBorders>
              <w:top w:val="single" w:sz="4" w:space="0" w:color="auto"/>
              <w:left w:val="single" w:sz="4" w:space="0" w:color="auto"/>
              <w:bottom w:val="single" w:sz="4" w:space="0" w:color="auto"/>
              <w:right w:val="single" w:sz="4" w:space="0" w:color="auto"/>
            </w:tcBorders>
            <w:vAlign w:val="center"/>
          </w:tcPr>
          <w:p w14:paraId="0DEBFC1D" w14:textId="114E07EF" w:rsidR="00077CC7" w:rsidRPr="00BE3467" w:rsidRDefault="00077CC7" w:rsidP="00487031">
            <w:pPr>
              <w:pStyle w:val="Tabletext"/>
              <w:jc w:val="center"/>
              <w:rPr>
                <w:bCs/>
              </w:rPr>
            </w:pPr>
            <w:r w:rsidRPr="00BE3467">
              <w:t>Linear ±45º</w:t>
            </w:r>
          </w:p>
        </w:tc>
      </w:tr>
      <w:tr w:rsidR="00077CC7" w:rsidRPr="00BE3467" w14:paraId="0CB6DBDD"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235E5CA2" w14:textId="77777777" w:rsidR="00077CC7" w:rsidRPr="00BE3467" w:rsidRDefault="00077CC7" w:rsidP="00157067">
            <w:pPr>
              <w:pStyle w:val="Tabletext"/>
              <w:rPr>
                <w:rFonts w:eastAsia="Calibri"/>
              </w:rPr>
            </w:pPr>
            <w:r w:rsidRPr="00BE3467">
              <w:rPr>
                <w:bCs/>
              </w:rPr>
              <w:t>Peak Gain (dBi)</w:t>
            </w:r>
          </w:p>
        </w:tc>
        <w:tc>
          <w:tcPr>
            <w:tcW w:w="2936" w:type="pct"/>
            <w:tcBorders>
              <w:top w:val="single" w:sz="4" w:space="0" w:color="auto"/>
              <w:left w:val="single" w:sz="4" w:space="0" w:color="auto"/>
              <w:bottom w:val="single" w:sz="4" w:space="0" w:color="auto"/>
              <w:right w:val="single" w:sz="4" w:space="0" w:color="auto"/>
            </w:tcBorders>
            <w:vAlign w:val="center"/>
          </w:tcPr>
          <w:p w14:paraId="7614881E" w14:textId="77777777" w:rsidR="00077CC7" w:rsidRPr="00BE3467" w:rsidRDefault="00077CC7" w:rsidP="00487031">
            <w:pPr>
              <w:pStyle w:val="Tabletext"/>
              <w:jc w:val="center"/>
              <w:rPr>
                <w:bCs/>
              </w:rPr>
            </w:pPr>
            <w:r w:rsidRPr="00BE3467">
              <w:rPr>
                <w:bCs/>
              </w:rPr>
              <w:t>26.2</w:t>
            </w:r>
          </w:p>
        </w:tc>
      </w:tr>
      <w:tr w:rsidR="00077CC7" w:rsidRPr="00BE3467" w14:paraId="2C497A96"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5E1D7597" w14:textId="77777777" w:rsidR="00077CC7" w:rsidRPr="00BE3467" w:rsidRDefault="00077CC7" w:rsidP="00157067">
            <w:pPr>
              <w:pStyle w:val="Tabletext"/>
              <w:rPr>
                <w:rFonts w:eastAsia="Calibri"/>
              </w:rPr>
            </w:pPr>
            <w:r w:rsidRPr="00BE3467">
              <w:t>EIRP Density (dBW/MHz)</w:t>
            </w:r>
          </w:p>
        </w:tc>
        <w:tc>
          <w:tcPr>
            <w:tcW w:w="2936" w:type="pct"/>
            <w:tcBorders>
              <w:top w:val="single" w:sz="4" w:space="0" w:color="auto"/>
              <w:left w:val="single" w:sz="4" w:space="0" w:color="auto"/>
              <w:bottom w:val="single" w:sz="4" w:space="0" w:color="auto"/>
              <w:right w:val="single" w:sz="4" w:space="0" w:color="auto"/>
            </w:tcBorders>
            <w:vAlign w:val="center"/>
          </w:tcPr>
          <w:p w14:paraId="2B350690" w14:textId="77777777" w:rsidR="00077CC7" w:rsidRPr="00BE3467" w:rsidRDefault="00077CC7" w:rsidP="00487031">
            <w:pPr>
              <w:pStyle w:val="Tabletext"/>
              <w:jc w:val="center"/>
              <w:rPr>
                <w:bCs/>
              </w:rPr>
            </w:pPr>
            <w:r w:rsidRPr="00BE3467">
              <w:rPr>
                <w:bCs/>
              </w:rPr>
              <w:t>22.3</w:t>
            </w:r>
          </w:p>
        </w:tc>
      </w:tr>
      <w:tr w:rsidR="00077CC7" w:rsidRPr="00BE3467" w14:paraId="78346585"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19F08FC8" w14:textId="77777777" w:rsidR="00077CC7" w:rsidRPr="00BE3467" w:rsidRDefault="00077CC7" w:rsidP="00157067">
            <w:pPr>
              <w:pStyle w:val="Tabletext"/>
              <w:rPr>
                <w:rFonts w:eastAsia="Calibri"/>
              </w:rPr>
            </w:pPr>
            <w:r w:rsidRPr="00BE3467">
              <w:t>Max. EIRP (dBW)</w:t>
            </w:r>
          </w:p>
        </w:tc>
        <w:tc>
          <w:tcPr>
            <w:tcW w:w="2936" w:type="pct"/>
            <w:tcBorders>
              <w:top w:val="single" w:sz="4" w:space="0" w:color="auto"/>
              <w:left w:val="single" w:sz="4" w:space="0" w:color="auto"/>
              <w:bottom w:val="single" w:sz="4" w:space="0" w:color="auto"/>
              <w:right w:val="single" w:sz="4" w:space="0" w:color="auto"/>
            </w:tcBorders>
            <w:vAlign w:val="center"/>
          </w:tcPr>
          <w:p w14:paraId="3CC8A37A" w14:textId="77777777" w:rsidR="00077CC7" w:rsidRPr="00BE3467" w:rsidRDefault="00077CC7" w:rsidP="00487031">
            <w:pPr>
              <w:pStyle w:val="Tabletext"/>
              <w:jc w:val="center"/>
              <w:rPr>
                <w:bCs/>
              </w:rPr>
            </w:pPr>
            <w:r w:rsidRPr="00BE3467">
              <w:rPr>
                <w:bCs/>
              </w:rPr>
              <w:t>42.3</w:t>
            </w:r>
          </w:p>
        </w:tc>
      </w:tr>
      <w:tr w:rsidR="00077CC7" w:rsidRPr="00BE3467" w14:paraId="1DD892BB"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0D27963B" w14:textId="77777777" w:rsidR="00077CC7" w:rsidRPr="00BE3467" w:rsidRDefault="00077CC7" w:rsidP="00157067">
            <w:pPr>
              <w:pStyle w:val="Tabletext"/>
            </w:pPr>
            <w:r w:rsidRPr="00BE3467">
              <w:t>Channel BW (MHz)</w:t>
            </w:r>
          </w:p>
        </w:tc>
        <w:tc>
          <w:tcPr>
            <w:tcW w:w="2936" w:type="pct"/>
            <w:tcBorders>
              <w:top w:val="single" w:sz="4" w:space="0" w:color="auto"/>
              <w:left w:val="single" w:sz="4" w:space="0" w:color="auto"/>
              <w:bottom w:val="single" w:sz="4" w:space="0" w:color="auto"/>
              <w:right w:val="single" w:sz="4" w:space="0" w:color="auto"/>
            </w:tcBorders>
            <w:vAlign w:val="center"/>
          </w:tcPr>
          <w:p w14:paraId="42BB131A" w14:textId="77777777" w:rsidR="00077CC7" w:rsidRPr="00BE3467" w:rsidRDefault="00077CC7" w:rsidP="00487031">
            <w:pPr>
              <w:pStyle w:val="Tabletext"/>
              <w:jc w:val="center"/>
            </w:pPr>
            <w:r w:rsidRPr="00BE3467">
              <w:t>100 MHz</w:t>
            </w:r>
          </w:p>
        </w:tc>
      </w:tr>
    </w:tbl>
    <w:p w14:paraId="1881D1F3" w14:textId="1D5E3D17" w:rsidR="00077CC7" w:rsidRPr="00BE3467" w:rsidRDefault="00077CC7" w:rsidP="00143868">
      <w:pPr>
        <w:pStyle w:val="Heading4"/>
      </w:pPr>
      <w:r w:rsidRPr="00BE3467">
        <w:t>A5.1.1.2</w:t>
      </w:r>
      <w:r w:rsidRPr="00BE3467">
        <w:tab/>
        <w:t>Technical and operational characteristics of fixed service operating in the 3500– 3800 MHz frequency range</w:t>
      </w:r>
    </w:p>
    <w:p w14:paraId="47600BBA" w14:textId="5EA7B43C" w:rsidR="00077CC7" w:rsidRPr="00BE3467" w:rsidRDefault="00ED5F9D" w:rsidP="00077CC7">
      <w:pPr>
        <w:rPr>
          <w:iCs/>
          <w:lang w:eastAsia="ja-JP"/>
        </w:rPr>
      </w:pPr>
      <w:r w:rsidRPr="00BE3467">
        <w:t>D</w:t>
      </w:r>
      <w:r w:rsidR="00077CC7" w:rsidRPr="00BE3467">
        <w:t xml:space="preserve">ocument </w:t>
      </w:r>
      <w:r w:rsidR="00077CC7" w:rsidRPr="00E3521E">
        <w:rPr>
          <w:iCs/>
          <w:lang w:eastAsia="ja-JP"/>
        </w:rPr>
        <w:t xml:space="preserve">7B/56 </w:t>
      </w:r>
      <w:r w:rsidR="00077CC7" w:rsidRPr="00BE3467">
        <w:rPr>
          <w:iCs/>
          <w:lang w:eastAsia="ja-JP"/>
        </w:rPr>
        <w:t>provides relevant technical information to support studies between SRS and Fixed Services (</w:t>
      </w:r>
      <w:r w:rsidR="00077CC7" w:rsidRPr="00BE3467">
        <w:rPr>
          <w:rFonts w:eastAsia="SimSun"/>
        </w:rPr>
        <w:t xml:space="preserve">FS) </w:t>
      </w:r>
      <w:r w:rsidR="00077CC7" w:rsidRPr="00BE3467">
        <w:rPr>
          <w:iCs/>
          <w:lang w:eastAsia="ja-JP"/>
        </w:rPr>
        <w:t xml:space="preserve">under </w:t>
      </w:r>
      <w:r w:rsidR="000D36FB" w:rsidRPr="00BE3467">
        <w:rPr>
          <w:iCs/>
          <w:lang w:eastAsia="ja-JP"/>
        </w:rPr>
        <w:t xml:space="preserve">agenda item </w:t>
      </w:r>
      <w:r w:rsidR="00077CC7" w:rsidRPr="00BE3467">
        <w:rPr>
          <w:iCs/>
          <w:lang w:eastAsia="ja-JP"/>
        </w:rPr>
        <w:t>1.15</w:t>
      </w:r>
      <w:r w:rsidR="00077CC7" w:rsidRPr="00BE3467">
        <w:t xml:space="preserve">. </w:t>
      </w:r>
      <w:r w:rsidR="00077CC7" w:rsidRPr="00BE3467">
        <w:rPr>
          <w:iCs/>
          <w:lang w:eastAsia="ja-JP"/>
        </w:rPr>
        <w:t xml:space="preserve">The characteristics for fixed service (FS) for point-to-point (PP) systems are based on the information contained in the draft revision of </w:t>
      </w:r>
      <w:r w:rsidR="00077CC7" w:rsidRPr="00BE3467">
        <w:rPr>
          <w:iCs/>
          <w:color w:val="000000"/>
          <w:lang w:eastAsia="ja-JP"/>
        </w:rPr>
        <w:t xml:space="preserve">Recommendation </w:t>
      </w:r>
      <w:r w:rsidR="00077CC7" w:rsidRPr="00E3521E">
        <w:rPr>
          <w:iCs/>
          <w:lang w:eastAsia="ja-JP"/>
        </w:rPr>
        <w:t>ITU</w:t>
      </w:r>
      <w:r w:rsidRPr="00E3521E">
        <w:rPr>
          <w:iCs/>
          <w:lang w:eastAsia="ja-JP"/>
        </w:rPr>
        <w:noBreakHyphen/>
      </w:r>
      <w:r w:rsidR="00077CC7" w:rsidRPr="00E3521E">
        <w:rPr>
          <w:iCs/>
          <w:lang w:eastAsia="ja-JP"/>
        </w:rPr>
        <w:t>R F.758-7</w:t>
      </w:r>
      <w:r w:rsidR="00077CC7" w:rsidRPr="00BE3467">
        <w:rPr>
          <w:iCs/>
          <w:lang w:eastAsia="ja-JP"/>
        </w:rPr>
        <w:t>, Table 18, as summarized in Table A5.1.1.2.</w:t>
      </w:r>
    </w:p>
    <w:p w14:paraId="4AAEBE1B" w14:textId="593C66DD" w:rsidR="00077CC7" w:rsidRPr="00BE3467" w:rsidRDefault="00077CC7" w:rsidP="00C86D17">
      <w:pPr>
        <w:pStyle w:val="TableNo"/>
      </w:pPr>
      <w:r w:rsidRPr="00BE3467">
        <w:lastRenderedPageBreak/>
        <w:t>Table A5.1.1.2</w:t>
      </w:r>
    </w:p>
    <w:p w14:paraId="2CBFDBFD" w14:textId="77777777" w:rsidR="00077CC7" w:rsidRPr="00BE3467" w:rsidRDefault="00077CC7" w:rsidP="00632AC4">
      <w:pPr>
        <w:pStyle w:val="Tabletitle"/>
      </w:pPr>
      <w:r w:rsidRPr="00BE3467">
        <w:t>Characteristics of the FS (PP) systems</w:t>
      </w:r>
    </w:p>
    <w:tbl>
      <w:tblPr>
        <w:tblW w:w="35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5"/>
        <w:gridCol w:w="4050"/>
      </w:tblGrid>
      <w:tr w:rsidR="00077CC7" w:rsidRPr="00BE3467" w14:paraId="768B0B76" w14:textId="77777777" w:rsidTr="00B914B7">
        <w:trPr>
          <w:cantSplit/>
          <w:tblHeader/>
          <w:jc w:val="center"/>
        </w:trPr>
        <w:tc>
          <w:tcPr>
            <w:tcW w:w="2037" w:type="pct"/>
            <w:tcBorders>
              <w:top w:val="single" w:sz="4" w:space="0" w:color="auto"/>
              <w:left w:val="single" w:sz="4" w:space="0" w:color="auto"/>
              <w:bottom w:val="single" w:sz="4" w:space="0" w:color="auto"/>
              <w:right w:val="single" w:sz="4" w:space="0" w:color="auto"/>
            </w:tcBorders>
            <w:vAlign w:val="center"/>
            <w:hideMark/>
          </w:tcPr>
          <w:p w14:paraId="57674C01" w14:textId="77777777" w:rsidR="00077CC7" w:rsidRPr="00BE3467" w:rsidRDefault="00077CC7" w:rsidP="00157067">
            <w:pPr>
              <w:pStyle w:val="Tablehead"/>
              <w:rPr>
                <w:rFonts w:eastAsia="Calibri"/>
              </w:rPr>
            </w:pPr>
            <w:r w:rsidRPr="00BE3467">
              <w:t>Parameter</w:t>
            </w:r>
          </w:p>
        </w:tc>
        <w:tc>
          <w:tcPr>
            <w:tcW w:w="2963" w:type="pct"/>
            <w:tcBorders>
              <w:top w:val="single" w:sz="4" w:space="0" w:color="auto"/>
              <w:left w:val="single" w:sz="4" w:space="0" w:color="auto"/>
              <w:bottom w:val="single" w:sz="4" w:space="0" w:color="auto"/>
              <w:right w:val="single" w:sz="4" w:space="0" w:color="auto"/>
            </w:tcBorders>
            <w:vAlign w:val="center"/>
            <w:hideMark/>
          </w:tcPr>
          <w:p w14:paraId="30DBAD10" w14:textId="77777777" w:rsidR="00077CC7" w:rsidRPr="00BE3467" w:rsidRDefault="00077CC7" w:rsidP="00157067">
            <w:pPr>
              <w:pStyle w:val="Tablehead"/>
              <w:rPr>
                <w:rFonts w:eastAsia="Calibri"/>
              </w:rPr>
            </w:pPr>
            <w:r w:rsidRPr="00BE3467">
              <w:t>Value</w:t>
            </w:r>
          </w:p>
        </w:tc>
      </w:tr>
      <w:tr w:rsidR="00077CC7" w:rsidRPr="00BE3467" w14:paraId="335ACAEB" w14:textId="77777777" w:rsidTr="00B914B7">
        <w:trPr>
          <w:cantSplit/>
          <w:jc w:val="center"/>
        </w:trPr>
        <w:tc>
          <w:tcPr>
            <w:tcW w:w="2037" w:type="pct"/>
            <w:tcBorders>
              <w:top w:val="single" w:sz="4" w:space="0" w:color="auto"/>
              <w:left w:val="single" w:sz="4" w:space="0" w:color="auto"/>
              <w:bottom w:val="single" w:sz="4" w:space="0" w:color="auto"/>
              <w:right w:val="single" w:sz="4" w:space="0" w:color="auto"/>
            </w:tcBorders>
            <w:vAlign w:val="center"/>
            <w:hideMark/>
          </w:tcPr>
          <w:p w14:paraId="4F43A71A" w14:textId="77777777" w:rsidR="00077CC7" w:rsidRPr="00BE3467" w:rsidRDefault="00077CC7" w:rsidP="00157067">
            <w:pPr>
              <w:pStyle w:val="Tabletext"/>
              <w:rPr>
                <w:rFonts w:eastAsia="Calibri"/>
              </w:rPr>
            </w:pPr>
            <w:r w:rsidRPr="00BE3467">
              <w:t>Frequency range</w:t>
            </w:r>
          </w:p>
        </w:tc>
        <w:tc>
          <w:tcPr>
            <w:tcW w:w="2963" w:type="pct"/>
            <w:tcBorders>
              <w:top w:val="single" w:sz="4" w:space="0" w:color="auto"/>
              <w:left w:val="single" w:sz="4" w:space="0" w:color="auto"/>
              <w:bottom w:val="single" w:sz="4" w:space="0" w:color="auto"/>
              <w:right w:val="single" w:sz="4" w:space="0" w:color="auto"/>
            </w:tcBorders>
            <w:vAlign w:val="center"/>
            <w:hideMark/>
          </w:tcPr>
          <w:p w14:paraId="716E6663" w14:textId="77777777" w:rsidR="00077CC7" w:rsidRPr="00BE3467" w:rsidRDefault="00077CC7" w:rsidP="00487031">
            <w:pPr>
              <w:pStyle w:val="Tabletext"/>
              <w:jc w:val="center"/>
              <w:rPr>
                <w:rFonts w:eastAsia="Calibri"/>
              </w:rPr>
            </w:pPr>
            <w:r w:rsidRPr="00BE3467">
              <w:t>3600 - 4200 MHz</w:t>
            </w:r>
          </w:p>
        </w:tc>
      </w:tr>
      <w:tr w:rsidR="00077CC7" w:rsidRPr="00BE3467" w14:paraId="71BD87E3" w14:textId="77777777" w:rsidTr="00B914B7">
        <w:trPr>
          <w:cantSplit/>
          <w:jc w:val="center"/>
        </w:trPr>
        <w:tc>
          <w:tcPr>
            <w:tcW w:w="2037" w:type="pct"/>
            <w:tcBorders>
              <w:top w:val="single" w:sz="4" w:space="0" w:color="auto"/>
              <w:left w:val="single" w:sz="4" w:space="0" w:color="auto"/>
              <w:bottom w:val="single" w:sz="4" w:space="0" w:color="auto"/>
              <w:right w:val="single" w:sz="4" w:space="0" w:color="auto"/>
            </w:tcBorders>
            <w:vAlign w:val="center"/>
            <w:hideMark/>
          </w:tcPr>
          <w:p w14:paraId="3D276307" w14:textId="77777777" w:rsidR="00077CC7" w:rsidRPr="00BE3467" w:rsidRDefault="00077CC7" w:rsidP="00157067">
            <w:pPr>
              <w:pStyle w:val="Tabletext"/>
              <w:rPr>
                <w:rFonts w:eastAsia="Calibri"/>
              </w:rPr>
            </w:pPr>
            <w:r w:rsidRPr="00BE3467">
              <w:t>Reference</w:t>
            </w:r>
          </w:p>
        </w:tc>
        <w:tc>
          <w:tcPr>
            <w:tcW w:w="2963" w:type="pct"/>
            <w:tcBorders>
              <w:top w:val="single" w:sz="4" w:space="0" w:color="auto"/>
              <w:left w:val="single" w:sz="4" w:space="0" w:color="auto"/>
              <w:bottom w:val="single" w:sz="4" w:space="0" w:color="auto"/>
              <w:right w:val="single" w:sz="4" w:space="0" w:color="auto"/>
            </w:tcBorders>
            <w:vAlign w:val="center"/>
            <w:hideMark/>
          </w:tcPr>
          <w:p w14:paraId="2B0ECC3A" w14:textId="77777777" w:rsidR="00077CC7" w:rsidRPr="00BE3467" w:rsidRDefault="00077CC7" w:rsidP="00487031">
            <w:pPr>
              <w:pStyle w:val="Tabletext"/>
              <w:jc w:val="center"/>
            </w:pPr>
            <w:r w:rsidRPr="00BE3467">
              <w:t>Recommendation ITU-R F.635</w:t>
            </w:r>
          </w:p>
        </w:tc>
      </w:tr>
      <w:tr w:rsidR="00077CC7" w:rsidRPr="00BE3467" w14:paraId="61E8D234" w14:textId="77777777" w:rsidTr="00B914B7">
        <w:trPr>
          <w:cantSplit/>
          <w:jc w:val="center"/>
        </w:trPr>
        <w:tc>
          <w:tcPr>
            <w:tcW w:w="2037" w:type="pct"/>
            <w:tcBorders>
              <w:top w:val="single" w:sz="4" w:space="0" w:color="auto"/>
              <w:left w:val="single" w:sz="4" w:space="0" w:color="auto"/>
              <w:bottom w:val="single" w:sz="4" w:space="0" w:color="auto"/>
              <w:right w:val="single" w:sz="4" w:space="0" w:color="auto"/>
            </w:tcBorders>
            <w:vAlign w:val="center"/>
            <w:hideMark/>
          </w:tcPr>
          <w:p w14:paraId="0F12FFDC" w14:textId="77777777" w:rsidR="00077CC7" w:rsidRPr="00BE3467" w:rsidRDefault="00077CC7" w:rsidP="00157067">
            <w:pPr>
              <w:pStyle w:val="Tabletext"/>
              <w:rPr>
                <w:rFonts w:eastAsia="Calibri"/>
              </w:rPr>
            </w:pPr>
            <w:r w:rsidRPr="00BE3467">
              <w:t>Modulation format</w:t>
            </w:r>
          </w:p>
        </w:tc>
        <w:tc>
          <w:tcPr>
            <w:tcW w:w="2963" w:type="pct"/>
            <w:tcBorders>
              <w:top w:val="single" w:sz="4" w:space="0" w:color="auto"/>
              <w:left w:val="single" w:sz="4" w:space="0" w:color="auto"/>
              <w:bottom w:val="single" w:sz="4" w:space="0" w:color="auto"/>
              <w:right w:val="single" w:sz="4" w:space="0" w:color="auto"/>
            </w:tcBorders>
            <w:vAlign w:val="center"/>
            <w:hideMark/>
          </w:tcPr>
          <w:p w14:paraId="66EE6014" w14:textId="77777777" w:rsidR="00077CC7" w:rsidRPr="00BE3467" w:rsidRDefault="00077CC7" w:rsidP="00487031">
            <w:pPr>
              <w:pStyle w:val="Tabletext"/>
              <w:jc w:val="center"/>
            </w:pPr>
            <w:r w:rsidRPr="00BE3467">
              <w:t>64 QAM</w:t>
            </w:r>
          </w:p>
        </w:tc>
      </w:tr>
      <w:tr w:rsidR="00077CC7" w:rsidRPr="00BE3467" w14:paraId="3673E50E" w14:textId="77777777" w:rsidTr="00B914B7">
        <w:trPr>
          <w:cantSplit/>
          <w:jc w:val="center"/>
        </w:trPr>
        <w:tc>
          <w:tcPr>
            <w:tcW w:w="2037" w:type="pct"/>
            <w:tcBorders>
              <w:top w:val="single" w:sz="4" w:space="0" w:color="auto"/>
              <w:left w:val="single" w:sz="4" w:space="0" w:color="auto"/>
              <w:bottom w:val="single" w:sz="4" w:space="0" w:color="auto"/>
              <w:right w:val="single" w:sz="4" w:space="0" w:color="auto"/>
            </w:tcBorders>
            <w:vAlign w:val="center"/>
            <w:hideMark/>
          </w:tcPr>
          <w:p w14:paraId="3BD50728" w14:textId="77777777" w:rsidR="00077CC7" w:rsidRPr="00BE3467" w:rsidRDefault="00077CC7" w:rsidP="00157067">
            <w:pPr>
              <w:pStyle w:val="Tabletext"/>
              <w:rPr>
                <w:rFonts w:eastAsia="Calibri"/>
              </w:rPr>
            </w:pPr>
            <w:r w:rsidRPr="00BE3467">
              <w:t>Receiver noise bandwidth</w:t>
            </w:r>
          </w:p>
        </w:tc>
        <w:tc>
          <w:tcPr>
            <w:tcW w:w="2963" w:type="pct"/>
            <w:tcBorders>
              <w:top w:val="single" w:sz="4" w:space="0" w:color="auto"/>
              <w:left w:val="single" w:sz="4" w:space="0" w:color="auto"/>
              <w:bottom w:val="single" w:sz="4" w:space="0" w:color="auto"/>
              <w:right w:val="single" w:sz="4" w:space="0" w:color="auto"/>
            </w:tcBorders>
            <w:vAlign w:val="center"/>
            <w:hideMark/>
          </w:tcPr>
          <w:p w14:paraId="76806371" w14:textId="77777777" w:rsidR="00077CC7" w:rsidRPr="00BE3467" w:rsidRDefault="00077CC7" w:rsidP="00487031">
            <w:pPr>
              <w:pStyle w:val="Tabletext"/>
              <w:jc w:val="center"/>
            </w:pPr>
            <w:r w:rsidRPr="00BE3467">
              <w:t>10 MHz</w:t>
            </w:r>
          </w:p>
        </w:tc>
      </w:tr>
      <w:tr w:rsidR="00077CC7" w:rsidRPr="00BE3467" w14:paraId="7F67E983" w14:textId="77777777" w:rsidTr="00B914B7">
        <w:trPr>
          <w:cantSplit/>
          <w:jc w:val="center"/>
        </w:trPr>
        <w:tc>
          <w:tcPr>
            <w:tcW w:w="2037" w:type="pct"/>
            <w:tcBorders>
              <w:top w:val="single" w:sz="4" w:space="0" w:color="auto"/>
              <w:left w:val="single" w:sz="4" w:space="0" w:color="auto"/>
              <w:bottom w:val="single" w:sz="4" w:space="0" w:color="auto"/>
              <w:right w:val="single" w:sz="4" w:space="0" w:color="auto"/>
            </w:tcBorders>
            <w:vAlign w:val="center"/>
            <w:hideMark/>
          </w:tcPr>
          <w:p w14:paraId="17271F6F" w14:textId="77777777" w:rsidR="00077CC7" w:rsidRPr="00BE3467" w:rsidRDefault="00077CC7" w:rsidP="00157067">
            <w:pPr>
              <w:pStyle w:val="Tabletext"/>
              <w:rPr>
                <w:rFonts w:eastAsia="Calibri"/>
              </w:rPr>
            </w:pPr>
            <w:r w:rsidRPr="00BE3467">
              <w:t>Antenna height</w:t>
            </w:r>
          </w:p>
        </w:tc>
        <w:tc>
          <w:tcPr>
            <w:tcW w:w="2963" w:type="pct"/>
            <w:tcBorders>
              <w:top w:val="single" w:sz="4" w:space="0" w:color="auto"/>
              <w:left w:val="single" w:sz="4" w:space="0" w:color="auto"/>
              <w:bottom w:val="single" w:sz="4" w:space="0" w:color="auto"/>
              <w:right w:val="single" w:sz="4" w:space="0" w:color="auto"/>
            </w:tcBorders>
            <w:vAlign w:val="center"/>
            <w:hideMark/>
          </w:tcPr>
          <w:p w14:paraId="52ED9487" w14:textId="77777777" w:rsidR="00077CC7" w:rsidRPr="00BE3467" w:rsidRDefault="00077CC7" w:rsidP="00487031">
            <w:pPr>
              <w:pStyle w:val="Tabletext"/>
              <w:jc w:val="center"/>
              <w:rPr>
                <w:rFonts w:eastAsia="Calibri"/>
              </w:rPr>
            </w:pPr>
            <w:r w:rsidRPr="00BE3467">
              <w:t>30 m</w:t>
            </w:r>
          </w:p>
        </w:tc>
      </w:tr>
      <w:tr w:rsidR="00077CC7" w:rsidRPr="00BE3467" w14:paraId="2B189508" w14:textId="77777777" w:rsidTr="00B914B7">
        <w:trPr>
          <w:cantSplit/>
          <w:jc w:val="center"/>
        </w:trPr>
        <w:tc>
          <w:tcPr>
            <w:tcW w:w="2037" w:type="pct"/>
            <w:tcBorders>
              <w:top w:val="single" w:sz="4" w:space="0" w:color="auto"/>
              <w:left w:val="single" w:sz="4" w:space="0" w:color="auto"/>
              <w:bottom w:val="single" w:sz="4" w:space="0" w:color="auto"/>
              <w:right w:val="single" w:sz="4" w:space="0" w:color="auto"/>
            </w:tcBorders>
            <w:vAlign w:val="center"/>
            <w:hideMark/>
          </w:tcPr>
          <w:p w14:paraId="50764B10" w14:textId="77777777" w:rsidR="00077CC7" w:rsidRPr="00BE3467" w:rsidRDefault="00077CC7" w:rsidP="00157067">
            <w:pPr>
              <w:pStyle w:val="Tabletext"/>
              <w:rPr>
                <w:rFonts w:eastAsia="Calibri"/>
              </w:rPr>
            </w:pPr>
            <w:r w:rsidRPr="00BE3467">
              <w:t>Antenna pattern</w:t>
            </w:r>
          </w:p>
        </w:tc>
        <w:tc>
          <w:tcPr>
            <w:tcW w:w="2963" w:type="pct"/>
            <w:tcBorders>
              <w:top w:val="single" w:sz="4" w:space="0" w:color="auto"/>
              <w:left w:val="single" w:sz="4" w:space="0" w:color="auto"/>
              <w:bottom w:val="single" w:sz="4" w:space="0" w:color="auto"/>
              <w:right w:val="single" w:sz="4" w:space="0" w:color="auto"/>
            </w:tcBorders>
            <w:vAlign w:val="center"/>
            <w:hideMark/>
          </w:tcPr>
          <w:p w14:paraId="652A840B" w14:textId="77777777" w:rsidR="00077CC7" w:rsidRPr="00BE3467" w:rsidRDefault="00077CC7" w:rsidP="00487031">
            <w:pPr>
              <w:pStyle w:val="Tabletext"/>
              <w:jc w:val="center"/>
              <w:rPr>
                <w:rFonts w:eastAsia="Calibri"/>
              </w:rPr>
            </w:pPr>
            <w:r w:rsidRPr="00BE3467">
              <w:rPr>
                <w:rFonts w:eastAsia="Calibri"/>
              </w:rPr>
              <w:t>Recommendation ITU-R F.699</w:t>
            </w:r>
          </w:p>
        </w:tc>
      </w:tr>
      <w:tr w:rsidR="00077CC7" w:rsidRPr="00BE3467" w14:paraId="7E97789A" w14:textId="77777777" w:rsidTr="00B914B7">
        <w:trPr>
          <w:cantSplit/>
          <w:jc w:val="center"/>
        </w:trPr>
        <w:tc>
          <w:tcPr>
            <w:tcW w:w="2037" w:type="pct"/>
            <w:tcBorders>
              <w:top w:val="single" w:sz="4" w:space="0" w:color="auto"/>
              <w:left w:val="single" w:sz="4" w:space="0" w:color="auto"/>
              <w:bottom w:val="single" w:sz="4" w:space="0" w:color="auto"/>
              <w:right w:val="single" w:sz="4" w:space="0" w:color="auto"/>
            </w:tcBorders>
            <w:vAlign w:val="center"/>
            <w:hideMark/>
          </w:tcPr>
          <w:p w14:paraId="691A111F" w14:textId="77777777" w:rsidR="00077CC7" w:rsidRPr="00BE3467" w:rsidRDefault="00077CC7" w:rsidP="00157067">
            <w:pPr>
              <w:pStyle w:val="Tabletext"/>
              <w:rPr>
                <w:rFonts w:eastAsia="Calibri"/>
              </w:rPr>
            </w:pPr>
            <w:r w:rsidRPr="00BE3467">
              <w:t>Antenna gain</w:t>
            </w:r>
          </w:p>
        </w:tc>
        <w:tc>
          <w:tcPr>
            <w:tcW w:w="2963" w:type="pct"/>
            <w:tcBorders>
              <w:top w:val="single" w:sz="4" w:space="0" w:color="auto"/>
              <w:left w:val="single" w:sz="4" w:space="0" w:color="auto"/>
              <w:bottom w:val="single" w:sz="4" w:space="0" w:color="auto"/>
              <w:right w:val="single" w:sz="4" w:space="0" w:color="auto"/>
            </w:tcBorders>
            <w:vAlign w:val="center"/>
            <w:hideMark/>
          </w:tcPr>
          <w:p w14:paraId="280FBB76" w14:textId="77777777" w:rsidR="00077CC7" w:rsidRPr="00BE3467" w:rsidRDefault="00077CC7" w:rsidP="00487031">
            <w:pPr>
              <w:pStyle w:val="Tabletext"/>
              <w:jc w:val="center"/>
            </w:pPr>
            <w:r w:rsidRPr="00BE3467">
              <w:t>42 dBi</w:t>
            </w:r>
          </w:p>
        </w:tc>
      </w:tr>
      <w:tr w:rsidR="00077CC7" w:rsidRPr="00BE3467" w14:paraId="72707C4F" w14:textId="77777777" w:rsidTr="00B914B7">
        <w:trPr>
          <w:cantSplit/>
          <w:jc w:val="center"/>
        </w:trPr>
        <w:tc>
          <w:tcPr>
            <w:tcW w:w="2037" w:type="pct"/>
            <w:tcBorders>
              <w:top w:val="single" w:sz="4" w:space="0" w:color="auto"/>
              <w:left w:val="single" w:sz="4" w:space="0" w:color="auto"/>
              <w:bottom w:val="single" w:sz="4" w:space="0" w:color="auto"/>
              <w:right w:val="single" w:sz="4" w:space="0" w:color="auto"/>
            </w:tcBorders>
            <w:vAlign w:val="center"/>
          </w:tcPr>
          <w:p w14:paraId="13FAAAE0" w14:textId="77777777" w:rsidR="00077CC7" w:rsidRPr="00BE3467" w:rsidRDefault="00077CC7" w:rsidP="00157067">
            <w:pPr>
              <w:pStyle w:val="Tabletext"/>
            </w:pPr>
            <w:r w:rsidRPr="00BE3467">
              <w:t>Feeder loss</w:t>
            </w:r>
          </w:p>
        </w:tc>
        <w:tc>
          <w:tcPr>
            <w:tcW w:w="2963" w:type="pct"/>
            <w:tcBorders>
              <w:top w:val="single" w:sz="4" w:space="0" w:color="auto"/>
              <w:left w:val="single" w:sz="4" w:space="0" w:color="auto"/>
              <w:bottom w:val="single" w:sz="4" w:space="0" w:color="auto"/>
              <w:right w:val="single" w:sz="4" w:space="0" w:color="auto"/>
            </w:tcBorders>
            <w:vAlign w:val="center"/>
          </w:tcPr>
          <w:p w14:paraId="127A21D4" w14:textId="77777777" w:rsidR="00077CC7" w:rsidRPr="00BE3467" w:rsidRDefault="00077CC7" w:rsidP="00487031">
            <w:pPr>
              <w:pStyle w:val="Tabletext"/>
              <w:jc w:val="center"/>
            </w:pPr>
            <w:r w:rsidRPr="00BE3467">
              <w:t>0 dB</w:t>
            </w:r>
          </w:p>
        </w:tc>
      </w:tr>
      <w:tr w:rsidR="00077CC7" w:rsidRPr="00BE3467" w14:paraId="59275962" w14:textId="77777777" w:rsidTr="00B914B7">
        <w:trPr>
          <w:cantSplit/>
          <w:jc w:val="center"/>
        </w:trPr>
        <w:tc>
          <w:tcPr>
            <w:tcW w:w="2037" w:type="pct"/>
            <w:tcBorders>
              <w:top w:val="single" w:sz="4" w:space="0" w:color="auto"/>
              <w:left w:val="single" w:sz="4" w:space="0" w:color="auto"/>
              <w:bottom w:val="single" w:sz="4" w:space="0" w:color="auto"/>
              <w:right w:val="single" w:sz="4" w:space="0" w:color="auto"/>
            </w:tcBorders>
            <w:vAlign w:val="center"/>
          </w:tcPr>
          <w:p w14:paraId="605DC8AD" w14:textId="77777777" w:rsidR="00077CC7" w:rsidRPr="00BE3467" w:rsidRDefault="00077CC7" w:rsidP="00157067">
            <w:pPr>
              <w:pStyle w:val="Tabletext"/>
            </w:pPr>
            <w:r w:rsidRPr="00BE3467">
              <w:t>Receiver noise figure</w:t>
            </w:r>
          </w:p>
        </w:tc>
        <w:tc>
          <w:tcPr>
            <w:tcW w:w="2963" w:type="pct"/>
            <w:tcBorders>
              <w:top w:val="single" w:sz="4" w:space="0" w:color="auto"/>
              <w:left w:val="single" w:sz="4" w:space="0" w:color="auto"/>
              <w:bottom w:val="single" w:sz="4" w:space="0" w:color="auto"/>
              <w:right w:val="single" w:sz="4" w:space="0" w:color="auto"/>
            </w:tcBorders>
            <w:vAlign w:val="center"/>
          </w:tcPr>
          <w:p w14:paraId="08E876EF" w14:textId="77777777" w:rsidR="00077CC7" w:rsidRPr="00BE3467" w:rsidRDefault="00077CC7" w:rsidP="00487031">
            <w:pPr>
              <w:pStyle w:val="Tabletext"/>
              <w:jc w:val="center"/>
            </w:pPr>
            <w:r w:rsidRPr="00BE3467">
              <w:t>3 dB</w:t>
            </w:r>
          </w:p>
        </w:tc>
      </w:tr>
      <w:tr w:rsidR="00077CC7" w:rsidRPr="00BE3467" w14:paraId="71BC06F9" w14:textId="77777777" w:rsidTr="00B914B7">
        <w:trPr>
          <w:cantSplit/>
          <w:jc w:val="center"/>
        </w:trPr>
        <w:tc>
          <w:tcPr>
            <w:tcW w:w="2037" w:type="pct"/>
            <w:tcBorders>
              <w:top w:val="single" w:sz="4" w:space="0" w:color="auto"/>
              <w:left w:val="single" w:sz="4" w:space="0" w:color="auto"/>
              <w:bottom w:val="single" w:sz="4" w:space="0" w:color="auto"/>
              <w:right w:val="single" w:sz="4" w:space="0" w:color="auto"/>
            </w:tcBorders>
            <w:vAlign w:val="center"/>
            <w:hideMark/>
          </w:tcPr>
          <w:p w14:paraId="559CE509" w14:textId="05EDF08E" w:rsidR="00077CC7" w:rsidRPr="00BE3467" w:rsidRDefault="008D1E32" w:rsidP="00157067">
            <w:pPr>
              <w:pStyle w:val="Tabletext"/>
              <w:rPr>
                <w:rFonts w:eastAsia="Calibri"/>
              </w:rPr>
            </w:pPr>
            <w:r w:rsidRPr="00BE3467">
              <w:t xml:space="preserve">Long Term </w:t>
            </w:r>
            <w:r w:rsidR="00077CC7" w:rsidRPr="00BE3467">
              <w:t>Protection criteria (I/N)</w:t>
            </w:r>
          </w:p>
        </w:tc>
        <w:tc>
          <w:tcPr>
            <w:tcW w:w="2963" w:type="pct"/>
            <w:tcBorders>
              <w:top w:val="single" w:sz="4" w:space="0" w:color="auto"/>
              <w:left w:val="single" w:sz="4" w:space="0" w:color="auto"/>
              <w:bottom w:val="single" w:sz="4" w:space="0" w:color="auto"/>
              <w:right w:val="single" w:sz="4" w:space="0" w:color="auto"/>
            </w:tcBorders>
            <w:vAlign w:val="center"/>
            <w:hideMark/>
          </w:tcPr>
          <w:p w14:paraId="12DB1450" w14:textId="435A4F6E" w:rsidR="008D1E32" w:rsidRPr="00BE3467" w:rsidRDefault="00B26004" w:rsidP="00487031">
            <w:pPr>
              <w:pStyle w:val="Tabletext"/>
              <w:jc w:val="center"/>
            </w:pPr>
            <w:r w:rsidRPr="00BE3467">
              <w:t>−</w:t>
            </w:r>
            <w:r w:rsidR="008D1E32" w:rsidRPr="00BE3467">
              <w:t xml:space="preserve">20 </w:t>
            </w:r>
            <w:r w:rsidR="00077CC7" w:rsidRPr="00BE3467">
              <w:t>dB</w:t>
            </w:r>
            <w:r w:rsidR="008D1E32" w:rsidRPr="00BE3467">
              <w:t xml:space="preserve"> @ 20% percent of time</w:t>
            </w:r>
          </w:p>
          <w:p w14:paraId="7CDDD154" w14:textId="79A70CD0" w:rsidR="008D1E32" w:rsidRPr="00BE3467" w:rsidRDefault="008D1E32" w:rsidP="00487031">
            <w:pPr>
              <w:pStyle w:val="Tabletext"/>
              <w:jc w:val="center"/>
            </w:pPr>
            <w:r w:rsidRPr="00BE3467">
              <w:t>(Recommendation ITU-R F.758)</w:t>
            </w:r>
          </w:p>
          <w:p w14:paraId="7F0B5B57" w14:textId="43DBC074" w:rsidR="00752D3E" w:rsidRPr="00BE3467" w:rsidRDefault="00752D3E" w:rsidP="00487031">
            <w:pPr>
              <w:pStyle w:val="Tabletext"/>
              <w:jc w:val="center"/>
            </w:pPr>
          </w:p>
        </w:tc>
      </w:tr>
    </w:tbl>
    <w:p w14:paraId="55646DB9" w14:textId="7AA61203" w:rsidR="00077CC7" w:rsidRPr="00BE3467" w:rsidRDefault="00077CC7" w:rsidP="00143868">
      <w:pPr>
        <w:pStyle w:val="Heading4"/>
      </w:pPr>
      <w:r w:rsidRPr="00BE3467">
        <w:t>A5.1.1.3</w:t>
      </w:r>
      <w:r w:rsidRPr="00BE3467">
        <w:tab/>
        <w:t>Propagation model</w:t>
      </w:r>
    </w:p>
    <w:p w14:paraId="018B72F8" w14:textId="3669B75F" w:rsidR="008D1E32" w:rsidRPr="00BE3467" w:rsidRDefault="008D1E32" w:rsidP="008D1E32">
      <w:r w:rsidRPr="00BE3467">
        <w:t xml:space="preserve">This sharing study includes the lunar SRS system on the surface of the Moon, and fixed services operating on Earth's surface. Working Party 3J in Document </w:t>
      </w:r>
      <w:r w:rsidRPr="00E3521E">
        <w:rPr>
          <w:iCs/>
          <w:lang w:eastAsia="ja-JP"/>
        </w:rPr>
        <w:t>7B/58</w:t>
      </w:r>
      <w:r w:rsidRPr="00BE3467">
        <w:rPr>
          <w:iCs/>
          <w:lang w:eastAsia="ja-JP"/>
        </w:rPr>
        <w:t xml:space="preserve"> </w:t>
      </w:r>
      <w:r w:rsidRPr="00BE3467">
        <w:t xml:space="preserve">recommends using the propagation model based on Recommendation </w:t>
      </w:r>
      <w:r w:rsidRPr="00E3521E">
        <w:t>ITU-R P.525</w:t>
      </w:r>
      <w:r w:rsidRPr="00BE3467">
        <w:t xml:space="preserve"> for this scenario.</w:t>
      </w:r>
    </w:p>
    <w:p w14:paraId="08D2485F" w14:textId="500E023D" w:rsidR="00077CC7" w:rsidRPr="00BE3467" w:rsidRDefault="00077CC7" w:rsidP="00143868">
      <w:pPr>
        <w:pStyle w:val="Heading4"/>
      </w:pPr>
      <w:r w:rsidRPr="00BE3467">
        <w:t>A5.1.1.4</w:t>
      </w:r>
      <w:r w:rsidRPr="00BE3467">
        <w:tab/>
        <w:t>Methodology</w:t>
      </w:r>
    </w:p>
    <w:p w14:paraId="7CB1E2F6" w14:textId="44CD1856" w:rsidR="008D1E32" w:rsidRPr="00BE3467" w:rsidRDefault="008D1E32" w:rsidP="008D1E32">
      <w:r w:rsidRPr="00BE3467">
        <w:t xml:space="preserve">The methodology employed in this study is based on a dynamic analysis of single-entry interference. This analysis investigates the communication link between the SRS lunar transmitter, which may potentially cause interference in a FS PP receiver on Earth, and a receiver that could be an astronaut, lunar terrain vehicle, or lander. The SRS antenna pointing is varied across different elevation angles and azimuths, considering the location of the lunar receiver relative to the SRS lunar transmitter. The SRS lunar transmitter is positioned at the Moon's South Pole, a potential candidate location for </w:t>
      </w:r>
      <w:r w:rsidRPr="00E3521E">
        <w:t>NASA's Artemis Mission</w:t>
      </w:r>
      <w:r w:rsidRPr="00BE3467">
        <w:t>.</w:t>
      </w:r>
    </w:p>
    <w:p w14:paraId="3D55E4FE" w14:textId="1D8234F1" w:rsidR="008D1E32" w:rsidRPr="00BE3467" w:rsidRDefault="008D1E32" w:rsidP="008D1E32">
      <w:r w:rsidRPr="00BE3467">
        <w:t xml:space="preserve">The analysis incorporates deployment considerations based on Recommendation </w:t>
      </w:r>
      <w:r w:rsidRPr="00E3521E">
        <w:t>ITU-R F.2086</w:t>
      </w:r>
      <w:r w:rsidRPr="00BE3467">
        <w:t xml:space="preserve"> for FS. The simulation accounts for the orbits of the Earth and Moon.</w:t>
      </w:r>
    </w:p>
    <w:p w14:paraId="233EB8F2" w14:textId="77777777" w:rsidR="008D1E32" w:rsidRPr="00BE3467" w:rsidRDefault="008D1E32" w:rsidP="008D1E32">
      <w:r w:rsidRPr="00BE3467">
        <w:t>Considering orbital dynamics and system deployment characteristics, the simulation varies several parameters to compute the interference received by the FS receiver. The simulation spans a 5-year period, with a step size of 10 seconds, accounting for FS visibility to the Moon transmitter and potential antenna pointing configurations based on orbital dynamics. The complementary cumulative distribution function (CCDF) of interference over noise ratio (INR) is computed and compared with the protection criteria specified in ITU-R for FS. It is important to note that the simulation does not account for Earth or Moon terrain obstructions or clutter losses.</w:t>
      </w:r>
    </w:p>
    <w:p w14:paraId="062F2926" w14:textId="115F30B5" w:rsidR="00077CC7" w:rsidRPr="00BE3467" w:rsidRDefault="00077CC7" w:rsidP="00143868">
      <w:pPr>
        <w:pStyle w:val="Heading4"/>
      </w:pPr>
      <w:r w:rsidRPr="00BE3467">
        <w:t>A5.1.1.5</w:t>
      </w:r>
      <w:r w:rsidRPr="00BE3467">
        <w:tab/>
        <w:t>Study results</w:t>
      </w:r>
    </w:p>
    <w:p w14:paraId="7002820A" w14:textId="77777777" w:rsidR="008D1E32" w:rsidRPr="00BE3467" w:rsidRDefault="008D1E32" w:rsidP="008D1E32">
      <w:r w:rsidRPr="00BE3467">
        <w:t>The study was conducted based on the assumptions below:</w:t>
      </w:r>
    </w:p>
    <w:p w14:paraId="2B43BB7C" w14:textId="7D4303B9" w:rsidR="008D1E32" w:rsidRPr="00BE3467" w:rsidRDefault="006C6EB7" w:rsidP="006C6EB7">
      <w:pPr>
        <w:pStyle w:val="enumlev1"/>
      </w:pPr>
      <w:r w:rsidRPr="00BE3467">
        <w:t>–</w:t>
      </w:r>
      <w:r w:rsidRPr="00BE3467">
        <w:tab/>
      </w:r>
      <w:r w:rsidR="008D1E32" w:rsidRPr="00BE3467">
        <w:t>The position of the SRS Lunar transmitter is at a latitude of -84.20156</w:t>
      </w:r>
      <w:r w:rsidR="008D1E32" w:rsidRPr="00BE3467">
        <w:rPr>
          <w:vertAlign w:val="superscript"/>
        </w:rPr>
        <w:t>0</w:t>
      </w:r>
      <w:r w:rsidR="008D1E32" w:rsidRPr="00BE3467">
        <w:t xml:space="preserve"> and a longitude of -60.69989</w:t>
      </w:r>
      <w:r w:rsidR="008D1E32" w:rsidRPr="00BE3467">
        <w:rPr>
          <w:vertAlign w:val="superscript"/>
        </w:rPr>
        <w:t>0</w:t>
      </w:r>
      <w:r w:rsidR="008D1E32" w:rsidRPr="00BE3467">
        <w:t>, as shown in Figure A5.1.1.1, while the lunar receiver is positioned within a 360-degree azimuth range, at a maximum distance of 6 km from the transmitter</w:t>
      </w:r>
      <w:r w:rsidRPr="00BE3467">
        <w:t>.</w:t>
      </w:r>
    </w:p>
    <w:p w14:paraId="607C55A4" w14:textId="0EF2CF70" w:rsidR="008D1E32" w:rsidRPr="00BE3467" w:rsidRDefault="006C6EB7" w:rsidP="006C6EB7">
      <w:pPr>
        <w:pStyle w:val="enumlev1"/>
      </w:pPr>
      <w:r w:rsidRPr="00BE3467">
        <w:t>–</w:t>
      </w:r>
      <w:r w:rsidRPr="00BE3467">
        <w:tab/>
      </w:r>
      <w:r w:rsidR="008D1E32" w:rsidRPr="00BE3467">
        <w:t>The FS transmitter is located at a latitude of 34.03981</w:t>
      </w:r>
      <w:r w:rsidR="008D1E32" w:rsidRPr="00BE3467">
        <w:rPr>
          <w:vertAlign w:val="superscript"/>
        </w:rPr>
        <w:t>0</w:t>
      </w:r>
      <w:r w:rsidR="008D1E32" w:rsidRPr="00BE3467">
        <w:t xml:space="preserve"> and a longitude of -117.77210</w:t>
      </w:r>
      <w:r w:rsidR="008D1E32" w:rsidRPr="00BE3467">
        <w:rPr>
          <w:vertAlign w:val="superscript"/>
        </w:rPr>
        <w:t>0</w:t>
      </w:r>
      <w:r w:rsidR="008D1E32" w:rsidRPr="00BE3467">
        <w:t>, and the FS receiver is located at a latitude of 34.20101</w:t>
      </w:r>
      <w:r w:rsidR="008D1E32" w:rsidRPr="00BE3467">
        <w:rPr>
          <w:vertAlign w:val="superscript"/>
        </w:rPr>
        <w:t>0</w:t>
      </w:r>
      <w:r w:rsidR="008D1E32" w:rsidRPr="00BE3467">
        <w:t xml:space="preserve"> and a longitude of -118.17001</w:t>
      </w:r>
      <w:r w:rsidR="008D1E32" w:rsidRPr="00BE3467">
        <w:rPr>
          <w:vertAlign w:val="superscript"/>
        </w:rPr>
        <w:t>0</w:t>
      </w:r>
      <w:r w:rsidR="008D1E32" w:rsidRPr="00BE3467">
        <w:t xml:space="preserve"> as shown in Figure A5.1.1.1</w:t>
      </w:r>
      <w:r w:rsidRPr="00BE3467">
        <w:t>.</w:t>
      </w:r>
    </w:p>
    <w:p w14:paraId="1CEE6D5D" w14:textId="5303B079" w:rsidR="008D1E32" w:rsidRPr="00BE3467" w:rsidRDefault="006C6EB7" w:rsidP="006C6EB7">
      <w:pPr>
        <w:pStyle w:val="enumlev1"/>
        <w:rPr>
          <w:b/>
          <w:bCs/>
          <w:u w:val="single"/>
        </w:rPr>
      </w:pPr>
      <w:r w:rsidRPr="00BE3467">
        <w:lastRenderedPageBreak/>
        <w:t>–</w:t>
      </w:r>
      <w:r w:rsidRPr="00BE3467">
        <w:tab/>
      </w:r>
      <w:r w:rsidR="008D1E32" w:rsidRPr="00BE3467">
        <w:t>The FS link distance is 40.5 km, the FS antenna height is 39 m, and the elevation angle is - 0.2 degrees, all within the range for FS deployment scenarios as specified in Recommendation ITU-R F.2086</w:t>
      </w:r>
      <w:r w:rsidRPr="00BE3467">
        <w:t>.</w:t>
      </w:r>
    </w:p>
    <w:p w14:paraId="01E65B23" w14:textId="18DB0EDA" w:rsidR="008D1E32" w:rsidRPr="00BE3467" w:rsidRDefault="006C6EB7" w:rsidP="006C6EB7">
      <w:pPr>
        <w:pStyle w:val="enumlev1"/>
        <w:rPr>
          <w:b/>
          <w:bCs/>
          <w:u w:val="single"/>
        </w:rPr>
      </w:pPr>
      <w:r w:rsidRPr="00BE3467">
        <w:t>–</w:t>
      </w:r>
      <w:r w:rsidRPr="00BE3467">
        <w:tab/>
      </w:r>
      <w:r w:rsidR="008D1E32" w:rsidRPr="00BE3467">
        <w:t xml:space="preserve">The FS antenna pattern is based on Recommendation ITU-R F.699, while the SRS Lunar transmitter antenna pattern is based on Radio Regulations Appendix 8, Annex 3. </w:t>
      </w:r>
    </w:p>
    <w:p w14:paraId="7D42F2BA" w14:textId="140CBFA7" w:rsidR="008D1E32" w:rsidRPr="00BE3467" w:rsidRDefault="006C6EB7" w:rsidP="006C6EB7">
      <w:pPr>
        <w:pStyle w:val="enumlev1"/>
        <w:rPr>
          <w:b/>
          <w:bCs/>
          <w:u w:val="single"/>
        </w:rPr>
      </w:pPr>
      <w:r w:rsidRPr="00BE3467">
        <w:t>–</w:t>
      </w:r>
      <w:r w:rsidRPr="00BE3467">
        <w:tab/>
      </w:r>
      <w:r w:rsidR="008D1E32" w:rsidRPr="00BE3467">
        <w:t>The SRS antenna elevation varies from 0 to -30 degrees, and the azimuth spans from 0 to 360 degrees, following the position of the lunar receiver. The antenna patterns are presented in Figure A5.1.1.2</w:t>
      </w:r>
      <w:r w:rsidRPr="00BE3467">
        <w:t>.</w:t>
      </w:r>
    </w:p>
    <w:p w14:paraId="0C66BF70" w14:textId="62F980AE" w:rsidR="008D1E32" w:rsidRPr="00BE3467" w:rsidRDefault="006C6EB7" w:rsidP="009C27E5">
      <w:pPr>
        <w:pStyle w:val="enumlev1"/>
      </w:pPr>
      <w:r w:rsidRPr="00BE3467">
        <w:t>–</w:t>
      </w:r>
      <w:r w:rsidRPr="00BE3467">
        <w:tab/>
      </w:r>
      <w:r w:rsidR="008D1E32" w:rsidRPr="00BE3467">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r w:rsidRPr="00BE3467">
        <w:t>:</w:t>
      </w:r>
    </w:p>
    <w:p w14:paraId="5CCAEB73" w14:textId="2D1A8465" w:rsidR="008D1E32" w:rsidRPr="00BE3467" w:rsidRDefault="009C27E5" w:rsidP="009C27E5">
      <w:pPr>
        <w:pStyle w:val="Equation"/>
        <w:rPr>
          <w:rFonts w:eastAsia="+mn-ea"/>
        </w:rPr>
      </w:pPr>
      <w:r w:rsidRPr="00BE3467">
        <w:tab/>
      </w:r>
      <w:r w:rsidRPr="00BE3467">
        <w:tab/>
      </w:r>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m:rPr>
                <m:sty m:val="p"/>
              </m:rP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w:p>
    <w:p w14:paraId="6FB78AB8" w14:textId="2F92096A" w:rsidR="008D1E32" w:rsidRPr="00BE3467" w:rsidRDefault="006C6EB7" w:rsidP="009C27E5">
      <w:pPr>
        <w:pStyle w:val="enumlev1"/>
        <w:rPr>
          <w:b/>
          <w:bCs/>
          <w:u w:val="single"/>
        </w:rPr>
      </w:pPr>
      <w:r w:rsidRPr="00BE3467">
        <w:t>–</w:t>
      </w:r>
      <w:r w:rsidRPr="00BE3467">
        <w:tab/>
      </w:r>
      <w:r w:rsidR="008D1E32" w:rsidRPr="00BE3467">
        <w:t xml:space="preserve">The interference-to-noise ratio (I/N) is calculated the following equation:  </w:t>
      </w:r>
    </w:p>
    <w:p w14:paraId="6F519CEB" w14:textId="365E5764" w:rsidR="008D1E32" w:rsidRPr="00BE3467" w:rsidRDefault="009C27E5" w:rsidP="009C27E5">
      <w:pPr>
        <w:pStyle w:val="Equation"/>
      </w:pPr>
      <w:r w:rsidRPr="00BE3467">
        <w:rPr>
          <w:iCs/>
        </w:rPr>
        <w:tab/>
      </w:r>
      <w:r w:rsidRPr="00BE3467">
        <w:rPr>
          <w:iCs/>
        </w:rPr>
        <w:tab/>
      </w: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CF</m:t>
            </m:r>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rPr>
                </m:ctrlPr>
              </m:sSubPr>
              <m:e>
                <m:r>
                  <w:rPr>
                    <w:rFonts w:ascii="Cambria Math" w:eastAsia="+mn-ea" w:hAnsi="Cambria Math"/>
                  </w:rPr>
                  <m:t>F</m:t>
                </m:r>
              </m:e>
              <m:sub>
                <m:r>
                  <w:rPr>
                    <w:rFonts w:ascii="Cambria Math" w:eastAsia="+mn-ea" w:hAnsi="Cambria Math"/>
                  </w:rPr>
                  <m:t>loss</m:t>
                </m:r>
              </m:sub>
            </m:sSub>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w:p>
    <w:p w14:paraId="28FDC8C0" w14:textId="76703F81" w:rsidR="008D1E32" w:rsidRPr="00BE3467" w:rsidRDefault="009C27E5" w:rsidP="009C27E5">
      <w:pPr>
        <w:pStyle w:val="enumlev1"/>
      </w:pPr>
      <w:r w:rsidRPr="00BE3467">
        <w:tab/>
      </w:r>
      <w:r w:rsidR="008D1E32" w:rsidRPr="00BE3467">
        <w:t xml:space="preserve">where </w:t>
      </w:r>
      <w:r w:rsidR="008D1E32" w:rsidRPr="00BE3467">
        <w:rPr>
          <w:i/>
          <w:iCs/>
        </w:rPr>
        <w:t>n</w:t>
      </w:r>
      <w:r w:rsidR="008D1E32" w:rsidRPr="00BE3467">
        <w:t xml:space="preserve"> is the number of lunar surface transmitters; </w:t>
      </w:r>
      <m:oMath>
        <m:sSub>
          <m:sSubPr>
            <m:ctrlPr>
              <w:rPr>
                <w:rFonts w:ascii="Cambria Math" w:hAnsi="Cambria Math"/>
              </w:rPr>
            </m:ctrlPr>
          </m:sSubPr>
          <m:e>
            <m:r>
              <m:rPr>
                <m:sty m:val="p"/>
              </m:rPr>
              <w:rPr>
                <w:rFonts w:ascii="Cambria Math" w:hAnsi="Cambria Math"/>
              </w:rPr>
              <m:t> </m:t>
            </m:r>
            <m:sSub>
              <m:sSubPr>
                <m:ctrlPr>
                  <w:rPr>
                    <w:rFonts w:ascii="Cambria Math" w:hAnsi="Cambria Math"/>
                  </w:rPr>
                </m:ctrlPr>
              </m:sSubPr>
              <m:e>
                <m:r>
                  <w:rPr>
                    <w:rFonts w:ascii="Cambria Math" w:hAnsi="Cambria Math"/>
                  </w:rPr>
                  <m:t>EIRP</m:t>
                </m:r>
              </m:e>
              <m:sub>
                <m:r>
                  <w:rPr>
                    <w:rFonts w:ascii="Cambria Math"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hAnsi="Cambria Math"/>
          </w:rPr>
          <m:t xml:space="preserve"> </m:t>
        </m:r>
      </m:oMath>
      <w:r w:rsidR="008D1E32" w:rsidRPr="00BE3467">
        <w:t xml:space="preserve">is the equivalent isotropic radiated power of each lunar transmitter towards the FS receiver; FSPL is the free space path loss calculated using Rec. ITU-R P.525; </w:t>
      </w:r>
      <m:oMath>
        <m:sSub>
          <m:sSubPr>
            <m:ctrlPr>
              <w:rPr>
                <w:rFonts w:ascii="Cambria Math" w:hAnsi="Cambria Math"/>
              </w:rPr>
            </m:ctrlPr>
          </m:sSubPr>
          <m:e>
            <m:r>
              <w:rPr>
                <w:rFonts w:ascii="Cambria Math" w:hAnsi="Cambria Math"/>
              </w:rPr>
              <m:t>F</m:t>
            </m:r>
          </m:e>
          <m:sub>
            <m:r>
              <w:rPr>
                <w:rFonts w:ascii="Cambria Math" w:hAnsi="Cambria Math"/>
              </w:rPr>
              <m:t>loss</m:t>
            </m:r>
          </m:sub>
        </m:sSub>
      </m:oMath>
      <w:r w:rsidR="008D1E32" w:rsidRPr="00BE3467">
        <w:t xml:space="preserve"> is the FS feeder loss;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008D1E32" w:rsidRPr="00BE3467">
        <w:t xml:space="preserve">is the FS victim receiver antenna gain in relation to the interferer;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008D1E32" w:rsidRPr="00BE3467">
        <w:t xml:space="preserve"> is the thermal noise power in the FS victim receiver bandwidth</w:t>
      </w:r>
      <w:r w:rsidR="006C6EB7" w:rsidRPr="00BE3467">
        <w:t>.</w:t>
      </w:r>
    </w:p>
    <w:p w14:paraId="2B0B3E73" w14:textId="6ED49739" w:rsidR="008D1E32" w:rsidRPr="00BE3467" w:rsidRDefault="006C6EB7" w:rsidP="009C27E5">
      <w:pPr>
        <w:pStyle w:val="enumlev1"/>
      </w:pPr>
      <w:r w:rsidRPr="00BE3467">
        <w:t>–</w:t>
      </w:r>
      <w:r w:rsidRPr="00BE3467">
        <w:tab/>
      </w:r>
      <w:r w:rsidR="008D1E32" w:rsidRPr="00BE3467">
        <w:t>The receiver thermal noise power is calculated from the receiver noise figure (NF) using the following equation:</w:t>
      </w:r>
    </w:p>
    <w:p w14:paraId="69678D4E" w14:textId="14724FB6" w:rsidR="008D1E32" w:rsidRPr="005E622D" w:rsidRDefault="009C27E5" w:rsidP="009C27E5">
      <w:pPr>
        <w:pStyle w:val="Equation"/>
        <w:rPr>
          <w:lang w:val="de-DE"/>
        </w:rPr>
      </w:pPr>
      <w:r w:rsidRPr="00BE3467">
        <w:tab/>
      </w:r>
      <w:r w:rsidRPr="00BE3467">
        <w:tab/>
      </w:r>
      <w:r w:rsidR="008D1E32" w:rsidRPr="005E622D">
        <w:rPr>
          <w:lang w:val="de-DE"/>
        </w:rPr>
        <w:t>N</w:t>
      </w:r>
      <w:r w:rsidR="008D1E32" w:rsidRPr="005E622D">
        <w:rPr>
          <w:i/>
          <w:iCs/>
          <w:vertAlign w:val="subscript"/>
          <w:lang w:val="de-DE"/>
        </w:rPr>
        <w:t xml:space="preserve">rx </w:t>
      </w:r>
      <w:r w:rsidR="008D1E32" w:rsidRPr="005E622D">
        <w:rPr>
          <w:lang w:val="de-DE"/>
        </w:rPr>
        <w:t xml:space="preserve">= 10 </w:t>
      </w:r>
      <m:oMath>
        <m:sSub>
          <m:sSubPr>
            <m:ctrlPr>
              <w:rPr>
                <w:rFonts w:ascii="Cambria Math" w:hAnsi="Cambria Math"/>
                <w:vertAlign w:val="subscript"/>
              </w:rPr>
            </m:ctrlPr>
          </m:sSubPr>
          <m:e>
            <m:r>
              <w:rPr>
                <w:rFonts w:ascii="Cambria Math" w:hAnsi="Cambria Math"/>
                <w:vertAlign w:val="subscript"/>
              </w:rPr>
              <m:t>log</m:t>
            </m:r>
          </m:e>
          <m:sub>
            <m:r>
              <w:rPr>
                <w:rFonts w:ascii="Cambria Math" w:hAnsi="Cambria Math"/>
                <w:vertAlign w:val="subscript"/>
                <w:lang w:val="de-DE"/>
              </w:rPr>
              <m:t>10</m:t>
            </m:r>
          </m:sub>
        </m:sSub>
      </m:oMath>
      <w:r w:rsidR="008D1E32" w:rsidRPr="005E622D">
        <w:rPr>
          <w:lang w:val="de-DE"/>
        </w:rPr>
        <w:t xml:space="preserve"> [</w:t>
      </w:r>
      <w:r w:rsidR="008D1E32" w:rsidRPr="005E622D">
        <w:rPr>
          <w:i/>
          <w:lang w:val="de-DE"/>
        </w:rPr>
        <w:t>k</w:t>
      </w:r>
      <w:r w:rsidR="008D1E32" w:rsidRPr="005E622D">
        <w:rPr>
          <w:lang w:val="de-DE"/>
        </w:rPr>
        <w:t xml:space="preserve"> </w:t>
      </w:r>
      <w:r w:rsidR="008D1E32" w:rsidRPr="00BE3467">
        <w:sym w:font="Symbol" w:char="F0B4"/>
      </w:r>
      <w:r w:rsidR="008D1E32" w:rsidRPr="005E622D">
        <w:rPr>
          <w:lang w:val="de-DE"/>
        </w:rPr>
        <w:t xml:space="preserve"> (290 </w:t>
      </w:r>
      <w:r w:rsidR="008D1E32" w:rsidRPr="00BE3467">
        <w:sym w:font="Symbol" w:char="F0B4"/>
      </w:r>
      <w:r w:rsidR="008D1E32" w:rsidRPr="005E622D">
        <w:rPr>
          <w:lang w:val="de-DE"/>
        </w:rPr>
        <w:t xml:space="preserve"> 10</w:t>
      </w:r>
      <w:r w:rsidR="008D1E32" w:rsidRPr="005E622D">
        <w:rPr>
          <w:vertAlign w:val="superscript"/>
          <w:lang w:val="de-DE"/>
        </w:rPr>
        <w:t>(NF/10)</w:t>
      </w:r>
      <w:r w:rsidR="008D1E32" w:rsidRPr="005E622D">
        <w:rPr>
          <w:lang w:val="de-DE"/>
        </w:rPr>
        <w:t xml:space="preserve">) </w:t>
      </w:r>
      <w:r w:rsidR="008D1E32" w:rsidRPr="00BE3467">
        <w:sym w:font="Symbol" w:char="F0B4"/>
      </w:r>
      <w:r w:rsidR="008D1E32" w:rsidRPr="005E622D">
        <w:rPr>
          <w:vertAlign w:val="superscript"/>
          <w:lang w:val="de-DE"/>
        </w:rPr>
        <w:t xml:space="preserve"> </w:t>
      </w:r>
      <w:r w:rsidR="008D1E32" w:rsidRPr="005E622D">
        <w:rPr>
          <w:lang w:val="de-DE"/>
        </w:rPr>
        <w:t>B]</w:t>
      </w:r>
    </w:p>
    <w:p w14:paraId="44A4C6C6" w14:textId="2C4551CA" w:rsidR="008D1E32" w:rsidRPr="00BE3467" w:rsidRDefault="009C27E5" w:rsidP="009C27E5">
      <w:pPr>
        <w:pStyle w:val="enumlev1"/>
      </w:pPr>
      <w:r w:rsidRPr="005E622D">
        <w:rPr>
          <w:lang w:val="de-DE"/>
        </w:rPr>
        <w:tab/>
      </w:r>
      <w:r w:rsidR="008D1E32" w:rsidRPr="00BE3467">
        <w:t xml:space="preserve">where </w:t>
      </w:r>
      <w:r w:rsidR="008D1E32" w:rsidRPr="00BE3467">
        <w:rPr>
          <w:i/>
          <w:iCs/>
        </w:rPr>
        <w:t>k</w:t>
      </w:r>
      <w:r w:rsidR="008D1E32" w:rsidRPr="00BE3467">
        <w:t xml:space="preserve"> is Boltzmann’s constant; </w:t>
      </w:r>
      <w:r w:rsidR="008D1E32" w:rsidRPr="00BE3467">
        <w:rPr>
          <w:i/>
          <w:iCs/>
        </w:rPr>
        <w:t>B</w:t>
      </w:r>
      <w:r w:rsidR="008D1E32" w:rsidRPr="00BE3467">
        <w:t xml:space="preserve"> is the receiver bandwidth, and </w:t>
      </w:r>
      <w:r w:rsidR="008D1E32" w:rsidRPr="00BE3467">
        <w:rPr>
          <w:i/>
          <w:iCs/>
        </w:rPr>
        <w:t xml:space="preserve">NF </w:t>
      </w:r>
      <w:r w:rsidR="008D1E32" w:rsidRPr="00BE3467">
        <w:t>is the receiver noise figure in dB</w:t>
      </w:r>
      <w:r w:rsidR="006C6EB7" w:rsidRPr="00BE3467">
        <w:t>.</w:t>
      </w:r>
    </w:p>
    <w:p w14:paraId="006A60D1" w14:textId="2AE03F89" w:rsidR="008D1E32" w:rsidRPr="00BE3467" w:rsidRDefault="006C6EB7" w:rsidP="009C27E5">
      <w:pPr>
        <w:pStyle w:val="enumlev1"/>
      </w:pPr>
      <w:r w:rsidRPr="00BE3467">
        <w:t>–</w:t>
      </w:r>
      <w:r w:rsidRPr="00BE3467">
        <w:tab/>
      </w:r>
      <w:r w:rsidR="008D1E32" w:rsidRPr="00BE3467">
        <w:t>The I/N results are compared to the FS protection criteria (I/N ≤ 10 dB) to verify whether the FS protection is met</w:t>
      </w:r>
      <w:r w:rsidRPr="00BE3467">
        <w:t>.</w:t>
      </w:r>
    </w:p>
    <w:p w14:paraId="0C10DEF6" w14:textId="4821137A" w:rsidR="008D1E32" w:rsidRPr="00BE3467" w:rsidRDefault="008D1E32" w:rsidP="009C27E5">
      <w:pPr>
        <w:pStyle w:val="FigureNo"/>
      </w:pPr>
      <w:r w:rsidRPr="00BE3467">
        <w:lastRenderedPageBreak/>
        <w:t>Figure A5.1.1.1</w:t>
      </w:r>
    </w:p>
    <w:p w14:paraId="7E463D36" w14:textId="77777777" w:rsidR="008D1E32" w:rsidRPr="00BE3467" w:rsidRDefault="008D1E32" w:rsidP="009C27E5">
      <w:pPr>
        <w:pStyle w:val="Figuretitle"/>
      </w:pPr>
      <w:r w:rsidRPr="00BE3467">
        <w:t>SRS Transmitter- FS receiver positions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8D1E32" w:rsidRPr="00BE3467" w14:paraId="34007D14" w14:textId="77777777" w:rsidTr="00F05B1E">
        <w:tc>
          <w:tcPr>
            <w:tcW w:w="4814" w:type="dxa"/>
          </w:tcPr>
          <w:p w14:paraId="67A72EA6" w14:textId="77777777" w:rsidR="008D1E32" w:rsidRPr="00BE3467" w:rsidRDefault="008D1E32" w:rsidP="009C27E5">
            <w:pPr>
              <w:pStyle w:val="Figure"/>
              <w:rPr>
                <w:noProof w:val="0"/>
              </w:rPr>
            </w:pPr>
            <w:r w:rsidRPr="00BE3467">
              <w:drawing>
                <wp:inline distT="0" distB="0" distL="0" distR="0" wp14:anchorId="72BD0D0F" wp14:editId="59AAFCEC">
                  <wp:extent cx="2371725" cy="2234678"/>
                  <wp:effectExtent l="0" t="0" r="0" b="0"/>
                  <wp:docPr id="367064454" name="Picture 3" descr="A picture containing black, dark, close&#10;&#10;AI-generated content may be incorrect.">
                    <a:extLst xmlns:a="http://schemas.openxmlformats.org/drawingml/2006/main">
                      <a:ext uri="{FF2B5EF4-FFF2-40B4-BE49-F238E27FC236}">
                        <a16:creationId xmlns:a16="http://schemas.microsoft.com/office/drawing/2014/main" id="{1525CBB5-2EBA-CB51-8455-E39B646173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64454" name="Picture 3" descr="A picture containing black, dark, close&#10;&#10;AI-generated content may be incorrect.">
                            <a:extLst>
                              <a:ext uri="{FF2B5EF4-FFF2-40B4-BE49-F238E27FC236}">
                                <a16:creationId xmlns:a16="http://schemas.microsoft.com/office/drawing/2014/main" id="{1525CBB5-2EBA-CB51-8455-E39B646173B3}"/>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372760" cy="2235653"/>
                          </a:xfrm>
                          <a:prstGeom prst="rect">
                            <a:avLst/>
                          </a:prstGeom>
                          <a:noFill/>
                          <a:ln>
                            <a:noFill/>
                          </a:ln>
                          <a:effectLst>
                            <a:softEdge rad="31750"/>
                          </a:effectLst>
                        </pic:spPr>
                      </pic:pic>
                    </a:graphicData>
                  </a:graphic>
                </wp:inline>
              </w:drawing>
            </w:r>
          </w:p>
        </w:tc>
        <w:tc>
          <w:tcPr>
            <w:tcW w:w="4815" w:type="dxa"/>
          </w:tcPr>
          <w:p w14:paraId="13B57970" w14:textId="77777777" w:rsidR="008D1E32" w:rsidRPr="00BE3467" w:rsidRDefault="008D1E32" w:rsidP="009C27E5">
            <w:pPr>
              <w:pStyle w:val="Figure"/>
              <w:rPr>
                <w:noProof w:val="0"/>
              </w:rPr>
            </w:pPr>
            <w:r w:rsidRPr="00BE3467">
              <w:drawing>
                <wp:inline distT="0" distB="0" distL="0" distR="0" wp14:anchorId="0FB5C8F9" wp14:editId="4BEBA6C3">
                  <wp:extent cx="2388932" cy="2228850"/>
                  <wp:effectExtent l="0" t="0" r="0" b="0"/>
                  <wp:docPr id="21107368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36856"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390351" cy="2230174"/>
                          </a:xfrm>
                          <a:prstGeom prst="rect">
                            <a:avLst/>
                          </a:prstGeom>
                          <a:noFill/>
                        </pic:spPr>
                      </pic:pic>
                    </a:graphicData>
                  </a:graphic>
                </wp:inline>
              </w:drawing>
            </w:r>
          </w:p>
        </w:tc>
      </w:tr>
    </w:tbl>
    <w:p w14:paraId="11CB355F" w14:textId="77777777" w:rsidR="008D1E32" w:rsidRPr="00BE3467" w:rsidRDefault="008D1E32" w:rsidP="008D1E32">
      <w:pPr>
        <w:pStyle w:val="Tabletext"/>
        <w:rPr>
          <w:highlight w:val="yellow"/>
        </w:rPr>
      </w:pPr>
    </w:p>
    <w:p w14:paraId="3BCB2D77" w14:textId="37F516CC" w:rsidR="008D1E32" w:rsidRPr="00BE3467" w:rsidRDefault="008D1E32" w:rsidP="00D63129">
      <w:pPr>
        <w:pStyle w:val="FigureNo"/>
      </w:pPr>
      <w:r w:rsidRPr="00BE3467">
        <w:t>Figure A5.1.1.2</w:t>
      </w:r>
    </w:p>
    <w:p w14:paraId="7C9C11A8" w14:textId="099F9B87" w:rsidR="008D1E32" w:rsidRPr="00BE3467" w:rsidRDefault="008D1E32" w:rsidP="00D63129">
      <w:pPr>
        <w:pStyle w:val="Figuretitle"/>
      </w:pPr>
      <w:r w:rsidRPr="00BE3467">
        <w:t>Antenna patterns: (a) SRS; (b) FS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852"/>
      </w:tblGrid>
      <w:tr w:rsidR="008D1E32" w:rsidRPr="00BE3467" w14:paraId="508B4DA5" w14:textId="77777777" w:rsidTr="00F05B1E">
        <w:tc>
          <w:tcPr>
            <w:tcW w:w="4787" w:type="dxa"/>
          </w:tcPr>
          <w:p w14:paraId="0A5E5BA9" w14:textId="77777777" w:rsidR="008D1E32" w:rsidRPr="00BE3467" w:rsidRDefault="008D1E32" w:rsidP="00D63129">
            <w:pPr>
              <w:pStyle w:val="Figure"/>
              <w:rPr>
                <w:noProof w:val="0"/>
              </w:rPr>
            </w:pPr>
            <w:r w:rsidRPr="00BE3467">
              <w:drawing>
                <wp:inline distT="0" distB="0" distL="0" distR="0" wp14:anchorId="2A696A6C" wp14:editId="29247412">
                  <wp:extent cx="2538248" cy="1968591"/>
                  <wp:effectExtent l="0" t="0" r="0" b="0"/>
                  <wp:docPr id="1434483330" name="Picture 11" descr="Chart,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83330" name="Picture 11" descr="Chart, line chart&#10;&#10;AI-generated content may be incorrect."/>
                          <pic:cNvPicPr/>
                        </pic:nvPicPr>
                        <pic:blipFill rotWithShape="1">
                          <a:blip r:embed="rId42" cstate="print">
                            <a:extLst>
                              <a:ext uri="{28A0092B-C50C-407E-A947-70E740481C1C}">
                                <a14:useLocalDpi xmlns:a14="http://schemas.microsoft.com/office/drawing/2010/main" val="0"/>
                              </a:ext>
                            </a:extLst>
                          </a:blip>
                          <a:srcRect l="4376" t="9335" r="8902" b="987"/>
                          <a:stretch/>
                        </pic:blipFill>
                        <pic:spPr bwMode="auto">
                          <a:xfrm>
                            <a:off x="0" y="0"/>
                            <a:ext cx="2560947" cy="1986196"/>
                          </a:xfrm>
                          <a:prstGeom prst="rect">
                            <a:avLst/>
                          </a:prstGeom>
                          <a:ln>
                            <a:noFill/>
                          </a:ln>
                          <a:extLst>
                            <a:ext uri="{53640926-AAD7-44D8-BBD7-CCE9431645EC}">
                              <a14:shadowObscured xmlns:a14="http://schemas.microsoft.com/office/drawing/2010/main"/>
                            </a:ext>
                          </a:extLst>
                        </pic:spPr>
                      </pic:pic>
                    </a:graphicData>
                  </a:graphic>
                </wp:inline>
              </w:drawing>
            </w:r>
          </w:p>
        </w:tc>
        <w:tc>
          <w:tcPr>
            <w:tcW w:w="4852" w:type="dxa"/>
          </w:tcPr>
          <w:p w14:paraId="60EF1F29" w14:textId="77777777" w:rsidR="008D1E32" w:rsidRPr="00BE3467" w:rsidRDefault="008D1E32" w:rsidP="00D63129">
            <w:pPr>
              <w:pStyle w:val="Figure"/>
              <w:rPr>
                <w:noProof w:val="0"/>
              </w:rPr>
            </w:pPr>
            <w:r w:rsidRPr="00BE3467">
              <w:drawing>
                <wp:inline distT="0" distB="0" distL="0" distR="0" wp14:anchorId="7685B146" wp14:editId="01EEC95D">
                  <wp:extent cx="2600471" cy="2001328"/>
                  <wp:effectExtent l="0" t="0" r="0" b="0"/>
                  <wp:docPr id="1393982073"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82073" name="Picture 10" descr="Chart, histogram&#10;&#10;Description automatically generated"/>
                          <pic:cNvPicPr/>
                        </pic:nvPicPr>
                        <pic:blipFill rotWithShape="1">
                          <a:blip r:embed="rId43" cstate="print">
                            <a:extLst>
                              <a:ext uri="{28A0092B-C50C-407E-A947-70E740481C1C}">
                                <a14:useLocalDpi xmlns:a14="http://schemas.microsoft.com/office/drawing/2010/main" val="0"/>
                              </a:ext>
                            </a:extLst>
                          </a:blip>
                          <a:srcRect l="2750" t="9167" r="8731"/>
                          <a:stretch/>
                        </pic:blipFill>
                        <pic:spPr bwMode="auto">
                          <a:xfrm>
                            <a:off x="0" y="0"/>
                            <a:ext cx="2618688" cy="2015348"/>
                          </a:xfrm>
                          <a:prstGeom prst="rect">
                            <a:avLst/>
                          </a:prstGeom>
                          <a:ln>
                            <a:noFill/>
                          </a:ln>
                          <a:extLst>
                            <a:ext uri="{53640926-AAD7-44D8-BBD7-CCE9431645EC}">
                              <a14:shadowObscured xmlns:a14="http://schemas.microsoft.com/office/drawing/2010/main"/>
                            </a:ext>
                          </a:extLst>
                        </pic:spPr>
                      </pic:pic>
                    </a:graphicData>
                  </a:graphic>
                </wp:inline>
              </w:drawing>
            </w:r>
          </w:p>
        </w:tc>
      </w:tr>
      <w:tr w:rsidR="008D1E32" w:rsidRPr="00BE3467" w14:paraId="3E9A3483" w14:textId="77777777" w:rsidTr="00F05B1E">
        <w:tc>
          <w:tcPr>
            <w:tcW w:w="4787" w:type="dxa"/>
          </w:tcPr>
          <w:p w14:paraId="0B2EA669" w14:textId="77777777" w:rsidR="008D1E32" w:rsidRPr="00BE3467" w:rsidRDefault="008D1E32" w:rsidP="00F05B1E">
            <w:pPr>
              <w:pStyle w:val="Tabletext"/>
              <w:jc w:val="center"/>
              <w:rPr>
                <w:b/>
                <w:bCs/>
              </w:rPr>
            </w:pPr>
            <w:r w:rsidRPr="00BE3467">
              <w:rPr>
                <w:b/>
                <w:bCs/>
              </w:rPr>
              <w:t>(a)</w:t>
            </w:r>
          </w:p>
        </w:tc>
        <w:tc>
          <w:tcPr>
            <w:tcW w:w="4852" w:type="dxa"/>
          </w:tcPr>
          <w:p w14:paraId="17B2BA1A" w14:textId="77777777" w:rsidR="008D1E32" w:rsidRPr="00BE3467" w:rsidRDefault="008D1E32" w:rsidP="00F05B1E">
            <w:pPr>
              <w:pStyle w:val="Tabletext"/>
              <w:jc w:val="center"/>
              <w:rPr>
                <w:b/>
                <w:bCs/>
              </w:rPr>
            </w:pPr>
            <w:r w:rsidRPr="00BE3467">
              <w:rPr>
                <w:b/>
                <w:bCs/>
              </w:rPr>
              <w:t>(b)</w:t>
            </w:r>
          </w:p>
        </w:tc>
      </w:tr>
    </w:tbl>
    <w:p w14:paraId="13D96E2E" w14:textId="50786407" w:rsidR="008D1E32" w:rsidRPr="00BE3467" w:rsidRDefault="008D1E32" w:rsidP="00D63129">
      <w:pPr>
        <w:pStyle w:val="Normalaftertitle"/>
      </w:pPr>
      <w:r w:rsidRPr="00BE3467">
        <w:t>The study results are presented in the Complementary Cumulative Distribution Function (CCDF), which illustrates the probability that the interference-to-noise ratio (I/N) exceeds the FS protection criteria, as shown in Figure A5.1.1.3. The maximum I/N value obtained was -16.9 dB, which occurs less than 0.0001% of the time.</w:t>
      </w:r>
    </w:p>
    <w:p w14:paraId="17648C2B" w14:textId="35A24B2B" w:rsidR="008D1E32" w:rsidRPr="00BE3467" w:rsidRDefault="008D1E32" w:rsidP="00D63129">
      <w:pPr>
        <w:pStyle w:val="FigureNo"/>
      </w:pPr>
      <w:r w:rsidRPr="00BE3467">
        <w:lastRenderedPageBreak/>
        <w:t>Figure A5.1.1.3</w:t>
      </w:r>
    </w:p>
    <w:p w14:paraId="0761FC9B" w14:textId="77777777" w:rsidR="008D1E32" w:rsidRPr="00BE3467" w:rsidRDefault="008D1E32" w:rsidP="001452FC">
      <w:pPr>
        <w:pStyle w:val="Figuretitle"/>
      </w:pPr>
      <w:r w:rsidRPr="00BE3467">
        <w:t>CCDF of I/N</w:t>
      </w:r>
    </w:p>
    <w:p w14:paraId="55247583" w14:textId="77777777" w:rsidR="008D1E32" w:rsidRPr="00BE3467" w:rsidRDefault="008D1E32" w:rsidP="001452FC">
      <w:pPr>
        <w:pStyle w:val="Figure"/>
        <w:rPr>
          <w:noProof w:val="0"/>
          <w:highlight w:val="yellow"/>
        </w:rPr>
      </w:pPr>
      <w:r w:rsidRPr="00BE3467">
        <w:drawing>
          <wp:inline distT="0" distB="0" distL="0" distR="0" wp14:anchorId="40AF9CDF" wp14:editId="2C21F7AC">
            <wp:extent cx="3357677" cy="2465034"/>
            <wp:effectExtent l="0" t="0" r="0" b="0"/>
            <wp:docPr id="1986558189" name="Picture 8" descr="Chart,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58189" name="Picture 8" descr="Chart, line chart&#10;&#10;AI-generated content may be incorrect."/>
                    <pic:cNvPicPr/>
                  </pic:nvPicPr>
                  <pic:blipFill rotWithShape="1">
                    <a:blip r:embed="rId44" cstate="print">
                      <a:extLst>
                        <a:ext uri="{28A0092B-C50C-407E-A947-70E740481C1C}">
                          <a14:useLocalDpi xmlns:a14="http://schemas.microsoft.com/office/drawing/2010/main" val="0"/>
                        </a:ext>
                      </a:extLst>
                    </a:blip>
                    <a:srcRect l="1692" t="1991" r="1109" b="2840"/>
                    <a:stretch/>
                  </pic:blipFill>
                  <pic:spPr bwMode="auto">
                    <a:xfrm>
                      <a:off x="0" y="0"/>
                      <a:ext cx="3359127" cy="2466099"/>
                    </a:xfrm>
                    <a:prstGeom prst="rect">
                      <a:avLst/>
                    </a:prstGeom>
                    <a:ln>
                      <a:noFill/>
                    </a:ln>
                    <a:extLst>
                      <a:ext uri="{53640926-AAD7-44D8-BBD7-CCE9431645EC}">
                        <a14:shadowObscured xmlns:a14="http://schemas.microsoft.com/office/drawing/2010/main"/>
                      </a:ext>
                    </a:extLst>
                  </pic:spPr>
                </pic:pic>
              </a:graphicData>
            </a:graphic>
          </wp:inline>
        </w:drawing>
      </w:r>
    </w:p>
    <w:p w14:paraId="5A4A58F7" w14:textId="6E779608" w:rsidR="00077CC7" w:rsidRPr="00BE3467" w:rsidRDefault="00077CC7" w:rsidP="00143868">
      <w:pPr>
        <w:pStyle w:val="Heading4"/>
      </w:pPr>
      <w:r w:rsidRPr="00BE3467">
        <w:t>A5.1.1.6</w:t>
      </w:r>
      <w:r w:rsidRPr="00BE3467">
        <w:tab/>
        <w:t>Summary and analysis of the results of Study A</w:t>
      </w:r>
    </w:p>
    <w:p w14:paraId="553A41BD" w14:textId="664CA487" w:rsidR="008D1E32" w:rsidRPr="00BE3467" w:rsidRDefault="005E622D" w:rsidP="008D1E32">
      <w:r>
        <w:t>In this study</w:t>
      </w:r>
      <w:r w:rsidRPr="00BE3467">
        <w:t xml:space="preserve"> the interference-to-noise ratio metric shows that, in the dynamic analysis including single potential interferers, there is a margin of 66 dB </w:t>
      </w:r>
      <w:r>
        <w:t xml:space="preserve">or more </w:t>
      </w:r>
      <w:r w:rsidRPr="00BE3467">
        <w:t>to the FS long term (20% of the time) protection criteria</w:t>
      </w:r>
      <w:r>
        <w:t xml:space="preserve">. </w:t>
      </w:r>
      <w:r w:rsidR="008D1E32" w:rsidRPr="00BE3467">
        <w:t xml:space="preserve">The results of this study suggest that </w:t>
      </w:r>
      <w:r w:rsidR="006F3D7C">
        <w:t>protection of ground-based FS from</w:t>
      </w:r>
      <w:r w:rsidR="008D1E32" w:rsidRPr="00BE3467">
        <w:t xml:space="preserve"> SRS operating in the 3500-3800 MHz band (co-channel) is </w:t>
      </w:r>
      <w:r>
        <w:t>ensured</w:t>
      </w:r>
      <w:r w:rsidR="008D1E32" w:rsidRPr="00BE3467">
        <w:t>.</w:t>
      </w:r>
    </w:p>
    <w:p w14:paraId="3AE3F1C5" w14:textId="77777777" w:rsidR="00562144" w:rsidRPr="00DF4F75" w:rsidRDefault="00077CC7" w:rsidP="00562144">
      <w:pPr>
        <w:pStyle w:val="Heading3"/>
      </w:pPr>
      <w:r w:rsidRPr="00BE3467">
        <w:t>A5.1.2</w:t>
      </w:r>
      <w:r w:rsidRPr="00BE3467">
        <w:tab/>
      </w:r>
      <w:r w:rsidRPr="00F87312">
        <w:t xml:space="preserve">Study </w:t>
      </w:r>
      <w:r w:rsidR="00562144" w:rsidRPr="00DF4F75">
        <w:t>B [D]</w:t>
      </w:r>
    </w:p>
    <w:p w14:paraId="55BEE85C" w14:textId="0BDC4A5A" w:rsidR="00562144" w:rsidRPr="00DF4F75" w:rsidRDefault="00562144" w:rsidP="00562144">
      <w:pPr>
        <w:pStyle w:val="Heading4"/>
      </w:pPr>
      <w:r w:rsidRPr="00DF4F75">
        <w:t xml:space="preserve">A5.1.2.1 </w:t>
      </w:r>
      <w:r w:rsidRPr="00DF4F75">
        <w:tab/>
        <w:t>Technical and operational characteristics of SRS operating in the 3 500-3 800 MHz frequency range</w:t>
      </w:r>
    </w:p>
    <w:p w14:paraId="17E4EA71" w14:textId="2E2A764E" w:rsidR="00562144" w:rsidRPr="00DF4F75" w:rsidRDefault="00562144" w:rsidP="00562144">
      <w:pPr>
        <w:rPr>
          <w:iCs/>
          <w:lang w:eastAsia="ja-JP"/>
        </w:rPr>
      </w:pPr>
      <w:r w:rsidRPr="00DF4F75">
        <w:rPr>
          <w:iCs/>
          <w:lang w:eastAsia="ja-JP"/>
        </w:rPr>
        <w:t xml:space="preserve">The technical and operational characteristics for SRS systems are based on those available in </w:t>
      </w:r>
      <w:r w:rsidR="00DE3F82" w:rsidRPr="00DF4F75">
        <w:rPr>
          <w:iCs/>
          <w:lang w:eastAsia="ja-JP"/>
        </w:rPr>
        <w:t>R</w:t>
      </w:r>
      <w:r w:rsidRPr="00DF4F75">
        <w:rPr>
          <w:iCs/>
          <w:lang w:eastAsia="ja-JP"/>
        </w:rPr>
        <w:t>eport ITU-R SA.2553, including Table 3.2-4, as summarized in Table A5.1.2.1.</w:t>
      </w:r>
    </w:p>
    <w:p w14:paraId="44029C6F" w14:textId="2E096554" w:rsidR="00562144" w:rsidRPr="00DF4F75" w:rsidRDefault="00562144" w:rsidP="00562144">
      <w:pPr>
        <w:pStyle w:val="TableNo"/>
      </w:pPr>
      <w:r w:rsidRPr="00DF4F75">
        <w:t>Table A5.1.2.1</w:t>
      </w:r>
    </w:p>
    <w:p w14:paraId="33382EAF" w14:textId="77777777" w:rsidR="00562144" w:rsidRPr="00DF4F75" w:rsidRDefault="00562144" w:rsidP="00562144">
      <w:pPr>
        <w:pStyle w:val="Tabletitle"/>
      </w:pPr>
      <w:r w:rsidRPr="00DF4F75">
        <w:t>Technical Characteristics of the SRS Systems</w:t>
      </w:r>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562144" w:rsidRPr="00F87312" w14:paraId="6734160F" w14:textId="77777777" w:rsidTr="00160D6F">
        <w:trPr>
          <w:cantSplit/>
          <w:tblHeader/>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0D63B9AF" w14:textId="77777777" w:rsidR="00562144" w:rsidRPr="00DF4F75" w:rsidRDefault="00562144" w:rsidP="00160D6F">
            <w:pPr>
              <w:keepNext/>
              <w:spacing w:before="80" w:after="80"/>
              <w:jc w:val="center"/>
              <w:rPr>
                <w:rFonts w:ascii="Times New Roman Bold" w:eastAsia="Calibri" w:hAnsi="Times New Roman Bold" w:cs="Times New Roman Bold"/>
                <w:b/>
                <w:sz w:val="20"/>
              </w:rPr>
            </w:pPr>
            <w:r w:rsidRPr="00DF4F75">
              <w:rPr>
                <w:rFonts w:ascii="Times New Roman Bold" w:hAnsi="Times New Roman Bold" w:cs="Times New Roman Bold"/>
                <w:b/>
                <w:sz w:val="20"/>
              </w:rPr>
              <w:t>Station</w:t>
            </w:r>
          </w:p>
        </w:tc>
        <w:tc>
          <w:tcPr>
            <w:tcW w:w="2936" w:type="pct"/>
            <w:tcBorders>
              <w:top w:val="single" w:sz="4" w:space="0" w:color="auto"/>
              <w:left w:val="single" w:sz="4" w:space="0" w:color="auto"/>
              <w:bottom w:val="single" w:sz="4" w:space="0" w:color="auto"/>
              <w:right w:val="single" w:sz="4" w:space="0" w:color="auto"/>
            </w:tcBorders>
            <w:vAlign w:val="center"/>
          </w:tcPr>
          <w:p w14:paraId="45D71457" w14:textId="77777777" w:rsidR="00562144" w:rsidRPr="00DF4F75" w:rsidRDefault="00562144" w:rsidP="00160D6F">
            <w:pPr>
              <w:keepNext/>
              <w:spacing w:before="80" w:after="80"/>
              <w:jc w:val="center"/>
              <w:rPr>
                <w:rFonts w:ascii="Times New Roman Bold" w:hAnsi="Times New Roman Bold" w:cs="Times New Roman Bold"/>
                <w:b/>
                <w:sz w:val="20"/>
              </w:rPr>
            </w:pPr>
            <w:r w:rsidRPr="00DF4F75">
              <w:rPr>
                <w:rFonts w:ascii="Times New Roman Bold" w:hAnsi="Times New Roman Bold" w:cs="Times New Roman Bold"/>
                <w:b/>
                <w:sz w:val="20"/>
              </w:rPr>
              <w:t>Lunar Surface-to-Surface Transmitter</w:t>
            </w:r>
          </w:p>
        </w:tc>
      </w:tr>
      <w:tr w:rsidR="00562144" w:rsidRPr="00F87312" w14:paraId="76D061C8" w14:textId="77777777" w:rsidTr="00160D6F">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543F3017"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F4F75">
              <w:rPr>
                <w:sz w:val="20"/>
              </w:rPr>
              <w:t>Frequency range</w:t>
            </w:r>
          </w:p>
        </w:tc>
        <w:tc>
          <w:tcPr>
            <w:tcW w:w="2936" w:type="pct"/>
            <w:tcBorders>
              <w:top w:val="single" w:sz="4" w:space="0" w:color="auto"/>
              <w:left w:val="single" w:sz="4" w:space="0" w:color="auto"/>
              <w:bottom w:val="single" w:sz="4" w:space="0" w:color="auto"/>
              <w:right w:val="single" w:sz="4" w:space="0" w:color="auto"/>
            </w:tcBorders>
            <w:vAlign w:val="center"/>
          </w:tcPr>
          <w:p w14:paraId="1724B8C0"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F4F75">
              <w:rPr>
                <w:sz w:val="20"/>
              </w:rPr>
              <w:t>3 500-3 800 MHz</w:t>
            </w:r>
          </w:p>
        </w:tc>
      </w:tr>
      <w:tr w:rsidR="00562144" w:rsidRPr="00F87312" w14:paraId="6B663E6A" w14:textId="77777777" w:rsidTr="00160D6F">
        <w:trPr>
          <w:cantSplit/>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3344332A"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DF4F75">
              <w:rPr>
                <w:sz w:val="20"/>
              </w:rPr>
              <w:t>Polarization</w:t>
            </w:r>
          </w:p>
        </w:tc>
        <w:tc>
          <w:tcPr>
            <w:tcW w:w="2936" w:type="pct"/>
            <w:tcBorders>
              <w:top w:val="single" w:sz="4" w:space="0" w:color="auto"/>
              <w:left w:val="single" w:sz="4" w:space="0" w:color="auto"/>
              <w:bottom w:val="single" w:sz="4" w:space="0" w:color="auto"/>
              <w:right w:val="single" w:sz="4" w:space="0" w:color="auto"/>
            </w:tcBorders>
            <w:vAlign w:val="center"/>
          </w:tcPr>
          <w:p w14:paraId="5A6B8F53"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DF4F75">
              <w:rPr>
                <w:sz w:val="20"/>
              </w:rPr>
              <w:t xml:space="preserve">Linear ±45º </w:t>
            </w:r>
          </w:p>
        </w:tc>
      </w:tr>
      <w:tr w:rsidR="00562144" w:rsidRPr="00F87312" w14:paraId="3AD9B049" w14:textId="77777777" w:rsidTr="00160D6F">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4C754B7D"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DF4F75">
              <w:rPr>
                <w:bCs/>
                <w:sz w:val="20"/>
              </w:rPr>
              <w:t>Peak Gain (dBi)</w:t>
            </w:r>
          </w:p>
        </w:tc>
        <w:tc>
          <w:tcPr>
            <w:tcW w:w="2936" w:type="pct"/>
            <w:tcBorders>
              <w:top w:val="single" w:sz="4" w:space="0" w:color="auto"/>
              <w:left w:val="single" w:sz="4" w:space="0" w:color="auto"/>
              <w:bottom w:val="single" w:sz="4" w:space="0" w:color="auto"/>
              <w:right w:val="single" w:sz="4" w:space="0" w:color="auto"/>
            </w:tcBorders>
            <w:vAlign w:val="center"/>
          </w:tcPr>
          <w:p w14:paraId="4ADDD24D"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DF4F75">
              <w:rPr>
                <w:bCs/>
                <w:sz w:val="20"/>
              </w:rPr>
              <w:t>26.2</w:t>
            </w:r>
          </w:p>
        </w:tc>
      </w:tr>
      <w:tr w:rsidR="00562144" w:rsidRPr="00F87312" w14:paraId="7B7E775A" w14:textId="77777777" w:rsidTr="00160D6F">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4C4CB1F7"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DF4F75">
              <w:rPr>
                <w:sz w:val="20"/>
              </w:rPr>
              <w:t>EIRP Density (dBW/MHz)</w:t>
            </w:r>
          </w:p>
        </w:tc>
        <w:tc>
          <w:tcPr>
            <w:tcW w:w="2936" w:type="pct"/>
            <w:tcBorders>
              <w:top w:val="single" w:sz="4" w:space="0" w:color="auto"/>
              <w:left w:val="single" w:sz="4" w:space="0" w:color="auto"/>
              <w:bottom w:val="single" w:sz="4" w:space="0" w:color="auto"/>
              <w:right w:val="single" w:sz="4" w:space="0" w:color="auto"/>
            </w:tcBorders>
            <w:vAlign w:val="center"/>
          </w:tcPr>
          <w:p w14:paraId="35543B94"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DF4F75">
              <w:rPr>
                <w:bCs/>
                <w:sz w:val="20"/>
              </w:rPr>
              <w:t>22.3</w:t>
            </w:r>
          </w:p>
        </w:tc>
      </w:tr>
      <w:tr w:rsidR="00562144" w:rsidRPr="00F87312" w14:paraId="330AC6A8" w14:textId="77777777" w:rsidTr="00160D6F">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3DB5A8B0"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DF4F75">
              <w:rPr>
                <w:sz w:val="20"/>
              </w:rPr>
              <w:t>Max. EIRP (dBW)</w:t>
            </w:r>
          </w:p>
        </w:tc>
        <w:tc>
          <w:tcPr>
            <w:tcW w:w="2936" w:type="pct"/>
            <w:tcBorders>
              <w:top w:val="single" w:sz="4" w:space="0" w:color="auto"/>
              <w:left w:val="single" w:sz="4" w:space="0" w:color="auto"/>
              <w:bottom w:val="single" w:sz="4" w:space="0" w:color="auto"/>
              <w:right w:val="single" w:sz="4" w:space="0" w:color="auto"/>
            </w:tcBorders>
            <w:vAlign w:val="center"/>
          </w:tcPr>
          <w:p w14:paraId="7D153E7A"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DF4F75">
              <w:rPr>
                <w:bCs/>
                <w:sz w:val="20"/>
              </w:rPr>
              <w:t>42.3</w:t>
            </w:r>
          </w:p>
        </w:tc>
      </w:tr>
      <w:tr w:rsidR="00562144" w:rsidRPr="00562144" w14:paraId="496DE2B5" w14:textId="77777777" w:rsidTr="00160D6F">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3F73EA15"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F4F75">
              <w:rPr>
                <w:sz w:val="20"/>
              </w:rPr>
              <w:t>Channel BW (MHz)</w:t>
            </w:r>
          </w:p>
        </w:tc>
        <w:tc>
          <w:tcPr>
            <w:tcW w:w="2936" w:type="pct"/>
            <w:tcBorders>
              <w:top w:val="single" w:sz="4" w:space="0" w:color="auto"/>
              <w:left w:val="single" w:sz="4" w:space="0" w:color="auto"/>
              <w:bottom w:val="single" w:sz="4" w:space="0" w:color="auto"/>
              <w:right w:val="single" w:sz="4" w:space="0" w:color="auto"/>
            </w:tcBorders>
            <w:vAlign w:val="center"/>
          </w:tcPr>
          <w:p w14:paraId="5CE7F34E"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F4F75">
              <w:rPr>
                <w:sz w:val="20"/>
              </w:rPr>
              <w:t>100 MHz</w:t>
            </w:r>
          </w:p>
        </w:tc>
      </w:tr>
    </w:tbl>
    <w:p w14:paraId="179F1EC3" w14:textId="1D1D13D2" w:rsidR="00562144" w:rsidRPr="00DF4F75" w:rsidRDefault="00562144" w:rsidP="00562144">
      <w:pPr>
        <w:pStyle w:val="Heading4"/>
      </w:pPr>
      <w:r w:rsidRPr="00DF4F75">
        <w:lastRenderedPageBreak/>
        <w:t xml:space="preserve">A5.1.2.2 </w:t>
      </w:r>
      <w:r w:rsidRPr="00DF4F75">
        <w:tab/>
        <w:t>Technical and operational characteristics of fixed service operating in the 3 500-3 800 MHz frequency range</w:t>
      </w:r>
    </w:p>
    <w:p w14:paraId="4E6BCC9F" w14:textId="538E1248" w:rsidR="00562144" w:rsidRPr="00DF4F75" w:rsidRDefault="00562144" w:rsidP="00F87312">
      <w:pPr>
        <w:keepNext/>
        <w:keepLines/>
        <w:tabs>
          <w:tab w:val="clear" w:pos="1134"/>
        </w:tabs>
        <w:spacing w:before="200"/>
        <w:outlineLvl w:val="3"/>
        <w:rPr>
          <w:iCs/>
          <w:spacing w:val="-4"/>
          <w:lang w:eastAsia="ja-JP"/>
        </w:rPr>
      </w:pPr>
      <w:r w:rsidRPr="00DF4F75">
        <w:rPr>
          <w:iCs/>
          <w:lang w:eastAsia="ja-JP"/>
        </w:rPr>
        <w:t xml:space="preserve">The characteristics for fixed service (FS) for point-to-point (PP) systems are based on the information contained in </w:t>
      </w:r>
      <w:r w:rsidR="006261BC">
        <w:rPr>
          <w:iCs/>
          <w:lang w:eastAsia="ja-JP"/>
        </w:rPr>
        <w:t xml:space="preserve">Document </w:t>
      </w:r>
      <w:r w:rsidR="006261BC" w:rsidRPr="00E3521E">
        <w:rPr>
          <w:iCs/>
          <w:lang w:eastAsia="ja-JP"/>
        </w:rPr>
        <w:t>7B/56</w:t>
      </w:r>
      <w:r w:rsidRPr="00DF4F75">
        <w:rPr>
          <w:iCs/>
          <w:lang w:eastAsia="ja-JP"/>
        </w:rPr>
        <w:t>, Table 18, as summarized in Table A5.1.2.2</w:t>
      </w:r>
      <w:r w:rsidRPr="00DF4F75">
        <w:rPr>
          <w:iCs/>
          <w:spacing w:val="-4"/>
          <w:lang w:eastAsia="ja-JP"/>
        </w:rPr>
        <w:t>.</w:t>
      </w:r>
    </w:p>
    <w:p w14:paraId="454A0BC8" w14:textId="293FD95D" w:rsidR="00562144" w:rsidRPr="00DF4F75" w:rsidRDefault="00562144" w:rsidP="00F87312">
      <w:pPr>
        <w:pStyle w:val="TableNo"/>
      </w:pPr>
      <w:r w:rsidRPr="00DF4F75">
        <w:t>Table A5.1.2.2</w:t>
      </w:r>
    </w:p>
    <w:p w14:paraId="44B2CFC6" w14:textId="77777777" w:rsidR="00562144" w:rsidRPr="00DF4F75" w:rsidRDefault="00562144" w:rsidP="00562144">
      <w:pPr>
        <w:pStyle w:val="Tabletitle"/>
      </w:pPr>
      <w:r w:rsidRPr="00DF4F75">
        <w:t>Characteristics of the FS (PP) systems</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1"/>
        <w:gridCol w:w="1929"/>
        <w:gridCol w:w="1986"/>
        <w:gridCol w:w="2039"/>
        <w:gridCol w:w="1843"/>
      </w:tblGrid>
      <w:tr w:rsidR="00562144" w:rsidRPr="00F87312" w14:paraId="279E6A19" w14:textId="77777777" w:rsidTr="00DF4F75">
        <w:trPr>
          <w:cantSplit/>
          <w:tblHeader/>
          <w:jc w:val="center"/>
        </w:trPr>
        <w:tc>
          <w:tcPr>
            <w:tcW w:w="1069" w:type="pct"/>
            <w:tcBorders>
              <w:top w:val="single" w:sz="4" w:space="0" w:color="auto"/>
              <w:left w:val="single" w:sz="4" w:space="0" w:color="auto"/>
              <w:bottom w:val="single" w:sz="4" w:space="0" w:color="auto"/>
              <w:right w:val="single" w:sz="4" w:space="0" w:color="auto"/>
            </w:tcBorders>
            <w:vAlign w:val="center"/>
            <w:hideMark/>
          </w:tcPr>
          <w:p w14:paraId="1AD9A9C9" w14:textId="77777777" w:rsidR="00562144" w:rsidRPr="00DF4F75" w:rsidRDefault="00562144" w:rsidP="00160D6F">
            <w:pPr>
              <w:keepNext/>
              <w:spacing w:before="80" w:after="80"/>
              <w:jc w:val="center"/>
              <w:rPr>
                <w:rFonts w:ascii="Times New Roman Bold" w:eastAsia="Calibri" w:hAnsi="Times New Roman Bold" w:cs="Times New Roman Bold"/>
                <w:b/>
                <w:sz w:val="20"/>
              </w:rPr>
            </w:pPr>
            <w:r w:rsidRPr="00DF4F75">
              <w:rPr>
                <w:rFonts w:ascii="Times New Roman Bold" w:hAnsi="Times New Roman Bold" w:cs="Times New Roman Bold"/>
                <w:b/>
                <w:sz w:val="20"/>
              </w:rPr>
              <w:t>Parameter</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53491B" w14:textId="77777777" w:rsidR="00562144" w:rsidRPr="00DF4F75" w:rsidRDefault="00562144" w:rsidP="00160D6F">
            <w:pPr>
              <w:keepNext/>
              <w:spacing w:before="80" w:after="80"/>
              <w:jc w:val="center"/>
              <w:rPr>
                <w:rFonts w:ascii="Times New Roman Bold" w:eastAsia="Calibri" w:hAnsi="Times New Roman Bold" w:cs="Times New Roman Bold"/>
                <w:b/>
                <w:sz w:val="20"/>
              </w:rPr>
            </w:pPr>
            <w:r w:rsidRPr="00DF4F75">
              <w:rPr>
                <w:rFonts w:ascii="Times New Roman Bold" w:hAnsi="Times New Roman Bold" w:cs="Times New Roman Bold"/>
                <w:b/>
                <w:sz w:val="20"/>
              </w:rPr>
              <w:t>Value</w:t>
            </w:r>
          </w:p>
        </w:tc>
        <w:tc>
          <w:tcPr>
            <w:tcW w:w="1001" w:type="pct"/>
            <w:tcBorders>
              <w:top w:val="single" w:sz="4" w:space="0" w:color="auto"/>
              <w:left w:val="single" w:sz="4" w:space="0" w:color="auto"/>
              <w:bottom w:val="single" w:sz="4" w:space="0" w:color="auto"/>
              <w:right w:val="single" w:sz="4" w:space="0" w:color="auto"/>
            </w:tcBorders>
            <w:vAlign w:val="center"/>
          </w:tcPr>
          <w:p w14:paraId="3528566B" w14:textId="77777777" w:rsidR="00562144" w:rsidRPr="00DF4F75" w:rsidRDefault="00562144" w:rsidP="00160D6F">
            <w:pPr>
              <w:keepNext/>
              <w:spacing w:before="80" w:after="80"/>
              <w:jc w:val="center"/>
              <w:rPr>
                <w:rFonts w:ascii="Times New Roman Bold" w:hAnsi="Times New Roman Bold" w:cs="Times New Roman Bold"/>
                <w:b/>
                <w:sz w:val="20"/>
              </w:rPr>
            </w:pPr>
            <w:r w:rsidRPr="00DF4F75">
              <w:rPr>
                <w:rFonts w:ascii="Times New Roman Bold" w:hAnsi="Times New Roman Bold" w:cs="Times New Roman Bold"/>
                <w:b/>
                <w:sz w:val="20"/>
              </w:rPr>
              <w:t>Value</w:t>
            </w:r>
          </w:p>
        </w:tc>
        <w:tc>
          <w:tcPr>
            <w:tcW w:w="1028" w:type="pct"/>
            <w:tcBorders>
              <w:top w:val="single" w:sz="4" w:space="0" w:color="auto"/>
              <w:left w:val="single" w:sz="4" w:space="0" w:color="auto"/>
              <w:bottom w:val="single" w:sz="4" w:space="0" w:color="auto"/>
              <w:right w:val="single" w:sz="4" w:space="0" w:color="auto"/>
            </w:tcBorders>
            <w:vAlign w:val="center"/>
          </w:tcPr>
          <w:p w14:paraId="678816E4" w14:textId="77777777" w:rsidR="00562144" w:rsidRPr="00DF4F75" w:rsidRDefault="00562144" w:rsidP="00160D6F">
            <w:pPr>
              <w:keepNext/>
              <w:spacing w:before="80" w:after="80"/>
              <w:jc w:val="center"/>
              <w:rPr>
                <w:rFonts w:ascii="Times New Roman Bold" w:hAnsi="Times New Roman Bold" w:cs="Times New Roman Bold"/>
                <w:b/>
                <w:sz w:val="20"/>
              </w:rPr>
            </w:pPr>
            <w:r w:rsidRPr="00DF4F75">
              <w:rPr>
                <w:rFonts w:ascii="Times New Roman Bold" w:hAnsi="Times New Roman Bold" w:cs="Times New Roman Bold"/>
                <w:b/>
                <w:sz w:val="20"/>
              </w:rPr>
              <w:t>Value</w:t>
            </w:r>
          </w:p>
        </w:tc>
        <w:tc>
          <w:tcPr>
            <w:tcW w:w="929" w:type="pct"/>
            <w:tcBorders>
              <w:top w:val="single" w:sz="4" w:space="0" w:color="auto"/>
              <w:left w:val="single" w:sz="4" w:space="0" w:color="auto"/>
              <w:bottom w:val="single" w:sz="4" w:space="0" w:color="auto"/>
              <w:right w:val="single" w:sz="4" w:space="0" w:color="auto"/>
            </w:tcBorders>
            <w:vAlign w:val="center"/>
          </w:tcPr>
          <w:p w14:paraId="6AE328BA" w14:textId="77777777" w:rsidR="00562144" w:rsidRPr="00DF4F75" w:rsidRDefault="00562144" w:rsidP="00160D6F">
            <w:pPr>
              <w:keepNext/>
              <w:spacing w:before="80" w:after="80"/>
              <w:jc w:val="center"/>
              <w:rPr>
                <w:rFonts w:ascii="Times New Roman Bold" w:hAnsi="Times New Roman Bold" w:cs="Times New Roman Bold"/>
                <w:b/>
                <w:sz w:val="20"/>
              </w:rPr>
            </w:pPr>
            <w:r w:rsidRPr="00DF4F75">
              <w:rPr>
                <w:rFonts w:ascii="Times New Roman Bold" w:hAnsi="Times New Roman Bold" w:cs="Times New Roman Bold"/>
                <w:b/>
                <w:sz w:val="20"/>
              </w:rPr>
              <w:t>Value</w:t>
            </w:r>
          </w:p>
        </w:tc>
      </w:tr>
      <w:tr w:rsidR="00562144" w:rsidRPr="00F87312" w14:paraId="68C9D541" w14:textId="77777777" w:rsidTr="00DF4F75">
        <w:trPr>
          <w:cantSplit/>
          <w:jc w:val="center"/>
        </w:trPr>
        <w:tc>
          <w:tcPr>
            <w:tcW w:w="1069" w:type="pct"/>
            <w:tcBorders>
              <w:top w:val="single" w:sz="4" w:space="0" w:color="auto"/>
              <w:left w:val="single" w:sz="4" w:space="0" w:color="auto"/>
              <w:bottom w:val="single" w:sz="4" w:space="0" w:color="auto"/>
              <w:right w:val="single" w:sz="4" w:space="0" w:color="auto"/>
            </w:tcBorders>
            <w:vAlign w:val="center"/>
            <w:hideMark/>
          </w:tcPr>
          <w:p w14:paraId="035904BF"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DF4F75">
              <w:rPr>
                <w:sz w:val="20"/>
              </w:rPr>
              <w:t>Frequency range</w:t>
            </w:r>
          </w:p>
        </w:tc>
        <w:tc>
          <w:tcPr>
            <w:tcW w:w="972" w:type="pct"/>
            <w:tcBorders>
              <w:top w:val="single" w:sz="4" w:space="0" w:color="auto"/>
              <w:left w:val="single" w:sz="4" w:space="0" w:color="auto"/>
              <w:bottom w:val="single" w:sz="4" w:space="0" w:color="auto"/>
              <w:right w:val="single" w:sz="4" w:space="0" w:color="auto"/>
            </w:tcBorders>
            <w:vAlign w:val="center"/>
            <w:hideMark/>
          </w:tcPr>
          <w:p w14:paraId="0917C7B1"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DF4F75">
              <w:rPr>
                <w:sz w:val="20"/>
              </w:rPr>
              <w:t>3 600-4 200 MHz</w:t>
            </w:r>
          </w:p>
        </w:tc>
        <w:tc>
          <w:tcPr>
            <w:tcW w:w="1001" w:type="pct"/>
            <w:tcBorders>
              <w:top w:val="single" w:sz="4" w:space="0" w:color="auto"/>
              <w:left w:val="single" w:sz="4" w:space="0" w:color="auto"/>
              <w:bottom w:val="single" w:sz="4" w:space="0" w:color="auto"/>
              <w:right w:val="single" w:sz="4" w:space="0" w:color="auto"/>
            </w:tcBorders>
            <w:vAlign w:val="center"/>
          </w:tcPr>
          <w:p w14:paraId="70547C88"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F4F75">
              <w:rPr>
                <w:sz w:val="20"/>
              </w:rPr>
              <w:t>3 600-4 200 MHz</w:t>
            </w:r>
          </w:p>
        </w:tc>
        <w:tc>
          <w:tcPr>
            <w:tcW w:w="1028" w:type="pct"/>
            <w:tcBorders>
              <w:top w:val="single" w:sz="4" w:space="0" w:color="auto"/>
              <w:left w:val="single" w:sz="4" w:space="0" w:color="auto"/>
              <w:bottom w:val="single" w:sz="4" w:space="0" w:color="auto"/>
              <w:right w:val="single" w:sz="4" w:space="0" w:color="auto"/>
            </w:tcBorders>
            <w:vAlign w:val="center"/>
          </w:tcPr>
          <w:p w14:paraId="743A6630"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F4F75">
              <w:rPr>
                <w:sz w:val="20"/>
              </w:rPr>
              <w:t>3 600-4 200 MHz</w:t>
            </w:r>
          </w:p>
        </w:tc>
        <w:tc>
          <w:tcPr>
            <w:tcW w:w="929" w:type="pct"/>
            <w:tcBorders>
              <w:top w:val="single" w:sz="4" w:space="0" w:color="auto"/>
              <w:left w:val="single" w:sz="4" w:space="0" w:color="auto"/>
              <w:bottom w:val="single" w:sz="4" w:space="0" w:color="auto"/>
              <w:right w:val="single" w:sz="4" w:space="0" w:color="auto"/>
            </w:tcBorders>
            <w:vAlign w:val="center"/>
          </w:tcPr>
          <w:p w14:paraId="7F6F3825"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F4F75">
              <w:rPr>
                <w:sz w:val="20"/>
              </w:rPr>
              <w:t>3 600-4 200 MHz</w:t>
            </w:r>
          </w:p>
        </w:tc>
      </w:tr>
      <w:tr w:rsidR="00562144" w:rsidRPr="00F87312" w14:paraId="2A0F789C" w14:textId="77777777" w:rsidTr="00DF4F75">
        <w:trPr>
          <w:cantSplit/>
          <w:jc w:val="center"/>
        </w:trPr>
        <w:tc>
          <w:tcPr>
            <w:tcW w:w="1069" w:type="pct"/>
            <w:tcBorders>
              <w:top w:val="single" w:sz="4" w:space="0" w:color="auto"/>
              <w:left w:val="single" w:sz="4" w:space="0" w:color="auto"/>
              <w:bottom w:val="single" w:sz="4" w:space="0" w:color="auto"/>
              <w:right w:val="single" w:sz="4" w:space="0" w:color="auto"/>
            </w:tcBorders>
            <w:vAlign w:val="center"/>
            <w:hideMark/>
          </w:tcPr>
          <w:p w14:paraId="22071B85"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DF4F75">
              <w:rPr>
                <w:sz w:val="20"/>
              </w:rPr>
              <w:t>Reference</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B78F4B"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F4F75">
              <w:rPr>
                <w:sz w:val="20"/>
              </w:rPr>
              <w:t>Recommendation ITU-R F.635</w:t>
            </w:r>
          </w:p>
        </w:tc>
        <w:tc>
          <w:tcPr>
            <w:tcW w:w="1001" w:type="pct"/>
            <w:tcBorders>
              <w:top w:val="single" w:sz="4" w:space="0" w:color="auto"/>
              <w:left w:val="single" w:sz="4" w:space="0" w:color="auto"/>
              <w:bottom w:val="single" w:sz="4" w:space="0" w:color="auto"/>
              <w:right w:val="single" w:sz="4" w:space="0" w:color="auto"/>
            </w:tcBorders>
            <w:vAlign w:val="center"/>
          </w:tcPr>
          <w:p w14:paraId="6E00D8C8"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F4F75">
              <w:rPr>
                <w:sz w:val="20"/>
              </w:rPr>
              <w:t>Recommendation ITU-R F.635</w:t>
            </w:r>
          </w:p>
        </w:tc>
        <w:tc>
          <w:tcPr>
            <w:tcW w:w="1028" w:type="pct"/>
            <w:tcBorders>
              <w:top w:val="single" w:sz="4" w:space="0" w:color="auto"/>
              <w:left w:val="single" w:sz="4" w:space="0" w:color="auto"/>
              <w:bottom w:val="single" w:sz="4" w:space="0" w:color="auto"/>
              <w:right w:val="single" w:sz="4" w:space="0" w:color="auto"/>
            </w:tcBorders>
            <w:vAlign w:val="center"/>
          </w:tcPr>
          <w:p w14:paraId="318954C3"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F4F75">
              <w:rPr>
                <w:sz w:val="20"/>
              </w:rPr>
              <w:t>Recommendation ITU-R F.635</w:t>
            </w:r>
          </w:p>
        </w:tc>
        <w:tc>
          <w:tcPr>
            <w:tcW w:w="929" w:type="pct"/>
            <w:tcBorders>
              <w:top w:val="single" w:sz="4" w:space="0" w:color="auto"/>
              <w:left w:val="single" w:sz="4" w:space="0" w:color="auto"/>
              <w:bottom w:val="single" w:sz="4" w:space="0" w:color="auto"/>
              <w:right w:val="single" w:sz="4" w:space="0" w:color="auto"/>
            </w:tcBorders>
            <w:vAlign w:val="center"/>
          </w:tcPr>
          <w:p w14:paraId="7C858A16"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F4F75">
              <w:rPr>
                <w:sz w:val="20"/>
              </w:rPr>
              <w:t>Recommendation ITU-R F.635</w:t>
            </w:r>
          </w:p>
        </w:tc>
      </w:tr>
      <w:tr w:rsidR="00562144" w:rsidRPr="00F87312" w14:paraId="4DE84669" w14:textId="77777777" w:rsidTr="00DF4F75">
        <w:trPr>
          <w:cantSplit/>
          <w:jc w:val="center"/>
        </w:trPr>
        <w:tc>
          <w:tcPr>
            <w:tcW w:w="1069" w:type="pct"/>
            <w:tcBorders>
              <w:top w:val="single" w:sz="4" w:space="0" w:color="auto"/>
              <w:left w:val="single" w:sz="4" w:space="0" w:color="auto"/>
              <w:bottom w:val="single" w:sz="4" w:space="0" w:color="auto"/>
              <w:right w:val="single" w:sz="4" w:space="0" w:color="auto"/>
            </w:tcBorders>
            <w:vAlign w:val="center"/>
            <w:hideMark/>
          </w:tcPr>
          <w:p w14:paraId="2E92D403"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DF4F75">
              <w:rPr>
                <w:sz w:val="20"/>
              </w:rPr>
              <w:t>Modulation format</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DC3AAD"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F4F75">
              <w:rPr>
                <w:sz w:val="20"/>
              </w:rPr>
              <w:t>64 QAM</w:t>
            </w:r>
          </w:p>
        </w:tc>
        <w:tc>
          <w:tcPr>
            <w:tcW w:w="1001" w:type="pct"/>
            <w:tcBorders>
              <w:top w:val="single" w:sz="4" w:space="0" w:color="auto"/>
              <w:left w:val="single" w:sz="4" w:space="0" w:color="auto"/>
              <w:bottom w:val="single" w:sz="4" w:space="0" w:color="auto"/>
              <w:right w:val="single" w:sz="4" w:space="0" w:color="auto"/>
            </w:tcBorders>
            <w:vAlign w:val="center"/>
          </w:tcPr>
          <w:p w14:paraId="08C3D28C"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F4F75">
              <w:rPr>
                <w:sz w:val="20"/>
              </w:rPr>
              <w:t>512 QAM</w:t>
            </w:r>
          </w:p>
        </w:tc>
        <w:tc>
          <w:tcPr>
            <w:tcW w:w="1028" w:type="pct"/>
            <w:tcBorders>
              <w:top w:val="single" w:sz="4" w:space="0" w:color="auto"/>
              <w:left w:val="single" w:sz="4" w:space="0" w:color="auto"/>
              <w:bottom w:val="single" w:sz="4" w:space="0" w:color="auto"/>
              <w:right w:val="single" w:sz="4" w:space="0" w:color="auto"/>
            </w:tcBorders>
            <w:vAlign w:val="center"/>
          </w:tcPr>
          <w:p w14:paraId="5B70F436" w14:textId="5BD067D9"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F4F75">
              <w:rPr>
                <w:sz w:val="20"/>
              </w:rPr>
              <w:t>QPSK</w:t>
            </w:r>
          </w:p>
        </w:tc>
        <w:tc>
          <w:tcPr>
            <w:tcW w:w="929" w:type="pct"/>
            <w:tcBorders>
              <w:top w:val="single" w:sz="4" w:space="0" w:color="auto"/>
              <w:left w:val="single" w:sz="4" w:space="0" w:color="auto"/>
              <w:bottom w:val="single" w:sz="4" w:space="0" w:color="auto"/>
              <w:right w:val="single" w:sz="4" w:space="0" w:color="auto"/>
            </w:tcBorders>
            <w:vAlign w:val="center"/>
          </w:tcPr>
          <w:p w14:paraId="1755B408"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F4F75">
              <w:rPr>
                <w:sz w:val="20"/>
              </w:rPr>
              <w:t>256 QAM</w:t>
            </w:r>
          </w:p>
        </w:tc>
      </w:tr>
      <w:tr w:rsidR="00562144" w:rsidRPr="00F87312" w14:paraId="459023B4" w14:textId="77777777" w:rsidTr="00DF4F75">
        <w:trPr>
          <w:cantSplit/>
          <w:jc w:val="center"/>
        </w:trPr>
        <w:tc>
          <w:tcPr>
            <w:tcW w:w="1069" w:type="pct"/>
            <w:tcBorders>
              <w:top w:val="single" w:sz="4" w:space="0" w:color="auto"/>
              <w:left w:val="single" w:sz="4" w:space="0" w:color="auto"/>
              <w:bottom w:val="single" w:sz="4" w:space="0" w:color="auto"/>
              <w:right w:val="single" w:sz="4" w:space="0" w:color="auto"/>
            </w:tcBorders>
            <w:vAlign w:val="center"/>
            <w:hideMark/>
          </w:tcPr>
          <w:p w14:paraId="62E20A20"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DF4F75">
              <w:rPr>
                <w:sz w:val="20"/>
              </w:rPr>
              <w:t>Receiver noise bandwidth (MHz)</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AB619E"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F4F75">
              <w:rPr>
                <w:sz w:val="20"/>
              </w:rPr>
              <w:t>10, 30, 40, 60, 80, 90</w:t>
            </w:r>
          </w:p>
        </w:tc>
        <w:tc>
          <w:tcPr>
            <w:tcW w:w="1001" w:type="pct"/>
            <w:tcBorders>
              <w:top w:val="single" w:sz="4" w:space="0" w:color="auto"/>
              <w:left w:val="single" w:sz="4" w:space="0" w:color="auto"/>
              <w:bottom w:val="single" w:sz="4" w:space="0" w:color="auto"/>
              <w:right w:val="single" w:sz="4" w:space="0" w:color="auto"/>
            </w:tcBorders>
            <w:vAlign w:val="center"/>
          </w:tcPr>
          <w:p w14:paraId="0DCCA4C5"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F4F75">
              <w:rPr>
                <w:sz w:val="20"/>
              </w:rPr>
              <w:t>10, 30, 40, 60, 80, 90</w:t>
            </w:r>
          </w:p>
        </w:tc>
        <w:tc>
          <w:tcPr>
            <w:tcW w:w="1028" w:type="pct"/>
            <w:tcBorders>
              <w:top w:val="single" w:sz="4" w:space="0" w:color="auto"/>
              <w:left w:val="single" w:sz="4" w:space="0" w:color="auto"/>
              <w:bottom w:val="single" w:sz="4" w:space="0" w:color="auto"/>
              <w:right w:val="single" w:sz="4" w:space="0" w:color="auto"/>
            </w:tcBorders>
            <w:vAlign w:val="center"/>
          </w:tcPr>
          <w:p w14:paraId="7ED9E025"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F4F75">
              <w:rPr>
                <w:sz w:val="20"/>
              </w:rPr>
              <w:t>28, 29</w:t>
            </w:r>
          </w:p>
        </w:tc>
        <w:tc>
          <w:tcPr>
            <w:tcW w:w="929" w:type="pct"/>
            <w:tcBorders>
              <w:top w:val="single" w:sz="4" w:space="0" w:color="auto"/>
              <w:left w:val="single" w:sz="4" w:space="0" w:color="auto"/>
              <w:bottom w:val="single" w:sz="4" w:space="0" w:color="auto"/>
              <w:right w:val="single" w:sz="4" w:space="0" w:color="auto"/>
            </w:tcBorders>
            <w:vAlign w:val="center"/>
          </w:tcPr>
          <w:p w14:paraId="0778EFB2" w14:textId="77777777" w:rsidR="00562144" w:rsidRPr="00DF4F75"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F4F75">
              <w:rPr>
                <w:sz w:val="20"/>
              </w:rPr>
              <w:t>9, 10. 13, 20, 28, 29, 40, 60, 80</w:t>
            </w:r>
          </w:p>
        </w:tc>
      </w:tr>
      <w:tr w:rsidR="00562144" w:rsidRPr="00F87312" w14:paraId="5776A6F1" w14:textId="77777777" w:rsidTr="00DF4F75">
        <w:trPr>
          <w:cantSplit/>
          <w:jc w:val="center"/>
        </w:trPr>
        <w:tc>
          <w:tcPr>
            <w:tcW w:w="1069" w:type="pct"/>
            <w:tcBorders>
              <w:top w:val="single" w:sz="4" w:space="0" w:color="auto"/>
              <w:left w:val="single" w:sz="4" w:space="0" w:color="auto"/>
              <w:bottom w:val="single" w:sz="4" w:space="0" w:color="auto"/>
              <w:right w:val="single" w:sz="4" w:space="0" w:color="auto"/>
            </w:tcBorders>
            <w:vAlign w:val="center"/>
            <w:hideMark/>
          </w:tcPr>
          <w:p w14:paraId="45B69864" w14:textId="77777777" w:rsidR="00562144" w:rsidRPr="00D0750A"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D0750A">
              <w:rPr>
                <w:sz w:val="20"/>
              </w:rPr>
              <w:t>Antenna pattern</w:t>
            </w:r>
          </w:p>
        </w:tc>
        <w:tc>
          <w:tcPr>
            <w:tcW w:w="972" w:type="pct"/>
            <w:tcBorders>
              <w:top w:val="single" w:sz="4" w:space="0" w:color="auto"/>
              <w:left w:val="single" w:sz="4" w:space="0" w:color="auto"/>
              <w:bottom w:val="single" w:sz="4" w:space="0" w:color="auto"/>
              <w:right w:val="single" w:sz="4" w:space="0" w:color="auto"/>
            </w:tcBorders>
            <w:vAlign w:val="center"/>
            <w:hideMark/>
          </w:tcPr>
          <w:p w14:paraId="090112AB" w14:textId="77777777" w:rsidR="00562144" w:rsidRPr="00D0750A"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D0750A">
              <w:rPr>
                <w:rFonts w:eastAsia="Calibri"/>
                <w:sz w:val="20"/>
              </w:rPr>
              <w:t>Recommendation ITU-R F.699</w:t>
            </w:r>
          </w:p>
        </w:tc>
        <w:tc>
          <w:tcPr>
            <w:tcW w:w="1001" w:type="pct"/>
            <w:tcBorders>
              <w:top w:val="single" w:sz="4" w:space="0" w:color="auto"/>
              <w:left w:val="single" w:sz="4" w:space="0" w:color="auto"/>
              <w:bottom w:val="single" w:sz="4" w:space="0" w:color="auto"/>
              <w:right w:val="single" w:sz="4" w:space="0" w:color="auto"/>
            </w:tcBorders>
            <w:vAlign w:val="center"/>
          </w:tcPr>
          <w:p w14:paraId="0935D189" w14:textId="77777777" w:rsidR="00562144" w:rsidRPr="00D0750A"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D0750A">
              <w:rPr>
                <w:rFonts w:eastAsia="Calibri"/>
                <w:sz w:val="20"/>
              </w:rPr>
              <w:t>Recommendation ITU-R F.699</w:t>
            </w:r>
          </w:p>
        </w:tc>
        <w:tc>
          <w:tcPr>
            <w:tcW w:w="1028" w:type="pct"/>
            <w:tcBorders>
              <w:top w:val="single" w:sz="4" w:space="0" w:color="auto"/>
              <w:left w:val="single" w:sz="4" w:space="0" w:color="auto"/>
              <w:bottom w:val="single" w:sz="4" w:space="0" w:color="auto"/>
              <w:right w:val="single" w:sz="4" w:space="0" w:color="auto"/>
            </w:tcBorders>
            <w:vAlign w:val="center"/>
          </w:tcPr>
          <w:p w14:paraId="70B43D13" w14:textId="77777777" w:rsidR="00562144" w:rsidRPr="00D0750A"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D0750A">
              <w:rPr>
                <w:rFonts w:eastAsia="Calibri"/>
                <w:sz w:val="20"/>
              </w:rPr>
              <w:t>Recommendation ITU-R F.699</w:t>
            </w:r>
          </w:p>
        </w:tc>
        <w:tc>
          <w:tcPr>
            <w:tcW w:w="929" w:type="pct"/>
            <w:tcBorders>
              <w:top w:val="single" w:sz="4" w:space="0" w:color="auto"/>
              <w:left w:val="single" w:sz="4" w:space="0" w:color="auto"/>
              <w:bottom w:val="single" w:sz="4" w:space="0" w:color="auto"/>
              <w:right w:val="single" w:sz="4" w:space="0" w:color="auto"/>
            </w:tcBorders>
            <w:vAlign w:val="center"/>
          </w:tcPr>
          <w:p w14:paraId="4D97E69B" w14:textId="77777777" w:rsidR="00562144" w:rsidRPr="00D0750A"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D0750A">
              <w:rPr>
                <w:rFonts w:eastAsia="Calibri"/>
                <w:sz w:val="20"/>
              </w:rPr>
              <w:t>Recommendation ITU-R F.699</w:t>
            </w:r>
          </w:p>
        </w:tc>
      </w:tr>
      <w:tr w:rsidR="00562144" w:rsidRPr="00F87312" w14:paraId="6862180B" w14:textId="77777777" w:rsidTr="00DF4F75">
        <w:trPr>
          <w:cantSplit/>
          <w:jc w:val="center"/>
        </w:trPr>
        <w:tc>
          <w:tcPr>
            <w:tcW w:w="1069" w:type="pct"/>
            <w:tcBorders>
              <w:top w:val="single" w:sz="4" w:space="0" w:color="auto"/>
              <w:left w:val="single" w:sz="4" w:space="0" w:color="auto"/>
              <w:bottom w:val="single" w:sz="4" w:space="0" w:color="auto"/>
              <w:right w:val="single" w:sz="4" w:space="0" w:color="auto"/>
            </w:tcBorders>
            <w:vAlign w:val="center"/>
            <w:hideMark/>
          </w:tcPr>
          <w:p w14:paraId="7DEF5532" w14:textId="77777777" w:rsidR="00562144" w:rsidRPr="00D0750A"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D0750A">
              <w:rPr>
                <w:sz w:val="20"/>
              </w:rPr>
              <w:t>Antenna gain</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A463B6" w14:textId="77777777" w:rsidR="00562144" w:rsidRPr="00D0750A"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0750A">
              <w:rPr>
                <w:sz w:val="20"/>
              </w:rPr>
              <w:t>42 dBi</w:t>
            </w:r>
          </w:p>
        </w:tc>
        <w:tc>
          <w:tcPr>
            <w:tcW w:w="1001" w:type="pct"/>
            <w:tcBorders>
              <w:top w:val="single" w:sz="4" w:space="0" w:color="auto"/>
              <w:left w:val="single" w:sz="4" w:space="0" w:color="auto"/>
              <w:bottom w:val="single" w:sz="4" w:space="0" w:color="auto"/>
              <w:right w:val="single" w:sz="4" w:space="0" w:color="auto"/>
            </w:tcBorders>
            <w:vAlign w:val="center"/>
          </w:tcPr>
          <w:p w14:paraId="7A922364" w14:textId="77777777" w:rsidR="00562144" w:rsidRPr="00D0750A"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0750A">
              <w:rPr>
                <w:sz w:val="20"/>
              </w:rPr>
              <w:t>40 dBi</w:t>
            </w:r>
          </w:p>
        </w:tc>
        <w:tc>
          <w:tcPr>
            <w:tcW w:w="1028" w:type="pct"/>
            <w:tcBorders>
              <w:top w:val="single" w:sz="4" w:space="0" w:color="auto"/>
              <w:left w:val="single" w:sz="4" w:space="0" w:color="auto"/>
              <w:bottom w:val="single" w:sz="4" w:space="0" w:color="auto"/>
              <w:right w:val="single" w:sz="4" w:space="0" w:color="auto"/>
            </w:tcBorders>
            <w:vAlign w:val="center"/>
          </w:tcPr>
          <w:p w14:paraId="5364B135" w14:textId="77777777" w:rsidR="00562144" w:rsidRPr="00D0750A"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0750A">
              <w:rPr>
                <w:sz w:val="20"/>
              </w:rPr>
              <w:t>37 dBi</w:t>
            </w:r>
          </w:p>
        </w:tc>
        <w:tc>
          <w:tcPr>
            <w:tcW w:w="929" w:type="pct"/>
            <w:tcBorders>
              <w:top w:val="single" w:sz="4" w:space="0" w:color="auto"/>
              <w:left w:val="single" w:sz="4" w:space="0" w:color="auto"/>
              <w:bottom w:val="single" w:sz="4" w:space="0" w:color="auto"/>
              <w:right w:val="single" w:sz="4" w:space="0" w:color="auto"/>
            </w:tcBorders>
            <w:vAlign w:val="center"/>
          </w:tcPr>
          <w:p w14:paraId="58EF1E16" w14:textId="77777777" w:rsidR="00562144" w:rsidRPr="00D0750A"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0750A">
              <w:rPr>
                <w:sz w:val="20"/>
              </w:rPr>
              <w:t>22,5 dBi</w:t>
            </w:r>
          </w:p>
        </w:tc>
      </w:tr>
      <w:tr w:rsidR="00562144" w:rsidRPr="00F87312" w14:paraId="46E29939" w14:textId="77777777" w:rsidTr="00DF4F75">
        <w:trPr>
          <w:cantSplit/>
          <w:jc w:val="center"/>
        </w:trPr>
        <w:tc>
          <w:tcPr>
            <w:tcW w:w="1069" w:type="pct"/>
            <w:tcBorders>
              <w:top w:val="single" w:sz="4" w:space="0" w:color="auto"/>
              <w:left w:val="single" w:sz="4" w:space="0" w:color="auto"/>
              <w:bottom w:val="single" w:sz="4" w:space="0" w:color="auto"/>
              <w:right w:val="single" w:sz="4" w:space="0" w:color="auto"/>
            </w:tcBorders>
            <w:vAlign w:val="center"/>
          </w:tcPr>
          <w:p w14:paraId="164146F9" w14:textId="77777777" w:rsidR="00562144" w:rsidRPr="00D0750A"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0750A">
              <w:rPr>
                <w:sz w:val="20"/>
              </w:rPr>
              <w:t>Feeder loss</w:t>
            </w:r>
          </w:p>
        </w:tc>
        <w:tc>
          <w:tcPr>
            <w:tcW w:w="972" w:type="pct"/>
            <w:tcBorders>
              <w:top w:val="single" w:sz="4" w:space="0" w:color="auto"/>
              <w:left w:val="single" w:sz="4" w:space="0" w:color="auto"/>
              <w:bottom w:val="single" w:sz="4" w:space="0" w:color="auto"/>
              <w:right w:val="single" w:sz="4" w:space="0" w:color="auto"/>
            </w:tcBorders>
            <w:vAlign w:val="center"/>
          </w:tcPr>
          <w:p w14:paraId="614C844A" w14:textId="77777777" w:rsidR="00562144" w:rsidRPr="00D0750A"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0750A">
              <w:rPr>
                <w:sz w:val="20"/>
              </w:rPr>
              <w:t>0 dB</w:t>
            </w:r>
          </w:p>
        </w:tc>
        <w:tc>
          <w:tcPr>
            <w:tcW w:w="1001" w:type="pct"/>
            <w:tcBorders>
              <w:top w:val="single" w:sz="4" w:space="0" w:color="auto"/>
              <w:left w:val="single" w:sz="4" w:space="0" w:color="auto"/>
              <w:bottom w:val="single" w:sz="4" w:space="0" w:color="auto"/>
              <w:right w:val="single" w:sz="4" w:space="0" w:color="auto"/>
            </w:tcBorders>
            <w:vAlign w:val="center"/>
          </w:tcPr>
          <w:p w14:paraId="4F7BEFD0" w14:textId="77777777" w:rsidR="00562144" w:rsidRPr="00D0750A"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0750A">
              <w:rPr>
                <w:sz w:val="20"/>
              </w:rPr>
              <w:t>0 dB</w:t>
            </w:r>
          </w:p>
        </w:tc>
        <w:tc>
          <w:tcPr>
            <w:tcW w:w="1028" w:type="pct"/>
            <w:tcBorders>
              <w:top w:val="single" w:sz="4" w:space="0" w:color="auto"/>
              <w:left w:val="single" w:sz="4" w:space="0" w:color="auto"/>
              <w:bottom w:val="single" w:sz="4" w:space="0" w:color="auto"/>
              <w:right w:val="single" w:sz="4" w:space="0" w:color="auto"/>
            </w:tcBorders>
            <w:vAlign w:val="center"/>
          </w:tcPr>
          <w:p w14:paraId="60ABCBBD" w14:textId="77777777" w:rsidR="00562144" w:rsidRPr="00D0750A"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0750A">
              <w:rPr>
                <w:sz w:val="20"/>
              </w:rPr>
              <w:t>0 dB</w:t>
            </w:r>
          </w:p>
        </w:tc>
        <w:tc>
          <w:tcPr>
            <w:tcW w:w="929" w:type="pct"/>
            <w:tcBorders>
              <w:top w:val="single" w:sz="4" w:space="0" w:color="auto"/>
              <w:left w:val="single" w:sz="4" w:space="0" w:color="auto"/>
              <w:bottom w:val="single" w:sz="4" w:space="0" w:color="auto"/>
              <w:right w:val="single" w:sz="4" w:space="0" w:color="auto"/>
            </w:tcBorders>
            <w:vAlign w:val="center"/>
          </w:tcPr>
          <w:p w14:paraId="39B3EEF2" w14:textId="77777777" w:rsidR="00562144" w:rsidRPr="00D0750A"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0750A">
              <w:rPr>
                <w:sz w:val="20"/>
              </w:rPr>
              <w:t>0 dB</w:t>
            </w:r>
          </w:p>
        </w:tc>
      </w:tr>
      <w:tr w:rsidR="00562144" w:rsidRPr="00F87312" w14:paraId="5EC8BD63" w14:textId="77777777" w:rsidTr="00DF4F75">
        <w:trPr>
          <w:cantSplit/>
          <w:jc w:val="center"/>
        </w:trPr>
        <w:tc>
          <w:tcPr>
            <w:tcW w:w="1069" w:type="pct"/>
            <w:tcBorders>
              <w:top w:val="single" w:sz="4" w:space="0" w:color="auto"/>
              <w:left w:val="single" w:sz="4" w:space="0" w:color="auto"/>
              <w:bottom w:val="single" w:sz="4" w:space="0" w:color="auto"/>
              <w:right w:val="single" w:sz="4" w:space="0" w:color="auto"/>
            </w:tcBorders>
            <w:vAlign w:val="center"/>
          </w:tcPr>
          <w:p w14:paraId="7E1CFB57" w14:textId="77777777" w:rsidR="00562144" w:rsidRPr="00D0750A"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0750A">
              <w:rPr>
                <w:sz w:val="20"/>
              </w:rPr>
              <w:t>Receiver noise figure</w:t>
            </w:r>
          </w:p>
        </w:tc>
        <w:tc>
          <w:tcPr>
            <w:tcW w:w="972" w:type="pct"/>
            <w:tcBorders>
              <w:top w:val="single" w:sz="4" w:space="0" w:color="auto"/>
              <w:left w:val="single" w:sz="4" w:space="0" w:color="auto"/>
              <w:bottom w:val="single" w:sz="4" w:space="0" w:color="auto"/>
              <w:right w:val="single" w:sz="4" w:space="0" w:color="auto"/>
            </w:tcBorders>
            <w:vAlign w:val="center"/>
          </w:tcPr>
          <w:p w14:paraId="38E33E6E" w14:textId="77777777" w:rsidR="00562144" w:rsidRPr="00D0750A"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0750A">
              <w:rPr>
                <w:sz w:val="20"/>
              </w:rPr>
              <w:t>3 dB</w:t>
            </w:r>
          </w:p>
        </w:tc>
        <w:tc>
          <w:tcPr>
            <w:tcW w:w="1001" w:type="pct"/>
            <w:tcBorders>
              <w:top w:val="single" w:sz="4" w:space="0" w:color="auto"/>
              <w:left w:val="single" w:sz="4" w:space="0" w:color="auto"/>
              <w:bottom w:val="single" w:sz="4" w:space="0" w:color="auto"/>
              <w:right w:val="single" w:sz="4" w:space="0" w:color="auto"/>
            </w:tcBorders>
            <w:vAlign w:val="center"/>
          </w:tcPr>
          <w:p w14:paraId="00DEC553" w14:textId="77777777" w:rsidR="00562144" w:rsidRPr="00D0750A"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0750A">
              <w:rPr>
                <w:sz w:val="20"/>
              </w:rPr>
              <w:t>2 dB</w:t>
            </w:r>
          </w:p>
        </w:tc>
        <w:tc>
          <w:tcPr>
            <w:tcW w:w="1028" w:type="pct"/>
            <w:tcBorders>
              <w:top w:val="single" w:sz="4" w:space="0" w:color="auto"/>
              <w:left w:val="single" w:sz="4" w:space="0" w:color="auto"/>
              <w:bottom w:val="single" w:sz="4" w:space="0" w:color="auto"/>
              <w:right w:val="single" w:sz="4" w:space="0" w:color="auto"/>
            </w:tcBorders>
            <w:vAlign w:val="center"/>
          </w:tcPr>
          <w:p w14:paraId="7D44BFF0" w14:textId="77777777" w:rsidR="00562144" w:rsidRPr="00D0750A"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0750A">
              <w:rPr>
                <w:sz w:val="20"/>
              </w:rPr>
              <w:t>4 dB</w:t>
            </w:r>
          </w:p>
        </w:tc>
        <w:tc>
          <w:tcPr>
            <w:tcW w:w="929" w:type="pct"/>
            <w:tcBorders>
              <w:top w:val="single" w:sz="4" w:space="0" w:color="auto"/>
              <w:left w:val="single" w:sz="4" w:space="0" w:color="auto"/>
              <w:bottom w:val="single" w:sz="4" w:space="0" w:color="auto"/>
              <w:right w:val="single" w:sz="4" w:space="0" w:color="auto"/>
            </w:tcBorders>
            <w:vAlign w:val="center"/>
          </w:tcPr>
          <w:p w14:paraId="518462A2" w14:textId="77777777" w:rsidR="00562144" w:rsidRPr="00D0750A"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0750A">
              <w:rPr>
                <w:sz w:val="20"/>
              </w:rPr>
              <w:t>6,5 dB</w:t>
            </w:r>
          </w:p>
        </w:tc>
      </w:tr>
      <w:tr w:rsidR="00562144" w:rsidRPr="00F87312" w14:paraId="5DFD193D" w14:textId="77777777" w:rsidTr="00DF4F75">
        <w:trPr>
          <w:cantSplit/>
          <w:jc w:val="center"/>
        </w:trPr>
        <w:tc>
          <w:tcPr>
            <w:tcW w:w="1069" w:type="pct"/>
            <w:tcBorders>
              <w:top w:val="single" w:sz="4" w:space="0" w:color="auto"/>
              <w:left w:val="single" w:sz="4" w:space="0" w:color="auto"/>
              <w:bottom w:val="single" w:sz="4" w:space="0" w:color="auto"/>
              <w:right w:val="single" w:sz="4" w:space="0" w:color="auto"/>
            </w:tcBorders>
            <w:vAlign w:val="center"/>
            <w:hideMark/>
          </w:tcPr>
          <w:p w14:paraId="56166551" w14:textId="77777777" w:rsidR="00562144" w:rsidRPr="00D0750A"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D0750A">
              <w:rPr>
                <w:sz w:val="20"/>
              </w:rPr>
              <w:t>Protection criteria (</w:t>
            </w:r>
            <w:r w:rsidRPr="00D0750A">
              <w:rPr>
                <w:i/>
                <w:iCs/>
                <w:sz w:val="20"/>
              </w:rPr>
              <w:t>I/N</w:t>
            </w:r>
            <w:r w:rsidRPr="00D0750A">
              <w:rPr>
                <w:sz w:val="20"/>
              </w:rPr>
              <w:t>)</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39B2E9" w14:textId="77777777" w:rsidR="00562144" w:rsidRPr="00D0750A"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0750A">
              <w:rPr>
                <w:sz w:val="20"/>
              </w:rPr>
              <w:t>‒10 dB</w:t>
            </w:r>
          </w:p>
        </w:tc>
        <w:tc>
          <w:tcPr>
            <w:tcW w:w="1001" w:type="pct"/>
            <w:tcBorders>
              <w:top w:val="single" w:sz="4" w:space="0" w:color="auto"/>
              <w:left w:val="single" w:sz="4" w:space="0" w:color="auto"/>
              <w:bottom w:val="single" w:sz="4" w:space="0" w:color="auto"/>
              <w:right w:val="single" w:sz="4" w:space="0" w:color="auto"/>
            </w:tcBorders>
            <w:vAlign w:val="center"/>
          </w:tcPr>
          <w:p w14:paraId="2491705C" w14:textId="77777777" w:rsidR="00562144" w:rsidRPr="00D0750A"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0750A">
              <w:rPr>
                <w:sz w:val="20"/>
              </w:rPr>
              <w:t>‒10 dB</w:t>
            </w:r>
          </w:p>
        </w:tc>
        <w:tc>
          <w:tcPr>
            <w:tcW w:w="1028" w:type="pct"/>
            <w:tcBorders>
              <w:top w:val="single" w:sz="4" w:space="0" w:color="auto"/>
              <w:left w:val="single" w:sz="4" w:space="0" w:color="auto"/>
              <w:bottom w:val="single" w:sz="4" w:space="0" w:color="auto"/>
              <w:right w:val="single" w:sz="4" w:space="0" w:color="auto"/>
            </w:tcBorders>
            <w:vAlign w:val="center"/>
          </w:tcPr>
          <w:p w14:paraId="7A90397B" w14:textId="77777777" w:rsidR="00562144" w:rsidRPr="00D0750A"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0750A">
              <w:rPr>
                <w:sz w:val="20"/>
              </w:rPr>
              <w:t>‒10 dB</w:t>
            </w:r>
          </w:p>
        </w:tc>
        <w:tc>
          <w:tcPr>
            <w:tcW w:w="929" w:type="pct"/>
            <w:tcBorders>
              <w:top w:val="single" w:sz="4" w:space="0" w:color="auto"/>
              <w:left w:val="single" w:sz="4" w:space="0" w:color="auto"/>
              <w:bottom w:val="single" w:sz="4" w:space="0" w:color="auto"/>
              <w:right w:val="single" w:sz="4" w:space="0" w:color="auto"/>
            </w:tcBorders>
          </w:tcPr>
          <w:p w14:paraId="09FA2F81" w14:textId="77777777" w:rsidR="00562144" w:rsidRPr="00D0750A" w:rsidRDefault="00562144"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0750A">
              <w:rPr>
                <w:sz w:val="20"/>
              </w:rPr>
              <w:t>‒10 dB</w:t>
            </w:r>
          </w:p>
        </w:tc>
      </w:tr>
    </w:tbl>
    <w:p w14:paraId="51BE2DE6" w14:textId="77777777" w:rsidR="00562144" w:rsidRPr="00562144" w:rsidRDefault="00562144" w:rsidP="00562144">
      <w:pPr>
        <w:pStyle w:val="Tabletext"/>
        <w:rPr>
          <w:highlight w:val="green"/>
        </w:rPr>
      </w:pPr>
    </w:p>
    <w:p w14:paraId="07F3AA3F" w14:textId="7F8E30CF" w:rsidR="00562144" w:rsidRPr="00D35225" w:rsidRDefault="00562144" w:rsidP="00D0750A">
      <w:pPr>
        <w:pStyle w:val="Heading4"/>
      </w:pPr>
      <w:r w:rsidRPr="00D35225">
        <w:t xml:space="preserve">A5.1.2.3 </w:t>
      </w:r>
      <w:r w:rsidRPr="00D35225">
        <w:tab/>
        <w:t>Propagation model</w:t>
      </w:r>
    </w:p>
    <w:p w14:paraId="29D6F6A0" w14:textId="34B9D321" w:rsidR="00562144" w:rsidRPr="00D35225" w:rsidRDefault="00562144" w:rsidP="00562144">
      <w:pPr>
        <w:rPr>
          <w:iCs/>
          <w:lang w:eastAsia="ja-JP"/>
        </w:rPr>
      </w:pPr>
      <w:r w:rsidRPr="00D35225">
        <w:rPr>
          <w:iCs/>
          <w:lang w:eastAsia="ja-JP"/>
        </w:rPr>
        <w:t xml:space="preserve">This study includes the lunar SRS system orbiting the Moon and fixed services operating on Earth's surface. Working Party 3J in Document </w:t>
      </w:r>
      <w:r w:rsidR="00D35225" w:rsidRPr="00E3521E">
        <w:rPr>
          <w:iCs/>
          <w:lang w:eastAsia="ja-JP"/>
        </w:rPr>
        <w:t>7B/58</w:t>
      </w:r>
      <w:r w:rsidRPr="00D35225">
        <w:rPr>
          <w:iCs/>
          <w:lang w:eastAsia="ja-JP"/>
        </w:rPr>
        <w:t xml:space="preserve"> recommends using the propagation model based on</w:t>
      </w:r>
      <w:r w:rsidR="00004161">
        <w:rPr>
          <w:iCs/>
          <w:lang w:eastAsia="ja-JP"/>
        </w:rPr>
        <w:t xml:space="preserve"> Recommendation</w:t>
      </w:r>
      <w:r w:rsidRPr="00D35225">
        <w:rPr>
          <w:iCs/>
          <w:lang w:eastAsia="ja-JP"/>
        </w:rPr>
        <w:t xml:space="preserve"> </w:t>
      </w:r>
      <w:r w:rsidR="00A466AC" w:rsidRPr="00E3521E">
        <w:rPr>
          <w:iCs/>
          <w:lang w:eastAsia="ja-JP"/>
        </w:rPr>
        <w:t>ITU-R P.525</w:t>
      </w:r>
      <w:r w:rsidRPr="00D35225">
        <w:rPr>
          <w:iCs/>
          <w:lang w:eastAsia="ja-JP"/>
        </w:rPr>
        <w:t xml:space="preserve"> for this scenario. </w:t>
      </w:r>
    </w:p>
    <w:p w14:paraId="36C01365" w14:textId="0CF36705" w:rsidR="00562144" w:rsidRPr="00D35225" w:rsidRDefault="00562144" w:rsidP="00D0750A">
      <w:pPr>
        <w:pStyle w:val="Heading4"/>
      </w:pPr>
      <w:r w:rsidRPr="00D35225">
        <w:t xml:space="preserve">A5.1.2.4 </w:t>
      </w:r>
      <w:r w:rsidRPr="00D35225">
        <w:tab/>
        <w:t>Methodology</w:t>
      </w:r>
    </w:p>
    <w:p w14:paraId="01B4D72C" w14:textId="0FFECFDE" w:rsidR="00562144" w:rsidRPr="00D35225" w:rsidRDefault="00562144" w:rsidP="00562144">
      <w:r w:rsidRPr="00D35225">
        <w:t xml:space="preserve">The methodology employed in this study is based on a static analysis of </w:t>
      </w:r>
      <w:r w:rsidR="009D6D12" w:rsidRPr="00D35225">
        <w:t>single-entry</w:t>
      </w:r>
      <w:r w:rsidRPr="00D35225">
        <w:t xml:space="preserve">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11AF5F6C" w14:textId="70C3DAFE" w:rsidR="00562144" w:rsidRPr="00D35225" w:rsidRDefault="00562144" w:rsidP="00DF4F75">
      <w:pPr>
        <w:pStyle w:val="Heading4"/>
      </w:pPr>
      <w:r w:rsidRPr="00D35225">
        <w:t xml:space="preserve">A5.1.2.5 </w:t>
      </w:r>
      <w:r w:rsidRPr="00D35225">
        <w:tab/>
        <w:t>Study Results</w:t>
      </w:r>
    </w:p>
    <w:p w14:paraId="0FEC5AB4" w14:textId="118284C7" w:rsidR="00562144" w:rsidRPr="00D35225" w:rsidRDefault="00562144" w:rsidP="00562144">
      <w:r w:rsidRPr="00D35225">
        <w:t>The study was conducted in accordance with the scenario outlined in Figure A5.1.2.1. For the worst-case analysis, the following assumptions were considered:</w:t>
      </w:r>
    </w:p>
    <w:p w14:paraId="796052CD" w14:textId="77777777" w:rsidR="00562144" w:rsidRPr="00D35225" w:rsidRDefault="00562144" w:rsidP="00DF4F75">
      <w:pPr>
        <w:pStyle w:val="enumlev1"/>
      </w:pPr>
      <w:r w:rsidRPr="00D35225">
        <w:t>–</w:t>
      </w:r>
      <w:r w:rsidRPr="00D35225">
        <w:tab/>
        <w:t>Main beam antenna coupling between the potentially interfering lunar SRS transmitters and the FS victim receiver.</w:t>
      </w:r>
    </w:p>
    <w:p w14:paraId="7F557123" w14:textId="77777777" w:rsidR="00562144" w:rsidRPr="00D35225" w:rsidRDefault="00562144" w:rsidP="00DF4F75">
      <w:pPr>
        <w:pStyle w:val="enumlev1"/>
        <w:rPr>
          <w:b/>
          <w:bCs/>
          <w:u w:val="single"/>
        </w:rPr>
      </w:pPr>
      <w:r w:rsidRPr="00D35225">
        <w:t>–</w:t>
      </w:r>
      <w:r w:rsidRPr="00D35225">
        <w:tab/>
        <w:t>Free space propagation loss assuming the minimum distance between the stations on the Earth and the Moon (355,000 km), while atmospheric, depolarization and clutter losses are not considered.</w:t>
      </w:r>
    </w:p>
    <w:p w14:paraId="0BE256DC" w14:textId="77777777" w:rsidR="00562144" w:rsidRPr="00D35225" w:rsidRDefault="00562144" w:rsidP="00D0750A">
      <w:pPr>
        <w:pStyle w:val="enumlev1"/>
      </w:pPr>
      <w:r w:rsidRPr="00D35225">
        <w:t>–</w:t>
      </w:r>
      <w:r w:rsidRPr="00D35225">
        <w:tab/>
        <w:t xml:space="preserve">In the present study, it is assumed that both systems operate at the same central frequency. A bandwidth correction factor (CF) is applied when the bandwidth of the potential interferer exceeds the bandwidth of the victim receiver under analysis. If the </w:t>
      </w:r>
      <w:r w:rsidRPr="00D35225">
        <w:lastRenderedPageBreak/>
        <w:t>bandwidth of the interferer is equal to or smaller than that of the victim receiver, the bandwidth correction factor is 0:</w:t>
      </w:r>
    </w:p>
    <w:p w14:paraId="052AF53D" w14:textId="77777777" w:rsidR="00562144" w:rsidRPr="00DF4F75" w:rsidRDefault="00562144" w:rsidP="00D0750A">
      <w:pPr>
        <w:pStyle w:val="Equation"/>
        <w:rPr>
          <w:rFonts w:eastAsia="+mn-ea"/>
        </w:rPr>
      </w:pPr>
      <m:oMathPara>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m:rPr>
                  <m:sty m:val="p"/>
                </m:rP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m:oMathPara>
    </w:p>
    <w:p w14:paraId="5C0EEB4B" w14:textId="77777777" w:rsidR="00562144" w:rsidRPr="00DF4F75" w:rsidRDefault="00562144" w:rsidP="00D0750A">
      <w:pPr>
        <w:pStyle w:val="enumlev1"/>
        <w:rPr>
          <w:b/>
          <w:bCs/>
          <w:u w:val="single"/>
        </w:rPr>
      </w:pPr>
      <w:r w:rsidRPr="00DF4F75">
        <w:t>–</w:t>
      </w:r>
      <w:r w:rsidRPr="00DF4F75">
        <w:tab/>
        <w:t xml:space="preserve">The aggregate interference-to-noise ratio (I/N) is calculated considering Lunar SRS transmitters pointing towards the FS victim receiver using the following equation:  </w:t>
      </w:r>
    </w:p>
    <w:p w14:paraId="436576AF" w14:textId="4486200C" w:rsidR="00562144" w:rsidRPr="00DF4F75" w:rsidRDefault="00000000" w:rsidP="00D0750A">
      <w:pPr>
        <w:pStyle w:val="Equation"/>
      </w:pPr>
      <m:oMathPara>
        <m:oMathParaPr>
          <m:jc m:val="center"/>
        </m:oMathParaP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CF</m:t>
              </m:r>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rPr>
                  </m:ctrlPr>
                </m:sSubPr>
                <m:e>
                  <m:r>
                    <w:rPr>
                      <w:rFonts w:ascii="Cambria Math" w:eastAsia="+mn-ea" w:hAnsi="Cambria Math"/>
                    </w:rPr>
                    <m:t>F</m:t>
                  </m:r>
                </m:e>
                <m:sub>
                  <m:r>
                    <w:rPr>
                      <w:rFonts w:ascii="Cambria Math" w:eastAsia="+mn-ea" w:hAnsi="Cambria Math"/>
                    </w:rPr>
                    <m:t>loss</m:t>
                  </m:r>
                </m:sub>
              </m:sSub>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m:oMathPara>
    </w:p>
    <w:p w14:paraId="2686FAA2" w14:textId="77777777" w:rsidR="00562144" w:rsidRPr="00DF4F75" w:rsidRDefault="00562144" w:rsidP="00562144">
      <w:pPr>
        <w:tabs>
          <w:tab w:val="clear" w:pos="2268"/>
          <w:tab w:val="left" w:pos="2608"/>
          <w:tab w:val="left" w:pos="3345"/>
        </w:tabs>
        <w:spacing w:before="80"/>
        <w:ind w:left="1134" w:hanging="1134"/>
      </w:pPr>
      <w:r w:rsidRPr="00DF4F75">
        <w:tab/>
        <w:t xml:space="preserve">where </w:t>
      </w:r>
      <w:r w:rsidRPr="00DF4F75">
        <w:rPr>
          <w:i/>
          <w:iCs/>
        </w:rPr>
        <w:t>n</w:t>
      </w:r>
      <w:r w:rsidRPr="00DF4F75">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DF4F75">
        <w:t xml:space="preserve">is the equivalent isotropic radiated power of each lunar transmitter; FSPL is the free space path loss calculated using Recommendation ITU-R P.525; </w:t>
      </w:r>
      <m:oMath>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F</m:t>
            </m:r>
          </m:e>
          <m:sub>
            <m:r>
              <w:rPr>
                <w:rFonts w:ascii="Cambria Math" w:eastAsia="+mn-ea" w:hAnsi="Cambria Math" w:cs="+mn-cs"/>
                <w:color w:val="000000"/>
                <w:kern w:val="24"/>
              </w:rPr>
              <m:t>loss</m:t>
            </m:r>
          </m:sub>
        </m:sSub>
      </m:oMath>
      <w:r w:rsidRPr="00DF4F75">
        <w:rPr>
          <w:color w:val="000000"/>
          <w:kern w:val="24"/>
          <w:szCs w:val="24"/>
        </w:rPr>
        <w:t xml:space="preserve"> is the FS feeder loss;</w:t>
      </w:r>
      <w:r w:rsidRPr="00DF4F75">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DF4F75">
        <w:t xml:space="preserve">is the FS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DF4F75">
        <w:t xml:space="preserve"> is the thermal noise power in the FS victim receiver bandwidth.</w:t>
      </w:r>
    </w:p>
    <w:p w14:paraId="2349D146" w14:textId="77777777" w:rsidR="00562144" w:rsidRPr="00DF4F75" w:rsidRDefault="00562144" w:rsidP="00D0750A">
      <w:pPr>
        <w:pStyle w:val="enumlev1"/>
      </w:pPr>
      <w:r w:rsidRPr="00DF4F75">
        <w:t>–</w:t>
      </w:r>
      <w:r w:rsidRPr="00DF4F75">
        <w:tab/>
        <w:t>The receiver thermal noise power is calculated from the receiver noise figure (NF) using the formula provided in Recommendation ITU-R P.372-17.</w:t>
      </w:r>
    </w:p>
    <w:p w14:paraId="61EE3BA6" w14:textId="77777777" w:rsidR="00562144" w:rsidRPr="00DF4F75" w:rsidRDefault="00562144" w:rsidP="00D0750A">
      <w:pPr>
        <w:pStyle w:val="enumlev1"/>
      </w:pPr>
      <w:r w:rsidRPr="00DF4F75">
        <w:t>–</w:t>
      </w:r>
      <w:r w:rsidRPr="00DF4F75">
        <w:tab/>
        <w:t xml:space="preserve">The single and aggregate </w:t>
      </w:r>
      <w:r w:rsidRPr="00DF4F75">
        <w:rPr>
          <w:i/>
          <w:iCs/>
        </w:rPr>
        <w:t>I/N</w:t>
      </w:r>
      <w:r w:rsidRPr="00DF4F75">
        <w:t xml:space="preserve"> results are compared to the FS protection criteria (</w:t>
      </w:r>
      <w:r w:rsidRPr="00DF4F75">
        <w:rPr>
          <w:i/>
          <w:iCs/>
        </w:rPr>
        <w:t>I/N</w:t>
      </w:r>
      <w:r w:rsidRPr="00DF4F75">
        <w:t> ≤ −6 dB) to verify whether the FS protection is met.</w:t>
      </w:r>
    </w:p>
    <w:p w14:paraId="0B734B9D" w14:textId="572C7E6A" w:rsidR="00562144" w:rsidRPr="00DF4F75" w:rsidRDefault="00562144" w:rsidP="00562144">
      <w:pPr>
        <w:pStyle w:val="FigureNo"/>
      </w:pPr>
      <w:r w:rsidRPr="00DF4F75">
        <w:t>Figure A5.1.2.1</w:t>
      </w:r>
    </w:p>
    <w:p w14:paraId="6128869F" w14:textId="77777777" w:rsidR="00562144" w:rsidRPr="00DF4F75" w:rsidRDefault="00562144" w:rsidP="00562144">
      <w:pPr>
        <w:pStyle w:val="Figuretitle"/>
      </w:pPr>
      <w:r w:rsidRPr="00DF4F75">
        <w:t>SRS–FS Scenario</w:t>
      </w:r>
    </w:p>
    <w:p w14:paraId="6AC171A1" w14:textId="77777777" w:rsidR="00562144" w:rsidRPr="00DF4F75" w:rsidRDefault="00562144" w:rsidP="00562144">
      <w:pPr>
        <w:pStyle w:val="Figure"/>
        <w:rPr>
          <w:noProof w:val="0"/>
        </w:rPr>
      </w:pPr>
      <w:r w:rsidRPr="00DF4F75">
        <w:rPr>
          <w:lang w:eastAsia="de-DE"/>
        </w:rPr>
        <w:drawing>
          <wp:inline distT="0" distB="0" distL="0" distR="0" wp14:anchorId="28D55DAC" wp14:editId="1C7763DB">
            <wp:extent cx="5248910" cy="1749425"/>
            <wp:effectExtent l="0" t="0" r="8890" b="3175"/>
            <wp:docPr id="6" name="Picture 7"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75896" name="Picture 7" descr="A black line with numbers&#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8910" cy="1749425"/>
                    </a:xfrm>
                    <a:prstGeom prst="rect">
                      <a:avLst/>
                    </a:prstGeom>
                    <a:noFill/>
                  </pic:spPr>
                </pic:pic>
              </a:graphicData>
            </a:graphic>
          </wp:inline>
        </w:drawing>
      </w:r>
    </w:p>
    <w:p w14:paraId="1A310E99" w14:textId="60FA8438" w:rsidR="00562144" w:rsidRPr="00DF4F75" w:rsidRDefault="00562144" w:rsidP="00562144">
      <w:pPr>
        <w:pStyle w:val="TableNo"/>
      </w:pPr>
      <w:r w:rsidRPr="00DF4F75">
        <w:lastRenderedPageBreak/>
        <w:t>Table A5.1.2.3</w:t>
      </w:r>
    </w:p>
    <w:p w14:paraId="6709C6A4" w14:textId="77777777" w:rsidR="00562144" w:rsidRPr="00DF4F75" w:rsidRDefault="00562144" w:rsidP="00562144">
      <w:pPr>
        <w:pStyle w:val="Tabletitle"/>
      </w:pPr>
      <w:r w:rsidRPr="00DF4F75">
        <w:t>SRS – FS (PP) co-channel results</w:t>
      </w:r>
    </w:p>
    <w:tbl>
      <w:tblPr>
        <w:tblStyle w:val="TableGrid"/>
        <w:tblW w:w="0" w:type="auto"/>
        <w:tblLook w:val="04A0" w:firstRow="1" w:lastRow="0" w:firstColumn="1" w:lastColumn="0" w:noHBand="0" w:noVBand="1"/>
      </w:tblPr>
      <w:tblGrid>
        <w:gridCol w:w="1139"/>
        <w:gridCol w:w="841"/>
        <w:gridCol w:w="1274"/>
        <w:gridCol w:w="1275"/>
        <w:gridCol w:w="1275"/>
        <w:gridCol w:w="1275"/>
        <w:gridCol w:w="1275"/>
        <w:gridCol w:w="1275"/>
      </w:tblGrid>
      <w:tr w:rsidR="00DE3F82" w:rsidRPr="00D0750A" w14:paraId="33BFB125" w14:textId="77777777" w:rsidTr="00D0750A">
        <w:trPr>
          <w:trHeight w:val="284"/>
        </w:trPr>
        <w:tc>
          <w:tcPr>
            <w:tcW w:w="1139" w:type="dxa"/>
          </w:tcPr>
          <w:p w14:paraId="7D167138" w14:textId="77777777" w:rsidR="00DE3F82" w:rsidRPr="00D0750A" w:rsidRDefault="00DE3F82" w:rsidP="00160D6F">
            <w:pPr>
              <w:keepNext/>
              <w:spacing w:before="80" w:after="80"/>
              <w:jc w:val="center"/>
              <w:rPr>
                <w:rFonts w:ascii="Times New Roman Bold" w:hAnsi="Times New Roman Bold" w:cs="Times New Roman Bold"/>
                <w:b/>
                <w:sz w:val="14"/>
                <w:szCs w:val="14"/>
              </w:rPr>
            </w:pPr>
          </w:p>
        </w:tc>
        <w:tc>
          <w:tcPr>
            <w:tcW w:w="841" w:type="dxa"/>
          </w:tcPr>
          <w:p w14:paraId="1F09CFCB" w14:textId="77777777" w:rsidR="00DE3F82" w:rsidRPr="00D0750A" w:rsidRDefault="00DE3F82" w:rsidP="00160D6F">
            <w:pPr>
              <w:keepNext/>
              <w:spacing w:before="80" w:after="80"/>
              <w:jc w:val="center"/>
              <w:rPr>
                <w:rFonts w:ascii="Times New Roman Bold" w:hAnsi="Times New Roman Bold" w:cs="Times New Roman Bold"/>
                <w:b/>
                <w:sz w:val="14"/>
                <w:szCs w:val="14"/>
              </w:rPr>
            </w:pPr>
          </w:p>
        </w:tc>
        <w:tc>
          <w:tcPr>
            <w:tcW w:w="7649" w:type="dxa"/>
            <w:gridSpan w:val="6"/>
          </w:tcPr>
          <w:p w14:paraId="610263E8" w14:textId="32B9DAC0"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FS 64 QAM</w:t>
            </w:r>
          </w:p>
        </w:tc>
      </w:tr>
      <w:tr w:rsidR="00DE3F82" w:rsidRPr="00D0750A" w14:paraId="4FDB4D2E" w14:textId="77777777" w:rsidTr="00D0750A">
        <w:trPr>
          <w:trHeight w:val="284"/>
        </w:trPr>
        <w:tc>
          <w:tcPr>
            <w:tcW w:w="1139" w:type="dxa"/>
          </w:tcPr>
          <w:p w14:paraId="5BFBA790" w14:textId="77777777"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bandwidth</w:t>
            </w:r>
          </w:p>
        </w:tc>
        <w:tc>
          <w:tcPr>
            <w:tcW w:w="841" w:type="dxa"/>
          </w:tcPr>
          <w:p w14:paraId="7055AA0E" w14:textId="7626B2DC"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MHz</w:t>
            </w:r>
          </w:p>
        </w:tc>
        <w:tc>
          <w:tcPr>
            <w:tcW w:w="1274" w:type="dxa"/>
          </w:tcPr>
          <w:p w14:paraId="60583852" w14:textId="567562A1"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10</w:t>
            </w:r>
          </w:p>
        </w:tc>
        <w:tc>
          <w:tcPr>
            <w:tcW w:w="1275" w:type="dxa"/>
          </w:tcPr>
          <w:p w14:paraId="3375890B" w14:textId="77777777"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30</w:t>
            </w:r>
          </w:p>
        </w:tc>
        <w:tc>
          <w:tcPr>
            <w:tcW w:w="1275" w:type="dxa"/>
          </w:tcPr>
          <w:p w14:paraId="3F172A03" w14:textId="77777777"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40</w:t>
            </w:r>
          </w:p>
        </w:tc>
        <w:tc>
          <w:tcPr>
            <w:tcW w:w="1275" w:type="dxa"/>
          </w:tcPr>
          <w:p w14:paraId="76B385B6" w14:textId="77777777"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60</w:t>
            </w:r>
          </w:p>
        </w:tc>
        <w:tc>
          <w:tcPr>
            <w:tcW w:w="1275" w:type="dxa"/>
          </w:tcPr>
          <w:p w14:paraId="601D820A" w14:textId="77777777"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80</w:t>
            </w:r>
          </w:p>
        </w:tc>
        <w:tc>
          <w:tcPr>
            <w:tcW w:w="1275" w:type="dxa"/>
          </w:tcPr>
          <w:p w14:paraId="67129B43" w14:textId="77777777"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90</w:t>
            </w:r>
          </w:p>
        </w:tc>
      </w:tr>
      <w:tr w:rsidR="00DE3F82" w:rsidRPr="00D0750A" w14:paraId="06EB67C7" w14:textId="77777777" w:rsidTr="00D0750A">
        <w:tc>
          <w:tcPr>
            <w:tcW w:w="1139" w:type="dxa"/>
          </w:tcPr>
          <w:p w14:paraId="2B2CB082" w14:textId="068E4B0F"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Receiver noise</w:t>
            </w:r>
            <w:r w:rsidR="005B03DE" w:rsidRPr="00D0750A">
              <w:rPr>
                <w:rFonts w:ascii="Times New Roman Bold" w:hAnsi="Times New Roman Bold" w:cs="Times New Roman Bold"/>
                <w:b/>
                <w:sz w:val="14"/>
                <w:szCs w:val="14"/>
              </w:rPr>
              <w:t xml:space="preserve"> power</w:t>
            </w:r>
          </w:p>
        </w:tc>
        <w:tc>
          <w:tcPr>
            <w:tcW w:w="841" w:type="dxa"/>
          </w:tcPr>
          <w:p w14:paraId="71F7FB1E" w14:textId="17974E40" w:rsidR="00DE3F82" w:rsidRPr="00D0750A" w:rsidRDefault="005B03DE"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dBW</w:t>
            </w:r>
          </w:p>
        </w:tc>
        <w:tc>
          <w:tcPr>
            <w:tcW w:w="1274" w:type="dxa"/>
          </w:tcPr>
          <w:p w14:paraId="6C7C3A0C" w14:textId="2169C6AF"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-131.0</w:t>
            </w:r>
          </w:p>
        </w:tc>
        <w:tc>
          <w:tcPr>
            <w:tcW w:w="1275" w:type="dxa"/>
          </w:tcPr>
          <w:p w14:paraId="74CBE1DB" w14:textId="77777777"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-126.2</w:t>
            </w:r>
          </w:p>
        </w:tc>
        <w:tc>
          <w:tcPr>
            <w:tcW w:w="1275" w:type="dxa"/>
          </w:tcPr>
          <w:p w14:paraId="4CA4865E" w14:textId="77777777"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-125.0</w:t>
            </w:r>
          </w:p>
        </w:tc>
        <w:tc>
          <w:tcPr>
            <w:tcW w:w="1275" w:type="dxa"/>
          </w:tcPr>
          <w:p w14:paraId="5EC3AF12" w14:textId="77777777"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-123.2</w:t>
            </w:r>
          </w:p>
        </w:tc>
        <w:tc>
          <w:tcPr>
            <w:tcW w:w="1275" w:type="dxa"/>
          </w:tcPr>
          <w:p w14:paraId="14202719" w14:textId="77777777"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-121.9</w:t>
            </w:r>
          </w:p>
        </w:tc>
        <w:tc>
          <w:tcPr>
            <w:tcW w:w="1275" w:type="dxa"/>
          </w:tcPr>
          <w:p w14:paraId="3088B097" w14:textId="77777777"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-121.4</w:t>
            </w:r>
          </w:p>
        </w:tc>
      </w:tr>
      <w:tr w:rsidR="00DE3F82" w:rsidRPr="00D0750A" w14:paraId="59DA0C41" w14:textId="77777777" w:rsidTr="00D0750A">
        <w:tc>
          <w:tcPr>
            <w:tcW w:w="1139" w:type="dxa"/>
          </w:tcPr>
          <w:p w14:paraId="0FF8E562" w14:textId="77777777"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Single Interferer</w:t>
            </w:r>
          </w:p>
        </w:tc>
        <w:tc>
          <w:tcPr>
            <w:tcW w:w="841" w:type="dxa"/>
          </w:tcPr>
          <w:p w14:paraId="5B942C6F" w14:textId="22C3AFED" w:rsidR="00DE3F82" w:rsidRPr="00D0750A" w:rsidRDefault="005B03DE"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dBW</w:t>
            </w:r>
          </w:p>
        </w:tc>
        <w:tc>
          <w:tcPr>
            <w:tcW w:w="1274" w:type="dxa"/>
          </w:tcPr>
          <w:p w14:paraId="5A849AE5" w14:textId="51699C0B"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-140.5</w:t>
            </w:r>
          </w:p>
        </w:tc>
        <w:tc>
          <w:tcPr>
            <w:tcW w:w="1275" w:type="dxa"/>
          </w:tcPr>
          <w:p w14:paraId="2C37292C" w14:textId="77777777"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-135.7</w:t>
            </w:r>
          </w:p>
        </w:tc>
        <w:tc>
          <w:tcPr>
            <w:tcW w:w="1275" w:type="dxa"/>
          </w:tcPr>
          <w:p w14:paraId="5B3338A0" w14:textId="77777777"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-134.4</w:t>
            </w:r>
          </w:p>
        </w:tc>
        <w:tc>
          <w:tcPr>
            <w:tcW w:w="1275" w:type="dxa"/>
          </w:tcPr>
          <w:p w14:paraId="57104271" w14:textId="77777777"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-132.7</w:t>
            </w:r>
          </w:p>
        </w:tc>
        <w:tc>
          <w:tcPr>
            <w:tcW w:w="1275" w:type="dxa"/>
          </w:tcPr>
          <w:p w14:paraId="25D1CD9B" w14:textId="77777777"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-131.4</w:t>
            </w:r>
          </w:p>
        </w:tc>
        <w:tc>
          <w:tcPr>
            <w:tcW w:w="1275" w:type="dxa"/>
          </w:tcPr>
          <w:p w14:paraId="7CC98401" w14:textId="77777777"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-130.9</w:t>
            </w:r>
          </w:p>
        </w:tc>
      </w:tr>
      <w:tr w:rsidR="00DE3F82" w:rsidRPr="00D0750A" w14:paraId="02FFC820" w14:textId="77777777" w:rsidTr="00D0750A">
        <w:tc>
          <w:tcPr>
            <w:tcW w:w="1139" w:type="dxa"/>
          </w:tcPr>
          <w:p w14:paraId="1D14F70D" w14:textId="77777777"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i/>
                <w:iCs/>
                <w:sz w:val="14"/>
                <w:szCs w:val="14"/>
              </w:rPr>
              <w:t>I/N</w:t>
            </w:r>
            <w:r w:rsidRPr="00D0750A">
              <w:rPr>
                <w:rFonts w:ascii="Times New Roman Bold" w:hAnsi="Times New Roman Bold" w:cs="Times New Roman Bold"/>
                <w:b/>
                <w:sz w:val="14"/>
                <w:szCs w:val="14"/>
              </w:rPr>
              <w:t xml:space="preserve"> result</w:t>
            </w:r>
          </w:p>
        </w:tc>
        <w:tc>
          <w:tcPr>
            <w:tcW w:w="841" w:type="dxa"/>
          </w:tcPr>
          <w:p w14:paraId="76654505" w14:textId="36A5B3F7"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dB</w:t>
            </w:r>
          </w:p>
        </w:tc>
        <w:tc>
          <w:tcPr>
            <w:tcW w:w="1274" w:type="dxa"/>
          </w:tcPr>
          <w:p w14:paraId="4856749B" w14:textId="5E798161"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-9.5</w:t>
            </w:r>
          </w:p>
        </w:tc>
        <w:tc>
          <w:tcPr>
            <w:tcW w:w="1275" w:type="dxa"/>
          </w:tcPr>
          <w:p w14:paraId="37C431B4" w14:textId="77777777"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-9.5</w:t>
            </w:r>
          </w:p>
        </w:tc>
        <w:tc>
          <w:tcPr>
            <w:tcW w:w="1275" w:type="dxa"/>
          </w:tcPr>
          <w:p w14:paraId="7CB3A698" w14:textId="77777777"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-9.5</w:t>
            </w:r>
          </w:p>
        </w:tc>
        <w:tc>
          <w:tcPr>
            <w:tcW w:w="1275" w:type="dxa"/>
          </w:tcPr>
          <w:p w14:paraId="130B1E1E" w14:textId="77777777"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-9.5</w:t>
            </w:r>
          </w:p>
        </w:tc>
        <w:tc>
          <w:tcPr>
            <w:tcW w:w="1275" w:type="dxa"/>
          </w:tcPr>
          <w:p w14:paraId="2C8F12FB" w14:textId="77777777"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-9.5</w:t>
            </w:r>
          </w:p>
        </w:tc>
        <w:tc>
          <w:tcPr>
            <w:tcW w:w="1275" w:type="dxa"/>
          </w:tcPr>
          <w:p w14:paraId="07D7F5DD" w14:textId="77777777"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-9.5</w:t>
            </w:r>
          </w:p>
        </w:tc>
      </w:tr>
      <w:tr w:rsidR="00DE3F82" w:rsidRPr="00562144" w14:paraId="6349756A" w14:textId="77777777" w:rsidTr="00D0750A">
        <w:tc>
          <w:tcPr>
            <w:tcW w:w="1139" w:type="dxa"/>
          </w:tcPr>
          <w:p w14:paraId="29AD26E1" w14:textId="77777777" w:rsidR="00DE3F82" w:rsidRPr="00D0750A" w:rsidRDefault="00DE3F82" w:rsidP="00160D6F">
            <w:pPr>
              <w:keepNext/>
              <w:spacing w:before="80" w:after="80"/>
              <w:jc w:val="center"/>
              <w:rPr>
                <w:rFonts w:ascii="Times New Roman Bold" w:hAnsi="Times New Roman Bold" w:cs="Times New Roman Bold"/>
                <w:b/>
                <w:sz w:val="14"/>
                <w:szCs w:val="14"/>
              </w:rPr>
            </w:pPr>
            <w:r w:rsidRPr="00D0750A">
              <w:rPr>
                <w:rFonts w:ascii="Times New Roman Bold" w:hAnsi="Times New Roman Bold" w:cs="Times New Roman Bold"/>
                <w:b/>
                <w:sz w:val="14"/>
                <w:szCs w:val="14"/>
              </w:rPr>
              <w:t>Margin to the FS protection criterion</w:t>
            </w:r>
          </w:p>
        </w:tc>
        <w:tc>
          <w:tcPr>
            <w:tcW w:w="841" w:type="dxa"/>
          </w:tcPr>
          <w:p w14:paraId="2CB5ED5D" w14:textId="56A0E1E2"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dB</w:t>
            </w:r>
          </w:p>
        </w:tc>
        <w:tc>
          <w:tcPr>
            <w:tcW w:w="1274" w:type="dxa"/>
          </w:tcPr>
          <w:p w14:paraId="72B94281" w14:textId="2615C86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-0.5</w:t>
            </w:r>
          </w:p>
        </w:tc>
        <w:tc>
          <w:tcPr>
            <w:tcW w:w="1275" w:type="dxa"/>
          </w:tcPr>
          <w:p w14:paraId="48394B9E"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-0.5</w:t>
            </w:r>
          </w:p>
        </w:tc>
        <w:tc>
          <w:tcPr>
            <w:tcW w:w="1275" w:type="dxa"/>
          </w:tcPr>
          <w:p w14:paraId="5916D6DF"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-0.5</w:t>
            </w:r>
          </w:p>
        </w:tc>
        <w:tc>
          <w:tcPr>
            <w:tcW w:w="1275" w:type="dxa"/>
          </w:tcPr>
          <w:p w14:paraId="5C3E071F"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-0.5</w:t>
            </w:r>
          </w:p>
        </w:tc>
        <w:tc>
          <w:tcPr>
            <w:tcW w:w="1275" w:type="dxa"/>
          </w:tcPr>
          <w:p w14:paraId="52A40F7F"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-0.5</w:t>
            </w:r>
          </w:p>
        </w:tc>
        <w:tc>
          <w:tcPr>
            <w:tcW w:w="1275" w:type="dxa"/>
          </w:tcPr>
          <w:p w14:paraId="7AF34FCD"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-0.5</w:t>
            </w:r>
          </w:p>
        </w:tc>
      </w:tr>
    </w:tbl>
    <w:p w14:paraId="142A4CC9" w14:textId="05AF3EC6" w:rsidR="00562144" w:rsidRPr="00DF4F75" w:rsidRDefault="00562144" w:rsidP="00562144">
      <w:pPr>
        <w:pStyle w:val="TableNo"/>
      </w:pPr>
      <w:r w:rsidRPr="00DF4F75">
        <w:t>Table A5.1.2.4</w:t>
      </w:r>
    </w:p>
    <w:p w14:paraId="35D0765D" w14:textId="77777777" w:rsidR="00562144" w:rsidRPr="00DF4F75" w:rsidRDefault="00562144" w:rsidP="00562144">
      <w:pPr>
        <w:pStyle w:val="Tabletitle"/>
      </w:pPr>
      <w:r w:rsidRPr="00DF4F75">
        <w:t>SRS – FS (PP) co-channel results</w:t>
      </w:r>
    </w:p>
    <w:tbl>
      <w:tblPr>
        <w:tblStyle w:val="TableGrid"/>
        <w:tblW w:w="0" w:type="auto"/>
        <w:tblLook w:val="04A0" w:firstRow="1" w:lastRow="0" w:firstColumn="1" w:lastColumn="0" w:noHBand="0" w:noVBand="1"/>
      </w:tblPr>
      <w:tblGrid>
        <w:gridCol w:w="970"/>
        <w:gridCol w:w="726"/>
        <w:gridCol w:w="1322"/>
        <w:gridCol w:w="1322"/>
        <w:gridCol w:w="1322"/>
        <w:gridCol w:w="1322"/>
        <w:gridCol w:w="1322"/>
        <w:gridCol w:w="1323"/>
      </w:tblGrid>
      <w:tr w:rsidR="00DE3F82" w:rsidRPr="00D0750A" w14:paraId="1A8C8160" w14:textId="77777777" w:rsidTr="00D0750A">
        <w:trPr>
          <w:trHeight w:val="284"/>
        </w:trPr>
        <w:tc>
          <w:tcPr>
            <w:tcW w:w="970" w:type="dxa"/>
          </w:tcPr>
          <w:p w14:paraId="1959A23B" w14:textId="77777777" w:rsidR="00DE3F82" w:rsidRPr="00DF4F75" w:rsidRDefault="00DE3F82" w:rsidP="00160D6F">
            <w:pPr>
              <w:keepNext/>
              <w:spacing w:before="80" w:after="80"/>
              <w:jc w:val="center"/>
              <w:rPr>
                <w:rFonts w:ascii="Times New Roman Bold" w:hAnsi="Times New Roman Bold" w:cs="Times New Roman Bold"/>
                <w:b/>
                <w:sz w:val="14"/>
                <w:szCs w:val="14"/>
              </w:rPr>
            </w:pPr>
          </w:p>
        </w:tc>
        <w:tc>
          <w:tcPr>
            <w:tcW w:w="726" w:type="dxa"/>
          </w:tcPr>
          <w:p w14:paraId="3C4BA466" w14:textId="77777777" w:rsidR="00DE3F82" w:rsidRPr="00DF4F75" w:rsidRDefault="00DE3F82" w:rsidP="00160D6F">
            <w:pPr>
              <w:keepNext/>
              <w:spacing w:before="80" w:after="80"/>
              <w:jc w:val="center"/>
              <w:rPr>
                <w:rFonts w:ascii="Times New Roman Bold" w:hAnsi="Times New Roman Bold" w:cs="Times New Roman Bold"/>
                <w:b/>
                <w:sz w:val="14"/>
                <w:szCs w:val="14"/>
              </w:rPr>
            </w:pPr>
          </w:p>
        </w:tc>
        <w:tc>
          <w:tcPr>
            <w:tcW w:w="7933" w:type="dxa"/>
            <w:gridSpan w:val="6"/>
          </w:tcPr>
          <w:p w14:paraId="1EB1801C" w14:textId="6EB54CAE"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FS 512 QAM</w:t>
            </w:r>
          </w:p>
        </w:tc>
      </w:tr>
      <w:tr w:rsidR="00DE3F82" w:rsidRPr="00D0750A" w14:paraId="3D17C2E4" w14:textId="77777777" w:rsidTr="00D0750A">
        <w:trPr>
          <w:trHeight w:val="284"/>
        </w:trPr>
        <w:tc>
          <w:tcPr>
            <w:tcW w:w="970" w:type="dxa"/>
          </w:tcPr>
          <w:p w14:paraId="1B4BF321"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bandwidth</w:t>
            </w:r>
          </w:p>
        </w:tc>
        <w:tc>
          <w:tcPr>
            <w:tcW w:w="726" w:type="dxa"/>
          </w:tcPr>
          <w:p w14:paraId="2D69BB2D" w14:textId="47EDBEB5"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MHz</w:t>
            </w:r>
          </w:p>
        </w:tc>
        <w:tc>
          <w:tcPr>
            <w:tcW w:w="1322" w:type="dxa"/>
          </w:tcPr>
          <w:p w14:paraId="4BBAF5C1" w14:textId="3CEEBA31"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10</w:t>
            </w:r>
          </w:p>
        </w:tc>
        <w:tc>
          <w:tcPr>
            <w:tcW w:w="1322" w:type="dxa"/>
          </w:tcPr>
          <w:p w14:paraId="5E72D2DD"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30</w:t>
            </w:r>
          </w:p>
        </w:tc>
        <w:tc>
          <w:tcPr>
            <w:tcW w:w="1322" w:type="dxa"/>
          </w:tcPr>
          <w:p w14:paraId="76105BBF"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40</w:t>
            </w:r>
          </w:p>
        </w:tc>
        <w:tc>
          <w:tcPr>
            <w:tcW w:w="1322" w:type="dxa"/>
          </w:tcPr>
          <w:p w14:paraId="6C9CAB11"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60</w:t>
            </w:r>
          </w:p>
        </w:tc>
        <w:tc>
          <w:tcPr>
            <w:tcW w:w="1322" w:type="dxa"/>
          </w:tcPr>
          <w:p w14:paraId="515B8E9B"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80</w:t>
            </w:r>
          </w:p>
        </w:tc>
        <w:tc>
          <w:tcPr>
            <w:tcW w:w="1323" w:type="dxa"/>
          </w:tcPr>
          <w:p w14:paraId="407AABA5"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90</w:t>
            </w:r>
          </w:p>
        </w:tc>
      </w:tr>
      <w:tr w:rsidR="00DE3F82" w:rsidRPr="00D0750A" w14:paraId="2E57F2BD" w14:textId="77777777" w:rsidTr="00D0750A">
        <w:tc>
          <w:tcPr>
            <w:tcW w:w="970" w:type="dxa"/>
          </w:tcPr>
          <w:p w14:paraId="539C7886" w14:textId="5587735F"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Receiver noise</w:t>
            </w:r>
            <w:r w:rsidR="005B03DE" w:rsidRPr="00DF4F75">
              <w:rPr>
                <w:rFonts w:ascii="Times New Roman Bold" w:hAnsi="Times New Roman Bold" w:cs="Times New Roman Bold"/>
                <w:b/>
                <w:sz w:val="14"/>
                <w:szCs w:val="14"/>
              </w:rPr>
              <w:t xml:space="preserve"> power</w:t>
            </w:r>
          </w:p>
        </w:tc>
        <w:tc>
          <w:tcPr>
            <w:tcW w:w="726" w:type="dxa"/>
          </w:tcPr>
          <w:p w14:paraId="11967EFF" w14:textId="7322F7CC" w:rsidR="00DE3F82" w:rsidRPr="00DF4F75" w:rsidRDefault="005B03DE"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dBW</w:t>
            </w:r>
          </w:p>
        </w:tc>
        <w:tc>
          <w:tcPr>
            <w:tcW w:w="1322" w:type="dxa"/>
          </w:tcPr>
          <w:p w14:paraId="34C88266" w14:textId="4C3E6ADD"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-132.0</w:t>
            </w:r>
          </w:p>
        </w:tc>
        <w:tc>
          <w:tcPr>
            <w:tcW w:w="1322" w:type="dxa"/>
          </w:tcPr>
          <w:p w14:paraId="0B3F551B"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-127.2</w:t>
            </w:r>
          </w:p>
        </w:tc>
        <w:tc>
          <w:tcPr>
            <w:tcW w:w="1322" w:type="dxa"/>
          </w:tcPr>
          <w:p w14:paraId="17B09C51"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-126.0</w:t>
            </w:r>
          </w:p>
        </w:tc>
        <w:tc>
          <w:tcPr>
            <w:tcW w:w="1322" w:type="dxa"/>
          </w:tcPr>
          <w:p w14:paraId="6D69890B"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-124.2</w:t>
            </w:r>
          </w:p>
        </w:tc>
        <w:tc>
          <w:tcPr>
            <w:tcW w:w="1322" w:type="dxa"/>
          </w:tcPr>
          <w:p w14:paraId="04BB5EFD"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-122.9</w:t>
            </w:r>
          </w:p>
        </w:tc>
        <w:tc>
          <w:tcPr>
            <w:tcW w:w="1323" w:type="dxa"/>
          </w:tcPr>
          <w:p w14:paraId="2337CA48"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-122.4</w:t>
            </w:r>
          </w:p>
        </w:tc>
      </w:tr>
      <w:tr w:rsidR="00DE3F82" w:rsidRPr="00D0750A" w14:paraId="607AD71F" w14:textId="77777777" w:rsidTr="00D0750A">
        <w:tc>
          <w:tcPr>
            <w:tcW w:w="970" w:type="dxa"/>
          </w:tcPr>
          <w:p w14:paraId="7F081A8B"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Single Interferer</w:t>
            </w:r>
          </w:p>
        </w:tc>
        <w:tc>
          <w:tcPr>
            <w:tcW w:w="726" w:type="dxa"/>
          </w:tcPr>
          <w:p w14:paraId="7AE4F2E3" w14:textId="7C6AB2EC" w:rsidR="00DE3F82" w:rsidRPr="00DF4F75" w:rsidRDefault="005B03DE"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dBW</w:t>
            </w:r>
          </w:p>
        </w:tc>
        <w:tc>
          <w:tcPr>
            <w:tcW w:w="1322" w:type="dxa"/>
          </w:tcPr>
          <w:p w14:paraId="74EF372F" w14:textId="5592C6E4"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-142.5</w:t>
            </w:r>
          </w:p>
        </w:tc>
        <w:tc>
          <w:tcPr>
            <w:tcW w:w="1322" w:type="dxa"/>
          </w:tcPr>
          <w:p w14:paraId="18250D79"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-137.7</w:t>
            </w:r>
          </w:p>
        </w:tc>
        <w:tc>
          <w:tcPr>
            <w:tcW w:w="1322" w:type="dxa"/>
          </w:tcPr>
          <w:p w14:paraId="6082971F"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-136.4</w:t>
            </w:r>
          </w:p>
        </w:tc>
        <w:tc>
          <w:tcPr>
            <w:tcW w:w="1322" w:type="dxa"/>
          </w:tcPr>
          <w:p w14:paraId="0CEC7AFF"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-134.7</w:t>
            </w:r>
          </w:p>
        </w:tc>
        <w:tc>
          <w:tcPr>
            <w:tcW w:w="1322" w:type="dxa"/>
          </w:tcPr>
          <w:p w14:paraId="67375057"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-133.4</w:t>
            </w:r>
          </w:p>
        </w:tc>
        <w:tc>
          <w:tcPr>
            <w:tcW w:w="1323" w:type="dxa"/>
          </w:tcPr>
          <w:p w14:paraId="5012134A"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-132.9</w:t>
            </w:r>
          </w:p>
        </w:tc>
      </w:tr>
      <w:tr w:rsidR="00DE3F82" w:rsidRPr="00D0750A" w14:paraId="64BA5963" w14:textId="77777777" w:rsidTr="00D0750A">
        <w:tc>
          <w:tcPr>
            <w:tcW w:w="970" w:type="dxa"/>
          </w:tcPr>
          <w:p w14:paraId="639BA6E9"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i/>
                <w:iCs/>
                <w:sz w:val="14"/>
                <w:szCs w:val="14"/>
              </w:rPr>
              <w:t>I/N</w:t>
            </w:r>
            <w:r w:rsidRPr="00DF4F75">
              <w:rPr>
                <w:rFonts w:ascii="Times New Roman Bold" w:hAnsi="Times New Roman Bold" w:cs="Times New Roman Bold"/>
                <w:b/>
                <w:sz w:val="14"/>
                <w:szCs w:val="14"/>
              </w:rPr>
              <w:t xml:space="preserve"> result</w:t>
            </w:r>
          </w:p>
        </w:tc>
        <w:tc>
          <w:tcPr>
            <w:tcW w:w="726" w:type="dxa"/>
          </w:tcPr>
          <w:p w14:paraId="0A2791E3" w14:textId="67FAE3D5"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dB</w:t>
            </w:r>
          </w:p>
        </w:tc>
        <w:tc>
          <w:tcPr>
            <w:tcW w:w="1322" w:type="dxa"/>
          </w:tcPr>
          <w:p w14:paraId="655F3300" w14:textId="3C46FB68"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-10.5</w:t>
            </w:r>
          </w:p>
        </w:tc>
        <w:tc>
          <w:tcPr>
            <w:tcW w:w="1322" w:type="dxa"/>
          </w:tcPr>
          <w:p w14:paraId="10347898"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-10.5</w:t>
            </w:r>
          </w:p>
        </w:tc>
        <w:tc>
          <w:tcPr>
            <w:tcW w:w="1322" w:type="dxa"/>
          </w:tcPr>
          <w:p w14:paraId="480320C8"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-10.5</w:t>
            </w:r>
          </w:p>
        </w:tc>
        <w:tc>
          <w:tcPr>
            <w:tcW w:w="1322" w:type="dxa"/>
          </w:tcPr>
          <w:p w14:paraId="3B0D7006"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-10.5</w:t>
            </w:r>
          </w:p>
        </w:tc>
        <w:tc>
          <w:tcPr>
            <w:tcW w:w="1322" w:type="dxa"/>
          </w:tcPr>
          <w:p w14:paraId="0D8F6814"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-10.5</w:t>
            </w:r>
          </w:p>
        </w:tc>
        <w:tc>
          <w:tcPr>
            <w:tcW w:w="1323" w:type="dxa"/>
          </w:tcPr>
          <w:p w14:paraId="51988F32"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-10.5</w:t>
            </w:r>
          </w:p>
        </w:tc>
      </w:tr>
      <w:tr w:rsidR="00DE3F82" w:rsidRPr="00D0750A" w14:paraId="6E85012E" w14:textId="77777777" w:rsidTr="00D0750A">
        <w:tc>
          <w:tcPr>
            <w:tcW w:w="970" w:type="dxa"/>
          </w:tcPr>
          <w:p w14:paraId="5C041E34"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Margin to the FS protection criterion</w:t>
            </w:r>
          </w:p>
        </w:tc>
        <w:tc>
          <w:tcPr>
            <w:tcW w:w="726" w:type="dxa"/>
          </w:tcPr>
          <w:p w14:paraId="47EA294D" w14:textId="5029BE2C"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dB</w:t>
            </w:r>
          </w:p>
        </w:tc>
        <w:tc>
          <w:tcPr>
            <w:tcW w:w="1322" w:type="dxa"/>
          </w:tcPr>
          <w:p w14:paraId="250798AB" w14:textId="2B14616C"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0.5</w:t>
            </w:r>
          </w:p>
        </w:tc>
        <w:tc>
          <w:tcPr>
            <w:tcW w:w="1322" w:type="dxa"/>
          </w:tcPr>
          <w:p w14:paraId="2F78A18D"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0.5</w:t>
            </w:r>
          </w:p>
        </w:tc>
        <w:tc>
          <w:tcPr>
            <w:tcW w:w="1322" w:type="dxa"/>
          </w:tcPr>
          <w:p w14:paraId="41DA785D"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0.5</w:t>
            </w:r>
          </w:p>
        </w:tc>
        <w:tc>
          <w:tcPr>
            <w:tcW w:w="1322" w:type="dxa"/>
          </w:tcPr>
          <w:p w14:paraId="75484EF7"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0.5</w:t>
            </w:r>
          </w:p>
        </w:tc>
        <w:tc>
          <w:tcPr>
            <w:tcW w:w="1322" w:type="dxa"/>
          </w:tcPr>
          <w:p w14:paraId="720A48FF"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0.5</w:t>
            </w:r>
          </w:p>
        </w:tc>
        <w:tc>
          <w:tcPr>
            <w:tcW w:w="1323" w:type="dxa"/>
          </w:tcPr>
          <w:p w14:paraId="0F9F54CD" w14:textId="77777777" w:rsidR="00DE3F82" w:rsidRPr="00DF4F75" w:rsidRDefault="00DE3F82"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0.5</w:t>
            </w:r>
          </w:p>
        </w:tc>
      </w:tr>
    </w:tbl>
    <w:p w14:paraId="7F8B3133" w14:textId="77777777" w:rsidR="00562144" w:rsidRPr="00DF4F75" w:rsidRDefault="00562144" w:rsidP="00562144">
      <w:pPr>
        <w:pStyle w:val="Tabletext"/>
      </w:pPr>
    </w:p>
    <w:p w14:paraId="19EB7C86" w14:textId="2F07F105" w:rsidR="00562144" w:rsidRPr="00DF4F75" w:rsidRDefault="00562144" w:rsidP="00562144">
      <w:pPr>
        <w:pStyle w:val="TableNo"/>
      </w:pPr>
      <w:r w:rsidRPr="00DF4F75">
        <w:t>Table A5.1.2.5</w:t>
      </w:r>
    </w:p>
    <w:p w14:paraId="7A14D20E" w14:textId="77777777" w:rsidR="00562144" w:rsidRPr="00DF4F75" w:rsidRDefault="00562144" w:rsidP="00562144">
      <w:pPr>
        <w:pStyle w:val="Tabletitle"/>
      </w:pPr>
      <w:r w:rsidRPr="00DF4F75">
        <w:t>SRS – FS (PP) co-channel results</w:t>
      </w:r>
    </w:p>
    <w:tbl>
      <w:tblPr>
        <w:tblStyle w:val="TableGrid"/>
        <w:tblW w:w="0" w:type="auto"/>
        <w:tblLook w:val="04A0" w:firstRow="1" w:lastRow="0" w:firstColumn="1" w:lastColumn="0" w:noHBand="0" w:noVBand="1"/>
      </w:tblPr>
      <w:tblGrid>
        <w:gridCol w:w="1386"/>
        <w:gridCol w:w="1303"/>
        <w:gridCol w:w="3470"/>
        <w:gridCol w:w="3470"/>
      </w:tblGrid>
      <w:tr w:rsidR="00042D18" w:rsidRPr="00D0750A" w14:paraId="5EF99A72" w14:textId="77777777" w:rsidTr="00D0750A">
        <w:tc>
          <w:tcPr>
            <w:tcW w:w="1386" w:type="dxa"/>
          </w:tcPr>
          <w:p w14:paraId="0BCB57D4" w14:textId="77777777" w:rsidR="00042D18" w:rsidRPr="00DF4F75" w:rsidRDefault="00042D18" w:rsidP="00160D6F">
            <w:pPr>
              <w:pStyle w:val="Tabletext"/>
              <w:rPr>
                <w:sz w:val="14"/>
                <w:szCs w:val="14"/>
              </w:rPr>
            </w:pPr>
          </w:p>
        </w:tc>
        <w:tc>
          <w:tcPr>
            <w:tcW w:w="1303" w:type="dxa"/>
          </w:tcPr>
          <w:p w14:paraId="4719B9EF" w14:textId="77777777" w:rsidR="00042D18" w:rsidRPr="00DF4F75" w:rsidRDefault="00042D18" w:rsidP="00160D6F">
            <w:pPr>
              <w:pStyle w:val="Tabletext"/>
              <w:jc w:val="center"/>
              <w:rPr>
                <w:rFonts w:ascii="Times New Roman Bold" w:hAnsi="Times New Roman Bold" w:cs="Times New Roman Bold"/>
                <w:b/>
                <w:sz w:val="14"/>
                <w:szCs w:val="14"/>
              </w:rPr>
            </w:pPr>
          </w:p>
        </w:tc>
        <w:tc>
          <w:tcPr>
            <w:tcW w:w="6940" w:type="dxa"/>
            <w:gridSpan w:val="2"/>
          </w:tcPr>
          <w:p w14:paraId="12F5137F" w14:textId="04E08BD9" w:rsidR="00042D18" w:rsidRPr="00DF4F75" w:rsidRDefault="00042D18" w:rsidP="00160D6F">
            <w:pPr>
              <w:pStyle w:val="Tabletext"/>
              <w:jc w:val="center"/>
              <w:rPr>
                <w:sz w:val="14"/>
                <w:szCs w:val="14"/>
              </w:rPr>
            </w:pPr>
            <w:r w:rsidRPr="00DF4F75">
              <w:rPr>
                <w:rFonts w:ascii="Times New Roman Bold" w:hAnsi="Times New Roman Bold" w:cs="Times New Roman Bold"/>
                <w:b/>
                <w:sz w:val="14"/>
                <w:szCs w:val="14"/>
              </w:rPr>
              <w:t>FS QPSK</w:t>
            </w:r>
          </w:p>
        </w:tc>
      </w:tr>
      <w:tr w:rsidR="00042D18" w:rsidRPr="00D0750A" w14:paraId="223388A8" w14:textId="77777777" w:rsidTr="00D0750A">
        <w:tc>
          <w:tcPr>
            <w:tcW w:w="1386" w:type="dxa"/>
          </w:tcPr>
          <w:p w14:paraId="28A6E0CE" w14:textId="77777777" w:rsidR="00042D18" w:rsidRPr="00DF4F75" w:rsidRDefault="00042D18" w:rsidP="00160D6F">
            <w:pPr>
              <w:pStyle w:val="Tabletext"/>
              <w:rPr>
                <w:sz w:val="14"/>
                <w:szCs w:val="14"/>
              </w:rPr>
            </w:pPr>
            <w:r w:rsidRPr="00DF4F75">
              <w:rPr>
                <w:rFonts w:ascii="Times New Roman Bold" w:hAnsi="Times New Roman Bold" w:cs="Times New Roman Bold"/>
                <w:b/>
                <w:sz w:val="14"/>
                <w:szCs w:val="14"/>
              </w:rPr>
              <w:t>bandwidth</w:t>
            </w:r>
          </w:p>
        </w:tc>
        <w:tc>
          <w:tcPr>
            <w:tcW w:w="1303" w:type="dxa"/>
          </w:tcPr>
          <w:p w14:paraId="0FB72D53" w14:textId="0241B5A4" w:rsidR="00042D18" w:rsidRPr="00DF4F75" w:rsidRDefault="00042D18" w:rsidP="00160D6F">
            <w:pPr>
              <w:pStyle w:val="Tabletext"/>
              <w:jc w:val="center"/>
              <w:rPr>
                <w:b/>
                <w:sz w:val="14"/>
                <w:szCs w:val="14"/>
              </w:rPr>
            </w:pPr>
            <w:r w:rsidRPr="00DF4F75">
              <w:rPr>
                <w:b/>
                <w:sz w:val="14"/>
                <w:szCs w:val="14"/>
              </w:rPr>
              <w:t>MHz</w:t>
            </w:r>
          </w:p>
        </w:tc>
        <w:tc>
          <w:tcPr>
            <w:tcW w:w="3470" w:type="dxa"/>
          </w:tcPr>
          <w:p w14:paraId="250B0D10" w14:textId="40FEF2D8" w:rsidR="00042D18" w:rsidRPr="00DF4F75" w:rsidRDefault="00042D18" w:rsidP="00160D6F">
            <w:pPr>
              <w:pStyle w:val="Tabletext"/>
              <w:jc w:val="center"/>
              <w:rPr>
                <w:b/>
                <w:sz w:val="14"/>
                <w:szCs w:val="14"/>
              </w:rPr>
            </w:pPr>
            <w:r w:rsidRPr="00DF4F75">
              <w:rPr>
                <w:b/>
                <w:sz w:val="14"/>
                <w:szCs w:val="14"/>
              </w:rPr>
              <w:t>28</w:t>
            </w:r>
          </w:p>
        </w:tc>
        <w:tc>
          <w:tcPr>
            <w:tcW w:w="3470" w:type="dxa"/>
          </w:tcPr>
          <w:p w14:paraId="3400EA91" w14:textId="77777777" w:rsidR="00042D18" w:rsidRPr="00DF4F75" w:rsidRDefault="00042D18" w:rsidP="00160D6F">
            <w:pPr>
              <w:pStyle w:val="Tabletext"/>
              <w:jc w:val="center"/>
              <w:rPr>
                <w:b/>
                <w:sz w:val="14"/>
                <w:szCs w:val="14"/>
              </w:rPr>
            </w:pPr>
            <w:r w:rsidRPr="00DF4F75">
              <w:rPr>
                <w:b/>
                <w:sz w:val="14"/>
                <w:szCs w:val="14"/>
              </w:rPr>
              <w:t>29</w:t>
            </w:r>
          </w:p>
        </w:tc>
      </w:tr>
      <w:tr w:rsidR="00042D18" w:rsidRPr="00D0750A" w14:paraId="7645A945" w14:textId="77777777" w:rsidTr="00D0750A">
        <w:tc>
          <w:tcPr>
            <w:tcW w:w="1386" w:type="dxa"/>
          </w:tcPr>
          <w:p w14:paraId="2E0E4F8D" w14:textId="0B9746FC" w:rsidR="00042D18" w:rsidRPr="00DF4F75" w:rsidRDefault="00042D18" w:rsidP="00160D6F">
            <w:pPr>
              <w:pStyle w:val="Tabletext"/>
              <w:rPr>
                <w:sz w:val="14"/>
                <w:szCs w:val="14"/>
              </w:rPr>
            </w:pPr>
            <w:r w:rsidRPr="00DF4F75">
              <w:rPr>
                <w:rFonts w:ascii="Times New Roman Bold" w:hAnsi="Times New Roman Bold" w:cs="Times New Roman Bold"/>
                <w:b/>
                <w:sz w:val="14"/>
                <w:szCs w:val="14"/>
              </w:rPr>
              <w:t>Receiver noise</w:t>
            </w:r>
            <w:r w:rsidR="005B03DE" w:rsidRPr="00DF4F75">
              <w:rPr>
                <w:rFonts w:ascii="Times New Roman Bold" w:hAnsi="Times New Roman Bold" w:cs="Times New Roman Bold"/>
                <w:b/>
                <w:sz w:val="14"/>
                <w:szCs w:val="14"/>
              </w:rPr>
              <w:t xml:space="preserve"> power</w:t>
            </w:r>
          </w:p>
        </w:tc>
        <w:tc>
          <w:tcPr>
            <w:tcW w:w="1303" w:type="dxa"/>
          </w:tcPr>
          <w:p w14:paraId="57529DD4" w14:textId="724697D4" w:rsidR="00042D18" w:rsidRPr="00DF4F75" w:rsidRDefault="005B03DE" w:rsidP="00160D6F">
            <w:pPr>
              <w:pStyle w:val="Tabletext"/>
              <w:jc w:val="center"/>
              <w:rPr>
                <w:b/>
                <w:sz w:val="14"/>
                <w:szCs w:val="14"/>
              </w:rPr>
            </w:pPr>
            <w:r w:rsidRPr="00DF4F75">
              <w:rPr>
                <w:b/>
                <w:sz w:val="14"/>
                <w:szCs w:val="14"/>
              </w:rPr>
              <w:t>dBW</w:t>
            </w:r>
          </w:p>
        </w:tc>
        <w:tc>
          <w:tcPr>
            <w:tcW w:w="3470" w:type="dxa"/>
          </w:tcPr>
          <w:p w14:paraId="760EA8BD" w14:textId="01528F5D" w:rsidR="00042D18" w:rsidRPr="00DF4F75" w:rsidRDefault="00042D18" w:rsidP="00160D6F">
            <w:pPr>
              <w:pStyle w:val="Tabletext"/>
              <w:jc w:val="center"/>
              <w:rPr>
                <w:b/>
                <w:sz w:val="14"/>
                <w:szCs w:val="14"/>
              </w:rPr>
            </w:pPr>
            <w:r w:rsidRPr="00DF4F75">
              <w:rPr>
                <w:b/>
                <w:sz w:val="14"/>
                <w:szCs w:val="14"/>
              </w:rPr>
              <w:t>-125.5</w:t>
            </w:r>
          </w:p>
        </w:tc>
        <w:tc>
          <w:tcPr>
            <w:tcW w:w="3470" w:type="dxa"/>
          </w:tcPr>
          <w:p w14:paraId="2B6C56AB" w14:textId="77777777" w:rsidR="00042D18" w:rsidRPr="00DF4F75" w:rsidRDefault="00042D18" w:rsidP="00160D6F">
            <w:pPr>
              <w:pStyle w:val="Tabletext"/>
              <w:jc w:val="center"/>
              <w:rPr>
                <w:b/>
                <w:sz w:val="14"/>
                <w:szCs w:val="14"/>
              </w:rPr>
            </w:pPr>
            <w:r w:rsidRPr="00DF4F75">
              <w:rPr>
                <w:b/>
                <w:sz w:val="14"/>
                <w:szCs w:val="14"/>
              </w:rPr>
              <w:t>-125.5</w:t>
            </w:r>
          </w:p>
        </w:tc>
      </w:tr>
      <w:tr w:rsidR="00042D18" w:rsidRPr="00D0750A" w14:paraId="0F6B67FF" w14:textId="77777777" w:rsidTr="00D0750A">
        <w:tc>
          <w:tcPr>
            <w:tcW w:w="1386" w:type="dxa"/>
          </w:tcPr>
          <w:p w14:paraId="697BC362" w14:textId="77777777" w:rsidR="00042D18" w:rsidRPr="00DF4F75" w:rsidRDefault="00042D18" w:rsidP="00160D6F">
            <w:pPr>
              <w:pStyle w:val="Tabletext"/>
              <w:rPr>
                <w:sz w:val="14"/>
                <w:szCs w:val="14"/>
              </w:rPr>
            </w:pPr>
            <w:r w:rsidRPr="00DF4F75">
              <w:rPr>
                <w:rFonts w:ascii="Times New Roman Bold" w:hAnsi="Times New Roman Bold" w:cs="Times New Roman Bold"/>
                <w:b/>
                <w:sz w:val="14"/>
                <w:szCs w:val="14"/>
              </w:rPr>
              <w:t>Single Interferer</w:t>
            </w:r>
          </w:p>
        </w:tc>
        <w:tc>
          <w:tcPr>
            <w:tcW w:w="1303" w:type="dxa"/>
          </w:tcPr>
          <w:p w14:paraId="4B60D0E6" w14:textId="47DCF5BE" w:rsidR="00042D18" w:rsidRPr="00DF4F75" w:rsidRDefault="005B03DE" w:rsidP="00160D6F">
            <w:pPr>
              <w:pStyle w:val="Tabletext"/>
              <w:jc w:val="center"/>
              <w:rPr>
                <w:b/>
                <w:sz w:val="14"/>
                <w:szCs w:val="14"/>
              </w:rPr>
            </w:pPr>
            <w:r w:rsidRPr="00DF4F75">
              <w:rPr>
                <w:b/>
                <w:sz w:val="14"/>
                <w:szCs w:val="14"/>
              </w:rPr>
              <w:t>dBW</w:t>
            </w:r>
          </w:p>
        </w:tc>
        <w:tc>
          <w:tcPr>
            <w:tcW w:w="3470" w:type="dxa"/>
          </w:tcPr>
          <w:p w14:paraId="4C03889A" w14:textId="177DACF4" w:rsidR="00042D18" w:rsidRPr="00DF4F75" w:rsidRDefault="00042D18" w:rsidP="00160D6F">
            <w:pPr>
              <w:pStyle w:val="Tabletext"/>
              <w:jc w:val="center"/>
              <w:rPr>
                <w:b/>
                <w:sz w:val="14"/>
                <w:szCs w:val="14"/>
              </w:rPr>
            </w:pPr>
            <w:r w:rsidRPr="00DF4F75">
              <w:rPr>
                <w:b/>
                <w:sz w:val="14"/>
                <w:szCs w:val="14"/>
              </w:rPr>
              <w:t>-141.0</w:t>
            </w:r>
          </w:p>
        </w:tc>
        <w:tc>
          <w:tcPr>
            <w:tcW w:w="3470" w:type="dxa"/>
          </w:tcPr>
          <w:p w14:paraId="3E9C5B68" w14:textId="77777777" w:rsidR="00042D18" w:rsidRPr="00DF4F75" w:rsidRDefault="00042D18" w:rsidP="00160D6F">
            <w:pPr>
              <w:pStyle w:val="Tabletext"/>
              <w:jc w:val="center"/>
              <w:rPr>
                <w:b/>
                <w:sz w:val="14"/>
                <w:szCs w:val="14"/>
              </w:rPr>
            </w:pPr>
            <w:r w:rsidRPr="00DF4F75">
              <w:rPr>
                <w:b/>
                <w:sz w:val="14"/>
                <w:szCs w:val="14"/>
              </w:rPr>
              <w:t>-141.0</w:t>
            </w:r>
          </w:p>
        </w:tc>
      </w:tr>
      <w:tr w:rsidR="00042D18" w:rsidRPr="00D0750A" w14:paraId="30AA9612" w14:textId="77777777" w:rsidTr="00D0750A">
        <w:tc>
          <w:tcPr>
            <w:tcW w:w="1386" w:type="dxa"/>
          </w:tcPr>
          <w:p w14:paraId="2681527E" w14:textId="77777777" w:rsidR="00042D18" w:rsidRPr="00DF4F75" w:rsidRDefault="00042D18" w:rsidP="00160D6F">
            <w:pPr>
              <w:pStyle w:val="Tabletext"/>
              <w:rPr>
                <w:sz w:val="14"/>
                <w:szCs w:val="14"/>
              </w:rPr>
            </w:pPr>
            <w:r w:rsidRPr="00DF4F75">
              <w:rPr>
                <w:rFonts w:ascii="Times New Roman Bold" w:hAnsi="Times New Roman Bold" w:cs="Times New Roman Bold"/>
                <w:b/>
                <w:i/>
                <w:iCs/>
                <w:sz w:val="14"/>
                <w:szCs w:val="14"/>
              </w:rPr>
              <w:t xml:space="preserve">I/N </w:t>
            </w:r>
            <w:r w:rsidRPr="00DF4F75">
              <w:rPr>
                <w:rFonts w:ascii="Times New Roman Bold" w:hAnsi="Times New Roman Bold" w:cs="Times New Roman Bold"/>
                <w:b/>
                <w:sz w:val="14"/>
                <w:szCs w:val="14"/>
              </w:rPr>
              <w:t>result</w:t>
            </w:r>
          </w:p>
        </w:tc>
        <w:tc>
          <w:tcPr>
            <w:tcW w:w="1303" w:type="dxa"/>
          </w:tcPr>
          <w:p w14:paraId="5CA031F0" w14:textId="2690D890" w:rsidR="00042D18" w:rsidRPr="00DF4F75" w:rsidRDefault="00042D18" w:rsidP="00160D6F">
            <w:pPr>
              <w:pStyle w:val="Tabletext"/>
              <w:jc w:val="center"/>
              <w:rPr>
                <w:b/>
                <w:sz w:val="14"/>
                <w:szCs w:val="14"/>
              </w:rPr>
            </w:pPr>
            <w:r w:rsidRPr="00DF4F75">
              <w:rPr>
                <w:b/>
                <w:sz w:val="14"/>
                <w:szCs w:val="14"/>
              </w:rPr>
              <w:t>dB</w:t>
            </w:r>
          </w:p>
        </w:tc>
        <w:tc>
          <w:tcPr>
            <w:tcW w:w="3470" w:type="dxa"/>
          </w:tcPr>
          <w:p w14:paraId="4A466FBC" w14:textId="5C3AF39A" w:rsidR="00042D18" w:rsidRPr="00DF4F75" w:rsidRDefault="00042D18" w:rsidP="00160D6F">
            <w:pPr>
              <w:pStyle w:val="Tabletext"/>
              <w:jc w:val="center"/>
              <w:rPr>
                <w:b/>
                <w:sz w:val="14"/>
                <w:szCs w:val="14"/>
              </w:rPr>
            </w:pPr>
            <w:r w:rsidRPr="00DF4F75">
              <w:rPr>
                <w:b/>
                <w:sz w:val="14"/>
                <w:szCs w:val="14"/>
              </w:rPr>
              <w:t>-15.5</w:t>
            </w:r>
          </w:p>
        </w:tc>
        <w:tc>
          <w:tcPr>
            <w:tcW w:w="3470" w:type="dxa"/>
          </w:tcPr>
          <w:p w14:paraId="0B394F79" w14:textId="77777777" w:rsidR="00042D18" w:rsidRPr="00DF4F75" w:rsidRDefault="00042D18" w:rsidP="00160D6F">
            <w:pPr>
              <w:pStyle w:val="Tabletext"/>
              <w:jc w:val="center"/>
              <w:rPr>
                <w:b/>
                <w:sz w:val="14"/>
                <w:szCs w:val="14"/>
              </w:rPr>
            </w:pPr>
            <w:r w:rsidRPr="00DF4F75">
              <w:rPr>
                <w:b/>
                <w:sz w:val="14"/>
                <w:szCs w:val="14"/>
              </w:rPr>
              <w:t>-15.5</w:t>
            </w:r>
          </w:p>
        </w:tc>
      </w:tr>
      <w:tr w:rsidR="00042D18" w:rsidRPr="00D0750A" w14:paraId="5C2B777A" w14:textId="77777777" w:rsidTr="00D0750A">
        <w:tc>
          <w:tcPr>
            <w:tcW w:w="1386" w:type="dxa"/>
          </w:tcPr>
          <w:p w14:paraId="1B4C0476" w14:textId="77777777" w:rsidR="00042D18" w:rsidRPr="00DF4F75" w:rsidRDefault="00042D18" w:rsidP="00160D6F">
            <w:pPr>
              <w:pStyle w:val="Tabletext"/>
              <w:rPr>
                <w:sz w:val="14"/>
                <w:szCs w:val="14"/>
              </w:rPr>
            </w:pPr>
            <w:r w:rsidRPr="00DF4F75">
              <w:rPr>
                <w:rFonts w:ascii="Times New Roman Bold" w:hAnsi="Times New Roman Bold" w:cs="Times New Roman Bold"/>
                <w:b/>
                <w:sz w:val="14"/>
                <w:szCs w:val="14"/>
              </w:rPr>
              <w:t>Margin to the FS protection criterion</w:t>
            </w:r>
          </w:p>
        </w:tc>
        <w:tc>
          <w:tcPr>
            <w:tcW w:w="1303" w:type="dxa"/>
          </w:tcPr>
          <w:p w14:paraId="4719ABD8" w14:textId="3B27A017" w:rsidR="00042D18" w:rsidRPr="00DF4F75" w:rsidRDefault="00042D18" w:rsidP="00160D6F">
            <w:pPr>
              <w:pStyle w:val="Tabletext"/>
              <w:jc w:val="center"/>
              <w:rPr>
                <w:b/>
                <w:sz w:val="14"/>
                <w:szCs w:val="14"/>
              </w:rPr>
            </w:pPr>
            <w:r w:rsidRPr="00DF4F75">
              <w:rPr>
                <w:b/>
                <w:sz w:val="14"/>
                <w:szCs w:val="14"/>
              </w:rPr>
              <w:t>dB</w:t>
            </w:r>
          </w:p>
        </w:tc>
        <w:tc>
          <w:tcPr>
            <w:tcW w:w="3470" w:type="dxa"/>
          </w:tcPr>
          <w:p w14:paraId="4E53E720" w14:textId="08A8999C" w:rsidR="00042D18" w:rsidRPr="00DF4F75" w:rsidRDefault="00042D18" w:rsidP="00160D6F">
            <w:pPr>
              <w:pStyle w:val="Tabletext"/>
              <w:jc w:val="center"/>
              <w:rPr>
                <w:b/>
                <w:sz w:val="14"/>
                <w:szCs w:val="14"/>
              </w:rPr>
            </w:pPr>
            <w:r w:rsidRPr="00DF4F75">
              <w:rPr>
                <w:b/>
                <w:sz w:val="14"/>
                <w:szCs w:val="14"/>
              </w:rPr>
              <w:t>5.5</w:t>
            </w:r>
          </w:p>
        </w:tc>
        <w:tc>
          <w:tcPr>
            <w:tcW w:w="3470" w:type="dxa"/>
          </w:tcPr>
          <w:p w14:paraId="03D6A2AD" w14:textId="77777777" w:rsidR="00042D18" w:rsidRPr="00DF4F75" w:rsidRDefault="00042D18" w:rsidP="00160D6F">
            <w:pPr>
              <w:pStyle w:val="Tabletext"/>
              <w:jc w:val="center"/>
              <w:rPr>
                <w:b/>
                <w:sz w:val="14"/>
                <w:szCs w:val="14"/>
              </w:rPr>
            </w:pPr>
            <w:r w:rsidRPr="00DF4F75">
              <w:rPr>
                <w:b/>
                <w:sz w:val="14"/>
                <w:szCs w:val="14"/>
              </w:rPr>
              <w:t>5.5</w:t>
            </w:r>
          </w:p>
        </w:tc>
      </w:tr>
    </w:tbl>
    <w:p w14:paraId="0A9358BE" w14:textId="77777777" w:rsidR="00562144" w:rsidRPr="00DF4F75" w:rsidRDefault="00562144" w:rsidP="00562144">
      <w:pPr>
        <w:pStyle w:val="Tabletext"/>
      </w:pPr>
    </w:p>
    <w:p w14:paraId="51C02732" w14:textId="5EB62468" w:rsidR="00562144" w:rsidRPr="00DF4F75" w:rsidRDefault="00562144" w:rsidP="00562144">
      <w:pPr>
        <w:pStyle w:val="TableNo"/>
      </w:pPr>
      <w:r w:rsidRPr="00DF4F75">
        <w:lastRenderedPageBreak/>
        <w:t>Table A</w:t>
      </w:r>
      <w:r w:rsidR="006A39A6" w:rsidRPr="00DF4F75">
        <w:t>5</w:t>
      </w:r>
      <w:r w:rsidRPr="00DF4F75">
        <w:t>.1.2.6</w:t>
      </w:r>
    </w:p>
    <w:p w14:paraId="53AC8F84" w14:textId="43FFD0BF" w:rsidR="00562144" w:rsidRPr="00DF4F75" w:rsidRDefault="00562144" w:rsidP="00562144">
      <w:pPr>
        <w:pStyle w:val="Tabletitle"/>
      </w:pPr>
      <w:r w:rsidRPr="00DF4F75">
        <w:t xml:space="preserve">SRS – FS (PP) co-channel results </w:t>
      </w:r>
    </w:p>
    <w:tbl>
      <w:tblPr>
        <w:tblStyle w:val="TableGrid"/>
        <w:tblW w:w="0" w:type="auto"/>
        <w:tblLook w:val="04A0" w:firstRow="1" w:lastRow="0" w:firstColumn="1" w:lastColumn="0" w:noHBand="0" w:noVBand="1"/>
      </w:tblPr>
      <w:tblGrid>
        <w:gridCol w:w="946"/>
        <w:gridCol w:w="750"/>
        <w:gridCol w:w="881"/>
        <w:gridCol w:w="881"/>
        <w:gridCol w:w="882"/>
        <w:gridCol w:w="881"/>
        <w:gridCol w:w="882"/>
        <w:gridCol w:w="881"/>
        <w:gridCol w:w="882"/>
        <w:gridCol w:w="881"/>
        <w:gridCol w:w="882"/>
      </w:tblGrid>
      <w:tr w:rsidR="00042D18" w:rsidRPr="00D0750A" w14:paraId="6B7FE47B" w14:textId="77777777" w:rsidTr="00D0750A">
        <w:trPr>
          <w:trHeight w:val="284"/>
        </w:trPr>
        <w:tc>
          <w:tcPr>
            <w:tcW w:w="946" w:type="dxa"/>
          </w:tcPr>
          <w:p w14:paraId="1E0A9971" w14:textId="77777777" w:rsidR="00042D18" w:rsidRPr="00DF4F75" w:rsidRDefault="00042D18" w:rsidP="00160D6F">
            <w:pPr>
              <w:keepNext/>
              <w:spacing w:before="80" w:after="80"/>
              <w:jc w:val="center"/>
              <w:rPr>
                <w:rFonts w:ascii="Times New Roman Bold" w:hAnsi="Times New Roman Bold" w:cs="Times New Roman Bold"/>
                <w:b/>
                <w:sz w:val="14"/>
                <w:szCs w:val="14"/>
              </w:rPr>
            </w:pPr>
          </w:p>
        </w:tc>
        <w:tc>
          <w:tcPr>
            <w:tcW w:w="750" w:type="dxa"/>
          </w:tcPr>
          <w:p w14:paraId="01B48D61" w14:textId="77777777" w:rsidR="00042D18" w:rsidRPr="00DF4F75" w:rsidRDefault="00042D18" w:rsidP="00160D6F">
            <w:pPr>
              <w:keepNext/>
              <w:spacing w:before="80" w:after="80"/>
              <w:jc w:val="center"/>
              <w:rPr>
                <w:rFonts w:ascii="Times New Roman Bold" w:hAnsi="Times New Roman Bold" w:cs="Times New Roman Bold"/>
                <w:b/>
                <w:sz w:val="14"/>
                <w:szCs w:val="14"/>
              </w:rPr>
            </w:pPr>
          </w:p>
        </w:tc>
        <w:tc>
          <w:tcPr>
            <w:tcW w:w="7933" w:type="dxa"/>
            <w:gridSpan w:val="9"/>
          </w:tcPr>
          <w:p w14:paraId="17AD3967" w14:textId="5C9CAD63"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FS 256 QAM</w:t>
            </w:r>
          </w:p>
        </w:tc>
      </w:tr>
      <w:tr w:rsidR="00042D18" w:rsidRPr="00D0750A" w14:paraId="1CD5ACB4" w14:textId="77777777" w:rsidTr="00D0750A">
        <w:trPr>
          <w:trHeight w:val="284"/>
        </w:trPr>
        <w:tc>
          <w:tcPr>
            <w:tcW w:w="946" w:type="dxa"/>
          </w:tcPr>
          <w:p w14:paraId="246D2823"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bandwidth</w:t>
            </w:r>
          </w:p>
        </w:tc>
        <w:tc>
          <w:tcPr>
            <w:tcW w:w="750" w:type="dxa"/>
          </w:tcPr>
          <w:p w14:paraId="540D47F3" w14:textId="5BB1B599"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MHz</w:t>
            </w:r>
          </w:p>
        </w:tc>
        <w:tc>
          <w:tcPr>
            <w:tcW w:w="881" w:type="dxa"/>
          </w:tcPr>
          <w:p w14:paraId="0AA99E76" w14:textId="06A0709F"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9</w:t>
            </w:r>
          </w:p>
        </w:tc>
        <w:tc>
          <w:tcPr>
            <w:tcW w:w="881" w:type="dxa"/>
          </w:tcPr>
          <w:p w14:paraId="2830BCE1"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10</w:t>
            </w:r>
          </w:p>
        </w:tc>
        <w:tc>
          <w:tcPr>
            <w:tcW w:w="882" w:type="dxa"/>
          </w:tcPr>
          <w:p w14:paraId="70CADD6D"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13</w:t>
            </w:r>
          </w:p>
        </w:tc>
        <w:tc>
          <w:tcPr>
            <w:tcW w:w="881" w:type="dxa"/>
          </w:tcPr>
          <w:p w14:paraId="319D88B3"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20</w:t>
            </w:r>
          </w:p>
        </w:tc>
        <w:tc>
          <w:tcPr>
            <w:tcW w:w="882" w:type="dxa"/>
          </w:tcPr>
          <w:p w14:paraId="0391F64D"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28</w:t>
            </w:r>
          </w:p>
        </w:tc>
        <w:tc>
          <w:tcPr>
            <w:tcW w:w="881" w:type="dxa"/>
          </w:tcPr>
          <w:p w14:paraId="11A28F17"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29</w:t>
            </w:r>
          </w:p>
        </w:tc>
        <w:tc>
          <w:tcPr>
            <w:tcW w:w="882" w:type="dxa"/>
          </w:tcPr>
          <w:p w14:paraId="245811CA"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40</w:t>
            </w:r>
          </w:p>
        </w:tc>
        <w:tc>
          <w:tcPr>
            <w:tcW w:w="881" w:type="dxa"/>
          </w:tcPr>
          <w:p w14:paraId="61AF4135"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60</w:t>
            </w:r>
          </w:p>
        </w:tc>
        <w:tc>
          <w:tcPr>
            <w:tcW w:w="882" w:type="dxa"/>
          </w:tcPr>
          <w:p w14:paraId="1B656B64"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80</w:t>
            </w:r>
          </w:p>
        </w:tc>
      </w:tr>
      <w:tr w:rsidR="00042D18" w:rsidRPr="00D0750A" w14:paraId="11B46DD6" w14:textId="77777777" w:rsidTr="00D0750A">
        <w:tc>
          <w:tcPr>
            <w:tcW w:w="946" w:type="dxa"/>
          </w:tcPr>
          <w:p w14:paraId="4C4F32E8" w14:textId="3E6E80A5"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Receiver noise</w:t>
            </w:r>
            <w:r w:rsidR="005B03DE" w:rsidRPr="00DF4F75">
              <w:rPr>
                <w:rFonts w:ascii="Times New Roman Bold" w:hAnsi="Times New Roman Bold" w:cs="Times New Roman Bold"/>
                <w:b/>
                <w:sz w:val="14"/>
                <w:szCs w:val="14"/>
              </w:rPr>
              <w:t xml:space="preserve"> power</w:t>
            </w:r>
          </w:p>
        </w:tc>
        <w:tc>
          <w:tcPr>
            <w:tcW w:w="750" w:type="dxa"/>
          </w:tcPr>
          <w:p w14:paraId="10484EAD" w14:textId="3519384B" w:rsidR="00042D18" w:rsidRPr="00DF4F75" w:rsidRDefault="005B03DE"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dBW</w:t>
            </w:r>
          </w:p>
        </w:tc>
        <w:tc>
          <w:tcPr>
            <w:tcW w:w="881" w:type="dxa"/>
          </w:tcPr>
          <w:p w14:paraId="1560CCFE" w14:textId="1C8E0AFD"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-127.9</w:t>
            </w:r>
          </w:p>
        </w:tc>
        <w:tc>
          <w:tcPr>
            <w:tcW w:w="881" w:type="dxa"/>
          </w:tcPr>
          <w:p w14:paraId="3DA4F687"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-127.5</w:t>
            </w:r>
          </w:p>
        </w:tc>
        <w:tc>
          <w:tcPr>
            <w:tcW w:w="882" w:type="dxa"/>
          </w:tcPr>
          <w:p w14:paraId="7C92731A"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-126.3</w:t>
            </w:r>
          </w:p>
        </w:tc>
        <w:tc>
          <w:tcPr>
            <w:tcW w:w="881" w:type="dxa"/>
          </w:tcPr>
          <w:p w14:paraId="1956B963"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-124.5</w:t>
            </w:r>
          </w:p>
        </w:tc>
        <w:tc>
          <w:tcPr>
            <w:tcW w:w="882" w:type="dxa"/>
          </w:tcPr>
          <w:p w14:paraId="2F12D811"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-123.0</w:t>
            </w:r>
          </w:p>
        </w:tc>
        <w:tc>
          <w:tcPr>
            <w:tcW w:w="881" w:type="dxa"/>
          </w:tcPr>
          <w:p w14:paraId="00F7DA7F"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-122.9</w:t>
            </w:r>
          </w:p>
        </w:tc>
        <w:tc>
          <w:tcPr>
            <w:tcW w:w="882" w:type="dxa"/>
          </w:tcPr>
          <w:p w14:paraId="3F85F734"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-121.5</w:t>
            </w:r>
          </w:p>
        </w:tc>
        <w:tc>
          <w:tcPr>
            <w:tcW w:w="881" w:type="dxa"/>
          </w:tcPr>
          <w:p w14:paraId="11696128"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-119.7</w:t>
            </w:r>
          </w:p>
        </w:tc>
        <w:tc>
          <w:tcPr>
            <w:tcW w:w="882" w:type="dxa"/>
          </w:tcPr>
          <w:p w14:paraId="12C1039E"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-118.4</w:t>
            </w:r>
          </w:p>
        </w:tc>
      </w:tr>
      <w:tr w:rsidR="00042D18" w:rsidRPr="00D0750A" w14:paraId="29BDB637" w14:textId="77777777" w:rsidTr="00D0750A">
        <w:tc>
          <w:tcPr>
            <w:tcW w:w="946" w:type="dxa"/>
          </w:tcPr>
          <w:p w14:paraId="51E66F60"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Single Interferer</w:t>
            </w:r>
          </w:p>
        </w:tc>
        <w:tc>
          <w:tcPr>
            <w:tcW w:w="750" w:type="dxa"/>
          </w:tcPr>
          <w:p w14:paraId="0F53CA4E" w14:textId="048DA18B" w:rsidR="00042D18" w:rsidRPr="00DF4F75" w:rsidRDefault="005B03DE"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dBW</w:t>
            </w:r>
          </w:p>
        </w:tc>
        <w:tc>
          <w:tcPr>
            <w:tcW w:w="881" w:type="dxa"/>
          </w:tcPr>
          <w:p w14:paraId="104B9E67" w14:textId="40FEF041"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-160.4</w:t>
            </w:r>
          </w:p>
        </w:tc>
        <w:tc>
          <w:tcPr>
            <w:tcW w:w="881" w:type="dxa"/>
          </w:tcPr>
          <w:p w14:paraId="400897CE"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-160.0</w:t>
            </w:r>
          </w:p>
        </w:tc>
        <w:tc>
          <w:tcPr>
            <w:tcW w:w="882" w:type="dxa"/>
          </w:tcPr>
          <w:p w14:paraId="24B49121"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-158.8</w:t>
            </w:r>
          </w:p>
        </w:tc>
        <w:tc>
          <w:tcPr>
            <w:tcW w:w="881" w:type="dxa"/>
          </w:tcPr>
          <w:p w14:paraId="3E3069EB"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-157.0</w:t>
            </w:r>
          </w:p>
        </w:tc>
        <w:tc>
          <w:tcPr>
            <w:tcW w:w="882" w:type="dxa"/>
          </w:tcPr>
          <w:p w14:paraId="625C286C"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-155.5</w:t>
            </w:r>
          </w:p>
        </w:tc>
        <w:tc>
          <w:tcPr>
            <w:tcW w:w="881" w:type="dxa"/>
          </w:tcPr>
          <w:p w14:paraId="04879F17"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-155.3</w:t>
            </w:r>
          </w:p>
        </w:tc>
        <w:tc>
          <w:tcPr>
            <w:tcW w:w="882" w:type="dxa"/>
          </w:tcPr>
          <w:p w14:paraId="61EEDF63"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-153.9</w:t>
            </w:r>
          </w:p>
        </w:tc>
        <w:tc>
          <w:tcPr>
            <w:tcW w:w="881" w:type="dxa"/>
          </w:tcPr>
          <w:p w14:paraId="23FCD559"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-152.2</w:t>
            </w:r>
          </w:p>
        </w:tc>
        <w:tc>
          <w:tcPr>
            <w:tcW w:w="882" w:type="dxa"/>
          </w:tcPr>
          <w:p w14:paraId="35917EE4"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-150.9</w:t>
            </w:r>
          </w:p>
        </w:tc>
      </w:tr>
      <w:tr w:rsidR="00042D18" w:rsidRPr="00D0750A" w14:paraId="3C10A7C3" w14:textId="77777777" w:rsidTr="00D0750A">
        <w:tc>
          <w:tcPr>
            <w:tcW w:w="946" w:type="dxa"/>
          </w:tcPr>
          <w:p w14:paraId="6E041719"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i/>
                <w:iCs/>
                <w:sz w:val="14"/>
                <w:szCs w:val="14"/>
              </w:rPr>
              <w:t>I/N</w:t>
            </w:r>
            <w:r w:rsidRPr="00DF4F75">
              <w:rPr>
                <w:rFonts w:ascii="Times New Roman Bold" w:hAnsi="Times New Roman Bold" w:cs="Times New Roman Bold"/>
                <w:b/>
                <w:sz w:val="14"/>
                <w:szCs w:val="14"/>
              </w:rPr>
              <w:t xml:space="preserve"> result</w:t>
            </w:r>
          </w:p>
        </w:tc>
        <w:tc>
          <w:tcPr>
            <w:tcW w:w="750" w:type="dxa"/>
          </w:tcPr>
          <w:p w14:paraId="2ADC82CC" w14:textId="5643817B"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dB</w:t>
            </w:r>
          </w:p>
        </w:tc>
        <w:tc>
          <w:tcPr>
            <w:tcW w:w="881" w:type="dxa"/>
          </w:tcPr>
          <w:p w14:paraId="2DF6FFFC" w14:textId="1C84B9E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-32.5</w:t>
            </w:r>
          </w:p>
        </w:tc>
        <w:tc>
          <w:tcPr>
            <w:tcW w:w="881" w:type="dxa"/>
          </w:tcPr>
          <w:p w14:paraId="77C74195"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-32.5</w:t>
            </w:r>
          </w:p>
        </w:tc>
        <w:tc>
          <w:tcPr>
            <w:tcW w:w="882" w:type="dxa"/>
          </w:tcPr>
          <w:p w14:paraId="322BE592"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-32.5</w:t>
            </w:r>
          </w:p>
        </w:tc>
        <w:tc>
          <w:tcPr>
            <w:tcW w:w="881" w:type="dxa"/>
          </w:tcPr>
          <w:p w14:paraId="5912D001"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-32.5</w:t>
            </w:r>
          </w:p>
        </w:tc>
        <w:tc>
          <w:tcPr>
            <w:tcW w:w="882" w:type="dxa"/>
          </w:tcPr>
          <w:p w14:paraId="41C29885"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-32.5</w:t>
            </w:r>
          </w:p>
        </w:tc>
        <w:tc>
          <w:tcPr>
            <w:tcW w:w="881" w:type="dxa"/>
          </w:tcPr>
          <w:p w14:paraId="6161FE35"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-32.5</w:t>
            </w:r>
          </w:p>
        </w:tc>
        <w:tc>
          <w:tcPr>
            <w:tcW w:w="882" w:type="dxa"/>
          </w:tcPr>
          <w:p w14:paraId="07621392"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-32.5</w:t>
            </w:r>
          </w:p>
        </w:tc>
        <w:tc>
          <w:tcPr>
            <w:tcW w:w="881" w:type="dxa"/>
          </w:tcPr>
          <w:p w14:paraId="5895731F"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-32.5</w:t>
            </w:r>
          </w:p>
        </w:tc>
        <w:tc>
          <w:tcPr>
            <w:tcW w:w="882" w:type="dxa"/>
          </w:tcPr>
          <w:p w14:paraId="786E571B"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-32.5</w:t>
            </w:r>
          </w:p>
        </w:tc>
      </w:tr>
      <w:tr w:rsidR="00042D18" w:rsidRPr="00562144" w14:paraId="79CBE5E8" w14:textId="77777777" w:rsidTr="00D0750A">
        <w:tc>
          <w:tcPr>
            <w:tcW w:w="946" w:type="dxa"/>
          </w:tcPr>
          <w:p w14:paraId="6600AE8B"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Margin to the FS protection criterion</w:t>
            </w:r>
          </w:p>
        </w:tc>
        <w:tc>
          <w:tcPr>
            <w:tcW w:w="750" w:type="dxa"/>
          </w:tcPr>
          <w:p w14:paraId="5D59C86C" w14:textId="53CB79B5"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dB</w:t>
            </w:r>
          </w:p>
        </w:tc>
        <w:tc>
          <w:tcPr>
            <w:tcW w:w="881" w:type="dxa"/>
          </w:tcPr>
          <w:p w14:paraId="4334E802" w14:textId="6892A892"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22.5</w:t>
            </w:r>
          </w:p>
        </w:tc>
        <w:tc>
          <w:tcPr>
            <w:tcW w:w="881" w:type="dxa"/>
          </w:tcPr>
          <w:p w14:paraId="5FB56293"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22.5</w:t>
            </w:r>
          </w:p>
        </w:tc>
        <w:tc>
          <w:tcPr>
            <w:tcW w:w="882" w:type="dxa"/>
          </w:tcPr>
          <w:p w14:paraId="4C93970A"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22.5</w:t>
            </w:r>
          </w:p>
        </w:tc>
        <w:tc>
          <w:tcPr>
            <w:tcW w:w="881" w:type="dxa"/>
          </w:tcPr>
          <w:p w14:paraId="55163B37"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22.5</w:t>
            </w:r>
          </w:p>
        </w:tc>
        <w:tc>
          <w:tcPr>
            <w:tcW w:w="882" w:type="dxa"/>
          </w:tcPr>
          <w:p w14:paraId="50EA8BFD"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22.5</w:t>
            </w:r>
          </w:p>
        </w:tc>
        <w:tc>
          <w:tcPr>
            <w:tcW w:w="881" w:type="dxa"/>
          </w:tcPr>
          <w:p w14:paraId="51094F09"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22.5</w:t>
            </w:r>
          </w:p>
        </w:tc>
        <w:tc>
          <w:tcPr>
            <w:tcW w:w="882" w:type="dxa"/>
          </w:tcPr>
          <w:p w14:paraId="6D29FC36"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22.5</w:t>
            </w:r>
          </w:p>
        </w:tc>
        <w:tc>
          <w:tcPr>
            <w:tcW w:w="881" w:type="dxa"/>
          </w:tcPr>
          <w:p w14:paraId="7EBD8BB0"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22.5</w:t>
            </w:r>
          </w:p>
        </w:tc>
        <w:tc>
          <w:tcPr>
            <w:tcW w:w="882" w:type="dxa"/>
          </w:tcPr>
          <w:p w14:paraId="48A4EAAE" w14:textId="77777777" w:rsidR="00042D18" w:rsidRPr="00DF4F75" w:rsidRDefault="00042D18" w:rsidP="00160D6F">
            <w:pPr>
              <w:keepNext/>
              <w:spacing w:before="80" w:after="80"/>
              <w:jc w:val="center"/>
              <w:rPr>
                <w:rFonts w:ascii="Times New Roman Bold" w:hAnsi="Times New Roman Bold" w:cs="Times New Roman Bold"/>
                <w:b/>
                <w:sz w:val="14"/>
                <w:szCs w:val="14"/>
              </w:rPr>
            </w:pPr>
            <w:r w:rsidRPr="00DF4F75">
              <w:rPr>
                <w:rFonts w:ascii="Times New Roman Bold" w:hAnsi="Times New Roman Bold" w:cs="Times New Roman Bold"/>
                <w:b/>
                <w:sz w:val="14"/>
                <w:szCs w:val="14"/>
              </w:rPr>
              <w:t>22.5</w:t>
            </w:r>
          </w:p>
        </w:tc>
      </w:tr>
    </w:tbl>
    <w:p w14:paraId="1E3FE72D" w14:textId="77777777" w:rsidR="00562144" w:rsidRPr="00562144" w:rsidRDefault="00562144" w:rsidP="00562144">
      <w:pPr>
        <w:pStyle w:val="Tabletext"/>
        <w:rPr>
          <w:highlight w:val="green"/>
        </w:rPr>
      </w:pPr>
    </w:p>
    <w:p w14:paraId="1494606C" w14:textId="24B53A9C" w:rsidR="00562144" w:rsidRPr="00DF4F75" w:rsidRDefault="00562144" w:rsidP="00562144">
      <w:pPr>
        <w:pStyle w:val="Heading4"/>
      </w:pPr>
      <w:r w:rsidRPr="00DF4F75">
        <w:t xml:space="preserve">A5.1.2.6 </w:t>
      </w:r>
      <w:r w:rsidRPr="00DF4F75">
        <w:tab/>
      </w:r>
      <w:r w:rsidR="00B75303" w:rsidRPr="00D0750A">
        <w:t xml:space="preserve">Summary and analysis of the results </w:t>
      </w:r>
      <w:r w:rsidRPr="00DF4F75">
        <w:t>of Study B</w:t>
      </w:r>
    </w:p>
    <w:p w14:paraId="6F582931" w14:textId="20059AB9" w:rsidR="00042D18" w:rsidRPr="00D0750A" w:rsidRDefault="00042D18" w:rsidP="00042D18">
      <w:r w:rsidRPr="00D0750A">
        <w:t>The interference-to-noise ratio metric shows that in the single entry static worst-case analysis, the FS protection criteria</w:t>
      </w:r>
      <w:r w:rsidRPr="00DF4F75">
        <w:t xml:space="preserve"> for 256 QAM, QPSK and 512 QAM fixed systems</w:t>
      </w:r>
      <w:r w:rsidRPr="00D0750A">
        <w:t xml:space="preserve"> are met.</w:t>
      </w:r>
    </w:p>
    <w:p w14:paraId="54A119F9" w14:textId="41AE6C37" w:rsidR="00077CC7" w:rsidRPr="00BE3467" w:rsidRDefault="00562144" w:rsidP="00DF4F75">
      <w:pPr>
        <w:keepNext/>
        <w:keepLines/>
        <w:tabs>
          <w:tab w:val="clear" w:pos="1134"/>
        </w:tabs>
        <w:spacing w:before="200"/>
        <w:outlineLvl w:val="2"/>
      </w:pPr>
      <w:r w:rsidRPr="00DF4F75">
        <w:rPr>
          <w:highlight w:val="yellow"/>
        </w:rPr>
        <w:t>Further studies are required to identify the impact of the SRS systems on fixed systems under more realistic conditions, e.g. realistic antenna pointings</w:t>
      </w:r>
      <w:r w:rsidRPr="00DF4F75">
        <w:t>.</w:t>
      </w:r>
    </w:p>
    <w:p w14:paraId="436E56D3" w14:textId="70E91139" w:rsidR="00077CC7" w:rsidRPr="00BE3467" w:rsidRDefault="00077CC7" w:rsidP="001452FC">
      <w:pPr>
        <w:pStyle w:val="Heading3"/>
      </w:pPr>
      <w:r w:rsidRPr="00BE3467">
        <w:t>A5.1.3</w:t>
      </w:r>
      <w:r w:rsidRPr="00BE3467">
        <w:tab/>
        <w:t>Study C</w:t>
      </w:r>
    </w:p>
    <w:p w14:paraId="7B05AFAB" w14:textId="77777777" w:rsidR="00077CC7" w:rsidRPr="00BE3467" w:rsidRDefault="00077CC7" w:rsidP="001452FC">
      <w:pPr>
        <w:pStyle w:val="Heading2"/>
      </w:pPr>
      <w:r w:rsidRPr="00BE3467">
        <w:t>A5.2</w:t>
      </w:r>
      <w:r w:rsidRPr="00BE3467">
        <w:tab/>
        <w:t>Sharing studies between mobile service operating as a terrestrial component of IMT and SRS operating in the frequency band 3 500-3 800 MHz</w:t>
      </w:r>
    </w:p>
    <w:p w14:paraId="24313D37" w14:textId="77777777" w:rsidR="00077CC7" w:rsidRPr="00BE3467" w:rsidRDefault="00077CC7" w:rsidP="001452FC">
      <w:pPr>
        <w:pStyle w:val="Heading3"/>
      </w:pPr>
      <w:r w:rsidRPr="00BE3467">
        <w:t>A5.2.1</w:t>
      </w:r>
      <w:r w:rsidRPr="00BE3467">
        <w:tab/>
        <w:t>Study A [USA]</w:t>
      </w:r>
    </w:p>
    <w:p w14:paraId="100637D5" w14:textId="4243172F" w:rsidR="00077CC7" w:rsidRPr="00BE3467" w:rsidRDefault="00077CC7" w:rsidP="00143868">
      <w:pPr>
        <w:pStyle w:val="Heading4"/>
      </w:pPr>
      <w:r w:rsidRPr="00BE3467">
        <w:t>A5.2.1.1</w:t>
      </w:r>
      <w:r w:rsidRPr="00BE3467">
        <w:tab/>
        <w:t>Technical and operational characteristics of SRS operating in the 3500-3800 MHz frequency range</w:t>
      </w:r>
    </w:p>
    <w:p w14:paraId="5998997B" w14:textId="0C9F9096" w:rsidR="00077CC7" w:rsidRPr="00BE3467" w:rsidRDefault="00077CC7" w:rsidP="00077CC7">
      <w:pPr>
        <w:rPr>
          <w:iCs/>
          <w:lang w:eastAsia="ja-JP"/>
        </w:rPr>
      </w:pPr>
      <w:r w:rsidRPr="00BE3467">
        <w:rPr>
          <w:iCs/>
          <w:lang w:eastAsia="ja-JP"/>
        </w:rPr>
        <w:t>The technical and operational characteristics for SRS systems are based on those available in the</w:t>
      </w:r>
      <w:r w:rsidR="00296011" w:rsidRPr="00BE3467">
        <w:rPr>
          <w:iCs/>
          <w:lang w:eastAsia="ja-JP"/>
        </w:rPr>
        <w:t xml:space="preserve"> Report ITU-R SA.2553</w:t>
      </w:r>
      <w:r w:rsidRPr="00BE3467">
        <w:rPr>
          <w:iCs/>
          <w:lang w:eastAsia="ja-JP"/>
        </w:rPr>
        <w:t xml:space="preserve">, including </w:t>
      </w:r>
      <w:r w:rsidR="000D36FB" w:rsidRPr="00BE3467">
        <w:rPr>
          <w:iCs/>
          <w:lang w:eastAsia="ja-JP"/>
        </w:rPr>
        <w:t>Table </w:t>
      </w:r>
      <w:r w:rsidRPr="00BE3467">
        <w:rPr>
          <w:iCs/>
          <w:lang w:eastAsia="ja-JP"/>
        </w:rPr>
        <w:t>3.2-4, as summarized in Table A5.2.1.1.</w:t>
      </w:r>
    </w:p>
    <w:p w14:paraId="4E44D8E0" w14:textId="73DECA04" w:rsidR="00077CC7" w:rsidRPr="00BE3467" w:rsidRDefault="00077CC7" w:rsidP="00C86D17">
      <w:pPr>
        <w:pStyle w:val="TableNo"/>
      </w:pPr>
      <w:r w:rsidRPr="00BE3467">
        <w:t>Table A5.2.1.1</w:t>
      </w:r>
    </w:p>
    <w:p w14:paraId="4240F75F" w14:textId="77777777" w:rsidR="00077CC7" w:rsidRPr="00BE3467" w:rsidRDefault="00077CC7" w:rsidP="00632AC4">
      <w:pPr>
        <w:pStyle w:val="Tabletitle"/>
      </w:pPr>
      <w:r w:rsidRPr="00BE3467">
        <w:t>Technical Characteristics of the SRS Systems</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3832"/>
      </w:tblGrid>
      <w:tr w:rsidR="00077CC7" w:rsidRPr="00BE3467" w14:paraId="2479EA38" w14:textId="77777777" w:rsidTr="000D36FB">
        <w:trPr>
          <w:cantSplit/>
          <w:tblHeader/>
          <w:jc w:val="center"/>
        </w:trPr>
        <w:tc>
          <w:tcPr>
            <w:tcW w:w="2184" w:type="pct"/>
            <w:tcBorders>
              <w:top w:val="single" w:sz="4" w:space="0" w:color="auto"/>
              <w:left w:val="single" w:sz="4" w:space="0" w:color="auto"/>
              <w:bottom w:val="single" w:sz="4" w:space="0" w:color="auto"/>
              <w:right w:val="single" w:sz="4" w:space="0" w:color="auto"/>
            </w:tcBorders>
            <w:vAlign w:val="center"/>
            <w:hideMark/>
          </w:tcPr>
          <w:p w14:paraId="515EC3DD" w14:textId="77777777" w:rsidR="00077CC7" w:rsidRPr="00BE3467" w:rsidRDefault="00077CC7" w:rsidP="00157067">
            <w:pPr>
              <w:pStyle w:val="Tablehead"/>
              <w:rPr>
                <w:rFonts w:eastAsia="Calibri"/>
              </w:rPr>
            </w:pPr>
            <w:r w:rsidRPr="00BE3467">
              <w:t>Station</w:t>
            </w:r>
          </w:p>
        </w:tc>
        <w:tc>
          <w:tcPr>
            <w:tcW w:w="2816" w:type="pct"/>
            <w:tcBorders>
              <w:top w:val="single" w:sz="4" w:space="0" w:color="auto"/>
              <w:left w:val="single" w:sz="4" w:space="0" w:color="auto"/>
              <w:bottom w:val="single" w:sz="4" w:space="0" w:color="auto"/>
              <w:right w:val="single" w:sz="4" w:space="0" w:color="auto"/>
            </w:tcBorders>
            <w:vAlign w:val="center"/>
          </w:tcPr>
          <w:p w14:paraId="3B8CD2A5" w14:textId="77777777" w:rsidR="00077CC7" w:rsidRPr="00BE3467" w:rsidRDefault="00077CC7" w:rsidP="00157067">
            <w:pPr>
              <w:pStyle w:val="Tablehead"/>
            </w:pPr>
            <w:r w:rsidRPr="00BE3467">
              <w:t>Lunar Surface-to-Surface Transmitter</w:t>
            </w:r>
          </w:p>
        </w:tc>
      </w:tr>
      <w:tr w:rsidR="00077CC7" w:rsidRPr="00BE3467" w14:paraId="1126D23E"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741B3DDB" w14:textId="77777777" w:rsidR="00077CC7" w:rsidRPr="00BE3467" w:rsidRDefault="00077CC7" w:rsidP="00157067">
            <w:pPr>
              <w:pStyle w:val="Tabletext"/>
            </w:pPr>
            <w:r w:rsidRPr="00BE3467">
              <w:t>Frequency range</w:t>
            </w:r>
          </w:p>
        </w:tc>
        <w:tc>
          <w:tcPr>
            <w:tcW w:w="2816" w:type="pct"/>
            <w:tcBorders>
              <w:top w:val="single" w:sz="4" w:space="0" w:color="auto"/>
              <w:left w:val="single" w:sz="4" w:space="0" w:color="auto"/>
              <w:bottom w:val="single" w:sz="4" w:space="0" w:color="auto"/>
              <w:right w:val="single" w:sz="4" w:space="0" w:color="auto"/>
            </w:tcBorders>
            <w:vAlign w:val="center"/>
          </w:tcPr>
          <w:p w14:paraId="542100C1" w14:textId="2D5388C3" w:rsidR="00077CC7" w:rsidRPr="00BE3467" w:rsidRDefault="00077CC7" w:rsidP="00487031">
            <w:pPr>
              <w:pStyle w:val="Tabletext"/>
              <w:jc w:val="center"/>
            </w:pPr>
            <w:r w:rsidRPr="00BE3467">
              <w:t>3</w:t>
            </w:r>
            <w:r w:rsidR="000D36FB" w:rsidRPr="00BE3467">
              <w:t> </w:t>
            </w:r>
            <w:r w:rsidRPr="00BE3467">
              <w:t>500</w:t>
            </w:r>
            <w:r w:rsidR="000D36FB" w:rsidRPr="00BE3467">
              <w:t>-</w:t>
            </w:r>
            <w:r w:rsidRPr="00BE3467">
              <w:t>3</w:t>
            </w:r>
            <w:r w:rsidR="000D36FB" w:rsidRPr="00BE3467">
              <w:t xml:space="preserve"> </w:t>
            </w:r>
            <w:r w:rsidRPr="00BE3467">
              <w:t>800 MHz</w:t>
            </w:r>
          </w:p>
        </w:tc>
      </w:tr>
      <w:tr w:rsidR="00077CC7" w:rsidRPr="00BE3467" w14:paraId="2B951A9F"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hideMark/>
          </w:tcPr>
          <w:p w14:paraId="195C5E1B" w14:textId="77777777" w:rsidR="00077CC7" w:rsidRPr="00BE3467" w:rsidRDefault="00077CC7" w:rsidP="00157067">
            <w:pPr>
              <w:pStyle w:val="Tabletext"/>
              <w:rPr>
                <w:rFonts w:eastAsia="Calibri"/>
              </w:rPr>
            </w:pPr>
            <w:r w:rsidRPr="00BE3467">
              <w:t>Polarization</w:t>
            </w:r>
          </w:p>
        </w:tc>
        <w:tc>
          <w:tcPr>
            <w:tcW w:w="2816" w:type="pct"/>
            <w:tcBorders>
              <w:top w:val="single" w:sz="4" w:space="0" w:color="auto"/>
              <w:left w:val="single" w:sz="4" w:space="0" w:color="auto"/>
              <w:bottom w:val="single" w:sz="4" w:space="0" w:color="auto"/>
              <w:right w:val="single" w:sz="4" w:space="0" w:color="auto"/>
            </w:tcBorders>
            <w:vAlign w:val="center"/>
          </w:tcPr>
          <w:p w14:paraId="0792F386" w14:textId="77777777" w:rsidR="00077CC7" w:rsidRPr="00BE3467" w:rsidRDefault="00077CC7" w:rsidP="00487031">
            <w:pPr>
              <w:pStyle w:val="Tabletext"/>
              <w:jc w:val="center"/>
              <w:rPr>
                <w:bCs/>
              </w:rPr>
            </w:pPr>
            <w:r w:rsidRPr="00BE3467">
              <w:t>Linear ±45º</w:t>
            </w:r>
          </w:p>
        </w:tc>
      </w:tr>
      <w:tr w:rsidR="00077CC7" w:rsidRPr="00BE3467" w14:paraId="7A81B667"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122B0F6B" w14:textId="77777777" w:rsidR="00077CC7" w:rsidRPr="00BE3467" w:rsidRDefault="00077CC7" w:rsidP="00157067">
            <w:pPr>
              <w:pStyle w:val="Tabletext"/>
              <w:rPr>
                <w:rFonts w:eastAsia="Calibri"/>
              </w:rPr>
            </w:pPr>
            <w:r w:rsidRPr="00BE3467">
              <w:rPr>
                <w:bCs/>
              </w:rPr>
              <w:t>Peak Gain (dBi)</w:t>
            </w:r>
          </w:p>
        </w:tc>
        <w:tc>
          <w:tcPr>
            <w:tcW w:w="2816" w:type="pct"/>
            <w:tcBorders>
              <w:top w:val="single" w:sz="4" w:space="0" w:color="auto"/>
              <w:left w:val="single" w:sz="4" w:space="0" w:color="auto"/>
              <w:bottom w:val="single" w:sz="4" w:space="0" w:color="auto"/>
              <w:right w:val="single" w:sz="4" w:space="0" w:color="auto"/>
            </w:tcBorders>
            <w:vAlign w:val="center"/>
          </w:tcPr>
          <w:p w14:paraId="18FB448E" w14:textId="77777777" w:rsidR="00077CC7" w:rsidRPr="00BE3467" w:rsidRDefault="00077CC7" w:rsidP="00487031">
            <w:pPr>
              <w:pStyle w:val="Tabletext"/>
              <w:jc w:val="center"/>
              <w:rPr>
                <w:bCs/>
              </w:rPr>
            </w:pPr>
            <w:r w:rsidRPr="00BE3467">
              <w:rPr>
                <w:bCs/>
              </w:rPr>
              <w:t>26.2</w:t>
            </w:r>
          </w:p>
        </w:tc>
      </w:tr>
      <w:tr w:rsidR="00077CC7" w:rsidRPr="00BE3467" w14:paraId="58E0DAC8"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5D3F7DCF" w14:textId="77777777" w:rsidR="00077CC7" w:rsidRPr="00BE3467" w:rsidRDefault="00077CC7" w:rsidP="00157067">
            <w:pPr>
              <w:pStyle w:val="Tabletext"/>
              <w:rPr>
                <w:rFonts w:eastAsia="Calibri"/>
              </w:rPr>
            </w:pPr>
            <w:r w:rsidRPr="00BE3467">
              <w:t>EIRP Density (dBW/MHz)</w:t>
            </w:r>
          </w:p>
        </w:tc>
        <w:tc>
          <w:tcPr>
            <w:tcW w:w="2816" w:type="pct"/>
            <w:tcBorders>
              <w:top w:val="single" w:sz="4" w:space="0" w:color="auto"/>
              <w:left w:val="single" w:sz="4" w:space="0" w:color="auto"/>
              <w:bottom w:val="single" w:sz="4" w:space="0" w:color="auto"/>
              <w:right w:val="single" w:sz="4" w:space="0" w:color="auto"/>
            </w:tcBorders>
            <w:vAlign w:val="center"/>
          </w:tcPr>
          <w:p w14:paraId="67CA59B8" w14:textId="77777777" w:rsidR="00077CC7" w:rsidRPr="00BE3467" w:rsidRDefault="00077CC7" w:rsidP="00487031">
            <w:pPr>
              <w:pStyle w:val="Tabletext"/>
              <w:jc w:val="center"/>
              <w:rPr>
                <w:bCs/>
              </w:rPr>
            </w:pPr>
            <w:r w:rsidRPr="00BE3467">
              <w:rPr>
                <w:bCs/>
              </w:rPr>
              <w:t>22.3</w:t>
            </w:r>
          </w:p>
        </w:tc>
      </w:tr>
      <w:tr w:rsidR="00077CC7" w:rsidRPr="00BE3467" w14:paraId="51FBAFF2"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45361CEC" w14:textId="77777777" w:rsidR="00077CC7" w:rsidRPr="00BE3467" w:rsidRDefault="00077CC7" w:rsidP="00157067">
            <w:pPr>
              <w:pStyle w:val="Tabletext"/>
              <w:rPr>
                <w:rFonts w:eastAsia="Calibri"/>
              </w:rPr>
            </w:pPr>
            <w:r w:rsidRPr="00BE3467">
              <w:t>Max. EIRP (dBW)</w:t>
            </w:r>
          </w:p>
        </w:tc>
        <w:tc>
          <w:tcPr>
            <w:tcW w:w="2816" w:type="pct"/>
            <w:tcBorders>
              <w:top w:val="single" w:sz="4" w:space="0" w:color="auto"/>
              <w:left w:val="single" w:sz="4" w:space="0" w:color="auto"/>
              <w:bottom w:val="single" w:sz="4" w:space="0" w:color="auto"/>
              <w:right w:val="single" w:sz="4" w:space="0" w:color="auto"/>
            </w:tcBorders>
            <w:vAlign w:val="center"/>
          </w:tcPr>
          <w:p w14:paraId="480063A6" w14:textId="77777777" w:rsidR="00077CC7" w:rsidRPr="00BE3467" w:rsidRDefault="00077CC7" w:rsidP="00487031">
            <w:pPr>
              <w:pStyle w:val="Tabletext"/>
              <w:jc w:val="center"/>
              <w:rPr>
                <w:bCs/>
              </w:rPr>
            </w:pPr>
            <w:r w:rsidRPr="00BE3467">
              <w:rPr>
                <w:bCs/>
              </w:rPr>
              <w:t>42.3</w:t>
            </w:r>
          </w:p>
        </w:tc>
      </w:tr>
      <w:tr w:rsidR="00077CC7" w:rsidRPr="00BE3467" w14:paraId="1B369615"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3F99AC2F" w14:textId="77777777" w:rsidR="00077CC7" w:rsidRPr="00BE3467" w:rsidRDefault="00077CC7" w:rsidP="00157067">
            <w:pPr>
              <w:pStyle w:val="Tabletext"/>
            </w:pPr>
            <w:r w:rsidRPr="00BE3467">
              <w:t>Channel BW (MHz)</w:t>
            </w:r>
          </w:p>
        </w:tc>
        <w:tc>
          <w:tcPr>
            <w:tcW w:w="2816" w:type="pct"/>
            <w:tcBorders>
              <w:top w:val="single" w:sz="4" w:space="0" w:color="auto"/>
              <w:left w:val="single" w:sz="4" w:space="0" w:color="auto"/>
              <w:bottom w:val="single" w:sz="4" w:space="0" w:color="auto"/>
              <w:right w:val="single" w:sz="4" w:space="0" w:color="auto"/>
            </w:tcBorders>
            <w:vAlign w:val="center"/>
          </w:tcPr>
          <w:p w14:paraId="056F55AE" w14:textId="77777777" w:rsidR="00077CC7" w:rsidRPr="00BE3467" w:rsidRDefault="00077CC7" w:rsidP="00487031">
            <w:pPr>
              <w:pStyle w:val="Tabletext"/>
              <w:jc w:val="center"/>
            </w:pPr>
            <w:r w:rsidRPr="00BE3467">
              <w:t>100 MHz</w:t>
            </w:r>
          </w:p>
        </w:tc>
      </w:tr>
    </w:tbl>
    <w:p w14:paraId="18285B01" w14:textId="392C0DA2" w:rsidR="00077CC7" w:rsidRPr="00BE3467" w:rsidRDefault="00077CC7" w:rsidP="00143868">
      <w:pPr>
        <w:pStyle w:val="Heading4"/>
      </w:pPr>
      <w:r w:rsidRPr="00BE3467">
        <w:t>A5.2.1.2</w:t>
      </w:r>
      <w:r w:rsidRPr="00BE3467">
        <w:tab/>
        <w:t>Technical and operational characteristics of mobile service operating as a terrestrial component of IMT in the 3500-3800 MHz frequency range</w:t>
      </w:r>
    </w:p>
    <w:p w14:paraId="5F37F1C1" w14:textId="543CC0A2" w:rsidR="00077CC7" w:rsidRPr="00BE3467" w:rsidRDefault="00ED5F9D" w:rsidP="00077CC7">
      <w:pPr>
        <w:spacing w:after="240"/>
        <w:rPr>
          <w:iCs/>
          <w:lang w:eastAsia="ja-JP"/>
        </w:rPr>
      </w:pPr>
      <w:r w:rsidRPr="00BE3467">
        <w:t xml:space="preserve">Document </w:t>
      </w:r>
      <w:r w:rsidR="00077CC7" w:rsidRPr="00E3521E">
        <w:rPr>
          <w:iCs/>
          <w:lang w:eastAsia="ja-JP"/>
        </w:rPr>
        <w:t xml:space="preserve">7B/105 </w:t>
      </w:r>
      <w:r w:rsidR="00077CC7" w:rsidRPr="00BE3467">
        <w:rPr>
          <w:iCs/>
          <w:lang w:eastAsia="ja-JP"/>
        </w:rPr>
        <w:t>provides relevant technical information to support studies between SRS and mobile services operating as a terrestrial component of IMT,</w:t>
      </w:r>
      <w:r w:rsidR="00077CC7" w:rsidRPr="00BE3467">
        <w:rPr>
          <w:rFonts w:eastAsia="SimSun"/>
        </w:rPr>
        <w:t xml:space="preserve"> </w:t>
      </w:r>
      <w:r w:rsidR="00077CC7" w:rsidRPr="00BE3467">
        <w:rPr>
          <w:iCs/>
          <w:lang w:eastAsia="ja-JP"/>
        </w:rPr>
        <w:t xml:space="preserve">under </w:t>
      </w:r>
      <w:r w:rsidRPr="00BE3467">
        <w:rPr>
          <w:iCs/>
          <w:lang w:eastAsia="ja-JP"/>
        </w:rPr>
        <w:t xml:space="preserve">agenda item </w:t>
      </w:r>
      <w:r w:rsidR="00077CC7" w:rsidRPr="00BE3467">
        <w:rPr>
          <w:iCs/>
          <w:lang w:eastAsia="ja-JP"/>
        </w:rPr>
        <w:t>1.15</w:t>
      </w:r>
      <w:r w:rsidR="00077CC7" w:rsidRPr="00BE3467">
        <w:t xml:space="preserve">. </w:t>
      </w:r>
      <w:r w:rsidR="00077CC7" w:rsidRPr="00BE3467">
        <w:rPr>
          <w:iCs/>
          <w:lang w:eastAsia="ja-JP"/>
        </w:rPr>
        <w:t xml:space="preserve">The </w:t>
      </w:r>
      <w:r w:rsidR="00077CC7" w:rsidRPr="00BE3467">
        <w:rPr>
          <w:iCs/>
          <w:lang w:eastAsia="ja-JP"/>
        </w:rPr>
        <w:lastRenderedPageBreak/>
        <w:t xml:space="preserve">characteristics and protection criteria for terrestrial component of IMT are based on the information contained in the </w:t>
      </w:r>
      <w:r w:rsidR="00077CC7" w:rsidRPr="00BE3467">
        <w:rPr>
          <w:lang w:eastAsia="ja-JP"/>
        </w:rPr>
        <w:t xml:space="preserve">Annex 4.4 to Document </w:t>
      </w:r>
      <w:r w:rsidR="00077CC7" w:rsidRPr="00E3521E">
        <w:t>5D/716</w:t>
      </w:r>
      <w:r w:rsidR="00077CC7" w:rsidRPr="00BE3467">
        <w:t>,</w:t>
      </w:r>
      <w:r w:rsidR="00077CC7" w:rsidRPr="00BE3467">
        <w:rPr>
          <w:iCs/>
          <w:lang w:eastAsia="ja-JP"/>
        </w:rPr>
        <w:t xml:space="preserve"> as summarized in Tables A5.2.1.2 and A5.2.1.3.</w:t>
      </w:r>
    </w:p>
    <w:p w14:paraId="00426264" w14:textId="6F7EBE2F" w:rsidR="00077CC7" w:rsidRPr="00BE3467" w:rsidRDefault="00077CC7" w:rsidP="00C86D17">
      <w:pPr>
        <w:pStyle w:val="TableNo"/>
      </w:pPr>
      <w:r w:rsidRPr="00BE3467">
        <w:t>Table A5.2.1.2</w:t>
      </w:r>
    </w:p>
    <w:p w14:paraId="0DC551AD" w14:textId="77777777" w:rsidR="00077CC7" w:rsidRPr="00BE3467" w:rsidRDefault="00077CC7" w:rsidP="00632AC4">
      <w:pPr>
        <w:pStyle w:val="Tabletitle"/>
      </w:pPr>
      <w:r w:rsidRPr="00BE3467">
        <w:t>IMT Base Station (BS) parameters for bands between 3 and 6 GHz</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2"/>
        <w:gridCol w:w="3832"/>
      </w:tblGrid>
      <w:tr w:rsidR="00077CC7" w:rsidRPr="00BE3467" w14:paraId="15EEB123" w14:textId="77777777" w:rsidTr="000D36FB">
        <w:trPr>
          <w:cantSplit/>
          <w:tblHeader/>
          <w:jc w:val="center"/>
        </w:trPr>
        <w:tc>
          <w:tcPr>
            <w:tcW w:w="2184" w:type="pct"/>
            <w:tcBorders>
              <w:top w:val="single" w:sz="4" w:space="0" w:color="auto"/>
              <w:left w:val="single" w:sz="4" w:space="0" w:color="auto"/>
              <w:bottom w:val="single" w:sz="4" w:space="0" w:color="auto"/>
              <w:right w:val="single" w:sz="4" w:space="0" w:color="auto"/>
            </w:tcBorders>
          </w:tcPr>
          <w:p w14:paraId="65DB07EE" w14:textId="77777777" w:rsidR="00077CC7" w:rsidRPr="00BE3467" w:rsidRDefault="00077CC7" w:rsidP="00157067">
            <w:pPr>
              <w:pStyle w:val="Tablehead"/>
              <w:rPr>
                <w:lang w:eastAsia="zh-CN"/>
              </w:rPr>
            </w:pPr>
          </w:p>
        </w:tc>
        <w:tc>
          <w:tcPr>
            <w:tcW w:w="2816" w:type="pct"/>
            <w:tcBorders>
              <w:top w:val="single" w:sz="4" w:space="0" w:color="auto"/>
              <w:left w:val="single" w:sz="4" w:space="0" w:color="auto"/>
              <w:bottom w:val="single" w:sz="4" w:space="0" w:color="auto"/>
              <w:right w:val="single" w:sz="4" w:space="0" w:color="auto"/>
            </w:tcBorders>
            <w:hideMark/>
          </w:tcPr>
          <w:p w14:paraId="1ECC1281" w14:textId="77777777" w:rsidR="00077CC7" w:rsidRPr="00BE3467" w:rsidRDefault="00077CC7" w:rsidP="00157067">
            <w:pPr>
              <w:pStyle w:val="Tablehead"/>
              <w:rPr>
                <w:lang w:eastAsia="zh-CN"/>
              </w:rPr>
            </w:pPr>
            <w:r w:rsidRPr="00BE3467">
              <w:rPr>
                <w:lang w:eastAsia="zh-CN"/>
              </w:rPr>
              <w:t>Rural/Urban/suburban macro</w:t>
            </w:r>
          </w:p>
        </w:tc>
      </w:tr>
      <w:tr w:rsidR="00077CC7" w:rsidRPr="00BE3467" w14:paraId="2363D2A4"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hideMark/>
          </w:tcPr>
          <w:p w14:paraId="010E5021" w14:textId="77777777" w:rsidR="00077CC7" w:rsidRPr="00BE3467" w:rsidRDefault="00077CC7" w:rsidP="00157067">
            <w:pPr>
              <w:pStyle w:val="Tabletext"/>
              <w:rPr>
                <w:lang w:eastAsia="zh-CN"/>
              </w:rPr>
            </w:pPr>
            <w:r w:rsidRPr="00BE3467">
              <w:rPr>
                <w:lang w:eastAsia="zh-CN"/>
              </w:rPr>
              <w:t xml:space="preserve">Antenna height </w:t>
            </w:r>
          </w:p>
        </w:tc>
        <w:tc>
          <w:tcPr>
            <w:tcW w:w="2816" w:type="pct"/>
            <w:tcBorders>
              <w:top w:val="single" w:sz="4" w:space="0" w:color="auto"/>
              <w:left w:val="single" w:sz="4" w:space="0" w:color="auto"/>
              <w:bottom w:val="single" w:sz="4" w:space="0" w:color="auto"/>
              <w:right w:val="single" w:sz="4" w:space="0" w:color="auto"/>
            </w:tcBorders>
            <w:hideMark/>
          </w:tcPr>
          <w:p w14:paraId="1D24AF3F" w14:textId="77777777" w:rsidR="00077CC7" w:rsidRPr="00BE3467" w:rsidRDefault="00077CC7" w:rsidP="00487031">
            <w:pPr>
              <w:pStyle w:val="Tabletext"/>
              <w:jc w:val="center"/>
              <w:rPr>
                <w:lang w:eastAsia="zh-CN"/>
              </w:rPr>
            </w:pPr>
            <w:r w:rsidRPr="00BE3467">
              <w:rPr>
                <w:lang w:eastAsia="zh-CN"/>
              </w:rPr>
              <w:t>35 m rural /20 m urban /25 m suburban</w:t>
            </w:r>
          </w:p>
        </w:tc>
      </w:tr>
      <w:tr w:rsidR="00077CC7" w:rsidRPr="00BE3467" w14:paraId="3BC2007A"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tcPr>
          <w:p w14:paraId="479498E2" w14:textId="77777777" w:rsidR="00077CC7" w:rsidRPr="00BE3467" w:rsidRDefault="00077CC7" w:rsidP="00157067">
            <w:pPr>
              <w:pStyle w:val="Tabletext"/>
              <w:rPr>
                <w:lang w:eastAsia="zh-CN"/>
              </w:rPr>
            </w:pPr>
            <w:r w:rsidRPr="00BE3467">
              <w:rPr>
                <w:lang w:eastAsia="zh-CN"/>
              </w:rPr>
              <w:t>AAS Antenna gain</w:t>
            </w:r>
          </w:p>
        </w:tc>
        <w:tc>
          <w:tcPr>
            <w:tcW w:w="2816" w:type="pct"/>
            <w:tcBorders>
              <w:top w:val="single" w:sz="4" w:space="0" w:color="auto"/>
              <w:left w:val="single" w:sz="4" w:space="0" w:color="auto"/>
              <w:bottom w:val="single" w:sz="4" w:space="0" w:color="auto"/>
              <w:right w:val="single" w:sz="4" w:space="0" w:color="auto"/>
            </w:tcBorders>
          </w:tcPr>
          <w:p w14:paraId="2AB9FA3F" w14:textId="77777777" w:rsidR="00077CC7" w:rsidRPr="00BE3467" w:rsidRDefault="00077CC7" w:rsidP="00487031">
            <w:pPr>
              <w:pStyle w:val="Tabletext"/>
              <w:jc w:val="center"/>
              <w:rPr>
                <w:lang w:eastAsia="zh-CN"/>
              </w:rPr>
            </w:pPr>
            <w:r w:rsidRPr="00BE3467">
              <w:rPr>
                <w:lang w:eastAsia="zh-CN"/>
              </w:rPr>
              <w:t>26.2 dBi</w:t>
            </w:r>
          </w:p>
        </w:tc>
      </w:tr>
      <w:tr w:rsidR="00077CC7" w:rsidRPr="00BE3467" w14:paraId="3154FECB"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hideMark/>
          </w:tcPr>
          <w:p w14:paraId="1C992E00" w14:textId="77777777" w:rsidR="00077CC7" w:rsidRPr="00BE3467" w:rsidRDefault="00077CC7" w:rsidP="00157067">
            <w:pPr>
              <w:pStyle w:val="Tabletext"/>
              <w:rPr>
                <w:lang w:eastAsia="zh-CN"/>
              </w:rPr>
            </w:pPr>
            <w:r w:rsidRPr="00BE3467">
              <w:rPr>
                <w:lang w:eastAsia="zh-CN"/>
              </w:rPr>
              <w:t xml:space="preserve">AAS BS antenna polarization </w:t>
            </w:r>
          </w:p>
        </w:tc>
        <w:tc>
          <w:tcPr>
            <w:tcW w:w="2816" w:type="pct"/>
            <w:tcBorders>
              <w:top w:val="single" w:sz="4" w:space="0" w:color="auto"/>
              <w:left w:val="single" w:sz="4" w:space="0" w:color="auto"/>
              <w:bottom w:val="single" w:sz="4" w:space="0" w:color="auto"/>
              <w:right w:val="single" w:sz="4" w:space="0" w:color="auto"/>
            </w:tcBorders>
            <w:hideMark/>
          </w:tcPr>
          <w:p w14:paraId="3B867C22" w14:textId="77777777" w:rsidR="00077CC7" w:rsidRPr="00BE3467" w:rsidRDefault="00077CC7" w:rsidP="00487031">
            <w:pPr>
              <w:pStyle w:val="Tabletext"/>
              <w:jc w:val="center"/>
              <w:rPr>
                <w:lang w:eastAsia="zh-CN"/>
              </w:rPr>
            </w:pPr>
            <w:r w:rsidRPr="00BE3467">
              <w:rPr>
                <w:lang w:eastAsia="zh-CN"/>
              </w:rPr>
              <w:t>Linear±45 degrees</w:t>
            </w:r>
          </w:p>
        </w:tc>
      </w:tr>
      <w:tr w:rsidR="00077CC7" w:rsidRPr="00BE3467" w14:paraId="1C31FC2F"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hideMark/>
          </w:tcPr>
          <w:p w14:paraId="24BF6E71" w14:textId="77777777" w:rsidR="00077CC7" w:rsidRPr="00BE3467" w:rsidRDefault="00077CC7" w:rsidP="00157067">
            <w:pPr>
              <w:pStyle w:val="Tabletext"/>
              <w:rPr>
                <w:lang w:eastAsia="zh-CN"/>
              </w:rPr>
            </w:pPr>
            <w:r w:rsidRPr="00BE3467">
              <w:rPr>
                <w:lang w:eastAsia="zh-CN"/>
              </w:rPr>
              <w:t>Channel bandwidth</w:t>
            </w:r>
          </w:p>
        </w:tc>
        <w:tc>
          <w:tcPr>
            <w:tcW w:w="2816" w:type="pct"/>
            <w:tcBorders>
              <w:top w:val="single" w:sz="4" w:space="0" w:color="auto"/>
              <w:left w:val="single" w:sz="4" w:space="0" w:color="auto"/>
              <w:bottom w:val="single" w:sz="4" w:space="0" w:color="auto"/>
              <w:right w:val="single" w:sz="4" w:space="0" w:color="auto"/>
            </w:tcBorders>
            <w:hideMark/>
          </w:tcPr>
          <w:p w14:paraId="5EFC9D78" w14:textId="77777777" w:rsidR="00077CC7" w:rsidRPr="00BE3467" w:rsidRDefault="00077CC7" w:rsidP="00487031">
            <w:pPr>
              <w:pStyle w:val="Tabletext"/>
              <w:jc w:val="center"/>
              <w:rPr>
                <w:lang w:eastAsia="zh-CN"/>
              </w:rPr>
            </w:pPr>
            <w:r w:rsidRPr="00BE3467">
              <w:rPr>
                <w:lang w:eastAsia="zh-CN"/>
              </w:rPr>
              <w:t>100 MHz</w:t>
            </w:r>
          </w:p>
        </w:tc>
      </w:tr>
      <w:tr w:rsidR="00077CC7" w:rsidRPr="00BE3467" w14:paraId="7FC2AC43"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tcPr>
          <w:p w14:paraId="44A446A7" w14:textId="77777777" w:rsidR="00077CC7" w:rsidRPr="00BE3467" w:rsidRDefault="00077CC7" w:rsidP="00157067">
            <w:pPr>
              <w:pStyle w:val="Tabletext"/>
              <w:rPr>
                <w:lang w:eastAsia="zh-CN"/>
              </w:rPr>
            </w:pPr>
            <w:r w:rsidRPr="00BE3467">
              <w:rPr>
                <w:lang w:eastAsia="zh-CN"/>
              </w:rPr>
              <w:t>AAS BS Noise Figure</w:t>
            </w:r>
          </w:p>
        </w:tc>
        <w:tc>
          <w:tcPr>
            <w:tcW w:w="2816" w:type="pct"/>
            <w:tcBorders>
              <w:top w:val="single" w:sz="4" w:space="0" w:color="auto"/>
              <w:left w:val="single" w:sz="4" w:space="0" w:color="auto"/>
              <w:bottom w:val="single" w:sz="4" w:space="0" w:color="auto"/>
              <w:right w:val="single" w:sz="4" w:space="0" w:color="auto"/>
            </w:tcBorders>
          </w:tcPr>
          <w:p w14:paraId="6D375B9E" w14:textId="77777777" w:rsidR="00077CC7" w:rsidRPr="00BE3467" w:rsidRDefault="00077CC7" w:rsidP="00487031">
            <w:pPr>
              <w:pStyle w:val="Tabletext"/>
              <w:jc w:val="center"/>
              <w:rPr>
                <w:lang w:eastAsia="zh-CN"/>
              </w:rPr>
            </w:pPr>
            <w:r w:rsidRPr="00BE3467">
              <w:rPr>
                <w:lang w:eastAsia="zh-CN"/>
              </w:rPr>
              <w:t>5 dB</w:t>
            </w:r>
          </w:p>
        </w:tc>
      </w:tr>
    </w:tbl>
    <w:p w14:paraId="6A578DE2" w14:textId="6C530356" w:rsidR="00077CC7" w:rsidRPr="00BE3467" w:rsidRDefault="00077CC7" w:rsidP="00C86D17">
      <w:pPr>
        <w:pStyle w:val="TableNo"/>
      </w:pPr>
      <w:r w:rsidRPr="00BE3467">
        <w:t>Table A5.2.1.3</w:t>
      </w:r>
    </w:p>
    <w:p w14:paraId="3BEB0792" w14:textId="77777777" w:rsidR="00077CC7" w:rsidRPr="00BE3467" w:rsidRDefault="00077CC7" w:rsidP="00632AC4">
      <w:pPr>
        <w:pStyle w:val="Tabletitle"/>
      </w:pPr>
      <w:r w:rsidRPr="00BE3467">
        <w:t>IMT User Equipment (UE) parameters for bands between 2 and 3 GHz</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2"/>
        <w:gridCol w:w="3832"/>
      </w:tblGrid>
      <w:tr w:rsidR="00077CC7" w:rsidRPr="00BE3467" w14:paraId="54A9D58B" w14:textId="77777777" w:rsidTr="000D36FB">
        <w:trPr>
          <w:cantSplit/>
          <w:tblHeader/>
          <w:jc w:val="center"/>
        </w:trPr>
        <w:tc>
          <w:tcPr>
            <w:tcW w:w="2184" w:type="pct"/>
            <w:tcBorders>
              <w:top w:val="single" w:sz="4" w:space="0" w:color="auto"/>
              <w:left w:val="single" w:sz="4" w:space="0" w:color="auto"/>
              <w:bottom w:val="single" w:sz="4" w:space="0" w:color="auto"/>
              <w:right w:val="single" w:sz="4" w:space="0" w:color="auto"/>
            </w:tcBorders>
          </w:tcPr>
          <w:p w14:paraId="428E382B" w14:textId="77777777" w:rsidR="00077CC7" w:rsidRPr="00BE3467" w:rsidRDefault="00077CC7" w:rsidP="00157067">
            <w:pPr>
              <w:pStyle w:val="Tablehead"/>
              <w:rPr>
                <w:lang w:eastAsia="zh-CN"/>
              </w:rPr>
            </w:pPr>
          </w:p>
        </w:tc>
        <w:tc>
          <w:tcPr>
            <w:tcW w:w="2816" w:type="pct"/>
            <w:tcBorders>
              <w:top w:val="single" w:sz="4" w:space="0" w:color="auto"/>
              <w:left w:val="single" w:sz="4" w:space="0" w:color="auto"/>
              <w:bottom w:val="single" w:sz="4" w:space="0" w:color="auto"/>
              <w:right w:val="single" w:sz="4" w:space="0" w:color="auto"/>
            </w:tcBorders>
            <w:hideMark/>
          </w:tcPr>
          <w:p w14:paraId="650D9213" w14:textId="77777777" w:rsidR="00077CC7" w:rsidRPr="00BE3467" w:rsidRDefault="00077CC7" w:rsidP="00157067">
            <w:pPr>
              <w:pStyle w:val="Tablehead"/>
              <w:rPr>
                <w:lang w:eastAsia="zh-CN"/>
              </w:rPr>
            </w:pPr>
            <w:r w:rsidRPr="00BE3467">
              <w:rPr>
                <w:lang w:eastAsia="zh-CN"/>
              </w:rPr>
              <w:t>Rural/Urban/suburban macro</w:t>
            </w:r>
          </w:p>
        </w:tc>
      </w:tr>
      <w:tr w:rsidR="00077CC7" w:rsidRPr="00BE3467" w14:paraId="55380E6D"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hideMark/>
          </w:tcPr>
          <w:p w14:paraId="12720BE4" w14:textId="77777777" w:rsidR="00077CC7" w:rsidRPr="00BE3467" w:rsidRDefault="00077CC7" w:rsidP="00157067">
            <w:pPr>
              <w:pStyle w:val="Tabletext"/>
              <w:rPr>
                <w:lang w:eastAsia="zh-CN"/>
              </w:rPr>
            </w:pPr>
            <w:r w:rsidRPr="00BE3467">
              <w:rPr>
                <w:lang w:eastAsia="zh-CN"/>
              </w:rPr>
              <w:t>UE height</w:t>
            </w:r>
          </w:p>
        </w:tc>
        <w:tc>
          <w:tcPr>
            <w:tcW w:w="2816" w:type="pct"/>
            <w:tcBorders>
              <w:top w:val="single" w:sz="4" w:space="0" w:color="auto"/>
              <w:left w:val="single" w:sz="4" w:space="0" w:color="auto"/>
              <w:bottom w:val="single" w:sz="4" w:space="0" w:color="auto"/>
              <w:right w:val="single" w:sz="4" w:space="0" w:color="auto"/>
            </w:tcBorders>
            <w:hideMark/>
          </w:tcPr>
          <w:p w14:paraId="3C3EEDDD" w14:textId="77777777" w:rsidR="00077CC7" w:rsidRPr="00BE3467" w:rsidRDefault="00077CC7" w:rsidP="00487031">
            <w:pPr>
              <w:pStyle w:val="Tabletext"/>
              <w:jc w:val="center"/>
              <w:rPr>
                <w:lang w:eastAsia="zh-CN"/>
              </w:rPr>
            </w:pPr>
            <w:r w:rsidRPr="00BE3467">
              <w:rPr>
                <w:lang w:eastAsia="zh-CN"/>
              </w:rPr>
              <w:t>1.5 m</w:t>
            </w:r>
          </w:p>
        </w:tc>
      </w:tr>
      <w:tr w:rsidR="00077CC7" w:rsidRPr="00BE3467" w14:paraId="744B49EC"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hideMark/>
          </w:tcPr>
          <w:p w14:paraId="628E4EF3" w14:textId="77777777" w:rsidR="00077CC7" w:rsidRPr="00BE3467" w:rsidRDefault="00077CC7" w:rsidP="00157067">
            <w:pPr>
              <w:pStyle w:val="Tabletext"/>
              <w:rPr>
                <w:lang w:eastAsia="zh-CN"/>
              </w:rPr>
            </w:pPr>
            <w:r w:rsidRPr="00BE3467">
              <w:rPr>
                <w:lang w:eastAsia="zh-CN"/>
              </w:rPr>
              <w:t>Typical antenna gain</w:t>
            </w:r>
          </w:p>
        </w:tc>
        <w:tc>
          <w:tcPr>
            <w:tcW w:w="2816" w:type="pct"/>
            <w:tcBorders>
              <w:top w:val="single" w:sz="4" w:space="0" w:color="auto"/>
              <w:left w:val="single" w:sz="4" w:space="0" w:color="auto"/>
              <w:bottom w:val="single" w:sz="4" w:space="0" w:color="auto"/>
              <w:right w:val="single" w:sz="4" w:space="0" w:color="auto"/>
            </w:tcBorders>
            <w:hideMark/>
          </w:tcPr>
          <w:p w14:paraId="0877BAF0" w14:textId="77777777" w:rsidR="00077CC7" w:rsidRPr="00BE3467" w:rsidRDefault="00077CC7" w:rsidP="00487031">
            <w:pPr>
              <w:pStyle w:val="Tabletext"/>
              <w:jc w:val="center"/>
              <w:rPr>
                <w:lang w:eastAsia="zh-CN"/>
              </w:rPr>
            </w:pPr>
            <w:r w:rsidRPr="00BE3467">
              <w:rPr>
                <w:lang w:eastAsia="zh-CN"/>
              </w:rPr>
              <w:t>−4 dBi</w:t>
            </w:r>
          </w:p>
        </w:tc>
      </w:tr>
      <w:tr w:rsidR="00077CC7" w:rsidRPr="00BE3467" w14:paraId="22EE8EAF"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hideMark/>
          </w:tcPr>
          <w:p w14:paraId="075FE08B" w14:textId="77777777" w:rsidR="00077CC7" w:rsidRPr="00BE3467" w:rsidRDefault="00077CC7" w:rsidP="00157067">
            <w:pPr>
              <w:pStyle w:val="Tabletext"/>
              <w:rPr>
                <w:lang w:eastAsia="zh-CN"/>
              </w:rPr>
            </w:pPr>
            <w:r w:rsidRPr="00BE3467">
              <w:rPr>
                <w:lang w:eastAsia="zh-CN"/>
              </w:rPr>
              <w:t xml:space="preserve">Body loss </w:t>
            </w:r>
          </w:p>
        </w:tc>
        <w:tc>
          <w:tcPr>
            <w:tcW w:w="2816" w:type="pct"/>
            <w:tcBorders>
              <w:top w:val="single" w:sz="4" w:space="0" w:color="auto"/>
              <w:left w:val="single" w:sz="4" w:space="0" w:color="auto"/>
              <w:bottom w:val="single" w:sz="4" w:space="0" w:color="auto"/>
              <w:right w:val="single" w:sz="4" w:space="0" w:color="auto"/>
            </w:tcBorders>
            <w:hideMark/>
          </w:tcPr>
          <w:p w14:paraId="0435E714" w14:textId="77777777" w:rsidR="00077CC7" w:rsidRPr="00BE3467" w:rsidRDefault="00077CC7" w:rsidP="00487031">
            <w:pPr>
              <w:pStyle w:val="Tabletext"/>
              <w:jc w:val="center"/>
              <w:rPr>
                <w:lang w:eastAsia="zh-CN"/>
              </w:rPr>
            </w:pPr>
            <w:r w:rsidRPr="00BE3467">
              <w:rPr>
                <w:lang w:eastAsia="zh-CN"/>
              </w:rPr>
              <w:t>4 dB</w:t>
            </w:r>
          </w:p>
        </w:tc>
      </w:tr>
      <w:tr w:rsidR="00077CC7" w:rsidRPr="00BE3467" w14:paraId="44C1C78E" w14:textId="77777777" w:rsidTr="000D36FB">
        <w:trPr>
          <w:cantSplit/>
          <w:jc w:val="center"/>
        </w:trPr>
        <w:tc>
          <w:tcPr>
            <w:tcW w:w="2184" w:type="pct"/>
            <w:tcBorders>
              <w:top w:val="single" w:sz="4" w:space="0" w:color="auto"/>
              <w:left w:val="single" w:sz="4" w:space="0" w:color="auto"/>
              <w:bottom w:val="single" w:sz="4" w:space="0" w:color="auto"/>
              <w:right w:val="single" w:sz="4" w:space="0" w:color="auto"/>
            </w:tcBorders>
          </w:tcPr>
          <w:p w14:paraId="34E48DB1" w14:textId="77777777" w:rsidR="00077CC7" w:rsidRPr="00BE3467" w:rsidRDefault="00077CC7" w:rsidP="00157067">
            <w:pPr>
              <w:pStyle w:val="Tabletext"/>
              <w:rPr>
                <w:lang w:eastAsia="zh-CN"/>
              </w:rPr>
            </w:pPr>
            <w:r w:rsidRPr="00BE3467">
              <w:rPr>
                <w:lang w:eastAsia="zh-CN"/>
              </w:rPr>
              <w:t>UE Noise Figure</w:t>
            </w:r>
          </w:p>
        </w:tc>
        <w:tc>
          <w:tcPr>
            <w:tcW w:w="2816" w:type="pct"/>
            <w:tcBorders>
              <w:top w:val="single" w:sz="4" w:space="0" w:color="auto"/>
              <w:left w:val="single" w:sz="4" w:space="0" w:color="auto"/>
              <w:bottom w:val="single" w:sz="4" w:space="0" w:color="auto"/>
              <w:right w:val="single" w:sz="4" w:space="0" w:color="auto"/>
            </w:tcBorders>
          </w:tcPr>
          <w:p w14:paraId="3F1C8908" w14:textId="77777777" w:rsidR="00077CC7" w:rsidRPr="00BE3467" w:rsidRDefault="00077CC7" w:rsidP="00487031">
            <w:pPr>
              <w:pStyle w:val="Tabletext"/>
              <w:jc w:val="center"/>
              <w:rPr>
                <w:lang w:eastAsia="zh-CN"/>
              </w:rPr>
            </w:pPr>
            <w:r w:rsidRPr="00BE3467">
              <w:rPr>
                <w:lang w:eastAsia="zh-CN"/>
              </w:rPr>
              <w:t>9 dB</w:t>
            </w:r>
          </w:p>
        </w:tc>
      </w:tr>
    </w:tbl>
    <w:p w14:paraId="71CC0894" w14:textId="77777777" w:rsidR="00ED5F9D" w:rsidRPr="00BE3467" w:rsidRDefault="00ED5F9D" w:rsidP="00ED5F9D">
      <w:pPr>
        <w:pStyle w:val="Tablefin"/>
      </w:pPr>
    </w:p>
    <w:p w14:paraId="59116FA5" w14:textId="0B0FA224" w:rsidR="00077CC7" w:rsidRPr="00BE3467" w:rsidRDefault="00077CC7" w:rsidP="00077CC7">
      <w:r w:rsidRPr="00BE3467">
        <w:t>For this study, the AAS rural/urban/suburban macro scenario represents the worst case, as the base station antenna gain is higher than in non-AAS case.</w:t>
      </w:r>
    </w:p>
    <w:p w14:paraId="0CF4FDB6" w14:textId="757448E0" w:rsidR="00077CC7" w:rsidRPr="00BE3467" w:rsidRDefault="00077CC7" w:rsidP="00143868">
      <w:pPr>
        <w:pStyle w:val="Heading4"/>
      </w:pPr>
      <w:r w:rsidRPr="00BE3467">
        <w:t>A5.2.1.3</w:t>
      </w:r>
      <w:r w:rsidRPr="00BE3467">
        <w:tab/>
        <w:t>Propagation model</w:t>
      </w:r>
    </w:p>
    <w:p w14:paraId="2DB5F0C1" w14:textId="3446FC2F" w:rsidR="00077CC7" w:rsidRPr="00BE3467" w:rsidRDefault="00077CC7" w:rsidP="00077CC7">
      <w:pPr>
        <w:rPr>
          <w:iCs/>
          <w:lang w:eastAsia="ja-JP"/>
        </w:rPr>
      </w:pPr>
      <w:r w:rsidRPr="00BE3467">
        <w:t xml:space="preserve">This sharing study includes the lunar SRS system on the surface of the Moon, and mobile services operating on Earth's surface. Working Party 3J in Document </w:t>
      </w:r>
      <w:r w:rsidRPr="00E3521E">
        <w:rPr>
          <w:iCs/>
          <w:lang w:eastAsia="ja-JP"/>
        </w:rPr>
        <w:t xml:space="preserve">7B/58 </w:t>
      </w:r>
      <w:r w:rsidRPr="00BE3467">
        <w:t xml:space="preserve">recommends using the propagation model based on Recommendation </w:t>
      </w:r>
      <w:r w:rsidRPr="00E3521E">
        <w:t xml:space="preserve">ITU-R P.525 </w:t>
      </w:r>
      <w:r w:rsidRPr="00BE3467">
        <w:t>for this scenario.</w:t>
      </w:r>
    </w:p>
    <w:p w14:paraId="37E1FA73" w14:textId="66FD1844" w:rsidR="00077CC7" w:rsidRPr="00BE3467" w:rsidRDefault="00077CC7" w:rsidP="00143868">
      <w:pPr>
        <w:pStyle w:val="Heading4"/>
      </w:pPr>
      <w:r w:rsidRPr="00BE3467">
        <w:t>A5.2.1.4</w:t>
      </w:r>
      <w:r w:rsidRPr="00BE3467">
        <w:tab/>
        <w:t>Methodology</w:t>
      </w:r>
    </w:p>
    <w:p w14:paraId="7351DB8D" w14:textId="77777777" w:rsidR="00077CC7" w:rsidRPr="00BE3467" w:rsidRDefault="00077CC7" w:rsidP="00077CC7">
      <w:r w:rsidRPr="00BE3467">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body, building and clutter, the interference levels comply with the established ITU-R service protection criteria.</w:t>
      </w:r>
    </w:p>
    <w:p w14:paraId="26609EE5" w14:textId="77777777" w:rsidR="00077CC7" w:rsidRPr="00BE3467" w:rsidRDefault="00077CC7" w:rsidP="00077CC7">
      <w:r w:rsidRPr="00BE3467">
        <w:t>The TDD factor was not applied in this analysis to calculate the interference received by the base station and user equipment 100% of the time, in order to verify compliance with the established ITU-R service protection criteria, even in the worst-case scenario.</w:t>
      </w:r>
    </w:p>
    <w:p w14:paraId="63BC759B" w14:textId="247ED318" w:rsidR="00077CC7" w:rsidRPr="00BE3467" w:rsidRDefault="00077CC7" w:rsidP="00143868">
      <w:pPr>
        <w:pStyle w:val="Heading4"/>
      </w:pPr>
      <w:r w:rsidRPr="00BE3467">
        <w:t>A5.2.1.5</w:t>
      </w:r>
      <w:r w:rsidRPr="00BE3467">
        <w:tab/>
        <w:t>Study results</w:t>
      </w:r>
    </w:p>
    <w:p w14:paraId="4FF8A0E9" w14:textId="47B3FA98" w:rsidR="00077CC7" w:rsidRPr="00BE3467" w:rsidRDefault="00077CC7" w:rsidP="00077CC7">
      <w:r w:rsidRPr="00BE3467">
        <w:t>The study was conducted in accordance with the scenario outlined in Figure A5.2.1.1. For the worst-case analysis, the following assumptions were considered:</w:t>
      </w:r>
    </w:p>
    <w:p w14:paraId="1041F02D" w14:textId="10D9F2AC" w:rsidR="00077CC7" w:rsidRPr="00BE3467" w:rsidRDefault="00ED5F9D" w:rsidP="001452FC">
      <w:pPr>
        <w:pStyle w:val="enumlev1"/>
      </w:pPr>
      <w:r w:rsidRPr="00BE3467">
        <w:t>–</w:t>
      </w:r>
      <w:r w:rsidR="00077CC7" w:rsidRPr="00BE3467">
        <w:tab/>
        <w:t>Main beam antenna coupling between the potentially interfering lunar SRS transmitters and the IMT victim receiver.</w:t>
      </w:r>
    </w:p>
    <w:p w14:paraId="4CA7A68B" w14:textId="5F99FE26" w:rsidR="00077CC7" w:rsidRPr="00BE3467" w:rsidRDefault="00ED5F9D" w:rsidP="001452FC">
      <w:pPr>
        <w:pStyle w:val="enumlev1"/>
        <w:rPr>
          <w:b/>
          <w:bCs/>
          <w:u w:val="single"/>
        </w:rPr>
      </w:pPr>
      <w:r w:rsidRPr="00BE3467">
        <w:lastRenderedPageBreak/>
        <w:t>–</w:t>
      </w:r>
      <w:r w:rsidR="00077CC7" w:rsidRPr="00BE3467">
        <w:tab/>
        <w:t>Free space propagation loss assuming the minimum distance between the stations on the Earth and the Moon (355,000 km), while atmospheric, depolarization and clutter losses are not considered.</w:t>
      </w:r>
    </w:p>
    <w:p w14:paraId="56AD052D" w14:textId="76737BC5" w:rsidR="00077CC7" w:rsidRPr="00BE3467" w:rsidRDefault="00ED5F9D" w:rsidP="001452FC">
      <w:pPr>
        <w:pStyle w:val="enumlev1"/>
        <w:rPr>
          <w:b/>
          <w:bCs/>
          <w:u w:val="single"/>
        </w:rPr>
      </w:pPr>
      <w:r w:rsidRPr="00BE3467">
        <w:t>–</w:t>
      </w:r>
      <w:r w:rsidR="00077CC7" w:rsidRPr="00BE3467">
        <w:tab/>
        <w:t xml:space="preserve">The aggregate interference-to-noise ratio (I/N) is calculated considering Lunar SRS transmitters pointing towards the IMT victim receiver using the following equation:  </w:t>
      </w:r>
    </w:p>
    <w:p w14:paraId="46AC71A7" w14:textId="7AC8A75C" w:rsidR="00077CC7" w:rsidRPr="00BE3467" w:rsidRDefault="001452FC" w:rsidP="001452FC">
      <w:pPr>
        <w:pStyle w:val="Equation"/>
      </w:pPr>
      <w:r w:rsidRPr="00BE3467">
        <w:rPr>
          <w:iCs/>
        </w:rPr>
        <w:tab/>
      </w:r>
      <w:r w:rsidRPr="00BE3467">
        <w:rPr>
          <w:iCs/>
        </w:rPr>
        <w:tab/>
      </w: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w:p>
    <w:p w14:paraId="6090F97E" w14:textId="77777777" w:rsidR="00077CC7" w:rsidRPr="00BE3467" w:rsidRDefault="00077CC7" w:rsidP="001452FC">
      <w:pPr>
        <w:pStyle w:val="enumlev1"/>
      </w:pPr>
      <w:r w:rsidRPr="00BE3467">
        <w:tab/>
        <w:t xml:space="preserve">where </w:t>
      </w:r>
      <w:r w:rsidRPr="00BE3467">
        <w:rPr>
          <w:i/>
          <w:iCs/>
        </w:rPr>
        <w:t>n</w:t>
      </w:r>
      <w:r w:rsidRPr="00BE3467">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BE3467">
        <w:t>is the equivalent isotropic radiated power of each lunar transmitter; FSPL is the free space path loss calculated using Rec. ITU-R P.525</w:t>
      </w:r>
      <w:r w:rsidRPr="00BE3467">
        <w:rPr>
          <w:color w:val="000000"/>
          <w:kern w:val="24"/>
          <w:szCs w:val="24"/>
        </w:rPr>
        <w:t>;</w:t>
      </w:r>
      <w:r w:rsidRPr="00BE3467">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BE3467">
        <w:t xml:space="preserve">is the IMT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BE3467">
        <w:t xml:space="preserve"> is the thermal noise power in the IMT victim receiver bandwidth.</w:t>
      </w:r>
    </w:p>
    <w:p w14:paraId="49B0FF11" w14:textId="77777777" w:rsidR="00593136" w:rsidRPr="00BE3467" w:rsidRDefault="00ED5F9D" w:rsidP="001452FC">
      <w:pPr>
        <w:pStyle w:val="enumlev1"/>
        <w:rPr>
          <w:highlight w:val="green"/>
        </w:rPr>
      </w:pPr>
      <w:r w:rsidRPr="00BE3467">
        <w:t>–</w:t>
      </w:r>
      <w:r w:rsidR="00077CC7" w:rsidRPr="00BE3467">
        <w:tab/>
        <w:t>The receiver thermal noise power is calculated from the receiver noise figure (NF) using the formula provided in Recommendation ITU-R P.372-17.</w:t>
      </w:r>
      <w:r w:rsidR="00593136" w:rsidRPr="00BE3467">
        <w:rPr>
          <w:highlight w:val="green"/>
        </w:rPr>
        <w:t xml:space="preserve"> </w:t>
      </w:r>
    </w:p>
    <w:p w14:paraId="212B9E35" w14:textId="73F522E8" w:rsidR="008D1E32" w:rsidRPr="00BE3467" w:rsidRDefault="008D1E32" w:rsidP="001452FC">
      <w:pPr>
        <w:pStyle w:val="enumlev1"/>
      </w:pPr>
      <w:r w:rsidRPr="00BE3467">
        <w:t>–</w:t>
      </w:r>
      <w:r w:rsidRPr="00BE3467">
        <w:tab/>
      </w:r>
      <w:r w:rsidRPr="00520869">
        <w:t>The worst</w:t>
      </w:r>
      <w:r w:rsidR="00ED4844">
        <w:t>-</w:t>
      </w:r>
      <w:r w:rsidRPr="00520869">
        <w:t>case aggregate static interference is calculated based on the lunar surface deployment characteristics provided in Report ITU-R SA.</w:t>
      </w:r>
      <w:r w:rsidR="00CB680D" w:rsidRPr="00BE3467">
        <w:t>2553</w:t>
      </w:r>
      <w:r w:rsidRPr="00520869">
        <w:t xml:space="preserve">. Notably the lunar surface deployment in the 3 500 – 3 800 MHz band assumes 1-3 LCT base stations per cluster with up to 10 clusters located on the Moon and a network activity factor of 50%. Assuming that roughly half of the clusters </w:t>
      </w:r>
      <w:r w:rsidR="00CB680D" w:rsidRPr="00BE3467">
        <w:t xml:space="preserve">on the Moon </w:t>
      </w:r>
      <w:r w:rsidRPr="00520869">
        <w:t>will be visible to Earth, then the aggregate static interference calculation assumes that up to 8 LCT base station transmitters could be active simultaneously.</w:t>
      </w:r>
      <w:r w:rsidRPr="00BE3467">
        <w:t xml:space="preserve">  </w:t>
      </w:r>
    </w:p>
    <w:p w14:paraId="50F83073" w14:textId="06A2E7DC" w:rsidR="00077CC7" w:rsidRPr="00BE3467" w:rsidRDefault="00ED5F9D" w:rsidP="001452FC">
      <w:pPr>
        <w:pStyle w:val="enumlev1"/>
      </w:pPr>
      <w:r w:rsidRPr="00BE3467">
        <w:t>–</w:t>
      </w:r>
      <w:r w:rsidR="00077CC7" w:rsidRPr="00BE3467">
        <w:tab/>
        <w:t>The single and aggregate I/N results are compared to the IMT protection criteria (I/N</w:t>
      </w:r>
      <w:r w:rsidRPr="00BE3467">
        <w:t> </w:t>
      </w:r>
      <w:r w:rsidR="00077CC7" w:rsidRPr="00BE3467">
        <w:t>≤</w:t>
      </w:r>
      <w:r w:rsidRPr="00BE3467">
        <w:t> −</w:t>
      </w:r>
      <w:r w:rsidR="00077CC7" w:rsidRPr="00BE3467">
        <w:t>6 dB) to verify whether the IMT protection is met.</w:t>
      </w:r>
    </w:p>
    <w:p w14:paraId="5C678F95" w14:textId="5EA178E7" w:rsidR="00077CC7" w:rsidRPr="00BE3467" w:rsidRDefault="00077CC7" w:rsidP="00ED5F9D">
      <w:pPr>
        <w:pStyle w:val="FigureNo"/>
      </w:pPr>
      <w:r w:rsidRPr="00BE3467">
        <w:t>Figure A5.2.1.1</w:t>
      </w:r>
    </w:p>
    <w:p w14:paraId="0BFC1EE0" w14:textId="77777777" w:rsidR="00077CC7" w:rsidRPr="00BE3467" w:rsidRDefault="00077CC7" w:rsidP="00ED5F9D">
      <w:pPr>
        <w:pStyle w:val="Figuretitle"/>
      </w:pPr>
      <w:r w:rsidRPr="00BE3467">
        <w:t>SRS–IMT Scenario</w:t>
      </w:r>
    </w:p>
    <w:p w14:paraId="62391F63" w14:textId="77777777" w:rsidR="00077CC7" w:rsidRPr="00BE3467" w:rsidRDefault="00077CC7" w:rsidP="001452FC">
      <w:pPr>
        <w:pStyle w:val="Figure"/>
        <w:rPr>
          <w:noProof w:val="0"/>
        </w:rPr>
      </w:pPr>
      <w:r w:rsidRPr="00BE3467">
        <w:drawing>
          <wp:inline distT="0" distB="0" distL="0" distR="0" wp14:anchorId="2F28D11C" wp14:editId="4BEAE348">
            <wp:extent cx="3548380" cy="3328670"/>
            <wp:effectExtent l="0" t="0" r="0" b="5080"/>
            <wp:docPr id="913893863"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93863" name="Picture 11" descr="Diagram&#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48380" cy="3328670"/>
                    </a:xfrm>
                    <a:prstGeom prst="rect">
                      <a:avLst/>
                    </a:prstGeom>
                    <a:noFill/>
                  </pic:spPr>
                </pic:pic>
              </a:graphicData>
            </a:graphic>
          </wp:inline>
        </w:drawing>
      </w:r>
    </w:p>
    <w:p w14:paraId="4475F2A7" w14:textId="73A80E08" w:rsidR="00077CC7" w:rsidRPr="00BE3467" w:rsidRDefault="00077CC7" w:rsidP="00C86D17">
      <w:pPr>
        <w:pStyle w:val="TableNo"/>
      </w:pPr>
      <w:r w:rsidRPr="00BE3467">
        <w:lastRenderedPageBreak/>
        <w:t>Table A5.2.1.4</w:t>
      </w:r>
    </w:p>
    <w:p w14:paraId="7BEADAC3" w14:textId="77777777" w:rsidR="00077CC7" w:rsidRPr="00BE3467" w:rsidRDefault="00077CC7" w:rsidP="00632AC4">
      <w:pPr>
        <w:pStyle w:val="Tabletitle"/>
      </w:pPr>
      <w:r w:rsidRPr="00BE3467">
        <w:t>SRS – IMT co-channel results</w:t>
      </w:r>
    </w:p>
    <w:tbl>
      <w:tblPr>
        <w:tblStyle w:val="TableGrid"/>
        <w:tblW w:w="0" w:type="auto"/>
        <w:jc w:val="center"/>
        <w:tblLook w:val="04A0" w:firstRow="1" w:lastRow="0" w:firstColumn="1" w:lastColumn="0" w:noHBand="0" w:noVBand="1"/>
      </w:tblPr>
      <w:tblGrid>
        <w:gridCol w:w="2605"/>
        <w:gridCol w:w="1260"/>
        <w:gridCol w:w="1620"/>
        <w:gridCol w:w="1280"/>
        <w:gridCol w:w="970"/>
        <w:gridCol w:w="1894"/>
      </w:tblGrid>
      <w:tr w:rsidR="00077CC7" w:rsidRPr="00BE3467" w14:paraId="578E6A97" w14:textId="77777777" w:rsidTr="00B914B7">
        <w:trPr>
          <w:jc w:val="center"/>
        </w:trPr>
        <w:tc>
          <w:tcPr>
            <w:tcW w:w="2605" w:type="dxa"/>
            <w:vAlign w:val="center"/>
          </w:tcPr>
          <w:p w14:paraId="7BD772D5" w14:textId="77777777" w:rsidR="00077CC7" w:rsidRPr="00BE3467" w:rsidRDefault="00077CC7" w:rsidP="00157067">
            <w:pPr>
              <w:pStyle w:val="Tablehead"/>
            </w:pPr>
            <w:r w:rsidRPr="00BE3467">
              <w:t>SRS Station</w:t>
            </w:r>
          </w:p>
        </w:tc>
        <w:tc>
          <w:tcPr>
            <w:tcW w:w="1260" w:type="dxa"/>
            <w:vAlign w:val="center"/>
          </w:tcPr>
          <w:p w14:paraId="135D494C" w14:textId="18A1F747" w:rsidR="00077CC7" w:rsidRPr="00BE3467" w:rsidRDefault="00077CC7" w:rsidP="00157067">
            <w:pPr>
              <w:pStyle w:val="Tablehead"/>
            </w:pPr>
            <w:r w:rsidRPr="00BE3467">
              <w:t xml:space="preserve">SRS </w:t>
            </w:r>
            <w:r w:rsidR="008C3422" w:rsidRPr="00BE3467">
              <w:t>centre</w:t>
            </w:r>
            <w:r w:rsidRPr="00BE3467">
              <w:t xml:space="preserve"> frequency</w:t>
            </w:r>
          </w:p>
        </w:tc>
        <w:tc>
          <w:tcPr>
            <w:tcW w:w="1620" w:type="dxa"/>
            <w:vAlign w:val="center"/>
          </w:tcPr>
          <w:p w14:paraId="7CD19C15" w14:textId="77777777" w:rsidR="00077CC7" w:rsidRPr="00BE3467" w:rsidRDefault="00077CC7" w:rsidP="00157067">
            <w:pPr>
              <w:pStyle w:val="Tablehead"/>
            </w:pPr>
            <w:r w:rsidRPr="00BE3467">
              <w:t>IMT Station</w:t>
            </w:r>
          </w:p>
        </w:tc>
        <w:tc>
          <w:tcPr>
            <w:tcW w:w="1280" w:type="dxa"/>
            <w:vAlign w:val="center"/>
          </w:tcPr>
          <w:p w14:paraId="105DC9AB" w14:textId="77777777" w:rsidR="00077CC7" w:rsidRPr="00BE3467" w:rsidRDefault="00077CC7" w:rsidP="00157067">
            <w:pPr>
              <w:pStyle w:val="Tablehead"/>
            </w:pPr>
            <w:r w:rsidRPr="00BE3467">
              <w:t>Analysis</w:t>
            </w:r>
          </w:p>
        </w:tc>
        <w:tc>
          <w:tcPr>
            <w:tcW w:w="970" w:type="dxa"/>
            <w:vAlign w:val="center"/>
          </w:tcPr>
          <w:p w14:paraId="790E584B" w14:textId="77777777" w:rsidR="00077CC7" w:rsidRPr="00BE3467" w:rsidRDefault="00077CC7" w:rsidP="00157067">
            <w:pPr>
              <w:pStyle w:val="Tablehead"/>
            </w:pPr>
            <w:r w:rsidRPr="00BE3467">
              <w:t>I/N result</w:t>
            </w:r>
          </w:p>
        </w:tc>
        <w:tc>
          <w:tcPr>
            <w:tcW w:w="1894" w:type="dxa"/>
            <w:vAlign w:val="center"/>
          </w:tcPr>
          <w:p w14:paraId="365E37C6" w14:textId="77777777" w:rsidR="00077CC7" w:rsidRPr="00BE3467" w:rsidRDefault="00077CC7" w:rsidP="00157067">
            <w:pPr>
              <w:pStyle w:val="Tablehead"/>
            </w:pPr>
            <w:r w:rsidRPr="00BE3467">
              <w:t>Margin to the IMT protection criteria</w:t>
            </w:r>
          </w:p>
        </w:tc>
      </w:tr>
      <w:tr w:rsidR="00424F80" w:rsidRPr="00BE3467" w14:paraId="16040139" w14:textId="77777777" w:rsidTr="00DF4F75">
        <w:trPr>
          <w:jc w:val="center"/>
        </w:trPr>
        <w:tc>
          <w:tcPr>
            <w:tcW w:w="2605" w:type="dxa"/>
            <w:vMerge w:val="restart"/>
            <w:vAlign w:val="center"/>
          </w:tcPr>
          <w:p w14:paraId="0D9BFD86" w14:textId="77777777" w:rsidR="00424F80" w:rsidRPr="00BE3467" w:rsidRDefault="00424F80" w:rsidP="00157067">
            <w:pPr>
              <w:pStyle w:val="Tabletext"/>
            </w:pPr>
            <w:r w:rsidRPr="00BE3467">
              <w:t>Lunar Surface Transmitter</w:t>
            </w:r>
          </w:p>
        </w:tc>
        <w:tc>
          <w:tcPr>
            <w:tcW w:w="1260" w:type="dxa"/>
            <w:vMerge w:val="restart"/>
            <w:vAlign w:val="center"/>
          </w:tcPr>
          <w:p w14:paraId="3459A8EA" w14:textId="77777777" w:rsidR="00424F80" w:rsidRPr="00BE3467" w:rsidRDefault="00424F80" w:rsidP="00487031">
            <w:pPr>
              <w:pStyle w:val="Tabletext"/>
              <w:jc w:val="center"/>
            </w:pPr>
            <w:r w:rsidRPr="00BE3467">
              <w:t>3550 MHz</w:t>
            </w:r>
          </w:p>
        </w:tc>
        <w:tc>
          <w:tcPr>
            <w:tcW w:w="1620" w:type="dxa"/>
            <w:vMerge w:val="restart"/>
            <w:vAlign w:val="center"/>
          </w:tcPr>
          <w:p w14:paraId="6EB1EB6D" w14:textId="77777777" w:rsidR="00424F80" w:rsidRPr="00BE3467" w:rsidRDefault="00424F80" w:rsidP="00487031">
            <w:pPr>
              <w:pStyle w:val="Tabletext"/>
              <w:jc w:val="center"/>
            </w:pPr>
            <w:r w:rsidRPr="00BE3467">
              <w:t>Base Station</w:t>
            </w:r>
          </w:p>
        </w:tc>
        <w:tc>
          <w:tcPr>
            <w:tcW w:w="1280" w:type="dxa"/>
            <w:vAlign w:val="center"/>
          </w:tcPr>
          <w:p w14:paraId="3AA1AD4F" w14:textId="77777777" w:rsidR="00424F80" w:rsidRPr="00BE3467" w:rsidRDefault="00424F80" w:rsidP="00487031">
            <w:pPr>
              <w:pStyle w:val="Tabletext"/>
              <w:jc w:val="center"/>
            </w:pPr>
            <w:r w:rsidRPr="00BE3467">
              <w:t>Single Entry</w:t>
            </w:r>
          </w:p>
        </w:tc>
        <w:tc>
          <w:tcPr>
            <w:tcW w:w="970" w:type="dxa"/>
            <w:vAlign w:val="center"/>
          </w:tcPr>
          <w:p w14:paraId="67827B26" w14:textId="0DA470A0" w:rsidR="00424F80" w:rsidRPr="00BE3467" w:rsidRDefault="009C7BA6" w:rsidP="00487031">
            <w:pPr>
              <w:pStyle w:val="Tabletext"/>
              <w:jc w:val="center"/>
            </w:pPr>
            <w:r w:rsidRPr="00BE3467">
              <w:t>−</w:t>
            </w:r>
            <w:r w:rsidR="00424F80" w:rsidRPr="00BE3467">
              <w:t>26.9 dB</w:t>
            </w:r>
          </w:p>
        </w:tc>
        <w:tc>
          <w:tcPr>
            <w:tcW w:w="1894" w:type="dxa"/>
            <w:vAlign w:val="center"/>
          </w:tcPr>
          <w:p w14:paraId="13BB5DA3" w14:textId="77777777" w:rsidR="00424F80" w:rsidRPr="00BE3467" w:rsidRDefault="00424F80" w:rsidP="00487031">
            <w:pPr>
              <w:pStyle w:val="Tabletext"/>
              <w:jc w:val="center"/>
            </w:pPr>
            <w:r w:rsidRPr="00BE3467">
              <w:t>20.9 dB</w:t>
            </w:r>
          </w:p>
        </w:tc>
      </w:tr>
      <w:tr w:rsidR="008D1E32" w:rsidRPr="00BE3467" w14:paraId="3237AFDF" w14:textId="77777777" w:rsidTr="00DF4F75">
        <w:trPr>
          <w:jc w:val="center"/>
        </w:trPr>
        <w:tc>
          <w:tcPr>
            <w:tcW w:w="2605" w:type="dxa"/>
            <w:vMerge/>
            <w:vAlign w:val="center"/>
          </w:tcPr>
          <w:p w14:paraId="16AFA0B8" w14:textId="77777777" w:rsidR="008D1E32" w:rsidRPr="00BE3467" w:rsidRDefault="008D1E32" w:rsidP="00157067">
            <w:pPr>
              <w:pStyle w:val="Tabletext"/>
            </w:pPr>
          </w:p>
        </w:tc>
        <w:tc>
          <w:tcPr>
            <w:tcW w:w="1260" w:type="dxa"/>
            <w:vMerge/>
            <w:vAlign w:val="center"/>
          </w:tcPr>
          <w:p w14:paraId="6AB55FF3" w14:textId="77777777" w:rsidR="008D1E32" w:rsidRPr="00BE3467" w:rsidRDefault="008D1E32" w:rsidP="00487031">
            <w:pPr>
              <w:pStyle w:val="Tabletext"/>
              <w:jc w:val="center"/>
            </w:pPr>
          </w:p>
        </w:tc>
        <w:tc>
          <w:tcPr>
            <w:tcW w:w="1620" w:type="dxa"/>
            <w:vMerge/>
            <w:vAlign w:val="center"/>
          </w:tcPr>
          <w:p w14:paraId="4B2ED474" w14:textId="77777777" w:rsidR="008D1E32" w:rsidRPr="00BE3467" w:rsidRDefault="008D1E32" w:rsidP="00487031">
            <w:pPr>
              <w:pStyle w:val="Tabletext"/>
              <w:jc w:val="center"/>
            </w:pPr>
          </w:p>
        </w:tc>
        <w:tc>
          <w:tcPr>
            <w:tcW w:w="1280" w:type="dxa"/>
            <w:vAlign w:val="center"/>
          </w:tcPr>
          <w:p w14:paraId="5E99448C" w14:textId="48BDD94F" w:rsidR="008D1E32" w:rsidRPr="00BE3467" w:rsidRDefault="008D1E32" w:rsidP="00487031">
            <w:pPr>
              <w:pStyle w:val="Tabletext"/>
              <w:jc w:val="center"/>
            </w:pPr>
            <w:r w:rsidRPr="00BE3467">
              <w:t>Aggregate</w:t>
            </w:r>
          </w:p>
        </w:tc>
        <w:tc>
          <w:tcPr>
            <w:tcW w:w="970" w:type="dxa"/>
            <w:vAlign w:val="center"/>
          </w:tcPr>
          <w:p w14:paraId="38E7A9F8" w14:textId="635C6FD0" w:rsidR="008D1E32" w:rsidRPr="00BE3467" w:rsidRDefault="009C7BA6" w:rsidP="00487031">
            <w:pPr>
              <w:pStyle w:val="Tabletext"/>
              <w:jc w:val="center"/>
            </w:pPr>
            <w:r w:rsidRPr="00BE3467">
              <w:t>−</w:t>
            </w:r>
            <w:r w:rsidR="008D1E32" w:rsidRPr="00BE3467">
              <w:t>17.9 dB</w:t>
            </w:r>
          </w:p>
        </w:tc>
        <w:tc>
          <w:tcPr>
            <w:tcW w:w="1894" w:type="dxa"/>
            <w:vAlign w:val="center"/>
          </w:tcPr>
          <w:p w14:paraId="2A705348" w14:textId="4B91C464" w:rsidR="008D1E32" w:rsidRPr="00BE3467" w:rsidRDefault="008D1E32" w:rsidP="00487031">
            <w:pPr>
              <w:pStyle w:val="Tabletext"/>
              <w:jc w:val="center"/>
            </w:pPr>
            <w:r w:rsidRPr="00BE3467">
              <w:t>11.9 dB</w:t>
            </w:r>
          </w:p>
        </w:tc>
      </w:tr>
      <w:tr w:rsidR="008D1E32" w:rsidRPr="00BE3467" w14:paraId="201A11C8" w14:textId="77777777" w:rsidTr="00DF4F75">
        <w:trPr>
          <w:jc w:val="center"/>
        </w:trPr>
        <w:tc>
          <w:tcPr>
            <w:tcW w:w="2605" w:type="dxa"/>
            <w:vMerge w:val="restart"/>
            <w:vAlign w:val="center"/>
          </w:tcPr>
          <w:p w14:paraId="32AF945E" w14:textId="77777777" w:rsidR="008D1E32" w:rsidRPr="00BE3467" w:rsidRDefault="008D1E32" w:rsidP="00157067">
            <w:pPr>
              <w:pStyle w:val="Tabletext"/>
            </w:pPr>
            <w:r w:rsidRPr="00BE3467">
              <w:t>Lunar Surface Transmitter</w:t>
            </w:r>
          </w:p>
        </w:tc>
        <w:tc>
          <w:tcPr>
            <w:tcW w:w="1260" w:type="dxa"/>
            <w:vMerge w:val="restart"/>
            <w:vAlign w:val="center"/>
          </w:tcPr>
          <w:p w14:paraId="14DB9785" w14:textId="77777777" w:rsidR="008D1E32" w:rsidRPr="00BE3467" w:rsidRDefault="008D1E32" w:rsidP="00487031">
            <w:pPr>
              <w:pStyle w:val="Tabletext"/>
              <w:jc w:val="center"/>
            </w:pPr>
            <w:r w:rsidRPr="00BE3467">
              <w:t>3550 MHz</w:t>
            </w:r>
          </w:p>
        </w:tc>
        <w:tc>
          <w:tcPr>
            <w:tcW w:w="1620" w:type="dxa"/>
            <w:vMerge w:val="restart"/>
            <w:vAlign w:val="center"/>
          </w:tcPr>
          <w:p w14:paraId="475073BA" w14:textId="77777777" w:rsidR="008D1E32" w:rsidRPr="00BE3467" w:rsidRDefault="008D1E32" w:rsidP="00487031">
            <w:pPr>
              <w:pStyle w:val="Tabletext"/>
              <w:jc w:val="center"/>
            </w:pPr>
            <w:r w:rsidRPr="00BE3467">
              <w:t>User Equipment</w:t>
            </w:r>
          </w:p>
        </w:tc>
        <w:tc>
          <w:tcPr>
            <w:tcW w:w="1280" w:type="dxa"/>
            <w:vAlign w:val="center"/>
          </w:tcPr>
          <w:p w14:paraId="74747910" w14:textId="77777777" w:rsidR="008D1E32" w:rsidRPr="00BE3467" w:rsidRDefault="008D1E32" w:rsidP="00487031">
            <w:pPr>
              <w:pStyle w:val="Tabletext"/>
              <w:jc w:val="center"/>
            </w:pPr>
            <w:r w:rsidRPr="00BE3467">
              <w:t>Single Entry</w:t>
            </w:r>
          </w:p>
        </w:tc>
        <w:tc>
          <w:tcPr>
            <w:tcW w:w="970" w:type="dxa"/>
            <w:vAlign w:val="center"/>
          </w:tcPr>
          <w:p w14:paraId="33555A7E" w14:textId="1965E9D9" w:rsidR="008D1E32" w:rsidRPr="00BE3467" w:rsidRDefault="009C7BA6" w:rsidP="00487031">
            <w:pPr>
              <w:pStyle w:val="Tabletext"/>
              <w:jc w:val="center"/>
            </w:pPr>
            <w:r w:rsidRPr="00BE3467">
              <w:t>−</w:t>
            </w:r>
            <w:r w:rsidR="008D1E32" w:rsidRPr="00BE3467">
              <w:t>61.3 dB</w:t>
            </w:r>
          </w:p>
        </w:tc>
        <w:tc>
          <w:tcPr>
            <w:tcW w:w="1894" w:type="dxa"/>
            <w:vAlign w:val="center"/>
          </w:tcPr>
          <w:p w14:paraId="6C7D5B07" w14:textId="77777777" w:rsidR="008D1E32" w:rsidRPr="00BE3467" w:rsidRDefault="008D1E32" w:rsidP="00487031">
            <w:pPr>
              <w:pStyle w:val="Tabletext"/>
              <w:jc w:val="center"/>
            </w:pPr>
            <w:r w:rsidRPr="00BE3467">
              <w:t>55.3 dB</w:t>
            </w:r>
          </w:p>
        </w:tc>
      </w:tr>
      <w:tr w:rsidR="008D1E32" w:rsidRPr="00BE3467" w14:paraId="270BB3A3" w14:textId="77777777" w:rsidTr="00B914B7">
        <w:trPr>
          <w:jc w:val="center"/>
        </w:trPr>
        <w:tc>
          <w:tcPr>
            <w:tcW w:w="2605" w:type="dxa"/>
            <w:vMerge/>
            <w:vAlign w:val="center"/>
          </w:tcPr>
          <w:p w14:paraId="7B4E4008" w14:textId="77777777" w:rsidR="008D1E32" w:rsidRPr="00BE3467" w:rsidRDefault="008D1E32" w:rsidP="00157067">
            <w:pPr>
              <w:pStyle w:val="Tabletext"/>
            </w:pPr>
          </w:p>
        </w:tc>
        <w:tc>
          <w:tcPr>
            <w:tcW w:w="1260" w:type="dxa"/>
            <w:vMerge/>
          </w:tcPr>
          <w:p w14:paraId="03FB646D" w14:textId="77777777" w:rsidR="008D1E32" w:rsidRPr="00BE3467" w:rsidRDefault="008D1E32" w:rsidP="00487031">
            <w:pPr>
              <w:pStyle w:val="Tabletext"/>
              <w:jc w:val="center"/>
            </w:pPr>
          </w:p>
        </w:tc>
        <w:tc>
          <w:tcPr>
            <w:tcW w:w="1620" w:type="dxa"/>
            <w:vMerge/>
          </w:tcPr>
          <w:p w14:paraId="5E486444" w14:textId="77777777" w:rsidR="008D1E32" w:rsidRPr="00BE3467" w:rsidRDefault="008D1E32" w:rsidP="00487031">
            <w:pPr>
              <w:pStyle w:val="Tabletext"/>
              <w:jc w:val="center"/>
            </w:pPr>
          </w:p>
        </w:tc>
        <w:tc>
          <w:tcPr>
            <w:tcW w:w="1280" w:type="dxa"/>
            <w:vAlign w:val="center"/>
          </w:tcPr>
          <w:p w14:paraId="1A3B6729" w14:textId="00A26159" w:rsidR="008D1E32" w:rsidRPr="00BE3467" w:rsidRDefault="008D1E32" w:rsidP="00487031">
            <w:pPr>
              <w:pStyle w:val="Tabletext"/>
              <w:jc w:val="center"/>
            </w:pPr>
            <w:r w:rsidRPr="00BE3467">
              <w:t>Aggregate</w:t>
            </w:r>
          </w:p>
        </w:tc>
        <w:tc>
          <w:tcPr>
            <w:tcW w:w="970" w:type="dxa"/>
            <w:vAlign w:val="center"/>
          </w:tcPr>
          <w:p w14:paraId="73F15D4B" w14:textId="208BEFAA" w:rsidR="008D1E32" w:rsidRPr="00BE3467" w:rsidRDefault="009C7BA6" w:rsidP="00487031">
            <w:pPr>
              <w:pStyle w:val="Tabletext"/>
              <w:jc w:val="center"/>
            </w:pPr>
            <w:r w:rsidRPr="00BE3467">
              <w:t>−</w:t>
            </w:r>
            <w:r w:rsidR="008D1E32" w:rsidRPr="00BE3467">
              <w:t>52.3 dB</w:t>
            </w:r>
          </w:p>
        </w:tc>
        <w:tc>
          <w:tcPr>
            <w:tcW w:w="1894" w:type="dxa"/>
            <w:vAlign w:val="center"/>
          </w:tcPr>
          <w:p w14:paraId="0D94F871" w14:textId="11E6FB4E" w:rsidR="008D1E32" w:rsidRPr="00BE3467" w:rsidRDefault="008D1E32" w:rsidP="00487031">
            <w:pPr>
              <w:pStyle w:val="Tabletext"/>
              <w:jc w:val="center"/>
            </w:pPr>
            <w:r w:rsidRPr="00BE3467">
              <w:t>46.3 dB</w:t>
            </w:r>
          </w:p>
        </w:tc>
      </w:tr>
    </w:tbl>
    <w:p w14:paraId="2328F169" w14:textId="207AE7A2" w:rsidR="00077CC7" w:rsidRPr="00BE3467" w:rsidRDefault="00077CC7" w:rsidP="00143868">
      <w:pPr>
        <w:pStyle w:val="Heading4"/>
      </w:pPr>
      <w:r w:rsidRPr="00BE3467">
        <w:t>A5.2.1.6</w:t>
      </w:r>
      <w:r w:rsidRPr="00BE3467">
        <w:tab/>
        <w:t>Summary and analysis of the results of Study A</w:t>
      </w:r>
    </w:p>
    <w:p w14:paraId="74C2151E" w14:textId="06582CF3" w:rsidR="00077CC7" w:rsidRPr="00BE3467" w:rsidRDefault="00077CC7" w:rsidP="00077CC7">
      <w:r w:rsidRPr="00BE3467">
        <w:t>The interference-to-noise ratio metric shows that in the single entry static worst-case analysis, there is a margin of 20.9 dB</w:t>
      </w:r>
      <w:r w:rsidR="00C01CC0">
        <w:t xml:space="preserve"> or more</w:t>
      </w:r>
      <w:r w:rsidRPr="00BE3467">
        <w:t xml:space="preserve"> to satisfy the IMT base station protection criteria</w:t>
      </w:r>
      <w:r w:rsidR="008D1E32" w:rsidRPr="00BE3467">
        <w:t xml:space="preserve"> and 55.3 dB margin for the IMT user equipment. For the aggregate interference analysis, the interference margin is 11.9 dB for the IMT base station and 46.3 dB for the IMT user equipment.</w:t>
      </w:r>
    </w:p>
    <w:p w14:paraId="3072FFF3" w14:textId="77777777" w:rsidR="00CF0AC9" w:rsidRPr="00724F10" w:rsidRDefault="00CF0AC9" w:rsidP="00CF0AC9">
      <w:pPr>
        <w:keepNext/>
        <w:keepLines/>
        <w:tabs>
          <w:tab w:val="clear" w:pos="1134"/>
        </w:tabs>
        <w:spacing w:before="200"/>
        <w:ind w:left="1134" w:hanging="1134"/>
        <w:outlineLvl w:val="2"/>
        <w:rPr>
          <w:b/>
          <w:lang w:eastAsia="ko-KR"/>
        </w:rPr>
      </w:pPr>
      <w:r w:rsidRPr="00724F10">
        <w:rPr>
          <w:b/>
        </w:rPr>
        <w:t>A5.2.</w:t>
      </w:r>
      <w:r w:rsidRPr="00724F10">
        <w:rPr>
          <w:rFonts w:hint="eastAsia"/>
          <w:b/>
          <w:lang w:eastAsia="ko-KR"/>
        </w:rPr>
        <w:t>2</w:t>
      </w:r>
      <w:r w:rsidRPr="00724F10">
        <w:rPr>
          <w:b/>
        </w:rPr>
        <w:tab/>
        <w:t xml:space="preserve">Study </w:t>
      </w:r>
      <w:r w:rsidRPr="00724F10">
        <w:rPr>
          <w:rFonts w:hint="eastAsia"/>
          <w:b/>
          <w:lang w:eastAsia="ko-KR"/>
        </w:rPr>
        <w:t>B</w:t>
      </w:r>
      <w:r w:rsidRPr="00724F10">
        <w:rPr>
          <w:b/>
        </w:rPr>
        <w:t xml:space="preserve"> [</w:t>
      </w:r>
      <w:r w:rsidRPr="00724F10">
        <w:rPr>
          <w:rFonts w:hint="eastAsia"/>
          <w:b/>
          <w:lang w:eastAsia="ko-KR"/>
        </w:rPr>
        <w:t>KOR</w:t>
      </w:r>
      <w:r w:rsidRPr="00724F10">
        <w:rPr>
          <w:b/>
        </w:rPr>
        <w:t>]</w:t>
      </w:r>
    </w:p>
    <w:p w14:paraId="46D1E398" w14:textId="6577D342" w:rsidR="00CF0AC9" w:rsidRPr="00724F10" w:rsidRDefault="00CF0AC9" w:rsidP="00CF0AC9">
      <w:pPr>
        <w:keepNext/>
        <w:keepLines/>
        <w:tabs>
          <w:tab w:val="clear" w:pos="1134"/>
        </w:tabs>
        <w:spacing w:before="200"/>
        <w:ind w:left="1134" w:hanging="1134"/>
        <w:outlineLvl w:val="3"/>
        <w:rPr>
          <w:b/>
        </w:rPr>
      </w:pPr>
      <w:r w:rsidRPr="00724F10">
        <w:rPr>
          <w:b/>
        </w:rPr>
        <w:t>A5.2.</w:t>
      </w:r>
      <w:r w:rsidRPr="00724F10">
        <w:rPr>
          <w:rFonts w:hint="eastAsia"/>
          <w:b/>
          <w:lang w:eastAsia="ko-KR"/>
        </w:rPr>
        <w:t>2</w:t>
      </w:r>
      <w:r w:rsidRPr="00724F10">
        <w:rPr>
          <w:b/>
        </w:rPr>
        <w:t xml:space="preserve">.1 </w:t>
      </w:r>
      <w:r w:rsidRPr="00724F10">
        <w:rPr>
          <w:b/>
        </w:rPr>
        <w:tab/>
        <w:t>Methodology</w:t>
      </w:r>
    </w:p>
    <w:p w14:paraId="7D1521A5" w14:textId="39FFB6BE" w:rsidR="00CF0AC9" w:rsidRPr="00724F10" w:rsidRDefault="00724F10" w:rsidP="00CF0AC9">
      <w:pPr>
        <w:rPr>
          <w:lang w:eastAsia="ko-KR"/>
        </w:rPr>
      </w:pPr>
      <w:r>
        <w:rPr>
          <w:lang w:eastAsia="ko-KR"/>
        </w:rPr>
        <w:t>A</w:t>
      </w:r>
      <w:r w:rsidR="00CF0AC9" w:rsidRPr="00724F10">
        <w:rPr>
          <w:lang w:eastAsia="ko-KR"/>
        </w:rPr>
        <w:t xml:space="preserve"> worst-case static analysis for both single and aggregate interference originating from the lunar surface</w:t>
      </w:r>
      <w:r>
        <w:rPr>
          <w:lang w:eastAsia="ko-KR"/>
        </w:rPr>
        <w:t xml:space="preserve"> was performed</w:t>
      </w:r>
      <w:r w:rsidR="00CF0AC9" w:rsidRPr="00724F10">
        <w:rPr>
          <w:lang w:eastAsia="ko-KR"/>
        </w:rPr>
        <w:t xml:space="preserve">. The worst-case assumptions include: maximum EIRP at the lunar surface directed toward Earth, free-space path loss calculated for the shortest distance between the Moon’s and Earth’s surfaces, </w:t>
      </w:r>
      <w:r w:rsidR="00CF0AC9" w:rsidRPr="00724F10">
        <w:rPr>
          <w:rFonts w:hint="eastAsia"/>
          <w:lang w:eastAsia="ko-KR"/>
        </w:rPr>
        <w:t xml:space="preserve">no polarization loss, </w:t>
      </w:r>
      <w:r w:rsidR="00CF0AC9" w:rsidRPr="00724F10">
        <w:rPr>
          <w:lang w:eastAsia="ko-KR"/>
        </w:rPr>
        <w:t xml:space="preserve">receivers </w:t>
      </w:r>
      <w:r w:rsidR="00CF0AC9" w:rsidRPr="00724F10">
        <w:rPr>
          <w:rFonts w:hint="eastAsia"/>
          <w:lang w:eastAsia="ko-KR"/>
        </w:rPr>
        <w:t xml:space="preserve">at the Earth </w:t>
      </w:r>
      <w:r w:rsidR="00CF0AC9" w:rsidRPr="00724F10">
        <w:rPr>
          <w:lang w:eastAsia="ko-KR"/>
        </w:rPr>
        <w:t>pointed toward the Moon</w:t>
      </w:r>
      <w:r w:rsidR="00CF0AC9" w:rsidRPr="00724F10">
        <w:rPr>
          <w:rFonts w:hint="eastAsia"/>
          <w:lang w:eastAsia="ko-KR"/>
        </w:rPr>
        <w:t>, etc.</w:t>
      </w:r>
    </w:p>
    <w:p w14:paraId="2EB8B892" w14:textId="383559F8" w:rsidR="00CF0AC9" w:rsidRPr="00724F10" w:rsidRDefault="00724F10" w:rsidP="00CF0AC9">
      <w:pPr>
        <w:rPr>
          <w:iCs/>
          <w:lang w:eastAsia="ko-KR"/>
        </w:rPr>
      </w:pPr>
      <w:r>
        <w:rPr>
          <w:iCs/>
          <w:lang w:eastAsia="ko-KR"/>
        </w:rPr>
        <w:t>T</w:t>
      </w:r>
      <w:r w:rsidR="00CF0AC9" w:rsidRPr="00724F10">
        <w:rPr>
          <w:iCs/>
          <w:lang w:eastAsia="ko-KR"/>
        </w:rPr>
        <w:t>he worst-case interference-to-noise ratio (I/N) that terrestrial IMT systems could experience from transmissions on the lunar surface</w:t>
      </w:r>
      <w:r>
        <w:rPr>
          <w:iCs/>
          <w:lang w:eastAsia="ko-KR"/>
        </w:rPr>
        <w:t xml:space="preserve"> was calculated</w:t>
      </w:r>
      <w:r w:rsidR="00CF0AC9" w:rsidRPr="00724F10">
        <w:rPr>
          <w:iCs/>
          <w:lang w:eastAsia="ko-KR"/>
        </w:rPr>
        <w:t xml:space="preserve"> as follow</w:t>
      </w:r>
      <w:r>
        <w:rPr>
          <w:iCs/>
          <w:lang w:eastAsia="ko-KR"/>
        </w:rPr>
        <w:t>s</w:t>
      </w:r>
      <w:r w:rsidR="00CF0AC9" w:rsidRPr="00724F10">
        <w:rPr>
          <w:iCs/>
          <w:lang w:eastAsia="ko-KR"/>
        </w:rPr>
        <w:t>:</w:t>
      </w:r>
    </w:p>
    <w:p w14:paraId="7F8D75CD" w14:textId="226766A9" w:rsidR="00CF0AC9" w:rsidRPr="00724F10" w:rsidRDefault="00CF0AC9" w:rsidP="00CF0AC9">
      <w:pPr>
        <w:pStyle w:val="Equation"/>
        <w:rPr>
          <w:iCs/>
          <w:lang w:eastAsia="ko-KR"/>
        </w:rPr>
      </w:pPr>
      <w:r w:rsidRPr="00724F10">
        <w:rPr>
          <w:lang w:eastAsia="ko-KR"/>
        </w:rPr>
        <w:tab/>
      </w:r>
      <w:r w:rsidRPr="00724F10">
        <w:rPr>
          <w:lang w:eastAsia="ko-KR"/>
        </w:rPr>
        <w:tab/>
      </w:r>
      <m:oMath>
        <m:f>
          <m:fPr>
            <m:ctrlPr>
              <w:rPr>
                <w:rFonts w:ascii="Cambria Math" w:eastAsia="Cambria Math" w:hAnsi="Cambria Math"/>
                <w:i/>
                <w:iCs/>
                <w:lang w:eastAsia="ko-KR"/>
              </w:rPr>
            </m:ctrlPr>
          </m:fPr>
          <m:num>
            <m:r>
              <w:rPr>
                <w:rFonts w:ascii="Cambria Math" w:eastAsia="Cambria Math" w:hAnsi="Cambria Math"/>
                <w:lang w:eastAsia="ko-KR"/>
              </w:rPr>
              <m:t>I</m:t>
            </m:r>
          </m:num>
          <m:den>
            <m:r>
              <w:rPr>
                <w:rFonts w:ascii="Cambria Math" w:eastAsia="Cambria Math" w:hAnsi="Cambria Math"/>
                <w:lang w:eastAsia="ko-KR"/>
              </w:rPr>
              <m:t>N</m:t>
            </m:r>
          </m:den>
        </m:f>
        <m:r>
          <w:rPr>
            <w:rFonts w:ascii="Cambria Math" w:eastAsia="Malgun Gothic" w:hAnsi="Cambria Math"/>
            <w:lang w:eastAsia="ko-KR"/>
          </w:rPr>
          <m:t xml:space="preserve"> </m:t>
        </m:r>
        <m:d>
          <m:dPr>
            <m:ctrlPr>
              <w:rPr>
                <w:rFonts w:ascii="Cambria Math" w:eastAsia="Malgun Gothic" w:hAnsi="Cambria Math"/>
                <w:i/>
                <w:iCs/>
                <w:lang w:eastAsia="ko-KR"/>
              </w:rPr>
            </m:ctrlPr>
          </m:dPr>
          <m:e>
            <m:r>
              <m:rPr>
                <m:sty m:val="p"/>
              </m:rPr>
              <w:rPr>
                <w:rFonts w:ascii="Cambria Math" w:eastAsia="Malgun Gothic" w:hAnsi="Cambria Math"/>
                <w:lang w:eastAsia="ko-KR"/>
              </w:rPr>
              <m:t>dB</m:t>
            </m:r>
          </m:e>
        </m:d>
        <m:r>
          <w:rPr>
            <w:rFonts w:ascii="Cambria Math" w:eastAsia="Cambria Math" w:hAnsi="Cambria Math"/>
            <w:lang w:eastAsia="ko-KR"/>
          </w:rPr>
          <m:t>=</m:t>
        </m:r>
        <m:r>
          <w:rPr>
            <w:rFonts w:ascii="Cambria Math" w:eastAsia="Malgun Gothic" w:hAnsi="Malgun Gothic" w:cs="Malgun Gothic"/>
            <w:lang w:eastAsia="ko-KR"/>
          </w:rPr>
          <m:t>A</m:t>
        </m:r>
        <m:r>
          <w:rPr>
            <w:rFonts w:ascii="Cambria Math" w:eastAsia="Malgun Gothic" w:hAnsi="Cambria Math" w:cs="Cambria Math"/>
            <w:lang w:eastAsia="ko-KR"/>
          </w:rPr>
          <m:t>-</m:t>
        </m:r>
        <m:r>
          <w:rPr>
            <w:rFonts w:ascii="Cambria Math" w:eastAsia="Malgun Gothic" w:hAnsi="Malgun Gothic" w:cs="Malgun Gothic"/>
            <w:lang w:eastAsia="ko-KR"/>
          </w:rPr>
          <m:t>B+C</m:t>
        </m:r>
        <m:r>
          <w:rPr>
            <w:rFonts w:ascii="Cambria Math" w:eastAsia="Malgun Gothic" w:hAnsi="Cambria Math" w:cs="Cambria Math"/>
            <w:lang w:eastAsia="ko-KR"/>
          </w:rPr>
          <m:t>-</m:t>
        </m:r>
        <m:r>
          <w:rPr>
            <w:rFonts w:ascii="Cambria Math" w:eastAsia="Malgun Gothic" w:hAnsi="Malgun Gothic" w:cs="Malgun Gothic"/>
            <w:lang w:eastAsia="ko-KR"/>
          </w:rPr>
          <m:t>D</m:t>
        </m:r>
      </m:oMath>
    </w:p>
    <w:p w14:paraId="70ED4596" w14:textId="4B6329A7" w:rsidR="00CF0AC9" w:rsidRPr="00724F10" w:rsidRDefault="00CF0AC9" w:rsidP="00CF0AC9">
      <w:pPr>
        <w:rPr>
          <w:lang w:eastAsia="ko-KR"/>
        </w:rPr>
      </w:pPr>
      <w:r w:rsidRPr="00724F10">
        <w:rPr>
          <w:rFonts w:hint="eastAsia"/>
          <w:lang w:eastAsia="ko-KR"/>
        </w:rPr>
        <w:t xml:space="preserve">where </w:t>
      </w:r>
      <w:r w:rsidRPr="00724F10">
        <w:rPr>
          <w:rFonts w:hint="eastAsia"/>
          <w:i/>
          <w:iCs/>
          <w:lang w:eastAsia="ko-KR"/>
        </w:rPr>
        <w:t>A</w:t>
      </w:r>
      <w:r w:rsidRPr="00724F10">
        <w:rPr>
          <w:rFonts w:hint="eastAsia"/>
          <w:lang w:eastAsia="ko-KR"/>
        </w:rPr>
        <w:t xml:space="preserve"> is the maximum (aggregate) EIRP from the interferer at the lunar surface, </w:t>
      </w:r>
      <w:r w:rsidRPr="00724F10">
        <w:rPr>
          <w:rFonts w:hint="eastAsia"/>
          <w:i/>
          <w:iCs/>
          <w:lang w:eastAsia="ko-KR"/>
        </w:rPr>
        <w:t>B</w:t>
      </w:r>
      <w:r w:rsidRPr="00724F10">
        <w:rPr>
          <w:rFonts w:hint="eastAsia"/>
          <w:lang w:eastAsia="ko-KR"/>
        </w:rPr>
        <w:t xml:space="preserve"> is the </w:t>
      </w:r>
      <w:r w:rsidRPr="00724F10">
        <w:rPr>
          <w:lang w:eastAsia="ko-KR"/>
        </w:rPr>
        <w:t>minimum</w:t>
      </w:r>
      <w:r w:rsidRPr="00724F10">
        <w:rPr>
          <w:rFonts w:hint="eastAsia"/>
          <w:lang w:eastAsia="ko-KR"/>
        </w:rPr>
        <w:t xml:space="preserve"> propagation loss from the lunar surface to the Earth, and </w:t>
      </w:r>
      <w:r w:rsidRPr="00724F10">
        <w:rPr>
          <w:rFonts w:hint="eastAsia"/>
          <w:i/>
          <w:iCs/>
          <w:lang w:eastAsia="ko-KR"/>
        </w:rPr>
        <w:t>C</w:t>
      </w:r>
      <w:r w:rsidRPr="00724F10">
        <w:rPr>
          <w:rFonts w:hint="eastAsia"/>
          <w:lang w:eastAsia="ko-KR"/>
        </w:rPr>
        <w:t xml:space="preserve"> and </w:t>
      </w:r>
      <w:r w:rsidRPr="00724F10">
        <w:rPr>
          <w:rFonts w:hint="eastAsia"/>
          <w:i/>
          <w:iCs/>
          <w:lang w:eastAsia="ko-KR"/>
        </w:rPr>
        <w:t>D</w:t>
      </w:r>
      <w:r w:rsidRPr="00724F10">
        <w:rPr>
          <w:rFonts w:hint="eastAsia"/>
          <w:lang w:eastAsia="ko-KR"/>
        </w:rPr>
        <w:t xml:space="preserve"> are the receive antenna gain and the noise </w:t>
      </w:r>
      <w:r w:rsidR="00724F10">
        <w:rPr>
          <w:lang w:eastAsia="ko-KR"/>
        </w:rPr>
        <w:t xml:space="preserve">power </w:t>
      </w:r>
      <w:r w:rsidRPr="00724F10">
        <w:rPr>
          <w:rFonts w:hint="eastAsia"/>
          <w:lang w:eastAsia="ko-KR"/>
        </w:rPr>
        <w:t xml:space="preserve">of the terrestrial IMT system. </w:t>
      </w:r>
      <w:r w:rsidRPr="00724F10">
        <w:rPr>
          <w:lang w:eastAsia="ko-KR"/>
        </w:rPr>
        <w:t xml:space="preserve">The values for </w:t>
      </w:r>
      <w:r w:rsidRPr="00724F10">
        <w:rPr>
          <w:i/>
          <w:iCs/>
          <w:lang w:eastAsia="ko-KR"/>
        </w:rPr>
        <w:t>A</w:t>
      </w:r>
      <w:r w:rsidRPr="00724F10">
        <w:rPr>
          <w:lang w:eastAsia="ko-KR"/>
        </w:rPr>
        <w:t xml:space="preserve">, </w:t>
      </w:r>
      <w:r w:rsidRPr="00724F10">
        <w:rPr>
          <w:i/>
          <w:iCs/>
          <w:lang w:eastAsia="ko-KR"/>
        </w:rPr>
        <w:t>B</w:t>
      </w:r>
      <w:r w:rsidRPr="00724F10">
        <w:rPr>
          <w:lang w:eastAsia="ko-KR"/>
        </w:rPr>
        <w:t xml:space="preserve">, </w:t>
      </w:r>
      <w:r w:rsidRPr="00724F10">
        <w:rPr>
          <w:i/>
          <w:iCs/>
          <w:lang w:eastAsia="ko-KR"/>
        </w:rPr>
        <w:t>C</w:t>
      </w:r>
      <w:r w:rsidRPr="00724F10">
        <w:rPr>
          <w:lang w:eastAsia="ko-KR"/>
        </w:rPr>
        <w:t xml:space="preserve">, and </w:t>
      </w:r>
      <w:r w:rsidRPr="00724F10">
        <w:rPr>
          <w:i/>
          <w:iCs/>
          <w:lang w:eastAsia="ko-KR"/>
        </w:rPr>
        <w:t>D</w:t>
      </w:r>
      <w:r w:rsidRPr="00724F10">
        <w:rPr>
          <w:lang w:eastAsia="ko-KR"/>
        </w:rPr>
        <w:t xml:space="preserve"> under this interference scenario are derived in the following sub</w:t>
      </w:r>
      <w:r w:rsidRPr="00724F10">
        <w:rPr>
          <w:rFonts w:hint="eastAsia"/>
          <w:lang w:eastAsia="ko-KR"/>
        </w:rPr>
        <w:t>-</w:t>
      </w:r>
      <w:r w:rsidRPr="00724F10">
        <w:rPr>
          <w:lang w:eastAsia="ko-KR"/>
        </w:rPr>
        <w:t>sections.</w:t>
      </w:r>
    </w:p>
    <w:p w14:paraId="59937F1B" w14:textId="2A05C3B5" w:rsidR="00CF0AC9" w:rsidRPr="00724F10" w:rsidRDefault="00CF0AC9" w:rsidP="00CF0AC9">
      <w:pPr>
        <w:rPr>
          <w:lang w:eastAsia="ko-KR"/>
        </w:rPr>
      </w:pPr>
      <w:r w:rsidRPr="00724F10">
        <w:rPr>
          <w:lang w:eastAsia="ko-KR"/>
        </w:rPr>
        <w:t xml:space="preserve">For the </w:t>
      </w:r>
      <w:r w:rsidRPr="00724F10">
        <w:rPr>
          <w:rFonts w:hint="eastAsia"/>
          <w:lang w:eastAsia="ko-KR"/>
        </w:rPr>
        <w:t>study</w:t>
      </w:r>
      <w:r w:rsidRPr="00724F10">
        <w:rPr>
          <w:lang w:eastAsia="ko-KR"/>
        </w:rPr>
        <w:t xml:space="preserve">, a carrier frequency of </w:t>
      </w:r>
      <w:r w:rsidRPr="00724F10">
        <w:rPr>
          <w:rFonts w:hint="eastAsia"/>
          <w:lang w:eastAsia="ko-KR"/>
        </w:rPr>
        <w:t>3 6</w:t>
      </w:r>
      <w:r w:rsidRPr="00724F10">
        <w:rPr>
          <w:lang w:eastAsia="ko-KR"/>
        </w:rPr>
        <w:t>5</w:t>
      </w:r>
      <w:r w:rsidRPr="00724F10">
        <w:rPr>
          <w:rFonts w:hint="eastAsia"/>
          <w:lang w:eastAsia="ko-KR"/>
        </w:rPr>
        <w:t>0</w:t>
      </w:r>
      <w:r w:rsidRPr="00724F10">
        <w:rPr>
          <w:lang w:eastAsia="ko-KR"/>
        </w:rPr>
        <w:t xml:space="preserve"> MHz (</w:t>
      </w:r>
      <w:r w:rsidR="008C3422" w:rsidRPr="00724F10">
        <w:rPr>
          <w:lang w:eastAsia="ko-KR"/>
        </w:rPr>
        <w:t>centre</w:t>
      </w:r>
      <w:r w:rsidRPr="00724F10">
        <w:rPr>
          <w:lang w:eastAsia="ko-KR"/>
        </w:rPr>
        <w:t xml:space="preserve"> of the spectrum) and a channel bandwidth of 10</w:t>
      </w:r>
      <w:r w:rsidRPr="00724F10">
        <w:rPr>
          <w:rFonts w:hint="eastAsia"/>
          <w:lang w:eastAsia="ko-KR"/>
        </w:rPr>
        <w:t>0</w:t>
      </w:r>
      <w:r w:rsidRPr="00724F10">
        <w:rPr>
          <w:lang w:eastAsia="ko-KR"/>
        </w:rPr>
        <w:t xml:space="preserve"> MHz for the interferer</w:t>
      </w:r>
      <w:r w:rsidR="003231AE">
        <w:rPr>
          <w:lang w:eastAsia="ko-KR"/>
        </w:rPr>
        <w:t xml:space="preserve"> was assumed</w:t>
      </w:r>
      <w:r w:rsidRPr="00724F10">
        <w:rPr>
          <w:lang w:eastAsia="ko-KR"/>
        </w:rPr>
        <w:t>.</w:t>
      </w:r>
    </w:p>
    <w:p w14:paraId="0A801324" w14:textId="185A3113" w:rsidR="00CF0AC9" w:rsidRPr="00DF4F75" w:rsidRDefault="00CF0AC9" w:rsidP="00CF0AC9">
      <w:pPr>
        <w:keepNext/>
        <w:keepLines/>
        <w:tabs>
          <w:tab w:val="clear" w:pos="1134"/>
        </w:tabs>
        <w:spacing w:before="200"/>
        <w:ind w:left="1134" w:hanging="1134"/>
        <w:outlineLvl w:val="3"/>
        <w:rPr>
          <w:b/>
        </w:rPr>
      </w:pPr>
      <w:r w:rsidRPr="00DF4F75">
        <w:rPr>
          <w:b/>
        </w:rPr>
        <w:t>A5.2.</w:t>
      </w:r>
      <w:r w:rsidRPr="00DF4F75">
        <w:rPr>
          <w:b/>
          <w:lang w:eastAsia="ko-KR"/>
        </w:rPr>
        <w:t>2</w:t>
      </w:r>
      <w:r w:rsidRPr="00DF4F75">
        <w:rPr>
          <w:b/>
        </w:rPr>
        <w:t xml:space="preserve">.2 </w:t>
      </w:r>
      <w:r w:rsidRPr="00DF4F75">
        <w:rPr>
          <w:b/>
        </w:rPr>
        <w:tab/>
        <w:t>Technical and operational characteristics of SRS operating in the 3500-3800 MHz frequency range</w:t>
      </w:r>
      <w:r w:rsidRPr="00DF4F75">
        <w:rPr>
          <w:b/>
          <w:lang w:eastAsia="ko-KR"/>
        </w:rPr>
        <w:t xml:space="preserve"> – A in the equation above</w:t>
      </w:r>
    </w:p>
    <w:p w14:paraId="6E6B07DE" w14:textId="5FF79F06" w:rsidR="00CF0AC9" w:rsidRPr="00DF4F75" w:rsidRDefault="00CF0AC9" w:rsidP="00CF0AC9">
      <w:pPr>
        <w:rPr>
          <w:iCs/>
          <w:lang w:eastAsia="ko-KR"/>
        </w:rPr>
      </w:pPr>
      <w:r w:rsidRPr="00DF4F75">
        <w:rPr>
          <w:iCs/>
          <w:lang w:eastAsia="ko-KR"/>
        </w:rPr>
        <w:t>The interferer for this scenario is the lunar surface-to-surface transmitter, and its characteristics ca</w:t>
      </w:r>
      <w:r w:rsidR="00724F10" w:rsidRPr="00DF4F75">
        <w:rPr>
          <w:iCs/>
          <w:lang w:eastAsia="ko-KR"/>
        </w:rPr>
        <w:t>n</w:t>
      </w:r>
      <w:r w:rsidRPr="00DF4F75">
        <w:rPr>
          <w:iCs/>
          <w:lang w:eastAsia="ko-KR"/>
        </w:rPr>
        <w:t xml:space="preserve"> be found at Table 3.2-4 of</w:t>
      </w:r>
      <w:r w:rsidRPr="00DF4F75">
        <w:rPr>
          <w:iCs/>
          <w:lang w:eastAsia="ja-JP"/>
        </w:rPr>
        <w:t xml:space="preserve"> report ITU-R SA.</w:t>
      </w:r>
      <w:r w:rsidR="00724F10" w:rsidRPr="00DF4F75">
        <w:rPr>
          <w:iCs/>
          <w:lang w:eastAsia="ja-JP"/>
        </w:rPr>
        <w:t>2553</w:t>
      </w:r>
      <w:r w:rsidRPr="00DF4F75">
        <w:rPr>
          <w:iCs/>
          <w:lang w:eastAsia="ko-KR"/>
        </w:rPr>
        <w:t>, and part of the table is shown below.</w:t>
      </w:r>
    </w:p>
    <w:p w14:paraId="1B19CDE8" w14:textId="112F3A20" w:rsidR="00CF0AC9" w:rsidRPr="00DF4F75" w:rsidRDefault="00CF0AC9" w:rsidP="00CF0AC9">
      <w:pPr>
        <w:pStyle w:val="TableNo"/>
        <w:spacing w:before="360"/>
        <w:rPr>
          <w:lang w:eastAsia="ko-KR"/>
        </w:rPr>
      </w:pPr>
      <w:r w:rsidRPr="00DF4F75">
        <w:t>Table A</w:t>
      </w:r>
      <w:r w:rsidRPr="00DF4F75">
        <w:rPr>
          <w:lang w:eastAsia="ko-KR"/>
        </w:rPr>
        <w:t>5</w:t>
      </w:r>
      <w:r w:rsidRPr="00DF4F75">
        <w:t>.2.</w:t>
      </w:r>
      <w:r w:rsidRPr="00DF4F75">
        <w:rPr>
          <w:lang w:eastAsia="ko-KR"/>
        </w:rPr>
        <w:t>2</w:t>
      </w:r>
      <w:r w:rsidRPr="00DF4F75">
        <w:t>.</w:t>
      </w:r>
      <w:r w:rsidR="006A39A6" w:rsidRPr="00DF4F75">
        <w:rPr>
          <w:lang w:eastAsia="ko-KR"/>
        </w:rPr>
        <w:t>1</w:t>
      </w:r>
    </w:p>
    <w:p w14:paraId="47FCF34E" w14:textId="01BF94E7" w:rsidR="00CF0AC9" w:rsidRPr="00DF4F75" w:rsidRDefault="00CF0AC9" w:rsidP="00CF0AC9">
      <w:pPr>
        <w:pStyle w:val="Tabletitle"/>
        <w:rPr>
          <w:lang w:eastAsia="ko-KR"/>
        </w:rPr>
      </w:pPr>
      <w:r w:rsidRPr="00DF4F75">
        <w:rPr>
          <w:lang w:eastAsia="ko-KR"/>
        </w:rPr>
        <w:t>Part of Table 3.2.4</w:t>
      </w:r>
      <w:r w:rsidRPr="00DF4F75">
        <w:t xml:space="preserve"> Lunar surface-to-surface transmit characteristics by frequency bands</w:t>
      </w:r>
      <w:r w:rsidRPr="00DF4F75">
        <w:rPr>
          <w:lang w:eastAsia="ko-KR"/>
        </w:rPr>
        <w:t xml:space="preserve"> from </w:t>
      </w:r>
      <w:r w:rsidR="00724F10" w:rsidRPr="00DF4F75">
        <w:rPr>
          <w:rFonts w:asciiTheme="majorBidi" w:hAnsiTheme="majorBidi" w:cstheme="majorBidi"/>
        </w:rPr>
        <w:t>Report ITU-R SA.2553</w:t>
      </w:r>
      <w:r w:rsidRPr="00DF4F75">
        <w:rPr>
          <w:rFonts w:asciiTheme="majorBidi" w:hAnsiTheme="majorBidi" w:cstheme="majorBidi"/>
        </w:rPr>
        <w:t xml:space="preserve"> - Technical and operational characteristics for space research systems in the vicinity of the Moon</w:t>
      </w:r>
      <w:r w:rsidRPr="00DF4F75">
        <w:rPr>
          <w:lang w:eastAsia="ko-KR"/>
        </w:rPr>
        <w:t xml:space="preserve"> </w:t>
      </w:r>
    </w:p>
    <w:tbl>
      <w:tblPr>
        <w:tblStyle w:val="TableGrid"/>
        <w:tblW w:w="7514" w:type="dxa"/>
        <w:jc w:val="center"/>
        <w:tblLayout w:type="fixed"/>
        <w:tblLook w:val="04A0" w:firstRow="1" w:lastRow="0" w:firstColumn="1" w:lastColumn="0" w:noHBand="0" w:noVBand="1"/>
      </w:tblPr>
      <w:tblGrid>
        <w:gridCol w:w="3403"/>
        <w:gridCol w:w="851"/>
        <w:gridCol w:w="2404"/>
        <w:gridCol w:w="856"/>
      </w:tblGrid>
      <w:tr w:rsidR="00CF0AC9" w:rsidRPr="00724F10" w14:paraId="46C6336D" w14:textId="77777777" w:rsidTr="00160D6F">
        <w:trPr>
          <w:jc w:val="center"/>
        </w:trPr>
        <w:tc>
          <w:tcPr>
            <w:tcW w:w="3403" w:type="dxa"/>
          </w:tcPr>
          <w:p w14:paraId="4E0ECFC0" w14:textId="77777777" w:rsidR="00CF0AC9" w:rsidRPr="00DF4F75" w:rsidRDefault="00CF0AC9" w:rsidP="00160D6F">
            <w:pPr>
              <w:pStyle w:val="Tablehead"/>
              <w:rPr>
                <w:sz w:val="18"/>
                <w:szCs w:val="18"/>
              </w:rPr>
            </w:pPr>
          </w:p>
        </w:tc>
        <w:tc>
          <w:tcPr>
            <w:tcW w:w="851" w:type="dxa"/>
          </w:tcPr>
          <w:p w14:paraId="2944DF7A" w14:textId="77777777" w:rsidR="00CF0AC9" w:rsidRPr="00DF4F75" w:rsidRDefault="00CF0AC9" w:rsidP="00160D6F">
            <w:pPr>
              <w:pStyle w:val="Tablehead"/>
              <w:rPr>
                <w:bCs/>
                <w:sz w:val="18"/>
                <w:szCs w:val="18"/>
              </w:rPr>
            </w:pPr>
          </w:p>
        </w:tc>
        <w:tc>
          <w:tcPr>
            <w:tcW w:w="2404" w:type="dxa"/>
          </w:tcPr>
          <w:p w14:paraId="523E2648" w14:textId="77777777" w:rsidR="00CF0AC9" w:rsidRPr="00DF4F75" w:rsidRDefault="00CF0AC9" w:rsidP="00160D6F">
            <w:pPr>
              <w:pStyle w:val="Tablehead"/>
              <w:rPr>
                <w:bCs/>
                <w:sz w:val="18"/>
                <w:szCs w:val="18"/>
              </w:rPr>
            </w:pPr>
            <w:r w:rsidRPr="00DF4F75">
              <w:rPr>
                <w:bCs/>
                <w:sz w:val="18"/>
                <w:szCs w:val="18"/>
              </w:rPr>
              <w:t>3 500-3 800 MHz</w:t>
            </w:r>
          </w:p>
        </w:tc>
        <w:tc>
          <w:tcPr>
            <w:tcW w:w="856" w:type="dxa"/>
          </w:tcPr>
          <w:p w14:paraId="354F85A1" w14:textId="77777777" w:rsidR="00CF0AC9" w:rsidRPr="00DF4F75" w:rsidRDefault="00CF0AC9" w:rsidP="00160D6F">
            <w:pPr>
              <w:pStyle w:val="Tablehead"/>
              <w:rPr>
                <w:bCs/>
                <w:sz w:val="18"/>
                <w:szCs w:val="18"/>
              </w:rPr>
            </w:pPr>
          </w:p>
        </w:tc>
      </w:tr>
      <w:tr w:rsidR="00CF0AC9" w:rsidRPr="00724F10" w14:paraId="51EC029D" w14:textId="77777777" w:rsidTr="00160D6F">
        <w:trPr>
          <w:jc w:val="center"/>
        </w:trPr>
        <w:tc>
          <w:tcPr>
            <w:tcW w:w="3403" w:type="dxa"/>
          </w:tcPr>
          <w:p w14:paraId="3CAFB071" w14:textId="77777777" w:rsidR="00CF0AC9" w:rsidRPr="00DF4F75" w:rsidRDefault="00CF0AC9" w:rsidP="00160D6F">
            <w:pPr>
              <w:pStyle w:val="Tabletext"/>
              <w:rPr>
                <w:sz w:val="16"/>
                <w:szCs w:val="16"/>
              </w:rPr>
            </w:pPr>
            <w:r w:rsidRPr="00DF4F75">
              <w:rPr>
                <w:sz w:val="16"/>
                <w:szCs w:val="16"/>
              </w:rPr>
              <w:t>Max EIRP (dBW)</w:t>
            </w:r>
          </w:p>
        </w:tc>
        <w:tc>
          <w:tcPr>
            <w:tcW w:w="851" w:type="dxa"/>
          </w:tcPr>
          <w:p w14:paraId="3B10C2B5" w14:textId="77777777" w:rsidR="00CF0AC9" w:rsidRPr="00DF4F75" w:rsidRDefault="00CF0AC9" w:rsidP="00160D6F">
            <w:pPr>
              <w:pStyle w:val="Tabletext"/>
              <w:jc w:val="center"/>
              <w:rPr>
                <w:sz w:val="16"/>
                <w:szCs w:val="16"/>
              </w:rPr>
            </w:pPr>
          </w:p>
        </w:tc>
        <w:tc>
          <w:tcPr>
            <w:tcW w:w="2404" w:type="dxa"/>
          </w:tcPr>
          <w:p w14:paraId="0D0A6390" w14:textId="77777777" w:rsidR="00CF0AC9" w:rsidRPr="00DF4F75" w:rsidRDefault="00CF0AC9" w:rsidP="00160D6F">
            <w:pPr>
              <w:pStyle w:val="Tabletext"/>
              <w:jc w:val="center"/>
              <w:rPr>
                <w:sz w:val="16"/>
                <w:szCs w:val="16"/>
              </w:rPr>
            </w:pPr>
            <w:r w:rsidRPr="00DF4F75">
              <w:rPr>
                <w:sz w:val="16"/>
                <w:szCs w:val="16"/>
              </w:rPr>
              <w:t>42.3</w:t>
            </w:r>
          </w:p>
        </w:tc>
        <w:tc>
          <w:tcPr>
            <w:tcW w:w="856" w:type="dxa"/>
          </w:tcPr>
          <w:p w14:paraId="629A3B91" w14:textId="77777777" w:rsidR="00CF0AC9" w:rsidRPr="00DF4F75" w:rsidRDefault="00CF0AC9" w:rsidP="00160D6F">
            <w:pPr>
              <w:pStyle w:val="Tabletext"/>
              <w:jc w:val="center"/>
              <w:rPr>
                <w:sz w:val="16"/>
                <w:szCs w:val="16"/>
              </w:rPr>
            </w:pPr>
          </w:p>
        </w:tc>
      </w:tr>
      <w:tr w:rsidR="00CF0AC9" w:rsidRPr="00724F10" w14:paraId="0A5D0356" w14:textId="77777777" w:rsidTr="00160D6F">
        <w:trPr>
          <w:jc w:val="center"/>
        </w:trPr>
        <w:tc>
          <w:tcPr>
            <w:tcW w:w="3403" w:type="dxa"/>
          </w:tcPr>
          <w:p w14:paraId="662D322D" w14:textId="77777777" w:rsidR="00CF0AC9" w:rsidRPr="00DF4F75" w:rsidRDefault="00CF0AC9" w:rsidP="00160D6F">
            <w:pPr>
              <w:pStyle w:val="Tabletext"/>
              <w:rPr>
                <w:sz w:val="16"/>
                <w:szCs w:val="16"/>
              </w:rPr>
            </w:pPr>
            <w:r w:rsidRPr="00DF4F75">
              <w:rPr>
                <w:sz w:val="16"/>
                <w:szCs w:val="16"/>
              </w:rPr>
              <w:t>Channel BW (MHz)</w:t>
            </w:r>
          </w:p>
        </w:tc>
        <w:tc>
          <w:tcPr>
            <w:tcW w:w="851" w:type="dxa"/>
          </w:tcPr>
          <w:p w14:paraId="6EEACCD3" w14:textId="77777777" w:rsidR="00CF0AC9" w:rsidRPr="00DF4F75" w:rsidRDefault="00CF0AC9" w:rsidP="00160D6F">
            <w:pPr>
              <w:pStyle w:val="Tabletext"/>
              <w:jc w:val="center"/>
              <w:rPr>
                <w:sz w:val="16"/>
                <w:szCs w:val="16"/>
              </w:rPr>
            </w:pPr>
          </w:p>
        </w:tc>
        <w:tc>
          <w:tcPr>
            <w:tcW w:w="2404" w:type="dxa"/>
          </w:tcPr>
          <w:p w14:paraId="40C0AABF" w14:textId="77777777" w:rsidR="00CF0AC9" w:rsidRPr="00DF4F75" w:rsidRDefault="00CF0AC9" w:rsidP="00160D6F">
            <w:pPr>
              <w:pStyle w:val="Tabletext"/>
              <w:jc w:val="center"/>
              <w:rPr>
                <w:sz w:val="16"/>
                <w:szCs w:val="16"/>
              </w:rPr>
            </w:pPr>
            <w:r w:rsidRPr="00DF4F75">
              <w:rPr>
                <w:sz w:val="16"/>
                <w:szCs w:val="16"/>
              </w:rPr>
              <w:t>100</w:t>
            </w:r>
          </w:p>
        </w:tc>
        <w:tc>
          <w:tcPr>
            <w:tcW w:w="856" w:type="dxa"/>
          </w:tcPr>
          <w:p w14:paraId="3A633109" w14:textId="77777777" w:rsidR="00CF0AC9" w:rsidRPr="00DF4F75" w:rsidRDefault="00CF0AC9" w:rsidP="00160D6F">
            <w:pPr>
              <w:pStyle w:val="Tabletext"/>
              <w:jc w:val="center"/>
              <w:rPr>
                <w:sz w:val="16"/>
                <w:szCs w:val="16"/>
              </w:rPr>
            </w:pPr>
          </w:p>
        </w:tc>
      </w:tr>
      <w:tr w:rsidR="00CF0AC9" w:rsidRPr="00724F10" w14:paraId="19BEDBE8" w14:textId="77777777" w:rsidTr="00160D6F">
        <w:trPr>
          <w:jc w:val="center"/>
        </w:trPr>
        <w:tc>
          <w:tcPr>
            <w:tcW w:w="3403" w:type="dxa"/>
          </w:tcPr>
          <w:p w14:paraId="2D559E49" w14:textId="77777777" w:rsidR="00CF0AC9" w:rsidRPr="00DF4F75" w:rsidRDefault="00CF0AC9" w:rsidP="00160D6F">
            <w:pPr>
              <w:pStyle w:val="Tabletext"/>
              <w:rPr>
                <w:sz w:val="16"/>
                <w:szCs w:val="16"/>
              </w:rPr>
            </w:pPr>
            <w:r w:rsidRPr="00DF4F75">
              <w:rPr>
                <w:sz w:val="16"/>
                <w:szCs w:val="16"/>
              </w:rPr>
              <w:t>EIRP Density dB(W/MHz)</w:t>
            </w:r>
          </w:p>
        </w:tc>
        <w:tc>
          <w:tcPr>
            <w:tcW w:w="851" w:type="dxa"/>
          </w:tcPr>
          <w:p w14:paraId="48A61828" w14:textId="77777777" w:rsidR="00CF0AC9" w:rsidRPr="00DF4F75" w:rsidRDefault="00CF0AC9" w:rsidP="00160D6F">
            <w:pPr>
              <w:pStyle w:val="Tabletext"/>
              <w:jc w:val="center"/>
              <w:rPr>
                <w:sz w:val="16"/>
                <w:szCs w:val="16"/>
              </w:rPr>
            </w:pPr>
          </w:p>
        </w:tc>
        <w:tc>
          <w:tcPr>
            <w:tcW w:w="2404" w:type="dxa"/>
          </w:tcPr>
          <w:p w14:paraId="26F994DE" w14:textId="77777777" w:rsidR="00CF0AC9" w:rsidRPr="00DF4F75" w:rsidRDefault="00CF0AC9" w:rsidP="00160D6F">
            <w:pPr>
              <w:pStyle w:val="Tabletext"/>
              <w:jc w:val="center"/>
              <w:rPr>
                <w:sz w:val="16"/>
                <w:szCs w:val="16"/>
              </w:rPr>
            </w:pPr>
            <w:r w:rsidRPr="00DF4F75">
              <w:rPr>
                <w:sz w:val="16"/>
                <w:szCs w:val="16"/>
              </w:rPr>
              <w:t>22.3</w:t>
            </w:r>
          </w:p>
        </w:tc>
        <w:tc>
          <w:tcPr>
            <w:tcW w:w="856" w:type="dxa"/>
          </w:tcPr>
          <w:p w14:paraId="4FD0D66C" w14:textId="77777777" w:rsidR="00CF0AC9" w:rsidRPr="00DF4F75" w:rsidRDefault="00CF0AC9" w:rsidP="00160D6F">
            <w:pPr>
              <w:pStyle w:val="Tabletext"/>
              <w:jc w:val="center"/>
              <w:rPr>
                <w:sz w:val="16"/>
                <w:szCs w:val="16"/>
              </w:rPr>
            </w:pPr>
          </w:p>
        </w:tc>
      </w:tr>
      <w:tr w:rsidR="00CF0AC9" w:rsidRPr="00724F10" w14:paraId="0E22DDAA" w14:textId="77777777" w:rsidTr="00160D6F">
        <w:trPr>
          <w:jc w:val="center"/>
        </w:trPr>
        <w:tc>
          <w:tcPr>
            <w:tcW w:w="3403" w:type="dxa"/>
          </w:tcPr>
          <w:p w14:paraId="4A07119F" w14:textId="77777777" w:rsidR="00CF0AC9" w:rsidRPr="00DF4F75" w:rsidRDefault="00CF0AC9" w:rsidP="00160D6F">
            <w:pPr>
              <w:pStyle w:val="Tabletext"/>
              <w:rPr>
                <w:sz w:val="16"/>
                <w:szCs w:val="16"/>
              </w:rPr>
            </w:pPr>
          </w:p>
        </w:tc>
        <w:tc>
          <w:tcPr>
            <w:tcW w:w="851" w:type="dxa"/>
          </w:tcPr>
          <w:p w14:paraId="0C3BDF66" w14:textId="77777777" w:rsidR="00CF0AC9" w:rsidRPr="00DF4F75" w:rsidRDefault="00CF0AC9" w:rsidP="00160D6F">
            <w:pPr>
              <w:pStyle w:val="Tabletext"/>
              <w:jc w:val="center"/>
              <w:rPr>
                <w:sz w:val="16"/>
                <w:szCs w:val="16"/>
              </w:rPr>
            </w:pPr>
          </w:p>
        </w:tc>
        <w:tc>
          <w:tcPr>
            <w:tcW w:w="2404" w:type="dxa"/>
          </w:tcPr>
          <w:p w14:paraId="6FF60F56" w14:textId="77777777" w:rsidR="00CF0AC9" w:rsidRPr="00DF4F75" w:rsidRDefault="00CF0AC9" w:rsidP="00160D6F">
            <w:pPr>
              <w:pStyle w:val="Tabletext"/>
              <w:jc w:val="center"/>
              <w:rPr>
                <w:sz w:val="16"/>
                <w:szCs w:val="16"/>
              </w:rPr>
            </w:pPr>
          </w:p>
        </w:tc>
        <w:tc>
          <w:tcPr>
            <w:tcW w:w="856" w:type="dxa"/>
          </w:tcPr>
          <w:p w14:paraId="4DB75ACA" w14:textId="77777777" w:rsidR="00CF0AC9" w:rsidRPr="00DF4F75" w:rsidRDefault="00CF0AC9" w:rsidP="00160D6F">
            <w:pPr>
              <w:pStyle w:val="Tabletext"/>
              <w:jc w:val="center"/>
              <w:rPr>
                <w:sz w:val="16"/>
                <w:szCs w:val="16"/>
              </w:rPr>
            </w:pPr>
          </w:p>
        </w:tc>
      </w:tr>
      <w:tr w:rsidR="00CF0AC9" w:rsidRPr="00CF0AC9" w14:paraId="6751F5D9" w14:textId="77777777" w:rsidTr="00160D6F">
        <w:trPr>
          <w:jc w:val="center"/>
        </w:trPr>
        <w:tc>
          <w:tcPr>
            <w:tcW w:w="3403" w:type="dxa"/>
          </w:tcPr>
          <w:p w14:paraId="6A9E73E9" w14:textId="77777777" w:rsidR="00CF0AC9" w:rsidRPr="00DF4F75" w:rsidRDefault="00CF0AC9" w:rsidP="00160D6F">
            <w:pPr>
              <w:pStyle w:val="Tabletext"/>
              <w:rPr>
                <w:sz w:val="16"/>
                <w:szCs w:val="16"/>
              </w:rPr>
            </w:pPr>
            <w:r w:rsidRPr="00DF4F75">
              <w:rPr>
                <w:sz w:val="16"/>
                <w:szCs w:val="16"/>
              </w:rPr>
              <w:lastRenderedPageBreak/>
              <w:t>Deployment characteristics</w:t>
            </w:r>
          </w:p>
          <w:p w14:paraId="5BD1917A" w14:textId="77777777" w:rsidR="00CF0AC9" w:rsidRPr="00DF4F75" w:rsidRDefault="00CF0AC9" w:rsidP="00160D6F">
            <w:pPr>
              <w:pStyle w:val="Tabletext"/>
              <w:rPr>
                <w:sz w:val="16"/>
                <w:szCs w:val="16"/>
              </w:rPr>
            </w:pPr>
          </w:p>
          <w:p w14:paraId="11C6DB60" w14:textId="77777777" w:rsidR="00CF0AC9" w:rsidRPr="00DF4F75" w:rsidRDefault="00CF0AC9" w:rsidP="00160D6F">
            <w:pPr>
              <w:pStyle w:val="Tabletext"/>
              <w:rPr>
                <w:sz w:val="16"/>
                <w:szCs w:val="16"/>
              </w:rPr>
            </w:pPr>
            <w:r w:rsidRPr="00DF4F75">
              <w:rPr>
                <w:sz w:val="16"/>
                <w:szCs w:val="16"/>
              </w:rPr>
              <w:t>Coverage area</w:t>
            </w:r>
          </w:p>
          <w:p w14:paraId="14DAB47D" w14:textId="77777777" w:rsidR="00CF0AC9" w:rsidRPr="00DF4F75" w:rsidRDefault="00CF0AC9" w:rsidP="00160D6F">
            <w:pPr>
              <w:pStyle w:val="Tabletext"/>
              <w:rPr>
                <w:sz w:val="16"/>
                <w:szCs w:val="16"/>
              </w:rPr>
            </w:pPr>
          </w:p>
          <w:p w14:paraId="254AE53F" w14:textId="77777777" w:rsidR="00CF0AC9" w:rsidRPr="00DF4F75" w:rsidRDefault="00CF0AC9" w:rsidP="00160D6F">
            <w:pPr>
              <w:pStyle w:val="Tabletext"/>
              <w:rPr>
                <w:sz w:val="16"/>
                <w:szCs w:val="16"/>
              </w:rPr>
            </w:pPr>
          </w:p>
          <w:p w14:paraId="45496074" w14:textId="77777777" w:rsidR="00CF0AC9" w:rsidRPr="00DF4F75" w:rsidRDefault="00CF0AC9" w:rsidP="00160D6F">
            <w:pPr>
              <w:pStyle w:val="Tabletext"/>
              <w:rPr>
                <w:sz w:val="16"/>
                <w:szCs w:val="16"/>
              </w:rPr>
            </w:pPr>
            <w:r w:rsidRPr="00DF4F75">
              <w:rPr>
                <w:sz w:val="16"/>
                <w:szCs w:val="16"/>
              </w:rPr>
              <w:t>Deployment density</w:t>
            </w:r>
          </w:p>
          <w:p w14:paraId="2B060F52" w14:textId="77777777" w:rsidR="00CF0AC9" w:rsidRPr="00DF4F75" w:rsidRDefault="00CF0AC9" w:rsidP="00160D6F">
            <w:pPr>
              <w:pStyle w:val="Tabletext"/>
              <w:rPr>
                <w:sz w:val="16"/>
                <w:szCs w:val="16"/>
              </w:rPr>
            </w:pPr>
          </w:p>
          <w:p w14:paraId="228673B7" w14:textId="77777777" w:rsidR="00CF0AC9" w:rsidRPr="00DF4F75" w:rsidRDefault="00CF0AC9" w:rsidP="00160D6F">
            <w:pPr>
              <w:pStyle w:val="Tabletext"/>
              <w:rPr>
                <w:sz w:val="16"/>
                <w:szCs w:val="16"/>
              </w:rPr>
            </w:pPr>
            <w:r w:rsidRPr="00DF4F75">
              <w:rPr>
                <w:sz w:val="16"/>
                <w:szCs w:val="16"/>
              </w:rPr>
              <w:t>Activity factor (average)</w:t>
            </w:r>
          </w:p>
        </w:tc>
        <w:tc>
          <w:tcPr>
            <w:tcW w:w="851" w:type="dxa"/>
          </w:tcPr>
          <w:p w14:paraId="1B11EC6E" w14:textId="77777777" w:rsidR="00CF0AC9" w:rsidRPr="00DF4F75" w:rsidRDefault="00CF0AC9" w:rsidP="00160D6F">
            <w:pPr>
              <w:pStyle w:val="Tabletext"/>
              <w:jc w:val="center"/>
              <w:rPr>
                <w:sz w:val="16"/>
                <w:szCs w:val="16"/>
              </w:rPr>
            </w:pPr>
          </w:p>
        </w:tc>
        <w:tc>
          <w:tcPr>
            <w:tcW w:w="2404" w:type="dxa"/>
          </w:tcPr>
          <w:p w14:paraId="19A7ED3D" w14:textId="77777777" w:rsidR="00CF0AC9" w:rsidRPr="00DF4F75" w:rsidRDefault="00CF0AC9" w:rsidP="00160D6F">
            <w:pPr>
              <w:pStyle w:val="Tabletext"/>
              <w:jc w:val="center"/>
              <w:rPr>
                <w:sz w:val="16"/>
                <w:szCs w:val="16"/>
              </w:rPr>
            </w:pPr>
          </w:p>
          <w:p w14:paraId="5A44F641" w14:textId="77777777" w:rsidR="00CF0AC9" w:rsidRPr="00DF4F75" w:rsidRDefault="00CF0AC9" w:rsidP="00160D6F">
            <w:pPr>
              <w:pStyle w:val="Tabletext"/>
              <w:jc w:val="center"/>
              <w:rPr>
                <w:sz w:val="16"/>
                <w:szCs w:val="16"/>
              </w:rPr>
            </w:pPr>
          </w:p>
          <w:p w14:paraId="22A80530" w14:textId="77777777" w:rsidR="00CF0AC9" w:rsidRPr="00DF4F75" w:rsidRDefault="00CF0AC9" w:rsidP="00160D6F">
            <w:pPr>
              <w:pStyle w:val="Tabletext"/>
              <w:jc w:val="center"/>
              <w:rPr>
                <w:sz w:val="16"/>
                <w:szCs w:val="16"/>
              </w:rPr>
            </w:pPr>
            <w:r w:rsidRPr="00DF4F75">
              <w:rPr>
                <w:sz w:val="16"/>
                <w:szCs w:val="16"/>
              </w:rPr>
              <w:t>Wide area</w:t>
            </w:r>
          </w:p>
          <w:p w14:paraId="22DBD9A8" w14:textId="77777777" w:rsidR="00CF0AC9" w:rsidRPr="00DF4F75" w:rsidRDefault="00CF0AC9" w:rsidP="00160D6F">
            <w:pPr>
              <w:pStyle w:val="Tabletext"/>
              <w:jc w:val="center"/>
              <w:rPr>
                <w:sz w:val="16"/>
                <w:szCs w:val="16"/>
              </w:rPr>
            </w:pPr>
            <w:r w:rsidRPr="00DF4F75">
              <w:rPr>
                <w:sz w:val="16"/>
                <w:szCs w:val="16"/>
              </w:rPr>
              <w:t>(10 km radius)</w:t>
            </w:r>
          </w:p>
          <w:p w14:paraId="6739C5FD" w14:textId="77777777" w:rsidR="00CF0AC9" w:rsidRPr="00DF4F75" w:rsidRDefault="00CF0AC9" w:rsidP="00160D6F">
            <w:pPr>
              <w:pStyle w:val="Tabletext"/>
              <w:jc w:val="center"/>
              <w:rPr>
                <w:sz w:val="16"/>
                <w:szCs w:val="16"/>
              </w:rPr>
            </w:pPr>
          </w:p>
          <w:p w14:paraId="2E6D7173" w14:textId="77777777" w:rsidR="00CF0AC9" w:rsidRPr="00DF4F75" w:rsidRDefault="00CF0AC9" w:rsidP="00160D6F">
            <w:pPr>
              <w:pStyle w:val="Tabletext"/>
              <w:jc w:val="center"/>
              <w:rPr>
                <w:sz w:val="16"/>
                <w:szCs w:val="16"/>
              </w:rPr>
            </w:pPr>
            <w:r w:rsidRPr="00DF4F75">
              <w:rPr>
                <w:sz w:val="16"/>
                <w:szCs w:val="16"/>
              </w:rPr>
              <w:t>1-3 LCTs and 1-6 EVAs per cell</w:t>
            </w:r>
          </w:p>
          <w:p w14:paraId="37A609E4" w14:textId="77777777" w:rsidR="00CF0AC9" w:rsidRPr="00DF4F75" w:rsidRDefault="00CF0AC9" w:rsidP="00160D6F">
            <w:pPr>
              <w:pStyle w:val="Tabletext"/>
              <w:jc w:val="center"/>
              <w:rPr>
                <w:sz w:val="16"/>
                <w:szCs w:val="16"/>
              </w:rPr>
            </w:pPr>
          </w:p>
          <w:p w14:paraId="77D643BF" w14:textId="77777777" w:rsidR="00CF0AC9" w:rsidRPr="00DF4F75" w:rsidRDefault="00CF0AC9" w:rsidP="00160D6F">
            <w:pPr>
              <w:pStyle w:val="Tabletext"/>
              <w:jc w:val="center"/>
              <w:rPr>
                <w:sz w:val="16"/>
                <w:szCs w:val="16"/>
              </w:rPr>
            </w:pPr>
            <w:r w:rsidRPr="00423FA9">
              <w:rPr>
                <w:sz w:val="16"/>
                <w:szCs w:val="16"/>
              </w:rPr>
              <w:t>20%, 50%</w:t>
            </w:r>
          </w:p>
        </w:tc>
        <w:tc>
          <w:tcPr>
            <w:tcW w:w="856" w:type="dxa"/>
          </w:tcPr>
          <w:p w14:paraId="71F1E102" w14:textId="77777777" w:rsidR="00CF0AC9" w:rsidRPr="00DF4F75" w:rsidRDefault="00CF0AC9" w:rsidP="00160D6F">
            <w:pPr>
              <w:pStyle w:val="Tabletext"/>
              <w:jc w:val="center"/>
              <w:rPr>
                <w:sz w:val="16"/>
                <w:szCs w:val="16"/>
              </w:rPr>
            </w:pPr>
          </w:p>
        </w:tc>
      </w:tr>
    </w:tbl>
    <w:p w14:paraId="4E5163DE" w14:textId="285448A2" w:rsidR="00CF0AC9" w:rsidRPr="00DF4F75" w:rsidRDefault="00CF0AC9" w:rsidP="00CF0AC9">
      <w:pPr>
        <w:pStyle w:val="Normalaftertitle"/>
        <w:rPr>
          <w:iCs/>
          <w:lang w:eastAsia="ko-KR"/>
        </w:rPr>
      </w:pPr>
      <w:r w:rsidRPr="00DF4F75">
        <w:rPr>
          <w:lang w:eastAsia="ko-KR"/>
        </w:rPr>
        <w:t xml:space="preserve">According to the table above, we can consider </w:t>
      </w:r>
      <m:oMath>
        <m:r>
          <w:rPr>
            <w:rFonts w:ascii="Cambria Math" w:eastAsia="Malgun Gothic" w:hAnsi="Cambria Math"/>
            <w:lang w:eastAsia="ko-KR"/>
          </w:rPr>
          <m:t>A</m:t>
        </m:r>
        <m:r>
          <w:rPr>
            <w:rFonts w:ascii="Cambria Math" w:eastAsia="Cambria Math" w:hAnsi="Cambria Math"/>
            <w:lang w:eastAsia="ko-KR"/>
          </w:rPr>
          <m:t>=4</m:t>
        </m:r>
        <m:r>
          <w:rPr>
            <w:rFonts w:ascii="Cambria Math" w:eastAsia="Malgun Gothic" w:hAnsi="Cambria Math"/>
            <w:lang w:eastAsia="ko-KR"/>
          </w:rPr>
          <m:t xml:space="preserve">2.3 </m:t>
        </m:r>
        <m:r>
          <m:rPr>
            <m:sty m:val="p"/>
          </m:rPr>
          <w:rPr>
            <w:rFonts w:ascii="Cambria Math" w:eastAsia="Malgun Gothic" w:hAnsi="Cambria Math"/>
            <w:lang w:eastAsia="ko-KR"/>
          </w:rPr>
          <m:t>dBW</m:t>
        </m:r>
      </m:oMath>
      <w:r w:rsidRPr="00DF4F75">
        <w:rPr>
          <w:lang w:eastAsia="ko-KR"/>
        </w:rPr>
        <w:t xml:space="preserve"> as the maximum EIRP from a single interferer at the lunar surface considering the wide area deployment. It is also noted in </w:t>
      </w:r>
      <w:r w:rsidRPr="00DF4F75">
        <w:rPr>
          <w:iCs/>
          <w:lang w:eastAsia="ko-KR"/>
        </w:rPr>
        <w:t xml:space="preserve">the </w:t>
      </w:r>
      <w:r w:rsidRPr="00DF4F75">
        <w:rPr>
          <w:iCs/>
          <w:lang w:eastAsia="ja-JP"/>
        </w:rPr>
        <w:t>new report ITU-R SA.</w:t>
      </w:r>
      <w:r w:rsidR="00724F10">
        <w:rPr>
          <w:iCs/>
          <w:lang w:eastAsia="ja-JP"/>
        </w:rPr>
        <w:t>2553</w:t>
      </w:r>
      <w:r w:rsidRPr="00DF4F75">
        <w:rPr>
          <w:iCs/>
          <w:lang w:eastAsia="ko-KR"/>
        </w:rPr>
        <w:t xml:space="preserve"> that </w:t>
      </w:r>
      <w:r w:rsidRPr="00DF4F75">
        <w:t>the number of active clusters at any given time is no more than 10</w:t>
      </w:r>
      <w:r w:rsidRPr="00DF4F75">
        <w:rPr>
          <w:lang w:eastAsia="ko-KR"/>
        </w:rPr>
        <w:t xml:space="preserve">, while the deployment densities and activity factors of LCTs and EVAs are given in the table above. Based on these numbers, 30 </w:t>
      </w:r>
      <w:r w:rsidR="00423FA9">
        <w:rPr>
          <w:lang w:eastAsia="ko-KR"/>
        </w:rPr>
        <w:t xml:space="preserve">can be estimated </w:t>
      </w:r>
      <w:r w:rsidRPr="00DF4F75">
        <w:rPr>
          <w:lang w:eastAsia="ko-KR"/>
        </w:rPr>
        <w:t xml:space="preserve">as the maximum number of simultaneous transmissions from the lunar surface. This gives </w:t>
      </w:r>
      <m:oMath>
        <m:r>
          <w:rPr>
            <w:rFonts w:ascii="Cambria Math" w:eastAsia="Malgun Gothic" w:hAnsi="Cambria Math"/>
            <w:lang w:eastAsia="ko-KR"/>
          </w:rPr>
          <m:t>A</m:t>
        </m:r>
        <m:r>
          <w:rPr>
            <w:rFonts w:ascii="Cambria Math" w:eastAsia="Cambria Math" w:hAnsi="Cambria Math"/>
            <w:lang w:eastAsia="ko-KR"/>
          </w:rPr>
          <m:t>=4</m:t>
        </m:r>
        <m:r>
          <w:rPr>
            <w:rFonts w:ascii="Cambria Math" w:eastAsia="Malgun Gothic" w:hAnsi="Cambria Math"/>
            <w:lang w:eastAsia="ko-KR"/>
          </w:rPr>
          <m:t xml:space="preserve">2.3 </m:t>
        </m:r>
        <m:r>
          <m:rPr>
            <m:sty m:val="p"/>
          </m:rPr>
          <w:rPr>
            <w:rFonts w:ascii="Cambria Math" w:eastAsia="Malgun Gothic" w:hAnsi="Cambria Math"/>
            <w:lang w:eastAsia="ko-KR"/>
          </w:rPr>
          <m:t>dBW+10</m:t>
        </m:r>
        <m:func>
          <m:funcPr>
            <m:ctrlPr>
              <w:rPr>
                <w:rFonts w:ascii="Cambria Math" w:eastAsia="Malgun Gothic" w:hAnsi="Cambria Math"/>
                <w:iCs/>
                <w:lang w:eastAsia="ko-KR"/>
              </w:rPr>
            </m:ctrlPr>
          </m:funcPr>
          <m:fName>
            <m:r>
              <m:rPr>
                <m:sty m:val="p"/>
              </m:rPr>
              <w:rPr>
                <w:rFonts w:ascii="Cambria Math" w:eastAsia="Malgun Gothic" w:hAnsi="Cambria Math"/>
                <w:lang w:eastAsia="ko-KR"/>
              </w:rPr>
              <m:t>log</m:t>
            </m:r>
          </m:fName>
          <m:e>
            <m:r>
              <w:rPr>
                <w:rFonts w:ascii="Cambria Math" w:eastAsia="Malgun Gothic" w:hAnsi="Cambria Math"/>
                <w:lang w:eastAsia="ko-KR"/>
              </w:rPr>
              <m:t xml:space="preserve">30 </m:t>
            </m:r>
            <m:r>
              <m:rPr>
                <m:sty m:val="p"/>
              </m:rPr>
              <w:rPr>
                <w:rFonts w:ascii="Cambria Math" w:eastAsia="Malgun Gothic" w:hAnsi="Cambria Math"/>
                <w:lang w:eastAsia="ko-KR"/>
              </w:rPr>
              <m:t>dB</m:t>
            </m:r>
          </m:e>
        </m:func>
        <m:r>
          <w:rPr>
            <w:rFonts w:ascii="Cambria Math" w:eastAsia="Malgun Gothic" w:hAnsi="Cambria Math"/>
            <w:lang w:eastAsia="ko-KR"/>
          </w:rPr>
          <m:t>=</m:t>
        </m:r>
        <m:r>
          <m:rPr>
            <m:sty m:val="p"/>
          </m:rPr>
          <w:rPr>
            <w:rFonts w:ascii="Cambria Math" w:eastAsia="Malgun Gothic" w:hAnsi="Cambria Math"/>
            <w:lang w:eastAsia="ko-KR"/>
          </w:rPr>
          <m:t>57.1 dBW</m:t>
        </m:r>
      </m:oMath>
      <w:r w:rsidRPr="00DF4F75">
        <w:rPr>
          <w:iCs/>
          <w:lang w:eastAsia="ko-KR"/>
        </w:rPr>
        <w:t xml:space="preserve"> would be the </w:t>
      </w:r>
      <w:r w:rsidRPr="00DF4F75">
        <w:rPr>
          <w:lang w:eastAsia="ko-KR"/>
        </w:rPr>
        <w:t>maximum aggregate EIRP from the lunar surface.</w:t>
      </w:r>
    </w:p>
    <w:p w14:paraId="237113EB" w14:textId="579641B8" w:rsidR="00CF0AC9" w:rsidRPr="00724F10" w:rsidRDefault="00CF0AC9" w:rsidP="00CF0AC9">
      <w:pPr>
        <w:keepNext/>
        <w:keepLines/>
        <w:tabs>
          <w:tab w:val="clear" w:pos="1134"/>
        </w:tabs>
        <w:spacing w:before="200"/>
        <w:ind w:left="1134" w:hanging="1134"/>
        <w:outlineLvl w:val="3"/>
        <w:rPr>
          <w:b/>
        </w:rPr>
      </w:pPr>
      <w:r w:rsidRPr="00724F10">
        <w:rPr>
          <w:b/>
        </w:rPr>
        <w:t>A5.2.</w:t>
      </w:r>
      <w:r w:rsidRPr="00724F10">
        <w:rPr>
          <w:rFonts w:hint="eastAsia"/>
          <w:b/>
          <w:lang w:eastAsia="ko-KR"/>
        </w:rPr>
        <w:t>2</w:t>
      </w:r>
      <w:r w:rsidRPr="00724F10">
        <w:rPr>
          <w:b/>
        </w:rPr>
        <w:t xml:space="preserve">.3 </w:t>
      </w:r>
      <w:r w:rsidRPr="00724F10">
        <w:rPr>
          <w:b/>
        </w:rPr>
        <w:tab/>
        <w:t xml:space="preserve">Propagation </w:t>
      </w:r>
      <w:r w:rsidRPr="00724F10">
        <w:rPr>
          <w:rFonts w:hint="eastAsia"/>
          <w:b/>
          <w:lang w:eastAsia="ko-KR"/>
        </w:rPr>
        <w:t xml:space="preserve">loss </w:t>
      </w:r>
      <w:r w:rsidRPr="00724F10">
        <w:rPr>
          <w:b/>
          <w:lang w:eastAsia="ko-KR"/>
        </w:rPr>
        <w:t>–</w:t>
      </w:r>
      <w:r w:rsidRPr="00724F10">
        <w:rPr>
          <w:rFonts w:hint="eastAsia"/>
          <w:b/>
          <w:lang w:eastAsia="ko-KR"/>
        </w:rPr>
        <w:t xml:space="preserve"> B in the equation above</w:t>
      </w:r>
    </w:p>
    <w:p w14:paraId="4415D0CC" w14:textId="5A582A53" w:rsidR="00CF0AC9" w:rsidRPr="00724F10" w:rsidRDefault="00CF0AC9" w:rsidP="00CF0AC9">
      <w:pPr>
        <w:rPr>
          <w:lang w:eastAsia="ko-KR"/>
        </w:rPr>
      </w:pPr>
      <w:r w:rsidRPr="00724F10">
        <w:t xml:space="preserve">Working Party 3J in Document </w:t>
      </w:r>
      <w:r w:rsidRPr="007F2BFD">
        <w:rPr>
          <w:iCs/>
          <w:lang w:eastAsia="ja-JP"/>
        </w:rPr>
        <w:t xml:space="preserve">7B/58 </w:t>
      </w:r>
      <w:r w:rsidRPr="00724F10">
        <w:t xml:space="preserve">recommends using the propagation model based on Recommendation </w:t>
      </w:r>
      <w:r w:rsidRPr="007F2BFD">
        <w:t xml:space="preserve">ITU-R P.525 </w:t>
      </w:r>
      <w:r w:rsidRPr="00724F10">
        <w:t>for this scenario.</w:t>
      </w:r>
      <w:r w:rsidRPr="00724F10">
        <w:rPr>
          <w:rFonts w:hint="eastAsia"/>
          <w:lang w:eastAsia="ko-KR"/>
        </w:rPr>
        <w:t xml:space="preserve"> Given the </w:t>
      </w:r>
      <w:r w:rsidRPr="00724F10">
        <w:t>minimum distance between the stations on the Earth and the Moon (355,000 km)</w:t>
      </w:r>
      <w:r w:rsidRPr="00724F10">
        <w:rPr>
          <w:rFonts w:hint="eastAsia"/>
          <w:lang w:eastAsia="ko-KR"/>
        </w:rPr>
        <w:t xml:space="preserve">, </w:t>
      </w:r>
      <w:r w:rsidRPr="00724F10">
        <w:rPr>
          <w:lang w:eastAsia="ko-KR"/>
        </w:rPr>
        <w:t>the free-space basic transmission loss</w:t>
      </w:r>
      <w:r w:rsidRPr="00724F10">
        <w:rPr>
          <w:rFonts w:hint="eastAsia"/>
          <w:lang w:eastAsia="ko-KR"/>
        </w:rPr>
        <w:t xml:space="preserve"> </w:t>
      </w:r>
      <w:r w:rsidRPr="00724F10">
        <w:rPr>
          <w:lang w:eastAsia="ko-KR"/>
        </w:rPr>
        <w:t xml:space="preserve">can be calculated </w:t>
      </w:r>
      <w:r w:rsidRPr="00724F10">
        <w:rPr>
          <w:rFonts w:hint="eastAsia"/>
          <w:lang w:eastAsia="ko-KR"/>
        </w:rPr>
        <w:t xml:space="preserve">according to (6) of </w:t>
      </w:r>
      <w:r w:rsidRPr="00724F10">
        <w:t>Recommendation</w:t>
      </w:r>
      <w:r w:rsidRPr="00724F10">
        <w:rPr>
          <w:rFonts w:hint="eastAsia"/>
          <w:lang w:eastAsia="ko-KR"/>
        </w:rPr>
        <w:t xml:space="preserve"> ITU-R P.525 as</w:t>
      </w:r>
      <w:r w:rsidRPr="00724F10">
        <w:rPr>
          <w:lang w:eastAsia="ko-KR"/>
        </w:rPr>
        <w:t>:</w:t>
      </w:r>
    </w:p>
    <w:p w14:paraId="13F80551" w14:textId="77777777" w:rsidR="00CF0AC9" w:rsidRPr="00724F10" w:rsidRDefault="00CF0AC9" w:rsidP="00CF0AC9">
      <w:pPr>
        <w:pStyle w:val="Equation"/>
        <w:rPr>
          <w:lang w:eastAsia="ko-KR"/>
        </w:rPr>
      </w:pPr>
      <w:r w:rsidRPr="00724F10">
        <w:rPr>
          <w:lang w:eastAsia="ko-KR"/>
        </w:rPr>
        <w:tab/>
      </w:r>
      <w:r w:rsidRPr="00724F10">
        <w:rPr>
          <w:lang w:eastAsia="ko-KR"/>
        </w:rPr>
        <w:tab/>
      </w:r>
      <m:oMath>
        <m:sSub>
          <m:sSubPr>
            <m:ctrlPr>
              <w:rPr>
                <w:rFonts w:ascii="Cambria Math" w:eastAsia="Malgun Gothic" w:hAnsi="Cambria Math"/>
                <w:i/>
                <w:lang w:eastAsia="ko-KR"/>
              </w:rPr>
            </m:ctrlPr>
          </m:sSubPr>
          <m:e>
            <m:r>
              <w:rPr>
                <w:rFonts w:ascii="Cambria Math" w:eastAsia="Malgun Gothic" w:hAnsi="Cambria Math"/>
                <w:lang w:eastAsia="ko-KR"/>
              </w:rPr>
              <m:t>L</m:t>
            </m:r>
          </m:e>
          <m:sub>
            <m:r>
              <w:rPr>
                <w:rFonts w:ascii="Cambria Math" w:eastAsia="Malgun Gothic" w:hAnsi="Cambria Math"/>
                <w:lang w:eastAsia="ko-KR"/>
              </w:rPr>
              <m:t>bf</m:t>
            </m:r>
          </m:sub>
        </m:sSub>
        <m:r>
          <w:rPr>
            <w:rFonts w:ascii="Cambria Math" w:eastAsia="Cambria Math" w:hAnsi="Cambria Math"/>
            <w:lang w:eastAsia="ko-KR"/>
          </w:rPr>
          <m:t>=3</m:t>
        </m:r>
        <m:r>
          <w:rPr>
            <w:rFonts w:ascii="Cambria Math" w:eastAsia="Malgun Gothic" w:hAnsi="Cambria Math"/>
            <w:lang w:eastAsia="ko-KR"/>
          </w:rPr>
          <m:t>2.4+20</m:t>
        </m:r>
        <m:func>
          <m:funcPr>
            <m:ctrlPr>
              <w:rPr>
                <w:rFonts w:ascii="Cambria Math" w:eastAsia="Malgun Gothic" w:hAnsi="Cambria Math"/>
                <w:i/>
                <w:lang w:eastAsia="ko-KR"/>
              </w:rPr>
            </m:ctrlPr>
          </m:funcPr>
          <m:fName>
            <m:r>
              <m:rPr>
                <m:sty m:val="p"/>
              </m:rPr>
              <w:rPr>
                <w:rFonts w:ascii="Cambria Math" w:eastAsia="Malgun Gothic" w:hAnsi="Cambria Math"/>
                <w:lang w:eastAsia="ko-KR"/>
              </w:rPr>
              <m:t>×log</m:t>
            </m:r>
          </m:fName>
          <m:e>
            <m:r>
              <w:rPr>
                <w:rFonts w:ascii="Cambria Math" w:eastAsia="Malgun Gothic" w:hAnsi="Cambria Math"/>
                <w:lang w:eastAsia="ko-KR"/>
              </w:rPr>
              <m:t>f</m:t>
            </m:r>
          </m:e>
        </m:func>
        <m:r>
          <w:rPr>
            <w:rFonts w:ascii="Cambria Math" w:eastAsia="Malgun Gothic" w:hAnsi="Cambria Math"/>
            <w:lang w:eastAsia="ko-KR"/>
          </w:rPr>
          <m:t>+20</m:t>
        </m:r>
        <m:r>
          <m:rPr>
            <m:sty m:val="p"/>
          </m:rPr>
          <w:rPr>
            <w:rFonts w:ascii="Cambria Math" w:eastAsia="Malgun Gothic" w:hAnsi="Cambria Math"/>
            <w:lang w:eastAsia="ko-KR"/>
          </w:rPr>
          <m:t>×</m:t>
        </m:r>
        <m:func>
          <m:funcPr>
            <m:ctrlPr>
              <w:rPr>
                <w:rFonts w:ascii="Cambria Math" w:eastAsia="Malgun Gothic" w:hAnsi="Cambria Math"/>
                <w:i/>
                <w:lang w:eastAsia="ko-KR"/>
              </w:rPr>
            </m:ctrlPr>
          </m:funcPr>
          <m:fName>
            <m:r>
              <m:rPr>
                <m:sty m:val="p"/>
              </m:rPr>
              <w:rPr>
                <w:rFonts w:ascii="Cambria Math" w:eastAsia="Malgun Gothic" w:hAnsi="Cambria Math"/>
                <w:lang w:eastAsia="ko-KR"/>
              </w:rPr>
              <m:t>log</m:t>
            </m:r>
          </m:fName>
          <m:e>
            <m:r>
              <w:rPr>
                <w:rFonts w:ascii="Cambria Math" w:eastAsia="Malgun Gothic" w:hAnsi="Cambria Math"/>
                <w:lang w:eastAsia="ko-KR"/>
              </w:rPr>
              <m:t>d</m:t>
            </m:r>
          </m:e>
        </m:func>
        <m:r>
          <w:rPr>
            <w:rFonts w:ascii="Cambria Math" w:eastAsia="Cambria Math" w:hAnsi="Cambria Math"/>
            <w:lang w:eastAsia="ko-KR"/>
          </w:rPr>
          <m:t xml:space="preserve">  </m:t>
        </m:r>
        <m:r>
          <w:rPr>
            <w:rFonts w:ascii="Cambria Math" w:eastAsia="Malgun Gothic" w:hAnsi="Cambria Math"/>
            <w:lang w:eastAsia="ko-KR"/>
          </w:rPr>
          <m:t xml:space="preserve">  (</m:t>
        </m:r>
        <m:r>
          <m:rPr>
            <m:sty m:val="p"/>
          </m:rPr>
          <w:rPr>
            <w:rFonts w:ascii="Cambria Math" w:eastAsia="Malgun Gothic" w:hAnsi="Cambria Math"/>
            <w:lang w:eastAsia="ko-KR"/>
          </w:rPr>
          <m:t>dB</m:t>
        </m:r>
        <m:r>
          <w:rPr>
            <w:rFonts w:ascii="Cambria Math" w:eastAsia="Malgun Gothic" w:hAnsi="Cambria Math"/>
            <w:lang w:eastAsia="ko-KR"/>
          </w:rPr>
          <m:t>)</m:t>
        </m:r>
      </m:oMath>
    </w:p>
    <w:p w14:paraId="2CF0BAC9" w14:textId="77777777" w:rsidR="00CF0AC9" w:rsidRPr="00724F10" w:rsidRDefault="00CF0AC9" w:rsidP="00CF0AC9">
      <w:pPr>
        <w:rPr>
          <w:rFonts w:eastAsia="Malgun Gothic"/>
          <w:i/>
          <w:lang w:eastAsia="ko-KR"/>
        </w:rPr>
      </w:pPr>
      <w:r w:rsidRPr="00724F10">
        <w:rPr>
          <w:rFonts w:hint="eastAsia"/>
          <w:iCs/>
          <w:lang w:eastAsia="ko-KR"/>
        </w:rPr>
        <w:t xml:space="preserve">where </w:t>
      </w:r>
      <m:oMath>
        <m:r>
          <w:rPr>
            <w:rFonts w:ascii="Cambria Math" w:hAnsi="Cambria Math"/>
            <w:lang w:eastAsia="ko-KR"/>
          </w:rPr>
          <m:t>f=3 650 (</m:t>
        </m:r>
        <m:r>
          <m:rPr>
            <m:sty m:val="p"/>
          </m:rPr>
          <w:rPr>
            <w:rFonts w:ascii="Cambria Math" w:hAnsi="Cambria Math"/>
            <w:lang w:eastAsia="ko-KR"/>
          </w:rPr>
          <m:t>MHz)</m:t>
        </m:r>
        <m:r>
          <w:rPr>
            <w:rFonts w:ascii="Cambria Math" w:hAnsi="Cambria Math"/>
            <w:lang w:eastAsia="ko-KR"/>
          </w:rPr>
          <m:t xml:space="preserve"> </m:t>
        </m:r>
      </m:oMath>
      <w:r w:rsidRPr="00724F10">
        <w:rPr>
          <w:rFonts w:hint="eastAsia"/>
          <w:iCs/>
          <w:lang w:eastAsia="ko-KR"/>
        </w:rPr>
        <w:t xml:space="preserve"> and </w:t>
      </w:r>
      <m:oMath>
        <m:r>
          <w:rPr>
            <w:rFonts w:ascii="Cambria Math" w:hAnsi="Cambria Math"/>
            <w:lang w:eastAsia="ko-KR"/>
          </w:rPr>
          <m:t>d=355,000 (</m:t>
        </m:r>
        <m:r>
          <m:rPr>
            <m:sty m:val="p"/>
          </m:rPr>
          <w:rPr>
            <w:rFonts w:ascii="Cambria Math" w:hAnsi="Cambria Math"/>
            <w:lang w:eastAsia="ko-KR"/>
          </w:rPr>
          <m:t>km)</m:t>
        </m:r>
      </m:oMath>
      <w:r w:rsidRPr="00724F10">
        <w:rPr>
          <w:rFonts w:hint="eastAsia"/>
          <w:lang w:eastAsia="ko-KR"/>
        </w:rPr>
        <w:t xml:space="preserve">. </w:t>
      </w:r>
      <w:r w:rsidRPr="00724F10">
        <w:t>Using th</w:t>
      </w:r>
      <w:r w:rsidRPr="00724F10">
        <w:rPr>
          <w:rFonts w:hint="eastAsia"/>
          <w:lang w:eastAsia="ko-KR"/>
        </w:rPr>
        <w:t>e</w:t>
      </w:r>
      <w:r w:rsidRPr="00724F10">
        <w:t>s</w:t>
      </w:r>
      <w:r w:rsidRPr="00724F10">
        <w:rPr>
          <w:rFonts w:hint="eastAsia"/>
          <w:lang w:eastAsia="ko-KR"/>
        </w:rPr>
        <w:t>e</w:t>
      </w:r>
      <w:r w:rsidRPr="00724F10">
        <w:t xml:space="preserve"> value</w:t>
      </w:r>
      <w:r w:rsidRPr="00724F10">
        <w:rPr>
          <w:rFonts w:hint="eastAsia"/>
          <w:lang w:eastAsia="ko-KR"/>
        </w:rPr>
        <w:t>s</w:t>
      </w:r>
      <w:r w:rsidRPr="00724F10">
        <w:t>,</w:t>
      </w:r>
      <w:r w:rsidRPr="00724F10">
        <w:rPr>
          <w:rFonts w:hint="eastAsia"/>
          <w:lang w:eastAsia="ko-KR"/>
        </w:rPr>
        <w:t xml:space="preserve"> </w:t>
      </w:r>
      <m:oMath>
        <m:r>
          <w:rPr>
            <w:rFonts w:ascii="Cambria Math" w:eastAsia="Malgun Gothic" w:hAnsi="Cambria Math"/>
            <w:lang w:eastAsia="ko-KR"/>
          </w:rPr>
          <m:t>B</m:t>
        </m:r>
        <m:r>
          <w:rPr>
            <w:rFonts w:ascii="Cambria Math" w:eastAsia="Cambria Math" w:hAnsi="Cambria Math"/>
            <w:lang w:eastAsia="ko-KR"/>
          </w:rPr>
          <m:t>=</m:t>
        </m:r>
        <m:r>
          <w:rPr>
            <w:rFonts w:ascii="Cambria Math" w:eastAsia="Malgun Gothic" w:hAnsi="Cambria Math"/>
            <w:lang w:eastAsia="ko-KR"/>
          </w:rPr>
          <m:t xml:space="preserve">214.7 </m:t>
        </m:r>
        <m:r>
          <m:rPr>
            <m:sty m:val="p"/>
          </m:rPr>
          <w:rPr>
            <w:rFonts w:ascii="Cambria Math" w:eastAsia="Malgun Gothic" w:hAnsi="Cambria Math"/>
            <w:lang w:eastAsia="ko-KR"/>
          </w:rPr>
          <m:t>dB</m:t>
        </m:r>
      </m:oMath>
      <w:r w:rsidRPr="00724F10">
        <w:rPr>
          <w:rFonts w:hint="eastAsia"/>
          <w:iCs/>
          <w:lang w:eastAsia="ko-KR"/>
        </w:rPr>
        <w:t xml:space="preserve"> can be </w:t>
      </w:r>
      <w:r w:rsidRPr="00724F10">
        <w:rPr>
          <w:iCs/>
          <w:lang w:eastAsia="ko-KR"/>
        </w:rPr>
        <w:t>determined</w:t>
      </w:r>
      <w:r w:rsidRPr="00724F10">
        <w:rPr>
          <w:rFonts w:hint="eastAsia"/>
          <w:iCs/>
          <w:lang w:eastAsia="ko-KR"/>
        </w:rPr>
        <w:t>.</w:t>
      </w:r>
    </w:p>
    <w:p w14:paraId="2A3A7A00" w14:textId="3A6421E3" w:rsidR="00CF0AC9" w:rsidRPr="00724F10" w:rsidRDefault="00CF0AC9" w:rsidP="00CF0AC9">
      <w:pPr>
        <w:keepNext/>
        <w:keepLines/>
        <w:tabs>
          <w:tab w:val="clear" w:pos="1134"/>
        </w:tabs>
        <w:spacing w:before="200"/>
        <w:ind w:left="1134" w:hanging="1134"/>
        <w:outlineLvl w:val="3"/>
        <w:rPr>
          <w:b/>
        </w:rPr>
      </w:pPr>
      <w:r w:rsidRPr="00724F10">
        <w:rPr>
          <w:b/>
        </w:rPr>
        <w:t>A5.2.</w:t>
      </w:r>
      <w:r w:rsidRPr="00724F10">
        <w:rPr>
          <w:rFonts w:hint="eastAsia"/>
          <w:b/>
          <w:lang w:eastAsia="ko-KR"/>
        </w:rPr>
        <w:t>2</w:t>
      </w:r>
      <w:r w:rsidRPr="00724F10">
        <w:rPr>
          <w:b/>
        </w:rPr>
        <w:t xml:space="preserve">.4 </w:t>
      </w:r>
      <w:r w:rsidRPr="00724F10">
        <w:rPr>
          <w:b/>
        </w:rPr>
        <w:tab/>
        <w:t>Technical and operational characteristics of mobile service operating as a terrestrial component of IMT in the 3500-3800 frequency range</w:t>
      </w:r>
      <w:r w:rsidRPr="00724F10">
        <w:rPr>
          <w:rFonts w:hint="eastAsia"/>
          <w:b/>
          <w:lang w:eastAsia="ko-KR"/>
        </w:rPr>
        <w:t xml:space="preserve"> </w:t>
      </w:r>
      <w:r w:rsidRPr="00724F10">
        <w:rPr>
          <w:b/>
          <w:lang w:eastAsia="ko-KR"/>
        </w:rPr>
        <w:t>–</w:t>
      </w:r>
      <w:r w:rsidRPr="00724F10">
        <w:rPr>
          <w:rFonts w:hint="eastAsia"/>
          <w:b/>
          <w:lang w:eastAsia="ko-KR"/>
        </w:rPr>
        <w:t xml:space="preserve"> C in the equation above</w:t>
      </w:r>
    </w:p>
    <w:p w14:paraId="206728B2" w14:textId="10901FA8" w:rsidR="00CF0AC9" w:rsidRPr="00724F10" w:rsidRDefault="00CF0AC9" w:rsidP="00CF0AC9">
      <w:pPr>
        <w:spacing w:after="240"/>
        <w:rPr>
          <w:iCs/>
          <w:lang w:eastAsia="ko-KR"/>
        </w:rPr>
      </w:pPr>
      <w:r w:rsidRPr="00724F10">
        <w:rPr>
          <w:iCs/>
          <w:lang w:eastAsia="ja-JP"/>
        </w:rPr>
        <w:t xml:space="preserve">The characteristics and protection criteria for terrestrial component of IMT are based on the information contained in the </w:t>
      </w:r>
      <w:r w:rsidRPr="00724F10">
        <w:rPr>
          <w:lang w:eastAsia="ja-JP"/>
        </w:rPr>
        <w:t xml:space="preserve">Annex 4.4 to Document </w:t>
      </w:r>
      <w:r w:rsidRPr="007F2BFD">
        <w:t>5D/716</w:t>
      </w:r>
      <w:r w:rsidRPr="00724F10">
        <w:rPr>
          <w:rFonts w:hint="eastAsia"/>
          <w:iCs/>
          <w:lang w:eastAsia="ko-KR"/>
        </w:rPr>
        <w:t>. Table 9 and 6-2 provide the receive antenna parameters of AAS antenna used at the terrestrial IMT base station and UE, respectively.</w:t>
      </w:r>
    </w:p>
    <w:p w14:paraId="3090EE36" w14:textId="77777777" w:rsidR="00CF0AC9" w:rsidRPr="00724F10" w:rsidRDefault="00CF0AC9" w:rsidP="00CF0AC9">
      <w:pPr>
        <w:spacing w:after="240"/>
        <w:rPr>
          <w:iCs/>
          <w:lang w:eastAsia="ko-KR"/>
        </w:rPr>
      </w:pPr>
      <w:r w:rsidRPr="00724F10">
        <w:rPr>
          <w:rFonts w:hint="eastAsia"/>
          <w:iCs/>
          <w:lang w:eastAsia="ko-KR"/>
        </w:rPr>
        <w:t>Part of Table 9, where the IMT base station receive antenna characteristics can be found is summarized as follows.</w:t>
      </w:r>
    </w:p>
    <w:p w14:paraId="430F5446" w14:textId="4397C602" w:rsidR="00CF0AC9" w:rsidRPr="001C6490" w:rsidRDefault="00CF0AC9" w:rsidP="00CF0AC9">
      <w:pPr>
        <w:pStyle w:val="TableNo"/>
        <w:rPr>
          <w:lang w:eastAsia="ko-KR"/>
        </w:rPr>
      </w:pPr>
      <w:r w:rsidRPr="001C6490">
        <w:t>Table A</w:t>
      </w:r>
      <w:r w:rsidRPr="001C6490">
        <w:rPr>
          <w:rFonts w:hint="eastAsia"/>
          <w:lang w:eastAsia="ko-KR"/>
        </w:rPr>
        <w:t>5</w:t>
      </w:r>
      <w:r w:rsidRPr="001C6490">
        <w:t>.2.</w:t>
      </w:r>
      <w:r w:rsidRPr="001C6490">
        <w:rPr>
          <w:rFonts w:hint="eastAsia"/>
          <w:lang w:eastAsia="ko-KR"/>
        </w:rPr>
        <w:t>2</w:t>
      </w:r>
      <w:r w:rsidRPr="001C6490">
        <w:t>.</w:t>
      </w:r>
      <w:r w:rsidR="006A39A6" w:rsidRPr="001C6490">
        <w:rPr>
          <w:lang w:eastAsia="ko-KR"/>
        </w:rPr>
        <w:t>2</w:t>
      </w:r>
    </w:p>
    <w:p w14:paraId="3E20E649" w14:textId="4B57CC79" w:rsidR="00CF0AC9" w:rsidRPr="001C6490" w:rsidRDefault="00CF0AC9" w:rsidP="00CF0AC9">
      <w:pPr>
        <w:pStyle w:val="Tabletitle"/>
      </w:pPr>
      <w:r w:rsidRPr="001C6490">
        <w:rPr>
          <w:rFonts w:hint="eastAsia"/>
          <w:lang w:eastAsia="ko-KR"/>
        </w:rPr>
        <w:t>Part of Table 9</w:t>
      </w:r>
      <w:r w:rsidRPr="001C6490">
        <w:t xml:space="preserve"> Beamforming antenna characteristics for IMT in 1 710-4 990 MHz</w:t>
      </w:r>
      <w:r w:rsidRPr="001C6490">
        <w:br/>
      </w:r>
      <w:r w:rsidRPr="001C6490">
        <w:rPr>
          <w:rFonts w:hint="eastAsia"/>
          <w:lang w:eastAsia="ko-KR"/>
        </w:rPr>
        <w:t xml:space="preserve"> from </w:t>
      </w:r>
      <w:r w:rsidRPr="001C6490">
        <w:rPr>
          <w:lang w:eastAsia="ja-JP"/>
        </w:rPr>
        <w:t xml:space="preserve">Annex 4.4 to Document </w:t>
      </w:r>
      <w:r w:rsidRPr="003D6979">
        <w:t>5D/716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8"/>
        <w:gridCol w:w="2126"/>
        <w:gridCol w:w="1274"/>
        <w:gridCol w:w="1276"/>
        <w:gridCol w:w="1145"/>
        <w:gridCol w:w="1974"/>
        <w:gridCol w:w="1276"/>
      </w:tblGrid>
      <w:tr w:rsidR="00CF0AC9" w:rsidRPr="001C6490" w14:paraId="4D0BD71A" w14:textId="77777777" w:rsidTr="00160D6F">
        <w:trPr>
          <w:tblHeader/>
          <w:jc w:val="center"/>
        </w:trPr>
        <w:tc>
          <w:tcPr>
            <w:tcW w:w="294" w:type="pct"/>
            <w:tcBorders>
              <w:top w:val="single" w:sz="4" w:space="0" w:color="auto"/>
              <w:left w:val="single" w:sz="4" w:space="0" w:color="auto"/>
              <w:bottom w:val="single" w:sz="4" w:space="0" w:color="auto"/>
              <w:right w:val="single" w:sz="4" w:space="0" w:color="auto"/>
            </w:tcBorders>
            <w:vAlign w:val="center"/>
          </w:tcPr>
          <w:p w14:paraId="0F2F44BB" w14:textId="77777777" w:rsidR="00CF0AC9" w:rsidRPr="001C6490" w:rsidRDefault="00CF0AC9" w:rsidP="00160D6F">
            <w:pPr>
              <w:keepNext/>
              <w:spacing w:before="80" w:after="80"/>
              <w:jc w:val="center"/>
              <w:rPr>
                <w:rFonts w:ascii="Times New Roman Bold" w:hAnsi="Times New Roman Bold" w:cs="Times New Roman Bold"/>
                <w:b/>
                <w:sz w:val="20"/>
              </w:rPr>
            </w:pPr>
          </w:p>
        </w:tc>
        <w:tc>
          <w:tcPr>
            <w:tcW w:w="1103" w:type="pct"/>
            <w:tcBorders>
              <w:top w:val="single" w:sz="4" w:space="0" w:color="auto"/>
              <w:left w:val="single" w:sz="4" w:space="0" w:color="auto"/>
              <w:bottom w:val="single" w:sz="4" w:space="0" w:color="auto"/>
              <w:right w:val="single" w:sz="4" w:space="0" w:color="auto"/>
            </w:tcBorders>
            <w:vAlign w:val="center"/>
          </w:tcPr>
          <w:p w14:paraId="236C74FB" w14:textId="77777777" w:rsidR="00CF0AC9" w:rsidRPr="001C6490" w:rsidRDefault="00CF0AC9" w:rsidP="00160D6F">
            <w:pPr>
              <w:keepNext/>
              <w:spacing w:before="80" w:after="80"/>
              <w:jc w:val="center"/>
              <w:rPr>
                <w:rFonts w:ascii="Times New Roman Bold" w:hAnsi="Times New Roman Bold" w:cs="Times New Roman Bold"/>
                <w:b/>
                <w:sz w:val="20"/>
              </w:rPr>
            </w:pPr>
          </w:p>
        </w:tc>
        <w:tc>
          <w:tcPr>
            <w:tcW w:w="661" w:type="pct"/>
            <w:tcBorders>
              <w:top w:val="single" w:sz="4" w:space="0" w:color="auto"/>
              <w:left w:val="single" w:sz="4" w:space="0" w:color="auto"/>
              <w:bottom w:val="single" w:sz="4" w:space="0" w:color="auto"/>
              <w:right w:val="single" w:sz="4" w:space="0" w:color="auto"/>
            </w:tcBorders>
            <w:vAlign w:val="center"/>
          </w:tcPr>
          <w:p w14:paraId="12D079C2" w14:textId="77777777" w:rsidR="00CF0AC9" w:rsidRPr="001C6490" w:rsidRDefault="00CF0AC9" w:rsidP="00160D6F">
            <w:pPr>
              <w:keepNext/>
              <w:spacing w:before="80" w:after="80"/>
              <w:jc w:val="center"/>
              <w:rPr>
                <w:rFonts w:ascii="Times New Roman Bold" w:hAnsi="Times New Roman Bold" w:cs="Times New Roman Bold"/>
                <w:b/>
                <w:sz w:val="20"/>
              </w:rPr>
            </w:pPr>
            <w:r w:rsidRPr="001C6490">
              <w:rPr>
                <w:rFonts w:ascii="Times New Roman Bold" w:hAnsi="Times New Roman Bold" w:cs="Times New Roman Bold"/>
                <w:b/>
                <w:sz w:val="20"/>
              </w:rPr>
              <w:t>Rural macro</w:t>
            </w:r>
          </w:p>
        </w:tc>
        <w:tc>
          <w:tcPr>
            <w:tcW w:w="662" w:type="pct"/>
            <w:tcBorders>
              <w:top w:val="single" w:sz="4" w:space="0" w:color="auto"/>
              <w:left w:val="single" w:sz="4" w:space="0" w:color="auto"/>
              <w:bottom w:val="single" w:sz="4" w:space="0" w:color="auto"/>
              <w:right w:val="single" w:sz="4" w:space="0" w:color="auto"/>
            </w:tcBorders>
            <w:vAlign w:val="center"/>
          </w:tcPr>
          <w:p w14:paraId="62DBC045" w14:textId="77777777" w:rsidR="00CF0AC9" w:rsidRPr="001C6490" w:rsidRDefault="00CF0AC9" w:rsidP="00160D6F">
            <w:pPr>
              <w:keepNext/>
              <w:spacing w:before="80" w:after="80"/>
              <w:jc w:val="center"/>
              <w:rPr>
                <w:rFonts w:ascii="Times New Roman Bold" w:hAnsi="Times New Roman Bold" w:cs="Times New Roman Bold"/>
                <w:b/>
                <w:sz w:val="20"/>
              </w:rPr>
            </w:pPr>
            <w:r w:rsidRPr="001C6490">
              <w:rPr>
                <w:rFonts w:ascii="Times New Roman Bold" w:hAnsi="Times New Roman Bold" w:cs="Times New Roman Bold"/>
                <w:b/>
                <w:sz w:val="20"/>
              </w:rPr>
              <w:t>Suburban macro</w:t>
            </w:r>
          </w:p>
        </w:tc>
        <w:tc>
          <w:tcPr>
            <w:tcW w:w="594" w:type="pct"/>
            <w:tcBorders>
              <w:top w:val="single" w:sz="4" w:space="0" w:color="auto"/>
              <w:left w:val="single" w:sz="4" w:space="0" w:color="auto"/>
              <w:bottom w:val="single" w:sz="4" w:space="0" w:color="auto"/>
              <w:right w:val="single" w:sz="4" w:space="0" w:color="auto"/>
            </w:tcBorders>
            <w:vAlign w:val="center"/>
          </w:tcPr>
          <w:p w14:paraId="236C0B22" w14:textId="77777777" w:rsidR="00CF0AC9" w:rsidRPr="001C6490" w:rsidRDefault="00CF0AC9" w:rsidP="00160D6F">
            <w:pPr>
              <w:keepNext/>
              <w:spacing w:before="80" w:after="80"/>
              <w:jc w:val="center"/>
              <w:rPr>
                <w:rFonts w:ascii="Times New Roman Bold" w:hAnsi="Times New Roman Bold" w:cs="Times New Roman Bold"/>
                <w:b/>
                <w:sz w:val="20"/>
              </w:rPr>
            </w:pPr>
            <w:r w:rsidRPr="001C6490">
              <w:rPr>
                <w:rFonts w:ascii="Times New Roman Bold" w:hAnsi="Times New Roman Bold" w:cs="Times New Roman Bold"/>
                <w:b/>
                <w:sz w:val="20"/>
              </w:rPr>
              <w:t>Urban macro</w:t>
            </w:r>
          </w:p>
        </w:tc>
        <w:tc>
          <w:tcPr>
            <w:tcW w:w="1024" w:type="pct"/>
            <w:tcBorders>
              <w:top w:val="single" w:sz="4" w:space="0" w:color="auto"/>
              <w:left w:val="single" w:sz="4" w:space="0" w:color="auto"/>
              <w:bottom w:val="single" w:sz="4" w:space="0" w:color="auto"/>
              <w:right w:val="single" w:sz="4" w:space="0" w:color="auto"/>
            </w:tcBorders>
            <w:vAlign w:val="center"/>
          </w:tcPr>
          <w:p w14:paraId="02F3D8B1" w14:textId="77777777" w:rsidR="00CF0AC9" w:rsidRPr="001C6490" w:rsidRDefault="00CF0AC9" w:rsidP="00160D6F">
            <w:pPr>
              <w:keepNext/>
              <w:spacing w:before="80" w:after="80"/>
              <w:jc w:val="center"/>
              <w:rPr>
                <w:rFonts w:ascii="Times New Roman Bold" w:hAnsi="Times New Roman Bold" w:cs="Times New Roman Bold"/>
                <w:b/>
                <w:sz w:val="20"/>
              </w:rPr>
            </w:pPr>
            <w:r w:rsidRPr="001C6490">
              <w:rPr>
                <w:rFonts w:ascii="Times New Roman Bold" w:hAnsi="Times New Roman Bold" w:cs="Times New Roman Bold"/>
                <w:b/>
                <w:sz w:val="20"/>
              </w:rPr>
              <w:t xml:space="preserve">Urban small cell (outdoor)/Micro cell </w:t>
            </w:r>
          </w:p>
        </w:tc>
        <w:tc>
          <w:tcPr>
            <w:tcW w:w="663" w:type="pct"/>
            <w:tcBorders>
              <w:top w:val="single" w:sz="4" w:space="0" w:color="auto"/>
              <w:left w:val="single" w:sz="4" w:space="0" w:color="auto"/>
              <w:bottom w:val="single" w:sz="4" w:space="0" w:color="auto"/>
              <w:right w:val="single" w:sz="4" w:space="0" w:color="auto"/>
            </w:tcBorders>
            <w:vAlign w:val="center"/>
          </w:tcPr>
          <w:p w14:paraId="5FCCC0C3" w14:textId="77777777" w:rsidR="00CF0AC9" w:rsidRPr="001C6490" w:rsidRDefault="00CF0AC9" w:rsidP="00160D6F">
            <w:pPr>
              <w:keepNext/>
              <w:spacing w:before="80" w:after="80"/>
              <w:jc w:val="center"/>
              <w:rPr>
                <w:rFonts w:ascii="Times New Roman Bold" w:hAnsi="Times New Roman Bold" w:cs="Times New Roman Bold"/>
                <w:b/>
                <w:sz w:val="20"/>
              </w:rPr>
            </w:pPr>
            <w:r w:rsidRPr="001C6490">
              <w:rPr>
                <w:rFonts w:ascii="Times New Roman Bold" w:hAnsi="Times New Roman Bold" w:cs="Times New Roman Bold"/>
                <w:b/>
                <w:sz w:val="20"/>
              </w:rPr>
              <w:t xml:space="preserve">Indoor </w:t>
            </w:r>
            <w:r w:rsidRPr="001C6490">
              <w:rPr>
                <w:rFonts w:ascii="Times New Roman Bold" w:hAnsi="Times New Roman Bold" w:cs="Times New Roman Bold"/>
                <w:b/>
                <w:sz w:val="20"/>
              </w:rPr>
              <w:br/>
              <w:t>(small cell)</w:t>
            </w:r>
          </w:p>
        </w:tc>
      </w:tr>
      <w:tr w:rsidR="00CF0AC9" w:rsidRPr="001C6490" w14:paraId="6271C165" w14:textId="77777777" w:rsidTr="00160D6F">
        <w:trPr>
          <w:jc w:val="center"/>
        </w:trPr>
        <w:tc>
          <w:tcPr>
            <w:tcW w:w="294" w:type="pct"/>
            <w:tcBorders>
              <w:top w:val="single" w:sz="4" w:space="0" w:color="auto"/>
              <w:left w:val="single" w:sz="4" w:space="0" w:color="auto"/>
              <w:bottom w:val="single" w:sz="4" w:space="0" w:color="auto"/>
              <w:right w:val="single" w:sz="4" w:space="0" w:color="auto"/>
            </w:tcBorders>
          </w:tcPr>
          <w:p w14:paraId="5A47DE41"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6490">
              <w:rPr>
                <w:rFonts w:eastAsia="Calibri"/>
                <w:b/>
                <w:bCs/>
                <w:sz w:val="20"/>
              </w:rPr>
              <w:t>1</w:t>
            </w:r>
          </w:p>
        </w:tc>
        <w:tc>
          <w:tcPr>
            <w:tcW w:w="4706" w:type="pct"/>
            <w:gridSpan w:val="6"/>
            <w:tcBorders>
              <w:top w:val="single" w:sz="4" w:space="0" w:color="auto"/>
              <w:left w:val="single" w:sz="4" w:space="0" w:color="auto"/>
              <w:bottom w:val="single" w:sz="4" w:space="0" w:color="auto"/>
              <w:right w:val="single" w:sz="4" w:space="0" w:color="auto"/>
            </w:tcBorders>
          </w:tcPr>
          <w:p w14:paraId="12264D57"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6490">
              <w:rPr>
                <w:rFonts w:eastAsia="Calibri"/>
                <w:b/>
                <w:bCs/>
                <w:sz w:val="20"/>
              </w:rPr>
              <w:t>Base station antenna characteristics</w:t>
            </w:r>
          </w:p>
        </w:tc>
      </w:tr>
      <w:tr w:rsidR="00CF0AC9" w:rsidRPr="001C6490" w14:paraId="1B0537B2" w14:textId="77777777" w:rsidTr="00160D6F">
        <w:trPr>
          <w:jc w:val="center"/>
        </w:trPr>
        <w:tc>
          <w:tcPr>
            <w:tcW w:w="294" w:type="pct"/>
            <w:tcBorders>
              <w:top w:val="single" w:sz="4" w:space="0" w:color="auto"/>
              <w:left w:val="single" w:sz="4" w:space="0" w:color="auto"/>
              <w:bottom w:val="single" w:sz="4" w:space="0" w:color="auto"/>
              <w:right w:val="single" w:sz="4" w:space="0" w:color="auto"/>
            </w:tcBorders>
          </w:tcPr>
          <w:p w14:paraId="411521C6"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103" w:type="pct"/>
            <w:tcBorders>
              <w:top w:val="single" w:sz="4" w:space="0" w:color="auto"/>
              <w:left w:val="single" w:sz="4" w:space="0" w:color="auto"/>
              <w:bottom w:val="single" w:sz="4" w:space="0" w:color="auto"/>
              <w:right w:val="single" w:sz="4" w:space="0" w:color="auto"/>
            </w:tcBorders>
          </w:tcPr>
          <w:p w14:paraId="62BD79DA"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917" w:type="pct"/>
            <w:gridSpan w:val="3"/>
            <w:tcBorders>
              <w:top w:val="single" w:sz="4" w:space="0" w:color="auto"/>
              <w:left w:val="single" w:sz="4" w:space="0" w:color="auto"/>
              <w:bottom w:val="single" w:sz="4" w:space="0" w:color="auto"/>
              <w:right w:val="single" w:sz="4" w:space="0" w:color="auto"/>
            </w:tcBorders>
          </w:tcPr>
          <w:p w14:paraId="19F880A1"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023" w:type="pct"/>
            <w:tcBorders>
              <w:top w:val="single" w:sz="4" w:space="0" w:color="auto"/>
              <w:left w:val="single" w:sz="4" w:space="0" w:color="auto"/>
              <w:bottom w:val="single" w:sz="4" w:space="0" w:color="auto"/>
              <w:right w:val="single" w:sz="4" w:space="0" w:color="auto"/>
            </w:tcBorders>
          </w:tcPr>
          <w:p w14:paraId="6D6B718F"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664" w:type="pct"/>
            <w:tcBorders>
              <w:top w:val="single" w:sz="4" w:space="0" w:color="auto"/>
              <w:left w:val="single" w:sz="4" w:space="0" w:color="auto"/>
              <w:bottom w:val="single" w:sz="4" w:space="0" w:color="auto"/>
              <w:right w:val="single" w:sz="4" w:space="0" w:color="auto"/>
            </w:tcBorders>
          </w:tcPr>
          <w:p w14:paraId="4DF06951"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CF0AC9" w:rsidRPr="001C6490" w14:paraId="1D6FD434" w14:textId="77777777" w:rsidTr="00160D6F">
        <w:trPr>
          <w:jc w:val="center"/>
        </w:trPr>
        <w:tc>
          <w:tcPr>
            <w:tcW w:w="294" w:type="pct"/>
            <w:tcBorders>
              <w:top w:val="single" w:sz="4" w:space="0" w:color="auto"/>
              <w:left w:val="single" w:sz="4" w:space="0" w:color="auto"/>
              <w:bottom w:val="single" w:sz="4" w:space="0" w:color="auto"/>
              <w:right w:val="single" w:sz="4" w:space="0" w:color="auto"/>
            </w:tcBorders>
          </w:tcPr>
          <w:p w14:paraId="32367764"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6490">
              <w:rPr>
                <w:sz w:val="20"/>
              </w:rPr>
              <w:t>1.2</w:t>
            </w:r>
          </w:p>
        </w:tc>
        <w:tc>
          <w:tcPr>
            <w:tcW w:w="1103" w:type="pct"/>
            <w:tcBorders>
              <w:top w:val="single" w:sz="4" w:space="0" w:color="auto"/>
              <w:left w:val="single" w:sz="4" w:space="0" w:color="auto"/>
              <w:bottom w:val="single" w:sz="4" w:space="0" w:color="auto"/>
              <w:right w:val="single" w:sz="4" w:space="0" w:color="auto"/>
            </w:tcBorders>
          </w:tcPr>
          <w:p w14:paraId="6E8EF4FE"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6490">
              <w:rPr>
                <w:sz w:val="20"/>
              </w:rPr>
              <w:t xml:space="preserve">Element gain (dBi) </w:t>
            </w:r>
            <w:r w:rsidRPr="001C6490">
              <w:rPr>
                <w:b/>
                <w:bCs/>
                <w:sz w:val="20"/>
              </w:rPr>
              <w:t>(Note 1)</w:t>
            </w:r>
          </w:p>
        </w:tc>
        <w:tc>
          <w:tcPr>
            <w:tcW w:w="661" w:type="pct"/>
            <w:tcBorders>
              <w:top w:val="single" w:sz="4" w:space="0" w:color="auto"/>
              <w:left w:val="single" w:sz="4" w:space="0" w:color="auto"/>
              <w:bottom w:val="single" w:sz="4" w:space="0" w:color="auto"/>
              <w:right w:val="single" w:sz="4" w:space="0" w:color="auto"/>
            </w:tcBorders>
          </w:tcPr>
          <w:p w14:paraId="7D59A0EB"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sz w:val="20"/>
              </w:rPr>
              <w:t xml:space="preserve"> 6.4</w:t>
            </w:r>
          </w:p>
        </w:tc>
        <w:tc>
          <w:tcPr>
            <w:tcW w:w="662" w:type="pct"/>
            <w:tcBorders>
              <w:top w:val="single" w:sz="4" w:space="0" w:color="auto"/>
              <w:left w:val="single" w:sz="4" w:space="0" w:color="auto"/>
              <w:bottom w:val="single" w:sz="4" w:space="0" w:color="auto"/>
              <w:right w:val="single" w:sz="4" w:space="0" w:color="auto"/>
            </w:tcBorders>
          </w:tcPr>
          <w:p w14:paraId="727F3FE5"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sz w:val="20"/>
              </w:rPr>
              <w:t xml:space="preserve"> 6.4</w:t>
            </w:r>
          </w:p>
        </w:tc>
        <w:tc>
          <w:tcPr>
            <w:tcW w:w="594" w:type="pct"/>
            <w:tcBorders>
              <w:top w:val="single" w:sz="4" w:space="0" w:color="auto"/>
              <w:left w:val="single" w:sz="4" w:space="0" w:color="auto"/>
              <w:bottom w:val="single" w:sz="4" w:space="0" w:color="auto"/>
              <w:right w:val="single" w:sz="4" w:space="0" w:color="auto"/>
            </w:tcBorders>
          </w:tcPr>
          <w:p w14:paraId="16C31D05"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sz w:val="20"/>
              </w:rPr>
              <w:t>6.4</w:t>
            </w:r>
          </w:p>
        </w:tc>
        <w:tc>
          <w:tcPr>
            <w:tcW w:w="1023" w:type="pct"/>
            <w:tcBorders>
              <w:top w:val="single" w:sz="4" w:space="0" w:color="auto"/>
              <w:left w:val="single" w:sz="4" w:space="0" w:color="auto"/>
              <w:bottom w:val="single" w:sz="4" w:space="0" w:color="auto"/>
              <w:right w:val="single" w:sz="4" w:space="0" w:color="auto"/>
            </w:tcBorders>
          </w:tcPr>
          <w:p w14:paraId="563D00C9"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sz w:val="20"/>
              </w:rPr>
              <w:t>6.4</w:t>
            </w:r>
          </w:p>
        </w:tc>
        <w:tc>
          <w:tcPr>
            <w:tcW w:w="664" w:type="pct"/>
            <w:tcBorders>
              <w:top w:val="single" w:sz="4" w:space="0" w:color="auto"/>
              <w:left w:val="single" w:sz="4" w:space="0" w:color="auto"/>
              <w:bottom w:val="single" w:sz="4" w:space="0" w:color="auto"/>
              <w:right w:val="single" w:sz="4" w:space="0" w:color="auto"/>
            </w:tcBorders>
          </w:tcPr>
          <w:p w14:paraId="7D541328"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sz w:val="20"/>
              </w:rPr>
              <w:t>N/A</w:t>
            </w:r>
          </w:p>
        </w:tc>
      </w:tr>
      <w:tr w:rsidR="00CF0AC9" w:rsidRPr="001C6490" w14:paraId="03C27FE5" w14:textId="77777777" w:rsidTr="00160D6F">
        <w:trPr>
          <w:trHeight w:val="206"/>
          <w:jc w:val="center"/>
        </w:trPr>
        <w:tc>
          <w:tcPr>
            <w:tcW w:w="294" w:type="pct"/>
            <w:tcBorders>
              <w:top w:val="single" w:sz="4" w:space="0" w:color="auto"/>
              <w:left w:val="single" w:sz="4" w:space="0" w:color="auto"/>
              <w:right w:val="single" w:sz="4" w:space="0" w:color="auto"/>
            </w:tcBorders>
          </w:tcPr>
          <w:p w14:paraId="662C8D4E"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103" w:type="pct"/>
            <w:tcBorders>
              <w:top w:val="single" w:sz="4" w:space="0" w:color="auto"/>
              <w:left w:val="single" w:sz="4" w:space="0" w:color="auto"/>
              <w:right w:val="single" w:sz="4" w:space="0" w:color="auto"/>
            </w:tcBorders>
          </w:tcPr>
          <w:p w14:paraId="5635CEF0"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661" w:type="pct"/>
            <w:tcBorders>
              <w:top w:val="single" w:sz="4" w:space="0" w:color="auto"/>
              <w:left w:val="single" w:sz="4" w:space="0" w:color="auto"/>
              <w:right w:val="single" w:sz="4" w:space="0" w:color="auto"/>
            </w:tcBorders>
            <w:vAlign w:val="center"/>
          </w:tcPr>
          <w:p w14:paraId="6950B2B7"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662" w:type="pct"/>
            <w:tcBorders>
              <w:top w:val="single" w:sz="4" w:space="0" w:color="auto"/>
              <w:left w:val="single" w:sz="4" w:space="0" w:color="auto"/>
              <w:right w:val="single" w:sz="4" w:space="0" w:color="auto"/>
            </w:tcBorders>
            <w:vAlign w:val="center"/>
          </w:tcPr>
          <w:p w14:paraId="57E4F50A"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94" w:type="pct"/>
            <w:tcBorders>
              <w:top w:val="single" w:sz="4" w:space="0" w:color="auto"/>
              <w:left w:val="single" w:sz="4" w:space="0" w:color="auto"/>
              <w:right w:val="single" w:sz="4" w:space="0" w:color="auto"/>
            </w:tcBorders>
            <w:vAlign w:val="center"/>
          </w:tcPr>
          <w:p w14:paraId="05996351"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023" w:type="pct"/>
            <w:tcBorders>
              <w:top w:val="single" w:sz="4" w:space="0" w:color="auto"/>
              <w:left w:val="single" w:sz="4" w:space="0" w:color="auto"/>
              <w:right w:val="single" w:sz="4" w:space="0" w:color="auto"/>
            </w:tcBorders>
            <w:vAlign w:val="center"/>
          </w:tcPr>
          <w:p w14:paraId="6883D65E"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664" w:type="pct"/>
            <w:tcBorders>
              <w:top w:val="single" w:sz="4" w:space="0" w:color="auto"/>
              <w:left w:val="single" w:sz="4" w:space="0" w:color="auto"/>
              <w:right w:val="single" w:sz="4" w:space="0" w:color="auto"/>
            </w:tcBorders>
            <w:vAlign w:val="center"/>
          </w:tcPr>
          <w:p w14:paraId="24C3B9FA"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CF0AC9" w:rsidRPr="001C6490" w14:paraId="0D8FEDB0" w14:textId="77777777" w:rsidTr="00160D6F">
        <w:trPr>
          <w:jc w:val="center"/>
        </w:trPr>
        <w:tc>
          <w:tcPr>
            <w:tcW w:w="294" w:type="pct"/>
            <w:tcBorders>
              <w:top w:val="single" w:sz="4" w:space="0" w:color="auto"/>
              <w:left w:val="single" w:sz="4" w:space="0" w:color="auto"/>
              <w:bottom w:val="single" w:sz="4" w:space="0" w:color="auto"/>
              <w:right w:val="single" w:sz="4" w:space="0" w:color="auto"/>
            </w:tcBorders>
          </w:tcPr>
          <w:p w14:paraId="57B12006"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6490">
              <w:rPr>
                <w:sz w:val="20"/>
              </w:rPr>
              <w:t>1.6</w:t>
            </w:r>
          </w:p>
        </w:tc>
        <w:tc>
          <w:tcPr>
            <w:tcW w:w="1103" w:type="pct"/>
            <w:tcBorders>
              <w:top w:val="single" w:sz="4" w:space="0" w:color="auto"/>
              <w:left w:val="single" w:sz="4" w:space="0" w:color="auto"/>
              <w:bottom w:val="single" w:sz="4" w:space="0" w:color="auto"/>
              <w:right w:val="single" w:sz="4" w:space="0" w:color="auto"/>
            </w:tcBorders>
          </w:tcPr>
          <w:p w14:paraId="412669FC"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6490">
              <w:rPr>
                <w:sz w:val="20"/>
              </w:rPr>
              <w:t xml:space="preserve">Antenna array configuration </w:t>
            </w:r>
            <w:r w:rsidRPr="001C6490">
              <w:rPr>
                <w:sz w:val="20"/>
              </w:rPr>
              <w:lastRenderedPageBreak/>
              <w:t xml:space="preserve">(Row × Column) </w:t>
            </w:r>
            <w:r w:rsidRPr="001C6490">
              <w:rPr>
                <w:b/>
                <w:bCs/>
                <w:sz w:val="20"/>
              </w:rPr>
              <w:t>(Note 2)</w:t>
            </w:r>
          </w:p>
        </w:tc>
        <w:tc>
          <w:tcPr>
            <w:tcW w:w="661" w:type="pct"/>
            <w:tcBorders>
              <w:top w:val="single" w:sz="4" w:space="0" w:color="auto"/>
              <w:left w:val="single" w:sz="4" w:space="0" w:color="auto"/>
              <w:bottom w:val="single" w:sz="4" w:space="0" w:color="auto"/>
              <w:right w:val="single" w:sz="4" w:space="0" w:color="auto"/>
            </w:tcBorders>
            <w:vAlign w:val="center"/>
          </w:tcPr>
          <w:p w14:paraId="79BCC049"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sz w:val="20"/>
              </w:rPr>
              <w:lastRenderedPageBreak/>
              <w:t xml:space="preserve"> 4 × 8 elements</w:t>
            </w:r>
          </w:p>
        </w:tc>
        <w:tc>
          <w:tcPr>
            <w:tcW w:w="662" w:type="pct"/>
            <w:tcBorders>
              <w:top w:val="single" w:sz="4" w:space="0" w:color="auto"/>
              <w:left w:val="single" w:sz="4" w:space="0" w:color="auto"/>
              <w:bottom w:val="single" w:sz="4" w:space="0" w:color="auto"/>
              <w:right w:val="single" w:sz="4" w:space="0" w:color="auto"/>
            </w:tcBorders>
            <w:vAlign w:val="center"/>
          </w:tcPr>
          <w:p w14:paraId="5929A542"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sz w:val="20"/>
              </w:rPr>
              <w:t xml:space="preserve"> 4 × 8 elements</w:t>
            </w:r>
          </w:p>
        </w:tc>
        <w:tc>
          <w:tcPr>
            <w:tcW w:w="594" w:type="pct"/>
            <w:tcBorders>
              <w:top w:val="single" w:sz="4" w:space="0" w:color="auto"/>
              <w:left w:val="single" w:sz="4" w:space="0" w:color="auto"/>
              <w:bottom w:val="single" w:sz="4" w:space="0" w:color="auto"/>
            </w:tcBorders>
            <w:vAlign w:val="center"/>
          </w:tcPr>
          <w:p w14:paraId="2DB5AED1"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sz w:val="20"/>
              </w:rPr>
              <w:t xml:space="preserve"> 4 × 8 elements</w:t>
            </w:r>
          </w:p>
        </w:tc>
        <w:tc>
          <w:tcPr>
            <w:tcW w:w="1023" w:type="pct"/>
            <w:tcBorders>
              <w:top w:val="single" w:sz="4" w:space="0" w:color="auto"/>
              <w:left w:val="single" w:sz="4" w:space="0" w:color="auto"/>
              <w:bottom w:val="single" w:sz="4" w:space="0" w:color="auto"/>
            </w:tcBorders>
            <w:vAlign w:val="center"/>
          </w:tcPr>
          <w:p w14:paraId="2E005999"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sz w:val="20"/>
              </w:rPr>
              <w:t>8 × 8 elements</w:t>
            </w:r>
          </w:p>
        </w:tc>
        <w:tc>
          <w:tcPr>
            <w:tcW w:w="664" w:type="pct"/>
            <w:tcBorders>
              <w:top w:val="single" w:sz="4" w:space="0" w:color="auto"/>
              <w:left w:val="single" w:sz="4" w:space="0" w:color="auto"/>
              <w:bottom w:val="single" w:sz="4" w:space="0" w:color="auto"/>
            </w:tcBorders>
            <w:vAlign w:val="center"/>
          </w:tcPr>
          <w:p w14:paraId="5E7A1BF8"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sz w:val="20"/>
              </w:rPr>
              <w:t>N/A</w:t>
            </w:r>
          </w:p>
        </w:tc>
      </w:tr>
      <w:tr w:rsidR="00CF0AC9" w:rsidRPr="001C6490" w14:paraId="15BC6214" w14:textId="77777777" w:rsidTr="00160D6F">
        <w:trPr>
          <w:jc w:val="center"/>
        </w:trPr>
        <w:tc>
          <w:tcPr>
            <w:tcW w:w="294" w:type="pct"/>
            <w:tcBorders>
              <w:top w:val="single" w:sz="4" w:space="0" w:color="auto"/>
              <w:left w:val="single" w:sz="4" w:space="0" w:color="auto"/>
              <w:bottom w:val="single" w:sz="4" w:space="0" w:color="auto"/>
              <w:right w:val="single" w:sz="4" w:space="0" w:color="auto"/>
            </w:tcBorders>
          </w:tcPr>
          <w:p w14:paraId="659E1E53"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103" w:type="pct"/>
            <w:tcBorders>
              <w:top w:val="single" w:sz="4" w:space="0" w:color="auto"/>
              <w:left w:val="single" w:sz="4" w:space="0" w:color="auto"/>
              <w:bottom w:val="single" w:sz="4" w:space="0" w:color="auto"/>
              <w:right w:val="single" w:sz="4" w:space="0" w:color="auto"/>
            </w:tcBorders>
          </w:tcPr>
          <w:p w14:paraId="7DFE487D"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661" w:type="pct"/>
            <w:tcBorders>
              <w:top w:val="single" w:sz="4" w:space="0" w:color="auto"/>
              <w:left w:val="single" w:sz="4" w:space="0" w:color="auto"/>
              <w:bottom w:val="single" w:sz="4" w:space="0" w:color="auto"/>
              <w:right w:val="single" w:sz="4" w:space="0" w:color="auto"/>
            </w:tcBorders>
            <w:vAlign w:val="center"/>
          </w:tcPr>
          <w:p w14:paraId="1F2FEAA8"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662" w:type="pct"/>
            <w:tcBorders>
              <w:top w:val="single" w:sz="4" w:space="0" w:color="auto"/>
              <w:left w:val="single" w:sz="4" w:space="0" w:color="auto"/>
              <w:bottom w:val="single" w:sz="4" w:space="0" w:color="auto"/>
              <w:right w:val="single" w:sz="4" w:space="0" w:color="auto"/>
            </w:tcBorders>
            <w:vAlign w:val="center"/>
          </w:tcPr>
          <w:p w14:paraId="0C4A03A1"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94" w:type="pct"/>
            <w:tcBorders>
              <w:top w:val="single" w:sz="4" w:space="0" w:color="auto"/>
              <w:left w:val="single" w:sz="4" w:space="0" w:color="auto"/>
              <w:bottom w:val="single" w:sz="4" w:space="0" w:color="auto"/>
              <w:right w:val="single" w:sz="4" w:space="0" w:color="auto"/>
            </w:tcBorders>
            <w:vAlign w:val="center"/>
          </w:tcPr>
          <w:p w14:paraId="0E79EDBD"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023" w:type="pct"/>
            <w:tcBorders>
              <w:top w:val="single" w:sz="4" w:space="0" w:color="auto"/>
              <w:left w:val="single" w:sz="4" w:space="0" w:color="auto"/>
              <w:bottom w:val="single" w:sz="4" w:space="0" w:color="auto"/>
              <w:right w:val="single" w:sz="4" w:space="0" w:color="auto"/>
            </w:tcBorders>
            <w:vAlign w:val="center"/>
          </w:tcPr>
          <w:p w14:paraId="76A2329D"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664" w:type="pct"/>
            <w:tcBorders>
              <w:top w:val="single" w:sz="4" w:space="0" w:color="auto"/>
              <w:left w:val="single" w:sz="4" w:space="0" w:color="auto"/>
              <w:bottom w:val="single" w:sz="4" w:space="0" w:color="auto"/>
              <w:right w:val="single" w:sz="4" w:space="0" w:color="auto"/>
            </w:tcBorders>
            <w:vAlign w:val="center"/>
          </w:tcPr>
          <w:p w14:paraId="477CB1C3"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CF0AC9" w:rsidRPr="001C6490" w14:paraId="33BEBD4B" w14:textId="77777777" w:rsidTr="00160D6F">
        <w:trPr>
          <w:jc w:val="center"/>
        </w:trPr>
        <w:tc>
          <w:tcPr>
            <w:tcW w:w="294" w:type="pct"/>
            <w:tcBorders>
              <w:top w:val="single" w:sz="4" w:space="0" w:color="auto"/>
              <w:left w:val="single" w:sz="4" w:space="0" w:color="auto"/>
              <w:bottom w:val="single" w:sz="4" w:space="0" w:color="auto"/>
              <w:right w:val="single" w:sz="4" w:space="0" w:color="auto"/>
            </w:tcBorders>
          </w:tcPr>
          <w:p w14:paraId="770B63BE"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6490">
              <w:rPr>
                <w:rFonts w:eastAsia="Calibri" w:cstheme="minorHAnsi"/>
                <w:sz w:val="20"/>
              </w:rPr>
              <w:t>1.7a</w:t>
            </w:r>
          </w:p>
        </w:tc>
        <w:tc>
          <w:tcPr>
            <w:tcW w:w="1103" w:type="pct"/>
            <w:tcBorders>
              <w:top w:val="single" w:sz="4" w:space="0" w:color="auto"/>
              <w:left w:val="single" w:sz="4" w:space="0" w:color="auto"/>
              <w:bottom w:val="single" w:sz="4" w:space="0" w:color="auto"/>
              <w:right w:val="single" w:sz="4" w:space="0" w:color="auto"/>
            </w:tcBorders>
          </w:tcPr>
          <w:p w14:paraId="0AFE5EFF"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6490">
              <w:rPr>
                <w:rFonts w:eastAsia="Calibri" w:cstheme="minorHAnsi"/>
                <w:sz w:val="20"/>
                <w:lang w:eastAsia="ko-KR"/>
              </w:rPr>
              <w:t>Number of element rows in sub-array</w:t>
            </w:r>
            <w:r w:rsidRPr="001C6490">
              <w:rPr>
                <w:rFonts w:eastAsia="Calibri"/>
                <w:sz w:val="22"/>
                <w:lang w:eastAsia="ko-KR"/>
              </w:rPr>
              <w:t xml:space="preserve">, </w:t>
            </w:r>
            <w:r w:rsidRPr="001C6490">
              <w:rPr>
                <w:rFonts w:eastAsia="Calibri"/>
                <w:i/>
                <w:iCs/>
                <w:sz w:val="22"/>
                <w:lang w:eastAsia="ko-KR"/>
              </w:rPr>
              <w:t>M</w:t>
            </w:r>
            <w:r w:rsidRPr="001C6490">
              <w:rPr>
                <w:rFonts w:eastAsia="Calibri"/>
                <w:i/>
                <w:iCs/>
                <w:sz w:val="22"/>
                <w:vertAlign w:val="subscript"/>
                <w:lang w:eastAsia="ko-KR"/>
              </w:rPr>
              <w:t>sub</w:t>
            </w:r>
          </w:p>
        </w:tc>
        <w:tc>
          <w:tcPr>
            <w:tcW w:w="661" w:type="pct"/>
            <w:tcBorders>
              <w:top w:val="single" w:sz="4" w:space="0" w:color="auto"/>
              <w:left w:val="single" w:sz="4" w:space="0" w:color="auto"/>
              <w:bottom w:val="single" w:sz="4" w:space="0" w:color="auto"/>
              <w:right w:val="single" w:sz="4" w:space="0" w:color="auto"/>
            </w:tcBorders>
            <w:vAlign w:val="center"/>
          </w:tcPr>
          <w:p w14:paraId="5B8F1090"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rFonts w:eastAsia="Calibri" w:cstheme="minorHAnsi"/>
                <w:sz w:val="20"/>
                <w:lang w:eastAsia="ko-KR"/>
              </w:rPr>
              <w:t>3</w:t>
            </w:r>
          </w:p>
        </w:tc>
        <w:tc>
          <w:tcPr>
            <w:tcW w:w="662" w:type="pct"/>
            <w:tcBorders>
              <w:top w:val="single" w:sz="4" w:space="0" w:color="auto"/>
              <w:left w:val="single" w:sz="4" w:space="0" w:color="auto"/>
              <w:bottom w:val="single" w:sz="4" w:space="0" w:color="auto"/>
              <w:right w:val="single" w:sz="4" w:space="0" w:color="auto"/>
            </w:tcBorders>
            <w:vAlign w:val="center"/>
          </w:tcPr>
          <w:p w14:paraId="1A7B396F"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rFonts w:eastAsia="Calibri" w:cstheme="minorHAnsi"/>
                <w:sz w:val="20"/>
                <w:lang w:eastAsia="ko-KR"/>
              </w:rPr>
              <w:t>3</w:t>
            </w:r>
          </w:p>
        </w:tc>
        <w:tc>
          <w:tcPr>
            <w:tcW w:w="594" w:type="pct"/>
            <w:tcBorders>
              <w:top w:val="single" w:sz="4" w:space="0" w:color="auto"/>
              <w:left w:val="single" w:sz="4" w:space="0" w:color="auto"/>
              <w:bottom w:val="single" w:sz="4" w:space="0" w:color="auto"/>
              <w:right w:val="single" w:sz="4" w:space="0" w:color="auto"/>
            </w:tcBorders>
            <w:vAlign w:val="center"/>
          </w:tcPr>
          <w:p w14:paraId="045717FE"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rFonts w:eastAsia="Calibri" w:cstheme="minorHAnsi"/>
                <w:sz w:val="20"/>
                <w:lang w:eastAsia="ko-KR"/>
              </w:rPr>
              <w:t>3</w:t>
            </w:r>
          </w:p>
        </w:tc>
        <w:tc>
          <w:tcPr>
            <w:tcW w:w="1023" w:type="pct"/>
            <w:tcBorders>
              <w:top w:val="single" w:sz="4" w:space="0" w:color="auto"/>
              <w:left w:val="single" w:sz="4" w:space="0" w:color="auto"/>
              <w:bottom w:val="single" w:sz="4" w:space="0" w:color="auto"/>
              <w:right w:val="single" w:sz="4" w:space="0" w:color="auto"/>
            </w:tcBorders>
            <w:vAlign w:val="center"/>
          </w:tcPr>
          <w:p w14:paraId="1C401563"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sz w:val="20"/>
              </w:rPr>
              <w:t>N/A</w:t>
            </w:r>
          </w:p>
        </w:tc>
        <w:tc>
          <w:tcPr>
            <w:tcW w:w="664" w:type="pct"/>
            <w:tcBorders>
              <w:top w:val="single" w:sz="4" w:space="0" w:color="auto"/>
              <w:left w:val="single" w:sz="4" w:space="0" w:color="auto"/>
              <w:bottom w:val="single" w:sz="4" w:space="0" w:color="auto"/>
              <w:right w:val="single" w:sz="4" w:space="0" w:color="auto"/>
            </w:tcBorders>
            <w:vAlign w:val="center"/>
          </w:tcPr>
          <w:p w14:paraId="61812D96"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sz w:val="20"/>
              </w:rPr>
              <w:t>N/A</w:t>
            </w:r>
          </w:p>
        </w:tc>
      </w:tr>
      <w:tr w:rsidR="00CF0AC9" w:rsidRPr="001C6490" w14:paraId="34B1690F" w14:textId="77777777" w:rsidTr="00160D6F">
        <w:trPr>
          <w:trHeight w:val="341"/>
          <w:jc w:val="center"/>
        </w:trPr>
        <w:tc>
          <w:tcPr>
            <w:tcW w:w="294" w:type="pct"/>
            <w:tcBorders>
              <w:top w:val="single" w:sz="4" w:space="0" w:color="auto"/>
              <w:left w:val="single" w:sz="4" w:space="0" w:color="auto"/>
              <w:right w:val="single" w:sz="4" w:space="0" w:color="auto"/>
            </w:tcBorders>
          </w:tcPr>
          <w:p w14:paraId="3770AC01"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103" w:type="pct"/>
            <w:tcBorders>
              <w:top w:val="single" w:sz="4" w:space="0" w:color="auto"/>
              <w:left w:val="single" w:sz="4" w:space="0" w:color="auto"/>
              <w:right w:val="single" w:sz="4" w:space="0" w:color="auto"/>
            </w:tcBorders>
          </w:tcPr>
          <w:p w14:paraId="78838052"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vertAlign w:val="subscript"/>
              </w:rPr>
            </w:pPr>
          </w:p>
        </w:tc>
        <w:tc>
          <w:tcPr>
            <w:tcW w:w="661" w:type="pct"/>
            <w:tcBorders>
              <w:top w:val="single" w:sz="4" w:space="0" w:color="auto"/>
              <w:left w:val="single" w:sz="4" w:space="0" w:color="auto"/>
              <w:right w:val="single" w:sz="4" w:space="0" w:color="auto"/>
            </w:tcBorders>
            <w:vAlign w:val="center"/>
          </w:tcPr>
          <w:p w14:paraId="67DEC173"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662" w:type="pct"/>
            <w:tcBorders>
              <w:top w:val="single" w:sz="4" w:space="0" w:color="auto"/>
              <w:left w:val="single" w:sz="4" w:space="0" w:color="auto"/>
              <w:right w:val="single" w:sz="4" w:space="0" w:color="auto"/>
            </w:tcBorders>
            <w:vAlign w:val="center"/>
          </w:tcPr>
          <w:p w14:paraId="67B035C3"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94" w:type="pct"/>
            <w:tcBorders>
              <w:top w:val="single" w:sz="4" w:space="0" w:color="auto"/>
              <w:left w:val="single" w:sz="4" w:space="0" w:color="auto"/>
              <w:right w:val="single" w:sz="4" w:space="0" w:color="auto"/>
            </w:tcBorders>
            <w:vAlign w:val="center"/>
          </w:tcPr>
          <w:p w14:paraId="6E0B63A3"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1023" w:type="pct"/>
            <w:tcBorders>
              <w:top w:val="single" w:sz="4" w:space="0" w:color="auto"/>
              <w:left w:val="single" w:sz="4" w:space="0" w:color="auto"/>
              <w:right w:val="single" w:sz="4" w:space="0" w:color="auto"/>
            </w:tcBorders>
            <w:vAlign w:val="center"/>
          </w:tcPr>
          <w:p w14:paraId="45FA5056"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664" w:type="pct"/>
            <w:tcBorders>
              <w:top w:val="single" w:sz="4" w:space="0" w:color="auto"/>
              <w:left w:val="single" w:sz="4" w:space="0" w:color="auto"/>
              <w:right w:val="single" w:sz="4" w:space="0" w:color="auto"/>
            </w:tcBorders>
            <w:vAlign w:val="center"/>
          </w:tcPr>
          <w:p w14:paraId="2EE8D147"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CF0AC9" w:rsidRPr="00CF0AC9" w14:paraId="2F364C82" w14:textId="77777777" w:rsidTr="00160D6F">
        <w:trPr>
          <w:jc w:val="center"/>
        </w:trPr>
        <w:tc>
          <w:tcPr>
            <w:tcW w:w="5000" w:type="pct"/>
            <w:gridSpan w:val="7"/>
            <w:tcBorders>
              <w:top w:val="single" w:sz="4" w:space="0" w:color="auto"/>
              <w:left w:val="nil"/>
              <w:bottom w:val="nil"/>
              <w:right w:val="nil"/>
            </w:tcBorders>
          </w:tcPr>
          <w:p w14:paraId="15183D3E" w14:textId="77777777" w:rsidR="00CF0AC9" w:rsidRPr="001C6490" w:rsidRDefault="00CF0AC9" w:rsidP="00160D6F">
            <w:pPr>
              <w:tabs>
                <w:tab w:val="left" w:pos="284"/>
                <w:tab w:val="left" w:pos="567"/>
                <w:tab w:val="left" w:pos="851"/>
              </w:tabs>
              <w:spacing w:before="40" w:after="40"/>
              <w:rPr>
                <w:sz w:val="18"/>
              </w:rPr>
            </w:pPr>
            <w:r w:rsidRPr="001C6490">
              <w:rPr>
                <w:b/>
                <w:bCs/>
                <w:sz w:val="18"/>
              </w:rPr>
              <w:t>Note 1:</w:t>
            </w:r>
            <w:r w:rsidRPr="001C6490">
              <w:rPr>
                <w:sz w:val="18"/>
              </w:rPr>
              <w:t xml:space="preserve"> The element gain in row 1.2 includes the loss given in row 1.8 and is per polarization. This means that this parameter in row 1.8 is not needed for the calculation of the BS composite antenna gain and e.i.r.p. </w:t>
            </w:r>
          </w:p>
          <w:p w14:paraId="5DF2305D" w14:textId="77777777" w:rsidR="00CF0AC9" w:rsidRPr="001C6490" w:rsidRDefault="00CF0AC9" w:rsidP="00160D6F">
            <w:pPr>
              <w:tabs>
                <w:tab w:val="left" w:pos="284"/>
                <w:tab w:val="left" w:pos="567"/>
                <w:tab w:val="left" w:pos="851"/>
              </w:tabs>
              <w:spacing w:before="40" w:after="40"/>
              <w:rPr>
                <w:sz w:val="18"/>
              </w:rPr>
            </w:pPr>
            <w:r w:rsidRPr="001C6490">
              <w:rPr>
                <w:b/>
                <w:bCs/>
                <w:sz w:val="18"/>
              </w:rPr>
              <w:t>Note 2:</w:t>
            </w:r>
            <w:r w:rsidRPr="001C6490">
              <w:rPr>
                <w:sz w:val="18"/>
              </w:rPr>
              <w:t xml:space="preserve"> For the small/micro cell case, 8 × 8 means there are 8 vertical and 8 horizontal radiating elements. For the extended AAS model case, 4 × 8 means there are 4 vertical and 8 horizontal radiating sub-arrays.</w:t>
            </w:r>
          </w:p>
        </w:tc>
      </w:tr>
    </w:tbl>
    <w:p w14:paraId="5121E035" w14:textId="77777777" w:rsidR="00CF0AC9" w:rsidRPr="001C6490" w:rsidRDefault="00CF0AC9" w:rsidP="00CF0AC9">
      <w:pPr>
        <w:pStyle w:val="Normalaftertitle"/>
        <w:rPr>
          <w:rFonts w:eastAsia="Malgun Gothic"/>
          <w:i/>
          <w:lang w:eastAsia="ko-KR"/>
        </w:rPr>
      </w:pPr>
      <w:r w:rsidRPr="001C6490">
        <w:rPr>
          <w:rFonts w:hint="eastAsia"/>
          <w:lang w:eastAsia="ko-KR"/>
        </w:rPr>
        <w:t xml:space="preserve">For rural macro, suburban macro, and urban macro </w:t>
      </w:r>
      <w:r w:rsidRPr="001C6490">
        <w:rPr>
          <w:lang w:eastAsia="ko-KR"/>
        </w:rPr>
        <w:t>deployment</w:t>
      </w:r>
      <w:r w:rsidRPr="001C6490">
        <w:rPr>
          <w:rFonts w:hint="eastAsia"/>
          <w:lang w:eastAsia="ko-KR"/>
        </w:rPr>
        <w:t xml:space="preserve"> scenario, it can be assumed that an AAS in an IMT base station has </w:t>
      </w:r>
      <m:oMath>
        <m:r>
          <w:rPr>
            <w:rFonts w:ascii="Cambria Math" w:hAnsi="Cambria Math"/>
            <w:lang w:eastAsia="ko-KR"/>
          </w:rPr>
          <m:t xml:space="preserve">4×8×3 </m:t>
        </m:r>
        <m:r>
          <w:rPr>
            <w:rFonts w:ascii="Cambria Math" w:eastAsia="Cambria Math" w:hAnsi="Cambria Math"/>
            <w:lang w:eastAsia="ko-KR"/>
          </w:rPr>
          <m:t>=9</m:t>
        </m:r>
        <m:r>
          <w:rPr>
            <w:rFonts w:ascii="Cambria Math" w:eastAsia="Malgun Gothic" w:hAnsi="Cambria Math"/>
            <w:lang w:eastAsia="ko-KR"/>
          </w:rPr>
          <m:t>6</m:t>
        </m:r>
      </m:oMath>
      <w:r w:rsidRPr="001C6490">
        <w:rPr>
          <w:rFonts w:hint="eastAsia"/>
          <w:lang w:eastAsia="ko-KR"/>
        </w:rPr>
        <w:t xml:space="preserve"> antenna elements and each antenna element has a gain of 6.4 dBi. This leads to the receive antenna gain of IMT base station  </w:t>
      </w:r>
      <m:oMath>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BS</m:t>
            </m:r>
          </m:sub>
        </m:sSub>
        <m:r>
          <w:rPr>
            <w:rFonts w:ascii="Cambria Math" w:hAnsi="Cambria Math"/>
            <w:lang w:eastAsia="ko-KR"/>
          </w:rPr>
          <m:t>=6.4+10×</m:t>
        </m:r>
        <m:func>
          <m:funcPr>
            <m:ctrlPr>
              <w:rPr>
                <w:rFonts w:ascii="Cambria Math" w:hAnsi="Cambria Math"/>
                <w:i/>
                <w:lang w:eastAsia="ko-KR"/>
              </w:rPr>
            </m:ctrlPr>
          </m:funcPr>
          <m:fName>
            <m:r>
              <m:rPr>
                <m:sty m:val="p"/>
              </m:rPr>
              <w:rPr>
                <w:rFonts w:ascii="Cambria Math" w:hAnsi="Cambria Math"/>
                <w:lang w:eastAsia="ko-KR"/>
              </w:rPr>
              <m:t>log</m:t>
            </m:r>
          </m:fName>
          <m:e>
            <m:r>
              <w:rPr>
                <w:rFonts w:ascii="Cambria Math" w:hAnsi="Cambria Math"/>
                <w:lang w:eastAsia="ko-KR"/>
              </w:rPr>
              <m:t>96</m:t>
            </m:r>
          </m:e>
        </m:func>
        <m:r>
          <w:rPr>
            <w:rFonts w:ascii="Cambria Math" w:eastAsia="Cambria Math" w:hAnsi="Cambria Math"/>
            <w:lang w:eastAsia="ko-KR"/>
          </w:rPr>
          <m:t>=2</m:t>
        </m:r>
        <m:r>
          <w:rPr>
            <w:rFonts w:ascii="Cambria Math" w:eastAsia="Malgun Gothic" w:hAnsi="Cambria Math"/>
            <w:lang w:eastAsia="ko-KR"/>
          </w:rPr>
          <m:t xml:space="preserve">6.2 </m:t>
        </m:r>
        <m:r>
          <m:rPr>
            <m:sty m:val="p"/>
          </m:rPr>
          <w:rPr>
            <w:rFonts w:ascii="Cambria Math" w:eastAsia="Malgun Gothic" w:hAnsi="Cambria Math"/>
            <w:lang w:eastAsia="ko-KR"/>
          </w:rPr>
          <m:t>dBi</m:t>
        </m:r>
      </m:oMath>
      <w:r w:rsidRPr="001C6490">
        <w:rPr>
          <w:rFonts w:hint="eastAsia"/>
          <w:lang w:eastAsia="ko-KR"/>
        </w:rPr>
        <w:t xml:space="preserve">. </w:t>
      </w:r>
    </w:p>
    <w:p w14:paraId="1BA327F3" w14:textId="77777777" w:rsidR="00CF0AC9" w:rsidRPr="001C6490" w:rsidRDefault="00CF0AC9" w:rsidP="00CF0AC9">
      <w:pPr>
        <w:spacing w:after="240"/>
        <w:rPr>
          <w:iCs/>
          <w:lang w:eastAsia="ko-KR"/>
        </w:rPr>
      </w:pPr>
      <w:r w:rsidRPr="001C6490">
        <w:rPr>
          <w:rFonts w:hint="eastAsia"/>
          <w:iCs/>
          <w:lang w:eastAsia="ko-KR"/>
        </w:rPr>
        <w:t>Part of Table 6-2 where the IMT UE receive antenna characteristics can be found is summarized as follows.</w:t>
      </w:r>
    </w:p>
    <w:p w14:paraId="5D404ED2" w14:textId="30940FFF" w:rsidR="00CF0AC9" w:rsidRPr="001C6490" w:rsidRDefault="00CF0AC9" w:rsidP="00CF0AC9">
      <w:pPr>
        <w:keepNext/>
        <w:spacing w:before="560" w:after="120"/>
        <w:jc w:val="center"/>
        <w:rPr>
          <w:caps/>
          <w:sz w:val="20"/>
          <w:lang w:eastAsia="ko-KR"/>
        </w:rPr>
      </w:pPr>
      <w:r w:rsidRPr="001C6490">
        <w:rPr>
          <w:caps/>
          <w:sz w:val="20"/>
        </w:rPr>
        <w:t xml:space="preserve">TABLE </w:t>
      </w:r>
      <w:r w:rsidR="00BD4294">
        <w:rPr>
          <w:caps/>
          <w:sz w:val="20"/>
        </w:rPr>
        <w:t>A</w:t>
      </w:r>
      <w:r w:rsidRPr="001C6490">
        <w:rPr>
          <w:rFonts w:hint="eastAsia"/>
          <w:caps/>
          <w:sz w:val="20"/>
          <w:lang w:eastAsia="ko-KR"/>
        </w:rPr>
        <w:t>5</w:t>
      </w:r>
      <w:r w:rsidRPr="001C6490">
        <w:rPr>
          <w:caps/>
          <w:sz w:val="20"/>
        </w:rPr>
        <w:t>.2.2.</w:t>
      </w:r>
      <w:r w:rsidR="006A39A6" w:rsidRPr="001C6490">
        <w:rPr>
          <w:caps/>
          <w:sz w:val="20"/>
          <w:lang w:eastAsia="ko-KR"/>
        </w:rPr>
        <w:t>3</w:t>
      </w:r>
    </w:p>
    <w:p w14:paraId="071CBB50" w14:textId="3C6D7C74" w:rsidR="00CF0AC9" w:rsidRPr="001C6490" w:rsidRDefault="00CF0AC9" w:rsidP="00CF0AC9">
      <w:pPr>
        <w:pStyle w:val="Tabletitle"/>
      </w:pPr>
      <w:r w:rsidRPr="001C6490">
        <w:rPr>
          <w:rFonts w:hint="eastAsia"/>
          <w:lang w:eastAsia="ko-KR"/>
        </w:rPr>
        <w:t>Part of Table 6-2</w:t>
      </w:r>
      <w:r w:rsidRPr="001C6490">
        <w:t xml:space="preserve"> UE parameters for bands between 3 and 6 GHz</w:t>
      </w:r>
      <w:r w:rsidRPr="001C6490">
        <w:rPr>
          <w:rFonts w:hint="eastAsia"/>
          <w:b w:val="0"/>
          <w:lang w:eastAsia="ko-KR"/>
        </w:rPr>
        <w:t xml:space="preserve"> </w:t>
      </w:r>
      <w:r w:rsidRPr="001C6490">
        <w:rPr>
          <w:rFonts w:hint="eastAsia"/>
          <w:lang w:eastAsia="ko-KR"/>
        </w:rPr>
        <w:t xml:space="preserve">from </w:t>
      </w:r>
      <w:r w:rsidRPr="001C6490">
        <w:rPr>
          <w:lang w:eastAsia="ja-JP"/>
        </w:rPr>
        <w:t xml:space="preserve">Annex 4.4 to Document </w:t>
      </w:r>
      <w:r w:rsidRPr="003D6979">
        <w:t>5D/716</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5"/>
        <w:gridCol w:w="1901"/>
        <w:gridCol w:w="1753"/>
        <w:gridCol w:w="1712"/>
        <w:gridCol w:w="8"/>
        <w:gridCol w:w="1793"/>
      </w:tblGrid>
      <w:tr w:rsidR="00CF0AC9" w:rsidRPr="001C6490" w14:paraId="51B2251A" w14:textId="77777777" w:rsidTr="00160D6F">
        <w:trPr>
          <w:cantSplit/>
          <w:tblHeader/>
          <w:jc w:val="center"/>
        </w:trPr>
        <w:tc>
          <w:tcPr>
            <w:tcW w:w="1283" w:type="pct"/>
          </w:tcPr>
          <w:p w14:paraId="744AAA8D" w14:textId="77777777" w:rsidR="00CF0AC9" w:rsidRPr="001C6490" w:rsidRDefault="00CF0AC9" w:rsidP="00160D6F">
            <w:pPr>
              <w:keepNext/>
              <w:spacing w:before="80" w:after="80"/>
              <w:jc w:val="center"/>
              <w:rPr>
                <w:rFonts w:ascii="Times New Roman Bold" w:hAnsi="Times New Roman Bold" w:cs="Times New Roman Bold"/>
                <w:b/>
                <w:sz w:val="20"/>
              </w:rPr>
            </w:pPr>
          </w:p>
        </w:tc>
        <w:tc>
          <w:tcPr>
            <w:tcW w:w="986" w:type="pct"/>
          </w:tcPr>
          <w:p w14:paraId="6F7DCFCB" w14:textId="77777777" w:rsidR="00CF0AC9" w:rsidRPr="001C6490" w:rsidRDefault="00CF0AC9" w:rsidP="00160D6F">
            <w:pPr>
              <w:keepNext/>
              <w:spacing w:before="80" w:after="80"/>
              <w:jc w:val="center"/>
              <w:rPr>
                <w:rFonts w:ascii="Times New Roman Bold" w:hAnsi="Times New Roman Bold" w:cs="Times New Roman Bold"/>
                <w:b/>
                <w:sz w:val="20"/>
              </w:rPr>
            </w:pPr>
            <w:r w:rsidRPr="001C6490">
              <w:rPr>
                <w:rFonts w:ascii="Times New Roman Bold" w:hAnsi="Times New Roman Bold" w:cs="Times New Roman Bold"/>
                <w:b/>
                <w:sz w:val="20"/>
              </w:rPr>
              <w:t xml:space="preserve">Rural macro </w:t>
            </w:r>
          </w:p>
        </w:tc>
        <w:tc>
          <w:tcPr>
            <w:tcW w:w="909" w:type="pct"/>
          </w:tcPr>
          <w:p w14:paraId="4899803A" w14:textId="77777777" w:rsidR="00CF0AC9" w:rsidRPr="001C6490" w:rsidRDefault="00CF0AC9" w:rsidP="00160D6F">
            <w:pPr>
              <w:keepNext/>
              <w:spacing w:before="80" w:after="80"/>
              <w:jc w:val="center"/>
              <w:rPr>
                <w:rFonts w:ascii="Times New Roman Bold" w:hAnsi="Times New Roman Bold" w:cs="Times New Roman Bold"/>
                <w:b/>
                <w:sz w:val="20"/>
              </w:rPr>
            </w:pPr>
            <w:r w:rsidRPr="001C6490">
              <w:rPr>
                <w:rFonts w:ascii="Times New Roman Bold" w:hAnsi="Times New Roman Bold" w:cs="Times New Roman Bold"/>
                <w:b/>
                <w:sz w:val="20"/>
              </w:rPr>
              <w:t xml:space="preserve"> Urban/suburban macro</w:t>
            </w:r>
          </w:p>
        </w:tc>
        <w:tc>
          <w:tcPr>
            <w:tcW w:w="888" w:type="pct"/>
            <w:hideMark/>
          </w:tcPr>
          <w:p w14:paraId="43D9170C" w14:textId="77777777" w:rsidR="00CF0AC9" w:rsidRPr="001C6490" w:rsidRDefault="00CF0AC9" w:rsidP="00160D6F">
            <w:pPr>
              <w:keepNext/>
              <w:spacing w:before="80" w:after="80"/>
              <w:jc w:val="center"/>
              <w:rPr>
                <w:rFonts w:ascii="Times New Roman Bold" w:hAnsi="Times New Roman Bold" w:cs="Times New Roman Bold"/>
                <w:b/>
                <w:sz w:val="20"/>
              </w:rPr>
            </w:pPr>
            <w:r w:rsidRPr="001C6490">
              <w:rPr>
                <w:rFonts w:ascii="Times New Roman Bold" w:hAnsi="Times New Roman Bold" w:cs="Times New Roman Bold"/>
                <w:b/>
                <w:sz w:val="20"/>
              </w:rPr>
              <w:t>Small cell (outdoor)/Micro cell</w:t>
            </w:r>
          </w:p>
        </w:tc>
        <w:tc>
          <w:tcPr>
            <w:tcW w:w="934" w:type="pct"/>
            <w:gridSpan w:val="2"/>
            <w:hideMark/>
          </w:tcPr>
          <w:p w14:paraId="7A56095D" w14:textId="77777777" w:rsidR="00CF0AC9" w:rsidRPr="001C6490" w:rsidRDefault="00CF0AC9" w:rsidP="00160D6F">
            <w:pPr>
              <w:keepNext/>
              <w:spacing w:before="80" w:after="80"/>
              <w:jc w:val="center"/>
              <w:rPr>
                <w:rFonts w:ascii="Times New Roman Bold" w:hAnsi="Times New Roman Bold" w:cs="Times New Roman Bold"/>
                <w:b/>
                <w:sz w:val="20"/>
              </w:rPr>
            </w:pPr>
            <w:r w:rsidRPr="001C6490">
              <w:rPr>
                <w:rFonts w:ascii="Times New Roman Bold" w:hAnsi="Times New Roman Bold" w:cs="Times New Roman Bold"/>
                <w:b/>
                <w:sz w:val="20"/>
              </w:rPr>
              <w:t>Indoor (small cell)</w:t>
            </w:r>
          </w:p>
        </w:tc>
      </w:tr>
      <w:tr w:rsidR="00CF0AC9" w:rsidRPr="001C6490" w14:paraId="33551F92" w14:textId="77777777" w:rsidTr="00160D6F">
        <w:trPr>
          <w:cantSplit/>
          <w:jc w:val="center"/>
        </w:trPr>
        <w:tc>
          <w:tcPr>
            <w:tcW w:w="5000" w:type="pct"/>
            <w:gridSpan w:val="6"/>
            <w:hideMark/>
          </w:tcPr>
          <w:p w14:paraId="3A463B13"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1C6490">
              <w:rPr>
                <w:b/>
                <w:bCs/>
                <w:sz w:val="20"/>
              </w:rPr>
              <w:t>User terminal characteristics</w:t>
            </w:r>
          </w:p>
        </w:tc>
      </w:tr>
      <w:tr w:rsidR="00CF0AC9" w:rsidRPr="001C6490" w14:paraId="58E9EF65" w14:textId="77777777" w:rsidTr="00160D6F">
        <w:trPr>
          <w:cantSplit/>
          <w:trHeight w:val="407"/>
          <w:jc w:val="center"/>
        </w:trPr>
        <w:tc>
          <w:tcPr>
            <w:tcW w:w="1283" w:type="pct"/>
          </w:tcPr>
          <w:p w14:paraId="63A8EB72"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986" w:type="pct"/>
          </w:tcPr>
          <w:p w14:paraId="625D5239"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909" w:type="pct"/>
          </w:tcPr>
          <w:p w14:paraId="31283E6F"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892" w:type="pct"/>
            <w:gridSpan w:val="2"/>
          </w:tcPr>
          <w:p w14:paraId="6FEFE71D"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930" w:type="pct"/>
          </w:tcPr>
          <w:p w14:paraId="6182259D"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CF0AC9" w:rsidRPr="001C6490" w14:paraId="290B17C2" w14:textId="77777777" w:rsidTr="00160D6F">
        <w:trPr>
          <w:cantSplit/>
          <w:jc w:val="center"/>
        </w:trPr>
        <w:tc>
          <w:tcPr>
            <w:tcW w:w="1283" w:type="pct"/>
            <w:hideMark/>
          </w:tcPr>
          <w:p w14:paraId="2191DD18"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6490">
              <w:rPr>
                <w:sz w:val="20"/>
              </w:rPr>
              <w:t>Typical antenna gain for user terminals</w:t>
            </w:r>
          </w:p>
        </w:tc>
        <w:tc>
          <w:tcPr>
            <w:tcW w:w="986" w:type="pct"/>
            <w:hideMark/>
          </w:tcPr>
          <w:p w14:paraId="73DBAEAB"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sz w:val="20"/>
              </w:rPr>
              <w:t>−</w:t>
            </w:r>
            <w:r w:rsidRPr="001C6490">
              <w:rPr>
                <w:rFonts w:hint="eastAsia"/>
                <w:sz w:val="20"/>
                <w:lang w:eastAsia="ko-KR"/>
              </w:rPr>
              <w:t>4</w:t>
            </w:r>
            <w:r w:rsidRPr="001C6490">
              <w:rPr>
                <w:sz w:val="20"/>
              </w:rPr>
              <w:t xml:space="preserve"> dBi</w:t>
            </w:r>
          </w:p>
        </w:tc>
        <w:tc>
          <w:tcPr>
            <w:tcW w:w="909" w:type="pct"/>
          </w:tcPr>
          <w:p w14:paraId="4DC8C4DD"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sz w:val="20"/>
              </w:rPr>
              <w:t>−</w:t>
            </w:r>
            <w:r w:rsidRPr="001C6490">
              <w:rPr>
                <w:rFonts w:hint="eastAsia"/>
                <w:sz w:val="20"/>
                <w:lang w:eastAsia="ko-KR"/>
              </w:rPr>
              <w:t>4</w:t>
            </w:r>
            <w:r w:rsidRPr="001C6490">
              <w:rPr>
                <w:sz w:val="20"/>
              </w:rPr>
              <w:t xml:space="preserve"> dBi</w:t>
            </w:r>
          </w:p>
        </w:tc>
        <w:tc>
          <w:tcPr>
            <w:tcW w:w="892" w:type="pct"/>
            <w:gridSpan w:val="2"/>
            <w:hideMark/>
          </w:tcPr>
          <w:p w14:paraId="2A353E1C"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sz w:val="20"/>
              </w:rPr>
              <w:t>−</w:t>
            </w:r>
            <w:r w:rsidRPr="001C6490">
              <w:rPr>
                <w:rFonts w:hint="eastAsia"/>
                <w:sz w:val="20"/>
                <w:lang w:eastAsia="ko-KR"/>
              </w:rPr>
              <w:t>4</w:t>
            </w:r>
            <w:r w:rsidRPr="001C6490">
              <w:rPr>
                <w:sz w:val="20"/>
              </w:rPr>
              <w:t xml:space="preserve"> dBi</w:t>
            </w:r>
          </w:p>
        </w:tc>
        <w:tc>
          <w:tcPr>
            <w:tcW w:w="930" w:type="pct"/>
            <w:hideMark/>
          </w:tcPr>
          <w:p w14:paraId="579C7A42"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sz w:val="20"/>
              </w:rPr>
              <w:t>−</w:t>
            </w:r>
            <w:r w:rsidRPr="001C6490">
              <w:rPr>
                <w:rFonts w:hint="eastAsia"/>
                <w:sz w:val="20"/>
                <w:lang w:eastAsia="ko-KR"/>
              </w:rPr>
              <w:t>4</w:t>
            </w:r>
            <w:r w:rsidRPr="001C6490">
              <w:rPr>
                <w:sz w:val="20"/>
              </w:rPr>
              <w:t xml:space="preserve"> dBi</w:t>
            </w:r>
          </w:p>
        </w:tc>
      </w:tr>
      <w:tr w:rsidR="00CF0AC9" w:rsidRPr="001C6490" w14:paraId="64F0D3E6" w14:textId="77777777" w:rsidTr="00160D6F">
        <w:trPr>
          <w:cantSplit/>
          <w:jc w:val="center"/>
        </w:trPr>
        <w:tc>
          <w:tcPr>
            <w:tcW w:w="1283" w:type="pct"/>
            <w:hideMark/>
          </w:tcPr>
          <w:p w14:paraId="299B48E4"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C6490">
              <w:rPr>
                <w:sz w:val="20"/>
              </w:rPr>
              <w:t xml:space="preserve">Body loss </w:t>
            </w:r>
          </w:p>
        </w:tc>
        <w:tc>
          <w:tcPr>
            <w:tcW w:w="986" w:type="pct"/>
            <w:hideMark/>
          </w:tcPr>
          <w:p w14:paraId="45481D62"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sz w:val="20"/>
              </w:rPr>
              <w:t>4 dB</w:t>
            </w:r>
          </w:p>
        </w:tc>
        <w:tc>
          <w:tcPr>
            <w:tcW w:w="909" w:type="pct"/>
          </w:tcPr>
          <w:p w14:paraId="7A9C082C"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sz w:val="20"/>
              </w:rPr>
              <w:t>4 dB</w:t>
            </w:r>
          </w:p>
        </w:tc>
        <w:tc>
          <w:tcPr>
            <w:tcW w:w="892" w:type="pct"/>
            <w:gridSpan w:val="2"/>
            <w:hideMark/>
          </w:tcPr>
          <w:p w14:paraId="4EF27C71"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sz w:val="20"/>
              </w:rPr>
              <w:t>4 dB</w:t>
            </w:r>
          </w:p>
        </w:tc>
        <w:tc>
          <w:tcPr>
            <w:tcW w:w="930" w:type="pct"/>
            <w:hideMark/>
          </w:tcPr>
          <w:p w14:paraId="479CC9A7"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sz w:val="20"/>
              </w:rPr>
              <w:t>4 dB</w:t>
            </w:r>
          </w:p>
        </w:tc>
      </w:tr>
      <w:tr w:rsidR="00CF0AC9" w:rsidRPr="00CF0AC9" w14:paraId="0897178A" w14:textId="77777777" w:rsidTr="00160D6F">
        <w:trPr>
          <w:cantSplit/>
          <w:jc w:val="center"/>
        </w:trPr>
        <w:tc>
          <w:tcPr>
            <w:tcW w:w="1283" w:type="pct"/>
          </w:tcPr>
          <w:p w14:paraId="05FDFC4B"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986" w:type="pct"/>
          </w:tcPr>
          <w:p w14:paraId="7BC485A3"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909" w:type="pct"/>
          </w:tcPr>
          <w:p w14:paraId="3D47A77D"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892" w:type="pct"/>
            <w:gridSpan w:val="2"/>
          </w:tcPr>
          <w:p w14:paraId="00F14832"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930" w:type="pct"/>
          </w:tcPr>
          <w:p w14:paraId="436B5B37"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bl>
    <w:p w14:paraId="276EBDCF" w14:textId="77777777" w:rsidR="00CF0AC9" w:rsidRPr="001C6490" w:rsidRDefault="00CF0AC9" w:rsidP="00CF0AC9">
      <w:pPr>
        <w:pStyle w:val="Normalaftertitle"/>
        <w:rPr>
          <w:lang w:eastAsia="ko-KR"/>
        </w:rPr>
      </w:pPr>
      <w:r w:rsidRPr="001C6490">
        <w:rPr>
          <w:rFonts w:hint="eastAsia"/>
          <w:lang w:eastAsia="ko-KR"/>
        </w:rPr>
        <w:t xml:space="preserve">Taking the table above into </w:t>
      </w:r>
      <w:r w:rsidRPr="001C6490">
        <w:rPr>
          <w:lang w:eastAsia="ko-KR"/>
        </w:rPr>
        <w:t>consideration</w:t>
      </w:r>
      <w:r w:rsidRPr="001C6490">
        <w:rPr>
          <w:rFonts w:hint="eastAsia"/>
          <w:lang w:eastAsia="ko-KR"/>
        </w:rPr>
        <w:t xml:space="preserve">, the receive antenna gain of IMT UE is led to  </w:t>
      </w:r>
      <m:oMath>
        <m:sSub>
          <m:sSubPr>
            <m:ctrlPr>
              <w:rPr>
                <w:rFonts w:ascii="Cambria Math" w:hAnsi="Cambria Math"/>
                <w:i/>
                <w:lang w:eastAsia="ko-KR"/>
              </w:rPr>
            </m:ctrlPr>
          </m:sSubPr>
          <m:e>
            <m:r>
              <w:rPr>
                <w:rFonts w:ascii="Cambria Math" w:hAnsi="Cambria Math"/>
                <w:lang w:eastAsia="ko-KR"/>
              </w:rPr>
              <m:t>C</m:t>
            </m:r>
          </m:e>
          <m:sub>
            <m:r>
              <w:rPr>
                <w:rFonts w:ascii="Cambria Math" w:hAnsi="Cambria Math"/>
                <w:lang w:eastAsia="ko-KR"/>
              </w:rPr>
              <m:t>UE</m:t>
            </m:r>
          </m:sub>
        </m:sSub>
        <m:r>
          <w:rPr>
            <w:rFonts w:ascii="Cambria Math" w:hAnsi="Cambria Math"/>
            <w:lang w:eastAsia="ko-KR"/>
          </w:rPr>
          <m:t>=-4</m:t>
        </m:r>
        <m:r>
          <m:rPr>
            <m:sty m:val="p"/>
          </m:rPr>
          <w:rPr>
            <w:rFonts w:ascii="Cambria Math" w:hAnsi="Cambria Math"/>
            <w:lang w:eastAsia="ko-KR"/>
          </w:rPr>
          <m:t xml:space="preserve"> dBi</m:t>
        </m:r>
        <m:r>
          <w:rPr>
            <w:rFonts w:ascii="Cambria Math" w:hAnsi="Cambria Math"/>
            <w:lang w:eastAsia="ko-KR"/>
          </w:rPr>
          <m:t xml:space="preserve">-4 </m:t>
        </m:r>
        <m:r>
          <m:rPr>
            <m:sty m:val="p"/>
          </m:rPr>
          <w:rPr>
            <w:rFonts w:ascii="Cambria Math" w:hAnsi="Cambria Math"/>
            <w:lang w:eastAsia="ko-KR"/>
          </w:rPr>
          <m:t>dB</m:t>
        </m:r>
        <m:r>
          <w:rPr>
            <w:rFonts w:ascii="Cambria Math" w:eastAsia="Cambria Math" w:hAnsi="Cambria Math"/>
            <w:lang w:eastAsia="ko-KR"/>
          </w:rPr>
          <m:t>=-8</m:t>
        </m:r>
        <m:r>
          <w:rPr>
            <w:rFonts w:ascii="Cambria Math" w:eastAsia="Malgun Gothic" w:hAnsi="Cambria Math"/>
            <w:lang w:eastAsia="ko-KR"/>
          </w:rPr>
          <m:t xml:space="preserve"> </m:t>
        </m:r>
        <m:r>
          <m:rPr>
            <m:sty m:val="p"/>
          </m:rPr>
          <w:rPr>
            <w:rFonts w:ascii="Cambria Math" w:eastAsia="Malgun Gothic" w:hAnsi="Cambria Math"/>
            <w:lang w:eastAsia="ko-KR"/>
          </w:rPr>
          <m:t>dBi</m:t>
        </m:r>
      </m:oMath>
      <w:r w:rsidRPr="001C6490">
        <w:rPr>
          <w:rFonts w:hint="eastAsia"/>
          <w:lang w:eastAsia="ko-KR"/>
        </w:rPr>
        <w:t>.</w:t>
      </w:r>
    </w:p>
    <w:p w14:paraId="5E747C46" w14:textId="2E74C67A" w:rsidR="00CF0AC9" w:rsidRPr="001C6490" w:rsidRDefault="00CF0AC9" w:rsidP="00CF0AC9">
      <w:pPr>
        <w:keepNext/>
        <w:keepLines/>
        <w:tabs>
          <w:tab w:val="clear" w:pos="1134"/>
        </w:tabs>
        <w:spacing w:before="200"/>
        <w:ind w:left="1134" w:hanging="1134"/>
        <w:outlineLvl w:val="3"/>
        <w:rPr>
          <w:b/>
        </w:rPr>
      </w:pPr>
      <w:r w:rsidRPr="001C6490">
        <w:rPr>
          <w:b/>
        </w:rPr>
        <w:t>A5.2.</w:t>
      </w:r>
      <w:r w:rsidRPr="001C6490">
        <w:rPr>
          <w:rFonts w:hint="eastAsia"/>
          <w:b/>
          <w:lang w:eastAsia="ko-KR"/>
        </w:rPr>
        <w:t>2</w:t>
      </w:r>
      <w:r w:rsidRPr="001C6490">
        <w:rPr>
          <w:b/>
        </w:rPr>
        <w:t xml:space="preserve">.5 </w:t>
      </w:r>
      <w:r w:rsidRPr="001C6490">
        <w:rPr>
          <w:b/>
        </w:rPr>
        <w:tab/>
      </w:r>
      <w:r w:rsidRPr="001C6490">
        <w:rPr>
          <w:rFonts w:hint="eastAsia"/>
          <w:b/>
          <w:lang w:eastAsia="ko-KR"/>
        </w:rPr>
        <w:t xml:space="preserve">Noise characteristics of IMT systems </w:t>
      </w:r>
      <w:r w:rsidRPr="001C6490">
        <w:rPr>
          <w:b/>
          <w:lang w:eastAsia="ko-KR"/>
        </w:rPr>
        <w:t>–</w:t>
      </w:r>
      <w:r w:rsidRPr="001C6490">
        <w:rPr>
          <w:rFonts w:hint="eastAsia"/>
          <w:b/>
          <w:lang w:eastAsia="ko-KR"/>
        </w:rPr>
        <w:t xml:space="preserve"> D in the equation above</w:t>
      </w:r>
    </w:p>
    <w:p w14:paraId="35D06D9C" w14:textId="77777777" w:rsidR="00CF0AC9" w:rsidRPr="001C6490" w:rsidRDefault="00CF0AC9" w:rsidP="00CF0AC9">
      <w:pPr>
        <w:rPr>
          <w:lang w:eastAsia="ko-KR"/>
        </w:rPr>
      </w:pPr>
      <w:r w:rsidRPr="001C6490">
        <w:rPr>
          <w:rFonts w:hint="eastAsia"/>
          <w:lang w:eastAsia="ko-KR"/>
        </w:rPr>
        <w:t>According to</w:t>
      </w:r>
      <w:r w:rsidRPr="001C6490">
        <w:t xml:space="preserve"> Recommendation ITU-R P.372-17</w:t>
      </w:r>
      <w:r w:rsidRPr="001C6490">
        <w:rPr>
          <w:rFonts w:hint="eastAsia"/>
          <w:lang w:eastAsia="ko-KR"/>
        </w:rPr>
        <w:t>, t</w:t>
      </w:r>
      <w:r w:rsidRPr="001C6490">
        <w:t>he receiver thermal noise power is</w:t>
      </w:r>
      <w:r w:rsidRPr="001C6490">
        <w:rPr>
          <w:rFonts w:hint="eastAsia"/>
          <w:lang w:eastAsia="ko-KR"/>
        </w:rPr>
        <w:t xml:space="preserve"> calculated</w:t>
      </w:r>
      <w:r w:rsidRPr="001C6490">
        <w:t xml:space="preserve"> </w:t>
      </w:r>
      <w:r w:rsidRPr="001C6490">
        <w:rPr>
          <w:rFonts w:hint="eastAsia"/>
          <w:lang w:eastAsia="ko-KR"/>
        </w:rPr>
        <w:t>as,</w:t>
      </w:r>
    </w:p>
    <w:p w14:paraId="1809CDE5" w14:textId="77777777" w:rsidR="00CF0AC9" w:rsidRPr="001C6490" w:rsidRDefault="00CF0AC9" w:rsidP="00CF0AC9">
      <w:pPr>
        <w:rPr>
          <w:lang w:eastAsia="ko-KR"/>
        </w:rPr>
      </w:pPr>
      <m:oMathPara>
        <m:oMath>
          <m:r>
            <w:rPr>
              <w:rFonts w:ascii="Cambria Math" w:eastAsia="Cambria Math" w:hAnsi="Cambria Math"/>
              <w:lang w:eastAsia="ko-KR"/>
            </w:rPr>
            <m:t>D=</m:t>
          </m:r>
          <m:r>
            <m:rPr>
              <m:sty m:val="p"/>
            </m:rPr>
            <w:rPr>
              <w:rFonts w:ascii="Cambria Math" w:eastAsia="Cambria Math" w:hAnsi="Cambria Math"/>
              <w:lang w:eastAsia="ko-KR"/>
            </w:rPr>
            <m:t>N</m:t>
          </m:r>
          <m:r>
            <m:rPr>
              <m:sty m:val="p"/>
            </m:rPr>
            <w:rPr>
              <w:rFonts w:ascii="Cambria Math" w:eastAsia="Malgun Gothic" w:hAnsi="Cambria Math"/>
              <w:lang w:eastAsia="ko-KR"/>
            </w:rPr>
            <m:t>F</m:t>
          </m:r>
          <m:r>
            <w:rPr>
              <w:rFonts w:ascii="Cambria Math" w:eastAsia="Malgun Gothic" w:hAnsi="Cambria Math"/>
              <w:lang w:eastAsia="ko-KR"/>
            </w:rPr>
            <m:t>+kTb.</m:t>
          </m:r>
        </m:oMath>
      </m:oMathPara>
    </w:p>
    <w:p w14:paraId="4B2C83F6" w14:textId="3CC2CD3D" w:rsidR="00CF0AC9" w:rsidRPr="001C6490" w:rsidRDefault="00CF0AC9" w:rsidP="00CF0AC9">
      <w:pPr>
        <w:rPr>
          <w:lang w:eastAsia="ko-KR"/>
        </w:rPr>
      </w:pPr>
      <w:r w:rsidRPr="001C6490">
        <w:rPr>
          <w:rFonts w:hint="eastAsia"/>
          <w:lang w:eastAsia="ko-KR"/>
        </w:rPr>
        <w:t xml:space="preserve">Noise figure (NF) is 5 dB and 9 dB for AAS IMT base station and IMT UE, respectively, according to Table 1 of </w:t>
      </w:r>
      <w:r w:rsidRPr="001C6490">
        <w:rPr>
          <w:lang w:eastAsia="ja-JP"/>
        </w:rPr>
        <w:t xml:space="preserve">Annex 4.4 to Document </w:t>
      </w:r>
      <w:r w:rsidRPr="003D6979">
        <w:t>5D/716</w:t>
      </w:r>
      <w:r w:rsidRPr="001C6490">
        <w:rPr>
          <w:rFonts w:hint="eastAsia"/>
          <w:lang w:eastAsia="ko-KR"/>
        </w:rPr>
        <w:t xml:space="preserve">. </w:t>
      </w:r>
      <w:r w:rsidRPr="001C6490">
        <w:rPr>
          <w:lang w:eastAsia="ko-KR"/>
        </w:rPr>
        <w:t>5</w:t>
      </w:r>
      <w:r w:rsidRPr="001C6490">
        <w:rPr>
          <w:rFonts w:hint="eastAsia"/>
          <w:lang w:eastAsia="ko-KR"/>
        </w:rPr>
        <w:t xml:space="preserve"> </w:t>
      </w:r>
      <w:r w:rsidRPr="001C6490">
        <w:rPr>
          <w:lang w:eastAsia="ko-KR"/>
        </w:rPr>
        <w:t>dB</w:t>
      </w:r>
      <w:r w:rsidRPr="001C6490">
        <w:rPr>
          <w:rFonts w:hint="eastAsia"/>
          <w:lang w:eastAsia="ko-KR"/>
        </w:rPr>
        <w:t xml:space="preserve"> noise figure for AAS IMT base station is the smallest (therefore the worst-case assumption) noise figure among several deployment scenarios. </w:t>
      </w:r>
      <w:r w:rsidRPr="001C6490">
        <w:rPr>
          <w:rFonts w:hint="eastAsia"/>
          <w:i/>
          <w:iCs/>
          <w:lang w:eastAsia="ko-KR"/>
        </w:rPr>
        <w:t>k</w:t>
      </w:r>
      <w:r w:rsidRPr="001C6490">
        <w:rPr>
          <w:rFonts w:hint="eastAsia"/>
          <w:lang w:eastAsia="ko-KR"/>
        </w:rPr>
        <w:t xml:space="preserve"> is the Boltzmann</w:t>
      </w:r>
      <w:r w:rsidRPr="001C6490">
        <w:rPr>
          <w:lang w:eastAsia="ko-KR"/>
        </w:rPr>
        <w:t>’</w:t>
      </w:r>
      <w:r w:rsidRPr="001C6490">
        <w:rPr>
          <w:rFonts w:hint="eastAsia"/>
          <w:lang w:eastAsia="ko-KR"/>
        </w:rPr>
        <w:t xml:space="preserve">s constant of </w:t>
      </w:r>
      <m:oMath>
        <m:r>
          <w:rPr>
            <w:rFonts w:ascii="Cambria Math" w:hAnsi="Cambria Math"/>
            <w:lang w:eastAsia="ko-KR"/>
          </w:rPr>
          <m:t>1.38 ×</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-23</m:t>
            </m:r>
          </m:sup>
        </m:sSup>
        <m:r>
          <w:rPr>
            <w:rFonts w:ascii="Cambria Math" w:hAnsi="Cambria Math"/>
            <w:lang w:eastAsia="ko-KR"/>
          </w:rPr>
          <m:t xml:space="preserve"> J/K</m:t>
        </m:r>
      </m:oMath>
      <w:r w:rsidRPr="001C6490">
        <w:rPr>
          <w:rFonts w:hint="eastAsia"/>
          <w:lang w:eastAsia="ko-KR"/>
        </w:rPr>
        <w:t xml:space="preserve">, </w:t>
      </w:r>
      <m:oMath>
        <m:sSub>
          <m:sSubPr>
            <m:ctrlPr>
              <w:rPr>
                <w:rFonts w:ascii="Cambria Math" w:hAnsi="Cambria Math"/>
                <w:i/>
                <w:lang w:eastAsia="ko-KR"/>
              </w:rPr>
            </m:ctrlPr>
          </m:sSubPr>
          <m:e>
            <m:r>
              <w:rPr>
                <w:rFonts w:ascii="Cambria Math" w:hAnsi="Cambria Math"/>
                <w:lang w:eastAsia="ko-KR"/>
              </w:rPr>
              <m:t>T</m:t>
            </m:r>
          </m:e>
          <m:sub>
            <m:r>
              <w:rPr>
                <w:rFonts w:ascii="Cambria Math" w:hAnsi="Cambria Math"/>
                <w:lang w:eastAsia="ko-KR"/>
              </w:rPr>
              <m:t>0</m:t>
            </m:r>
          </m:sub>
        </m:sSub>
        <m:r>
          <w:rPr>
            <w:rFonts w:ascii="Cambria Math" w:hAnsi="Cambria Math"/>
            <w:lang w:eastAsia="ko-KR"/>
          </w:rPr>
          <m:t xml:space="preserve"> </m:t>
        </m:r>
      </m:oMath>
      <w:r w:rsidRPr="001C6490">
        <w:rPr>
          <w:rFonts w:hint="eastAsia"/>
          <w:lang w:eastAsia="ko-KR"/>
        </w:rPr>
        <w:t xml:space="preserve">is the reference temperature (K) taken as 290 K, and B is the noise power </w:t>
      </w:r>
      <w:r w:rsidRPr="001C6490">
        <w:rPr>
          <w:lang w:eastAsia="ko-KR"/>
        </w:rPr>
        <w:t>bandwidth</w:t>
      </w:r>
      <w:r w:rsidRPr="001C6490">
        <w:rPr>
          <w:rFonts w:hint="eastAsia"/>
          <w:lang w:eastAsia="ko-KR"/>
        </w:rPr>
        <w:t xml:space="preserve"> of the receiving system (Hz). As we assume the channel bandwidth of the </w:t>
      </w:r>
      <w:r w:rsidRPr="001C6490">
        <w:rPr>
          <w:lang w:eastAsia="ko-KR"/>
        </w:rPr>
        <w:t>interfere</w:t>
      </w:r>
      <w:r w:rsidRPr="001C6490">
        <w:rPr>
          <w:rFonts w:hint="eastAsia"/>
          <w:lang w:eastAsia="ko-KR"/>
        </w:rPr>
        <w:t xml:space="preserve">r as 100 MHz, which is </w:t>
      </w:r>
      <m:oMath>
        <m:r>
          <w:rPr>
            <w:rFonts w:ascii="Cambria Math" w:eastAsia="Cambria Math" w:hAnsi="Cambria Math"/>
            <w:lang w:eastAsia="ko-KR"/>
          </w:rPr>
          <m:t>b=</m:t>
        </m:r>
        <m:sSup>
          <m:sSupPr>
            <m:ctrlPr>
              <w:rPr>
                <w:rFonts w:ascii="Cambria Math" w:eastAsia="Cambria Math" w:hAnsi="Cambria Math"/>
                <w:lang w:eastAsia="ko-KR"/>
              </w:rPr>
            </m:ctrlPr>
          </m:sSupPr>
          <m:e>
            <m:r>
              <w:rPr>
                <w:rFonts w:ascii="Cambria Math" w:eastAsia="Cambria Math" w:hAnsi="Cambria Math"/>
                <w:lang w:eastAsia="ko-KR"/>
              </w:rPr>
              <m:t>1</m:t>
            </m:r>
            <m:r>
              <w:rPr>
                <w:rFonts w:ascii="Cambria Math" w:eastAsia="Malgun Gothic" w:hAnsi="Cambria Math"/>
                <w:lang w:eastAsia="ko-KR"/>
              </w:rPr>
              <m:t>0</m:t>
            </m:r>
          </m:e>
          <m:sup>
            <m:r>
              <w:rPr>
                <w:rFonts w:ascii="Cambria Math" w:eastAsia="Cambria Math" w:hAnsi="Cambria Math"/>
                <w:lang w:eastAsia="ko-KR"/>
              </w:rPr>
              <m:t>8</m:t>
            </m:r>
          </m:sup>
        </m:sSup>
      </m:oMath>
      <w:r w:rsidRPr="001C6490">
        <w:rPr>
          <w:rFonts w:hint="eastAsia"/>
          <w:lang w:eastAsia="ko-KR"/>
        </w:rPr>
        <w:t xml:space="preserve">. Taking these into consideration, </w:t>
      </w:r>
    </w:p>
    <w:p w14:paraId="05CF4FEF" w14:textId="77777777" w:rsidR="00CF0AC9" w:rsidRPr="001C6490" w:rsidRDefault="00000000" w:rsidP="00CF0AC9">
      <w:pPr>
        <w:rPr>
          <w:lang w:eastAsia="ko-KR"/>
        </w:rPr>
      </w:pPr>
      <m:oMathPara>
        <m:oMath>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BS</m:t>
              </m:r>
            </m:sub>
          </m:sSub>
          <m:r>
            <w:rPr>
              <w:rFonts w:ascii="Cambria Math" w:hAnsi="Cambria Math"/>
              <w:lang w:eastAsia="ko-KR"/>
            </w:rPr>
            <m:t>=5+10 ×</m:t>
          </m:r>
          <m:func>
            <m:funcPr>
              <m:ctrlPr>
                <w:rPr>
                  <w:rFonts w:ascii="Cambria Math" w:hAnsi="Cambria Math"/>
                  <w:i/>
                  <w:lang w:eastAsia="ko-KR"/>
                </w:rPr>
              </m:ctrlPr>
            </m:funcPr>
            <m:fName>
              <m:r>
                <m:rPr>
                  <m:sty m:val="p"/>
                </m:rPr>
                <w:rPr>
                  <w:rFonts w:ascii="Cambria Math" w:hAnsi="Cambria Math"/>
                  <w:lang w:eastAsia="ko-KR"/>
                </w:rPr>
                <m:t>log</m:t>
              </m:r>
            </m:fName>
            <m:e>
              <m:d>
                <m:dPr>
                  <m:ctrlPr>
                    <w:rPr>
                      <w:rFonts w:ascii="Cambria Math" w:hAnsi="Cambria Math"/>
                      <w:i/>
                      <w:lang w:eastAsia="ko-KR"/>
                    </w:rPr>
                  </m:ctrlPr>
                </m:dPr>
                <m:e>
                  <m:r>
                    <w:rPr>
                      <w:rFonts w:ascii="Cambria Math" w:hAnsi="Cambria Math"/>
                      <w:lang w:eastAsia="ko-KR"/>
                    </w:rPr>
                    <m:t>1.38×</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-23</m:t>
                      </m:r>
                    </m:sup>
                  </m:sSup>
                  <m:r>
                    <w:rPr>
                      <w:rFonts w:ascii="Cambria Math" w:hAnsi="Cambria Math"/>
                      <w:lang w:eastAsia="ko-KR"/>
                    </w:rPr>
                    <m:t>×290×</m:t>
                  </m:r>
                  <m:sSup>
                    <m:sSupPr>
                      <m:ctrlPr>
                        <w:rPr>
                          <w:rFonts w:ascii="Cambria Math" w:hAnsi="Cambria Math"/>
                          <w:i/>
                          <w:lang w:eastAsia="ko-KR"/>
                        </w:rPr>
                      </m:ctrlPr>
                    </m:sSupPr>
                    <m:e>
                      <m:r>
                        <w:rPr>
                          <w:rFonts w:ascii="Cambria Math" w:hAnsi="Cambria Math"/>
                          <w:lang w:eastAsia="ko-KR"/>
                        </w:rPr>
                        <m:t>10</m:t>
                      </m:r>
                    </m:e>
                    <m:sup>
                      <m:r>
                        <w:rPr>
                          <w:rFonts w:ascii="Cambria Math" w:hAnsi="Cambria Math"/>
                          <w:lang w:eastAsia="ko-KR"/>
                        </w:rPr>
                        <m:t>8</m:t>
                      </m:r>
                    </m:sup>
                  </m:sSup>
                </m:e>
              </m:d>
              <m:r>
                <w:rPr>
                  <w:rFonts w:ascii="Cambria Math" w:hAnsi="Cambria Math"/>
                  <w:lang w:eastAsia="ko-KR"/>
                </w:rPr>
                <m:t xml:space="preserve">= -119.0 </m:t>
              </m:r>
              <m:r>
                <m:rPr>
                  <m:sty m:val="p"/>
                </m:rPr>
                <w:rPr>
                  <w:rFonts w:ascii="Cambria Math" w:hAnsi="Cambria Math"/>
                  <w:lang w:eastAsia="ko-KR"/>
                </w:rPr>
                <m:t>dBW</m:t>
              </m:r>
            </m:e>
          </m:func>
        </m:oMath>
      </m:oMathPara>
    </w:p>
    <w:p w14:paraId="7D3A35F3" w14:textId="77777777" w:rsidR="00CF0AC9" w:rsidRPr="001C6490" w:rsidRDefault="00CF0AC9" w:rsidP="00CF0AC9">
      <w:pPr>
        <w:rPr>
          <w:lang w:eastAsia="ko-KR"/>
        </w:rPr>
      </w:pPr>
      <w:r w:rsidRPr="001C6490">
        <w:rPr>
          <w:rFonts w:hint="eastAsia"/>
          <w:lang w:eastAsia="ko-KR"/>
        </w:rPr>
        <w:lastRenderedPageBreak/>
        <w:t xml:space="preserve">for IMT base station and </w:t>
      </w:r>
      <m:oMath>
        <m:sSub>
          <m:sSubPr>
            <m:ctrlPr>
              <w:rPr>
                <w:rFonts w:ascii="Cambria Math" w:hAnsi="Cambria Math"/>
                <w:i/>
                <w:lang w:eastAsia="ko-KR"/>
              </w:rPr>
            </m:ctrlPr>
          </m:sSubPr>
          <m:e>
            <m:r>
              <w:rPr>
                <w:rFonts w:ascii="Cambria Math" w:hAnsi="Cambria Math"/>
                <w:lang w:eastAsia="ko-KR"/>
              </w:rPr>
              <m:t>D</m:t>
            </m:r>
          </m:e>
          <m:sub>
            <m:r>
              <w:rPr>
                <w:rFonts w:ascii="Cambria Math" w:hAnsi="Cambria Math"/>
                <w:lang w:eastAsia="ko-KR"/>
              </w:rPr>
              <m:t>UE</m:t>
            </m:r>
          </m:sub>
        </m:sSub>
        <m:r>
          <w:rPr>
            <w:rFonts w:ascii="Cambria Math" w:hAnsi="Cambria Math"/>
            <w:lang w:eastAsia="ko-KR"/>
          </w:rPr>
          <m:t xml:space="preserve">=-115.0 </m:t>
        </m:r>
        <m:r>
          <m:rPr>
            <m:sty m:val="p"/>
          </m:rPr>
          <w:rPr>
            <w:rFonts w:ascii="Cambria Math" w:hAnsi="Cambria Math"/>
            <w:lang w:eastAsia="ko-KR"/>
          </w:rPr>
          <m:t>dBW</m:t>
        </m:r>
      </m:oMath>
      <w:r w:rsidRPr="001C6490">
        <w:rPr>
          <w:rFonts w:hint="eastAsia"/>
          <w:iCs/>
          <w:lang w:eastAsia="ko-KR"/>
        </w:rPr>
        <w:t xml:space="preserve"> </w:t>
      </w:r>
      <w:r w:rsidRPr="001C6490">
        <w:rPr>
          <w:rFonts w:hint="eastAsia"/>
          <w:lang w:eastAsia="ko-KR"/>
        </w:rPr>
        <w:t xml:space="preserve">for IMT UE. </w:t>
      </w:r>
    </w:p>
    <w:p w14:paraId="3D3498F9" w14:textId="50EEF4F6" w:rsidR="00CF0AC9" w:rsidRPr="001C6490" w:rsidRDefault="00CF0AC9" w:rsidP="00CF0AC9">
      <w:pPr>
        <w:keepNext/>
        <w:keepLines/>
        <w:tabs>
          <w:tab w:val="clear" w:pos="1134"/>
        </w:tabs>
        <w:spacing w:before="200"/>
        <w:ind w:left="1134" w:hanging="1134"/>
        <w:outlineLvl w:val="3"/>
        <w:rPr>
          <w:b/>
          <w:lang w:eastAsia="ko-KR"/>
        </w:rPr>
      </w:pPr>
      <w:r w:rsidRPr="001C6490">
        <w:rPr>
          <w:b/>
        </w:rPr>
        <w:t>A5.2.</w:t>
      </w:r>
      <w:r w:rsidRPr="001C6490">
        <w:rPr>
          <w:rFonts w:hint="eastAsia"/>
          <w:b/>
          <w:lang w:eastAsia="ko-KR"/>
        </w:rPr>
        <w:t>2</w:t>
      </w:r>
      <w:r w:rsidRPr="001C6490">
        <w:rPr>
          <w:b/>
        </w:rPr>
        <w:t xml:space="preserve">.6 </w:t>
      </w:r>
      <w:r w:rsidRPr="001C6490">
        <w:rPr>
          <w:b/>
        </w:rPr>
        <w:tab/>
        <w:t>Study results</w:t>
      </w:r>
      <w:r w:rsidRPr="001C6490">
        <w:rPr>
          <w:rFonts w:hint="eastAsia"/>
          <w:b/>
          <w:lang w:eastAsia="ko-KR"/>
        </w:rPr>
        <w:t xml:space="preserve"> and conclusions</w:t>
      </w:r>
    </w:p>
    <w:p w14:paraId="25DD5F4D" w14:textId="77777777" w:rsidR="00CF0AC9" w:rsidRPr="001C6490" w:rsidRDefault="00CF0AC9" w:rsidP="00CF0AC9">
      <w:pPr>
        <w:rPr>
          <w:lang w:eastAsia="ko-KR"/>
        </w:rPr>
      </w:pPr>
      <w:r w:rsidRPr="001C6490">
        <w:rPr>
          <w:rFonts w:hint="eastAsia"/>
          <w:lang w:eastAsia="ko-KR"/>
        </w:rPr>
        <w:t xml:space="preserve">Based on the above results </w:t>
      </w:r>
      <w:r w:rsidRPr="001C6490">
        <w:rPr>
          <w:lang w:eastAsia="ko-KR"/>
        </w:rPr>
        <w:t>–</w:t>
      </w:r>
      <w:r w:rsidRPr="001C6490">
        <w:rPr>
          <w:rFonts w:hint="eastAsia"/>
          <w:lang w:eastAsia="ko-KR"/>
        </w:rPr>
        <w:t xml:space="preserve"> </w:t>
      </w:r>
      <w:r w:rsidRPr="001C6490">
        <w:rPr>
          <w:rFonts w:hint="eastAsia"/>
          <w:i/>
          <w:iCs/>
          <w:lang w:eastAsia="ko-KR"/>
        </w:rPr>
        <w:t>A, B, C</w:t>
      </w:r>
      <w:r w:rsidRPr="001C6490">
        <w:rPr>
          <w:rFonts w:hint="eastAsia"/>
          <w:lang w:eastAsia="ko-KR"/>
        </w:rPr>
        <w:t xml:space="preserve"> and </w:t>
      </w:r>
      <w:r w:rsidRPr="001C6490">
        <w:rPr>
          <w:rFonts w:hint="eastAsia"/>
          <w:i/>
          <w:iCs/>
          <w:lang w:eastAsia="ko-KR"/>
        </w:rPr>
        <w:t>D</w:t>
      </w:r>
      <w:r w:rsidRPr="001C6490">
        <w:rPr>
          <w:rFonts w:hint="eastAsia"/>
          <w:lang w:eastAsia="ko-KR"/>
        </w:rPr>
        <w:t xml:space="preserve"> </w:t>
      </w:r>
      <w:r w:rsidRPr="001C6490">
        <w:rPr>
          <w:lang w:eastAsia="ko-KR"/>
        </w:rPr>
        <w:t>calculated</w:t>
      </w:r>
      <w:r w:rsidRPr="001C6490">
        <w:rPr>
          <w:rFonts w:hint="eastAsia"/>
          <w:lang w:eastAsia="ko-KR"/>
        </w:rPr>
        <w:t xml:space="preserve"> in the previous sub-sections, </w:t>
      </w:r>
      <w:r w:rsidRPr="001C6490">
        <w:rPr>
          <w:rFonts w:hint="eastAsia"/>
          <w:i/>
          <w:iCs/>
          <w:lang w:eastAsia="ko-KR"/>
        </w:rPr>
        <w:t>I/N</w:t>
      </w:r>
      <w:r w:rsidRPr="001C6490">
        <w:rPr>
          <w:rFonts w:hint="eastAsia"/>
          <w:lang w:eastAsia="ko-KR"/>
        </w:rPr>
        <w:t xml:space="preserve"> for IMT base station is calculated as</w:t>
      </w:r>
    </w:p>
    <w:p w14:paraId="389DD474" w14:textId="77777777" w:rsidR="00CF0AC9" w:rsidRPr="001C6490" w:rsidRDefault="00000000" w:rsidP="00CF0AC9">
      <w:pPr>
        <w:rPr>
          <w:lang w:eastAsia="ko-KR"/>
        </w:rPr>
      </w:pPr>
      <m:oMathPara>
        <m:oMath>
          <m:f>
            <m:fPr>
              <m:ctrlPr>
                <w:rPr>
                  <w:rFonts w:ascii="Cambria Math" w:hAnsi="Cambria Math"/>
                  <w:i/>
                  <w:lang w:eastAsia="ko-KR"/>
                </w:rPr>
              </m:ctrlPr>
            </m:fPr>
            <m:num>
              <m:r>
                <w:rPr>
                  <w:rFonts w:ascii="Cambria Math" w:hAnsi="Cambria Math"/>
                  <w:lang w:eastAsia="ko-KR"/>
                </w:rPr>
                <m:t>I</m:t>
              </m:r>
            </m:num>
            <m:den>
              <m:r>
                <w:rPr>
                  <w:rFonts w:ascii="Cambria Math" w:hAnsi="Cambria Math"/>
                  <w:lang w:eastAsia="ko-KR"/>
                </w:rPr>
                <m:t>N</m:t>
              </m:r>
            </m:den>
          </m:f>
          <m:r>
            <w:rPr>
              <w:rFonts w:ascii="Cambria Math" w:hAnsi="Cambria Math"/>
              <w:lang w:eastAsia="ko-KR"/>
            </w:rPr>
            <m:t xml:space="preserve">=42.3-214.7+26.2+119.0= -27.2 </m:t>
          </m:r>
          <m:r>
            <m:rPr>
              <m:sty m:val="p"/>
            </m:rPr>
            <w:rPr>
              <w:rFonts w:ascii="Cambria Math" w:hAnsi="Cambria Math"/>
              <w:lang w:eastAsia="ko-KR"/>
            </w:rPr>
            <m:t>dB</m:t>
          </m:r>
        </m:oMath>
      </m:oMathPara>
    </w:p>
    <w:p w14:paraId="19EC4AEC" w14:textId="77777777" w:rsidR="00CF0AC9" w:rsidRPr="001C6490" w:rsidRDefault="00CF0AC9" w:rsidP="00CF0AC9">
      <w:pPr>
        <w:rPr>
          <w:lang w:eastAsia="ko-KR"/>
        </w:rPr>
      </w:pPr>
      <w:r w:rsidRPr="001C6490">
        <w:rPr>
          <w:rFonts w:hint="eastAsia"/>
          <w:lang w:eastAsia="ko-KR"/>
        </w:rPr>
        <w:t xml:space="preserve">for a single interferer and </w:t>
      </w:r>
      <m:oMath>
        <m:r>
          <w:rPr>
            <w:rFonts w:ascii="Cambria Math" w:hAnsi="Cambria Math"/>
            <w:lang w:eastAsia="ko-KR"/>
          </w:rPr>
          <m:t xml:space="preserve">-12.4 </m:t>
        </m:r>
        <m:r>
          <m:rPr>
            <m:sty m:val="p"/>
          </m:rPr>
          <w:rPr>
            <w:rFonts w:ascii="Cambria Math" w:hAnsi="Cambria Math"/>
            <w:lang w:eastAsia="ko-KR"/>
          </w:rPr>
          <m:t>dB</m:t>
        </m:r>
      </m:oMath>
      <w:r w:rsidRPr="001C6490">
        <w:rPr>
          <w:rFonts w:hint="eastAsia"/>
          <w:iCs/>
          <w:lang w:eastAsia="ko-KR"/>
        </w:rPr>
        <w:t xml:space="preserve"> for maximum aggregate interferers. Similarly, </w:t>
      </w:r>
      <w:r w:rsidRPr="001C6490">
        <w:rPr>
          <w:rFonts w:hint="eastAsia"/>
          <w:i/>
          <w:iCs/>
          <w:lang w:eastAsia="ko-KR"/>
        </w:rPr>
        <w:t>I/N</w:t>
      </w:r>
      <w:r w:rsidRPr="001C6490">
        <w:rPr>
          <w:rFonts w:hint="eastAsia"/>
          <w:lang w:eastAsia="ko-KR"/>
        </w:rPr>
        <w:t xml:space="preserve"> for IMT UE is calculated as </w:t>
      </w:r>
    </w:p>
    <w:p w14:paraId="1902FEFA" w14:textId="77777777" w:rsidR="00CF0AC9" w:rsidRPr="001C6490" w:rsidRDefault="00000000" w:rsidP="00CF0AC9">
      <w:pPr>
        <w:rPr>
          <w:lang w:eastAsia="ko-KR"/>
        </w:rPr>
      </w:pPr>
      <m:oMathPara>
        <m:oMath>
          <m:f>
            <m:fPr>
              <m:ctrlPr>
                <w:rPr>
                  <w:rFonts w:ascii="Cambria Math" w:hAnsi="Cambria Math"/>
                  <w:i/>
                  <w:lang w:eastAsia="ko-KR"/>
                </w:rPr>
              </m:ctrlPr>
            </m:fPr>
            <m:num>
              <m:r>
                <w:rPr>
                  <w:rFonts w:ascii="Cambria Math" w:hAnsi="Cambria Math"/>
                  <w:lang w:eastAsia="ko-KR"/>
                </w:rPr>
                <m:t>I</m:t>
              </m:r>
            </m:num>
            <m:den>
              <m:r>
                <w:rPr>
                  <w:rFonts w:ascii="Cambria Math" w:hAnsi="Cambria Math"/>
                  <w:lang w:eastAsia="ko-KR"/>
                </w:rPr>
                <m:t>N</m:t>
              </m:r>
            </m:den>
          </m:f>
          <m:r>
            <w:rPr>
              <w:rFonts w:ascii="Cambria Math" w:hAnsi="Cambria Math"/>
              <w:lang w:eastAsia="ko-KR"/>
            </w:rPr>
            <m:t xml:space="preserve">=42.3-214.7-8+115.0= -65.4 </m:t>
          </m:r>
          <m:r>
            <m:rPr>
              <m:sty m:val="p"/>
            </m:rPr>
            <w:rPr>
              <w:rFonts w:ascii="Cambria Math" w:hAnsi="Cambria Math"/>
              <w:lang w:eastAsia="ko-KR"/>
            </w:rPr>
            <m:t>dB</m:t>
          </m:r>
        </m:oMath>
      </m:oMathPara>
    </w:p>
    <w:p w14:paraId="22FC7BFD" w14:textId="77777777" w:rsidR="00CF0AC9" w:rsidRPr="001C6490" w:rsidRDefault="00CF0AC9" w:rsidP="00CF0AC9">
      <w:pPr>
        <w:rPr>
          <w:iCs/>
          <w:lang w:eastAsia="ko-KR"/>
        </w:rPr>
      </w:pPr>
      <w:r w:rsidRPr="001C6490">
        <w:rPr>
          <w:rFonts w:hint="eastAsia"/>
          <w:lang w:eastAsia="ko-KR"/>
        </w:rPr>
        <w:t xml:space="preserve">for a single interferer and </w:t>
      </w:r>
      <m:oMath>
        <m:r>
          <w:rPr>
            <w:rFonts w:ascii="Cambria Math" w:hAnsi="Cambria Math"/>
            <w:lang w:eastAsia="ko-KR"/>
          </w:rPr>
          <m:t xml:space="preserve">-50.6 </m:t>
        </m:r>
        <m:r>
          <m:rPr>
            <m:sty m:val="p"/>
          </m:rPr>
          <w:rPr>
            <w:rFonts w:ascii="Cambria Math" w:hAnsi="Cambria Math"/>
            <w:lang w:eastAsia="ko-KR"/>
          </w:rPr>
          <m:t>dB</m:t>
        </m:r>
      </m:oMath>
      <w:r w:rsidRPr="001C6490">
        <w:rPr>
          <w:rFonts w:hint="eastAsia"/>
          <w:iCs/>
          <w:lang w:eastAsia="ko-KR"/>
        </w:rPr>
        <w:t xml:space="preserve"> for maximum aggregate interferers. </w:t>
      </w:r>
    </w:p>
    <w:p w14:paraId="4B2D511B" w14:textId="3B36783D" w:rsidR="00CF0AC9" w:rsidRPr="001C6490" w:rsidRDefault="00CF0AC9" w:rsidP="00CF0AC9">
      <w:pPr>
        <w:pStyle w:val="TableNo"/>
        <w:rPr>
          <w:lang w:eastAsia="ko-KR"/>
        </w:rPr>
      </w:pPr>
      <w:r w:rsidRPr="001C6490">
        <w:t>Table A</w:t>
      </w:r>
      <w:r w:rsidRPr="001C6490">
        <w:rPr>
          <w:rFonts w:hint="eastAsia"/>
          <w:lang w:eastAsia="ko-KR"/>
        </w:rPr>
        <w:t>5</w:t>
      </w:r>
      <w:r w:rsidRPr="001C6490">
        <w:t>.2.</w:t>
      </w:r>
      <w:r w:rsidRPr="001C6490">
        <w:rPr>
          <w:rFonts w:hint="eastAsia"/>
          <w:lang w:eastAsia="ko-KR"/>
        </w:rPr>
        <w:t>2</w:t>
      </w:r>
      <w:r w:rsidRPr="001C6490">
        <w:t>.</w:t>
      </w:r>
      <w:r w:rsidR="006A39A6" w:rsidRPr="001C6490">
        <w:rPr>
          <w:lang w:eastAsia="ko-KR"/>
        </w:rPr>
        <w:t>4</w:t>
      </w:r>
    </w:p>
    <w:p w14:paraId="248D5B7E" w14:textId="77777777" w:rsidR="00CF0AC9" w:rsidRPr="001C6490" w:rsidRDefault="00CF0AC9" w:rsidP="00CF0AC9">
      <w:pPr>
        <w:pStyle w:val="Tabletitle"/>
      </w:pPr>
      <w:r w:rsidRPr="001C6490">
        <w:t>SRS – IMT co-channel results</w:t>
      </w:r>
    </w:p>
    <w:tbl>
      <w:tblPr>
        <w:tblStyle w:val="TableGrid"/>
        <w:tblW w:w="0" w:type="auto"/>
        <w:jc w:val="center"/>
        <w:tblLook w:val="04A0" w:firstRow="1" w:lastRow="0" w:firstColumn="1" w:lastColumn="0" w:noHBand="0" w:noVBand="1"/>
      </w:tblPr>
      <w:tblGrid>
        <w:gridCol w:w="1838"/>
        <w:gridCol w:w="1843"/>
        <w:gridCol w:w="2273"/>
        <w:gridCol w:w="1701"/>
        <w:gridCol w:w="1554"/>
      </w:tblGrid>
      <w:tr w:rsidR="00CF0AC9" w:rsidRPr="001C6490" w14:paraId="04958CB0" w14:textId="77777777" w:rsidTr="00160D6F">
        <w:trPr>
          <w:jc w:val="center"/>
        </w:trPr>
        <w:tc>
          <w:tcPr>
            <w:tcW w:w="1838" w:type="dxa"/>
            <w:vAlign w:val="center"/>
          </w:tcPr>
          <w:p w14:paraId="5DFBACB7" w14:textId="77777777" w:rsidR="00CF0AC9" w:rsidRPr="001C6490" w:rsidRDefault="00CF0AC9" w:rsidP="00160D6F">
            <w:pPr>
              <w:keepNext/>
              <w:spacing w:before="80" w:after="80"/>
              <w:jc w:val="center"/>
              <w:rPr>
                <w:rFonts w:ascii="Times New Roman Bold" w:hAnsi="Times New Roman Bold" w:cs="Times New Roman Bold"/>
                <w:b/>
                <w:sz w:val="20"/>
              </w:rPr>
            </w:pPr>
            <w:r w:rsidRPr="001C6490">
              <w:rPr>
                <w:rFonts w:ascii="Times New Roman Bold" w:hAnsi="Times New Roman Bold" w:cs="Times New Roman Bold"/>
                <w:b/>
                <w:sz w:val="20"/>
              </w:rPr>
              <w:t>SRS Station</w:t>
            </w:r>
          </w:p>
        </w:tc>
        <w:tc>
          <w:tcPr>
            <w:tcW w:w="1843" w:type="dxa"/>
            <w:vAlign w:val="center"/>
          </w:tcPr>
          <w:p w14:paraId="1B1DCE50" w14:textId="37ACD7CA" w:rsidR="00CF0AC9" w:rsidRPr="001C6490" w:rsidRDefault="00CF0AC9" w:rsidP="00160D6F">
            <w:pPr>
              <w:keepNext/>
              <w:spacing w:before="80" w:after="80"/>
              <w:jc w:val="center"/>
              <w:rPr>
                <w:rFonts w:ascii="Times New Roman Bold" w:eastAsia="Malgun Gothic" w:hAnsi="Times New Roman Bold" w:cs="Times New Roman Bold"/>
                <w:b/>
                <w:sz w:val="20"/>
                <w:lang w:eastAsia="ko-KR"/>
              </w:rPr>
            </w:pPr>
            <w:r w:rsidRPr="001C6490">
              <w:rPr>
                <w:rFonts w:ascii="Times New Roman Bold" w:hAnsi="Times New Roman Bold" w:cs="Times New Roman Bold"/>
                <w:b/>
                <w:sz w:val="20"/>
              </w:rPr>
              <w:t xml:space="preserve">SRS </w:t>
            </w:r>
            <w:r w:rsidR="008C3422" w:rsidRPr="001C6490">
              <w:rPr>
                <w:rFonts w:ascii="Times New Roman Bold" w:hAnsi="Times New Roman Bold" w:cs="Times New Roman Bold"/>
                <w:b/>
                <w:sz w:val="20"/>
              </w:rPr>
              <w:t>centre</w:t>
            </w:r>
            <w:r w:rsidRPr="001C6490">
              <w:rPr>
                <w:rFonts w:ascii="Times New Roman Bold" w:hAnsi="Times New Roman Bold" w:cs="Times New Roman Bold"/>
                <w:b/>
                <w:sz w:val="20"/>
              </w:rPr>
              <w:t xml:space="preserve"> frequency</w:t>
            </w:r>
            <w:r w:rsidRPr="001C6490">
              <w:rPr>
                <w:rFonts w:ascii="Times New Roman Bold" w:eastAsia="Malgun Gothic" w:hAnsi="Times New Roman Bold" w:cs="Times New Roman Bold" w:hint="eastAsia"/>
                <w:b/>
                <w:sz w:val="20"/>
                <w:lang w:eastAsia="ko-KR"/>
              </w:rPr>
              <w:t>/ Channel Bandwidth</w:t>
            </w:r>
          </w:p>
        </w:tc>
        <w:tc>
          <w:tcPr>
            <w:tcW w:w="2273" w:type="dxa"/>
            <w:vAlign w:val="center"/>
          </w:tcPr>
          <w:p w14:paraId="618080C4" w14:textId="77777777" w:rsidR="00CF0AC9" w:rsidRPr="001C6490" w:rsidRDefault="00CF0AC9" w:rsidP="00160D6F">
            <w:pPr>
              <w:keepNext/>
              <w:spacing w:before="80" w:after="80"/>
              <w:jc w:val="center"/>
              <w:rPr>
                <w:rFonts w:ascii="Times New Roman Bold" w:eastAsia="Malgun Gothic" w:hAnsi="Times New Roman Bold" w:cs="Times New Roman Bold"/>
                <w:b/>
                <w:sz w:val="20"/>
                <w:lang w:eastAsia="ko-KR"/>
              </w:rPr>
            </w:pPr>
            <w:r w:rsidRPr="001C6490">
              <w:rPr>
                <w:rFonts w:ascii="Times New Roman Bold" w:hAnsi="Times New Roman Bold" w:cs="Times New Roman Bold"/>
                <w:b/>
                <w:sz w:val="20"/>
              </w:rPr>
              <w:t>IMT Station</w:t>
            </w:r>
            <w:r w:rsidRPr="001C6490">
              <w:rPr>
                <w:rFonts w:ascii="Times New Roman Bold" w:eastAsia="Malgun Gothic" w:hAnsi="Times New Roman Bold" w:cs="Times New Roman Bold" w:hint="eastAsia"/>
                <w:b/>
                <w:sz w:val="20"/>
                <w:lang w:eastAsia="ko-KR"/>
              </w:rPr>
              <w:t xml:space="preserve"> on the Earth</w:t>
            </w:r>
          </w:p>
        </w:tc>
        <w:tc>
          <w:tcPr>
            <w:tcW w:w="1701" w:type="dxa"/>
            <w:vAlign w:val="center"/>
          </w:tcPr>
          <w:p w14:paraId="19D8D7C4" w14:textId="77777777" w:rsidR="00CF0AC9" w:rsidRPr="001C6490" w:rsidRDefault="00CF0AC9" w:rsidP="00160D6F">
            <w:pPr>
              <w:keepNext/>
              <w:spacing w:before="80" w:after="80"/>
              <w:jc w:val="center"/>
              <w:rPr>
                <w:rFonts w:ascii="Times New Roman Bold" w:eastAsia="Malgun Gothic" w:hAnsi="Times New Roman Bold" w:cs="Times New Roman Bold"/>
                <w:b/>
                <w:sz w:val="20"/>
                <w:lang w:eastAsia="ko-KR"/>
              </w:rPr>
            </w:pPr>
            <w:r w:rsidRPr="001C6490">
              <w:rPr>
                <w:rFonts w:ascii="Times New Roman Bold" w:eastAsia="Malgun Gothic" w:hAnsi="Times New Roman Bold" w:cs="Times New Roman Bold" w:hint="eastAsia"/>
                <w:b/>
                <w:sz w:val="20"/>
                <w:lang w:eastAsia="ko-KR"/>
              </w:rPr>
              <w:t>Number of Interferers in Lunar Surface</w:t>
            </w:r>
          </w:p>
        </w:tc>
        <w:tc>
          <w:tcPr>
            <w:tcW w:w="1554" w:type="dxa"/>
            <w:vAlign w:val="center"/>
          </w:tcPr>
          <w:p w14:paraId="2EDA37A5" w14:textId="77777777" w:rsidR="00CF0AC9" w:rsidRPr="001C6490" w:rsidRDefault="00CF0AC9" w:rsidP="00160D6F">
            <w:pPr>
              <w:keepNext/>
              <w:spacing w:before="80" w:after="80"/>
              <w:jc w:val="center"/>
              <w:rPr>
                <w:rFonts w:ascii="Times New Roman Bold" w:hAnsi="Times New Roman Bold" w:cs="Times New Roman Bold"/>
                <w:b/>
                <w:sz w:val="20"/>
              </w:rPr>
            </w:pPr>
            <w:r w:rsidRPr="001C6490">
              <w:rPr>
                <w:rFonts w:ascii="Times New Roman Bold" w:hAnsi="Times New Roman Bold" w:cs="Times New Roman Bold"/>
                <w:b/>
                <w:i/>
                <w:iCs/>
                <w:sz w:val="20"/>
              </w:rPr>
              <w:t>I/N</w:t>
            </w:r>
            <w:r w:rsidRPr="001C6490">
              <w:rPr>
                <w:rFonts w:ascii="Times New Roman Bold" w:hAnsi="Times New Roman Bold" w:cs="Times New Roman Bold"/>
                <w:b/>
                <w:sz w:val="20"/>
              </w:rPr>
              <w:t xml:space="preserve"> result</w:t>
            </w:r>
          </w:p>
        </w:tc>
      </w:tr>
      <w:tr w:rsidR="00CF0AC9" w:rsidRPr="001C6490" w14:paraId="3D5FC5A8" w14:textId="77777777" w:rsidTr="00160D6F">
        <w:trPr>
          <w:jc w:val="center"/>
        </w:trPr>
        <w:tc>
          <w:tcPr>
            <w:tcW w:w="1838" w:type="dxa"/>
            <w:vMerge w:val="restart"/>
            <w:vAlign w:val="center"/>
          </w:tcPr>
          <w:p w14:paraId="7842E3F2"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sz w:val="20"/>
              </w:rPr>
              <w:t>Lunar Surface Transmitter</w:t>
            </w:r>
          </w:p>
        </w:tc>
        <w:tc>
          <w:tcPr>
            <w:tcW w:w="1843" w:type="dxa"/>
            <w:vMerge w:val="restart"/>
            <w:vAlign w:val="center"/>
          </w:tcPr>
          <w:p w14:paraId="392FBAF8"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r w:rsidRPr="001C6490">
              <w:rPr>
                <w:rFonts w:eastAsia="Malgun Gothic" w:hint="eastAsia"/>
                <w:sz w:val="20"/>
                <w:lang w:eastAsia="ko-KR"/>
              </w:rPr>
              <w:t>3</w:t>
            </w:r>
            <w:r w:rsidRPr="001C6490">
              <w:rPr>
                <w:sz w:val="20"/>
              </w:rPr>
              <w:t xml:space="preserve"> </w:t>
            </w:r>
            <w:r w:rsidRPr="001C6490">
              <w:rPr>
                <w:rFonts w:eastAsia="Malgun Gothic" w:hint="eastAsia"/>
                <w:sz w:val="20"/>
                <w:lang w:eastAsia="ko-KR"/>
              </w:rPr>
              <w:t>650</w:t>
            </w:r>
            <w:r w:rsidRPr="001C6490">
              <w:rPr>
                <w:sz w:val="20"/>
              </w:rPr>
              <w:t xml:space="preserve"> MHz</w:t>
            </w:r>
            <w:r w:rsidRPr="001C6490">
              <w:rPr>
                <w:rFonts w:eastAsia="Malgun Gothic" w:hint="eastAsia"/>
                <w:sz w:val="20"/>
                <w:lang w:eastAsia="ko-KR"/>
              </w:rPr>
              <w:t>/100 MHz</w:t>
            </w:r>
          </w:p>
        </w:tc>
        <w:tc>
          <w:tcPr>
            <w:tcW w:w="2273" w:type="dxa"/>
          </w:tcPr>
          <w:p w14:paraId="77247FE7"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sz w:val="20"/>
              </w:rPr>
              <w:t>Base Station</w:t>
            </w:r>
          </w:p>
        </w:tc>
        <w:tc>
          <w:tcPr>
            <w:tcW w:w="1701" w:type="dxa"/>
            <w:vAlign w:val="center"/>
          </w:tcPr>
          <w:p w14:paraId="4E4BA984"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r w:rsidRPr="001C6490">
              <w:rPr>
                <w:rFonts w:eastAsia="Malgun Gothic" w:hint="eastAsia"/>
                <w:sz w:val="20"/>
                <w:lang w:eastAsia="ko-KR"/>
              </w:rPr>
              <w:t>1</w:t>
            </w:r>
          </w:p>
        </w:tc>
        <w:tc>
          <w:tcPr>
            <w:tcW w:w="1554" w:type="dxa"/>
            <w:vAlign w:val="center"/>
          </w:tcPr>
          <w:p w14:paraId="47B31CAC"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1C6490">
              <w:rPr>
                <w:b/>
                <w:bCs/>
                <w:sz w:val="20"/>
              </w:rPr>
              <w:t>–27.</w:t>
            </w:r>
            <w:r w:rsidRPr="001C6490">
              <w:rPr>
                <w:rFonts w:eastAsia="Malgun Gothic" w:hint="eastAsia"/>
                <w:b/>
                <w:bCs/>
                <w:sz w:val="20"/>
                <w:lang w:eastAsia="ko-KR"/>
              </w:rPr>
              <w:t>2</w:t>
            </w:r>
            <w:r w:rsidRPr="001C6490">
              <w:rPr>
                <w:b/>
                <w:bCs/>
                <w:sz w:val="20"/>
              </w:rPr>
              <w:t xml:space="preserve"> dB</w:t>
            </w:r>
          </w:p>
        </w:tc>
      </w:tr>
      <w:tr w:rsidR="00CF0AC9" w:rsidRPr="001C6490" w14:paraId="6F6008A4" w14:textId="77777777" w:rsidTr="00160D6F">
        <w:trPr>
          <w:jc w:val="center"/>
        </w:trPr>
        <w:tc>
          <w:tcPr>
            <w:tcW w:w="1838" w:type="dxa"/>
            <w:vMerge/>
            <w:vAlign w:val="center"/>
          </w:tcPr>
          <w:p w14:paraId="1E2E8956"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843" w:type="dxa"/>
            <w:vMerge/>
          </w:tcPr>
          <w:p w14:paraId="7A5770C5"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2273" w:type="dxa"/>
          </w:tcPr>
          <w:p w14:paraId="078E2F2E"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r w:rsidRPr="001C6490">
              <w:rPr>
                <w:rFonts w:eastAsia="Malgun Gothic" w:hint="eastAsia"/>
                <w:sz w:val="20"/>
                <w:lang w:eastAsia="ko-KR"/>
              </w:rPr>
              <w:t>Base Station</w:t>
            </w:r>
          </w:p>
        </w:tc>
        <w:tc>
          <w:tcPr>
            <w:tcW w:w="1701" w:type="dxa"/>
            <w:vAlign w:val="center"/>
          </w:tcPr>
          <w:p w14:paraId="74B4A3B1" w14:textId="5FEE621C" w:rsidR="00CF0AC9" w:rsidRPr="001C6490" w:rsidRDefault="001C649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r w:rsidRPr="001C6490">
              <w:rPr>
                <w:rFonts w:eastAsia="Malgun Gothic"/>
                <w:sz w:val="20"/>
                <w:lang w:eastAsia="ko-KR"/>
              </w:rPr>
              <w:t>3</w:t>
            </w:r>
            <w:r w:rsidR="00CF0AC9" w:rsidRPr="001C6490">
              <w:rPr>
                <w:rFonts w:eastAsia="Malgun Gothic" w:hint="eastAsia"/>
                <w:sz w:val="20"/>
                <w:lang w:eastAsia="ko-KR"/>
              </w:rPr>
              <w:t>0</w:t>
            </w:r>
          </w:p>
        </w:tc>
        <w:tc>
          <w:tcPr>
            <w:tcW w:w="1554" w:type="dxa"/>
            <w:vAlign w:val="center"/>
          </w:tcPr>
          <w:p w14:paraId="50F8AF0B"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1C6490">
              <w:rPr>
                <w:b/>
                <w:bCs/>
                <w:sz w:val="20"/>
              </w:rPr>
              <w:t>–</w:t>
            </w:r>
            <w:r w:rsidRPr="001C6490">
              <w:rPr>
                <w:rFonts w:eastAsia="Malgun Gothic" w:hint="eastAsia"/>
                <w:b/>
                <w:bCs/>
                <w:sz w:val="20"/>
                <w:lang w:eastAsia="ko-KR"/>
              </w:rPr>
              <w:t>12</w:t>
            </w:r>
            <w:r w:rsidRPr="001C6490">
              <w:rPr>
                <w:b/>
                <w:bCs/>
                <w:sz w:val="20"/>
              </w:rPr>
              <w:t>.</w:t>
            </w:r>
            <w:r w:rsidRPr="001C6490">
              <w:rPr>
                <w:rFonts w:eastAsia="Malgun Gothic" w:hint="eastAsia"/>
                <w:b/>
                <w:bCs/>
                <w:sz w:val="20"/>
                <w:lang w:eastAsia="ko-KR"/>
              </w:rPr>
              <w:t>4</w:t>
            </w:r>
            <w:r w:rsidRPr="001C6490">
              <w:rPr>
                <w:b/>
                <w:bCs/>
                <w:sz w:val="20"/>
              </w:rPr>
              <w:t xml:space="preserve"> dB</w:t>
            </w:r>
          </w:p>
        </w:tc>
      </w:tr>
      <w:tr w:rsidR="00CF0AC9" w:rsidRPr="001C6490" w14:paraId="16EC58E1" w14:textId="77777777" w:rsidTr="00160D6F">
        <w:trPr>
          <w:jc w:val="center"/>
        </w:trPr>
        <w:tc>
          <w:tcPr>
            <w:tcW w:w="1838" w:type="dxa"/>
            <w:vMerge/>
            <w:vAlign w:val="center"/>
          </w:tcPr>
          <w:p w14:paraId="52387F00"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843" w:type="dxa"/>
            <w:vMerge/>
          </w:tcPr>
          <w:p w14:paraId="5C6D13EA"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2273" w:type="dxa"/>
          </w:tcPr>
          <w:p w14:paraId="5FA1EDF1"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r w:rsidRPr="001C6490">
              <w:rPr>
                <w:rFonts w:eastAsia="Malgun Gothic" w:hint="eastAsia"/>
                <w:sz w:val="20"/>
                <w:lang w:eastAsia="ko-KR"/>
              </w:rPr>
              <w:t>User Equipment</w:t>
            </w:r>
          </w:p>
        </w:tc>
        <w:tc>
          <w:tcPr>
            <w:tcW w:w="1701" w:type="dxa"/>
            <w:vAlign w:val="center"/>
          </w:tcPr>
          <w:p w14:paraId="62323301"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r w:rsidRPr="001C6490">
              <w:rPr>
                <w:rFonts w:eastAsia="Malgun Gothic" w:hint="eastAsia"/>
                <w:sz w:val="20"/>
                <w:lang w:eastAsia="ko-KR"/>
              </w:rPr>
              <w:t>1</w:t>
            </w:r>
          </w:p>
        </w:tc>
        <w:tc>
          <w:tcPr>
            <w:tcW w:w="1554" w:type="dxa"/>
            <w:vAlign w:val="center"/>
          </w:tcPr>
          <w:p w14:paraId="3ADBA241"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1C6490">
              <w:rPr>
                <w:b/>
                <w:bCs/>
                <w:sz w:val="20"/>
              </w:rPr>
              <w:t>–</w:t>
            </w:r>
            <w:r w:rsidRPr="001C6490">
              <w:rPr>
                <w:rFonts w:eastAsia="Malgun Gothic" w:hint="eastAsia"/>
                <w:b/>
                <w:bCs/>
                <w:sz w:val="20"/>
                <w:lang w:eastAsia="ko-KR"/>
              </w:rPr>
              <w:t>65</w:t>
            </w:r>
            <w:r w:rsidRPr="001C6490">
              <w:rPr>
                <w:b/>
                <w:bCs/>
                <w:sz w:val="20"/>
              </w:rPr>
              <w:t>.</w:t>
            </w:r>
            <w:r w:rsidRPr="001C6490">
              <w:rPr>
                <w:rFonts w:eastAsia="Malgun Gothic" w:hint="eastAsia"/>
                <w:b/>
                <w:bCs/>
                <w:sz w:val="20"/>
                <w:lang w:eastAsia="ko-KR"/>
              </w:rPr>
              <w:t>4</w:t>
            </w:r>
            <w:r w:rsidRPr="001C6490">
              <w:rPr>
                <w:b/>
                <w:bCs/>
                <w:sz w:val="20"/>
              </w:rPr>
              <w:t xml:space="preserve"> dB</w:t>
            </w:r>
          </w:p>
        </w:tc>
      </w:tr>
      <w:tr w:rsidR="00CF0AC9" w:rsidRPr="00CF0AC9" w14:paraId="33C629EA" w14:textId="77777777" w:rsidTr="00160D6F">
        <w:trPr>
          <w:jc w:val="center"/>
        </w:trPr>
        <w:tc>
          <w:tcPr>
            <w:tcW w:w="1838" w:type="dxa"/>
            <w:vMerge/>
            <w:vAlign w:val="center"/>
          </w:tcPr>
          <w:p w14:paraId="041A6B3C"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1843" w:type="dxa"/>
            <w:vMerge/>
          </w:tcPr>
          <w:p w14:paraId="049098D2"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2273" w:type="dxa"/>
          </w:tcPr>
          <w:p w14:paraId="3A43505C"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rFonts w:eastAsia="Malgun Gothic" w:hint="eastAsia"/>
                <w:sz w:val="20"/>
                <w:lang w:eastAsia="ko-KR"/>
              </w:rPr>
              <w:t>User Equipment</w:t>
            </w:r>
          </w:p>
        </w:tc>
        <w:tc>
          <w:tcPr>
            <w:tcW w:w="1701" w:type="dxa"/>
            <w:vAlign w:val="center"/>
          </w:tcPr>
          <w:p w14:paraId="436EA95F" w14:textId="3FFE0E71" w:rsidR="00CF0AC9" w:rsidRPr="001C6490" w:rsidRDefault="001C649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C6490">
              <w:rPr>
                <w:rFonts w:eastAsia="Malgun Gothic"/>
                <w:sz w:val="20"/>
                <w:lang w:eastAsia="ko-KR"/>
              </w:rPr>
              <w:t>3</w:t>
            </w:r>
            <w:r w:rsidR="00CF0AC9" w:rsidRPr="001C6490">
              <w:rPr>
                <w:rFonts w:eastAsia="Malgun Gothic" w:hint="eastAsia"/>
                <w:sz w:val="20"/>
                <w:lang w:eastAsia="ko-KR"/>
              </w:rPr>
              <w:t>0</w:t>
            </w:r>
          </w:p>
        </w:tc>
        <w:tc>
          <w:tcPr>
            <w:tcW w:w="1554" w:type="dxa"/>
            <w:vAlign w:val="center"/>
          </w:tcPr>
          <w:p w14:paraId="07647416" w14:textId="77777777" w:rsidR="00CF0AC9" w:rsidRPr="001C6490" w:rsidRDefault="00CF0AC9"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
                <w:bCs/>
                <w:sz w:val="20"/>
              </w:rPr>
            </w:pPr>
            <w:r w:rsidRPr="001C6490">
              <w:rPr>
                <w:b/>
                <w:bCs/>
                <w:sz w:val="20"/>
              </w:rPr>
              <w:t>–</w:t>
            </w:r>
            <w:r w:rsidRPr="001C6490">
              <w:rPr>
                <w:rFonts w:eastAsia="Malgun Gothic" w:hint="eastAsia"/>
                <w:b/>
                <w:bCs/>
                <w:sz w:val="20"/>
                <w:lang w:eastAsia="ko-KR"/>
              </w:rPr>
              <w:t>50</w:t>
            </w:r>
            <w:r w:rsidRPr="001C6490">
              <w:rPr>
                <w:b/>
                <w:bCs/>
                <w:sz w:val="20"/>
              </w:rPr>
              <w:t>.</w:t>
            </w:r>
            <w:r w:rsidRPr="001C6490">
              <w:rPr>
                <w:rFonts w:eastAsia="Malgun Gothic" w:hint="eastAsia"/>
                <w:b/>
                <w:bCs/>
                <w:sz w:val="20"/>
                <w:lang w:eastAsia="ko-KR"/>
              </w:rPr>
              <w:t>6</w:t>
            </w:r>
            <w:r w:rsidRPr="001C6490">
              <w:rPr>
                <w:b/>
                <w:bCs/>
                <w:sz w:val="20"/>
              </w:rPr>
              <w:t xml:space="preserve"> dB</w:t>
            </w:r>
          </w:p>
        </w:tc>
      </w:tr>
    </w:tbl>
    <w:p w14:paraId="5442B925" w14:textId="77777777" w:rsidR="00CF0AC9" w:rsidRPr="00CF0AC9" w:rsidRDefault="00CF0AC9" w:rsidP="00CF0AC9">
      <w:pPr>
        <w:rPr>
          <w:iCs/>
          <w:highlight w:val="yellow"/>
          <w:lang w:eastAsia="ko-KR"/>
        </w:rPr>
      </w:pPr>
    </w:p>
    <w:p w14:paraId="1EC590B1" w14:textId="459352C9" w:rsidR="00CF0AC9" w:rsidRPr="001C6490" w:rsidRDefault="00CF0AC9" w:rsidP="00CF0AC9">
      <w:pPr>
        <w:rPr>
          <w:lang w:eastAsia="ko-KR"/>
        </w:rPr>
      </w:pPr>
      <w:r w:rsidRPr="001C6490">
        <w:rPr>
          <w:lang w:eastAsia="ko-KR"/>
        </w:rPr>
        <w:t>Considering the IMT protection criterion of −6 dB I/N, the results show a sufficient positive margin across all four scenarios. It should be noted that the AAS receive antenna gain of the IMT base station (26.2 dBi) assumes beamforming toward the intended transmitter. Since the intended transmitter is located on the Earth’s surface, the AAS receive antenna gain in the direction of a lunar interferer would be significantly lower—by at least 20 dB. This reduction provides sufficient I/N margin to account for aggregate interference originating from the lunar surface.</w:t>
      </w:r>
    </w:p>
    <w:p w14:paraId="1C4C9E62" w14:textId="77777777" w:rsidR="00CF0AC9" w:rsidRPr="00735D6D" w:rsidRDefault="00CF0AC9" w:rsidP="00CF0AC9">
      <w:pPr>
        <w:keepNext/>
        <w:keepLines/>
        <w:tabs>
          <w:tab w:val="clear" w:pos="1134"/>
        </w:tabs>
        <w:spacing w:before="200"/>
        <w:ind w:left="1134" w:hanging="1134"/>
        <w:outlineLvl w:val="2"/>
        <w:rPr>
          <w:b/>
          <w:lang w:eastAsia="ko-KR"/>
        </w:rPr>
      </w:pPr>
      <w:r w:rsidRPr="001C6490">
        <w:rPr>
          <w:b/>
        </w:rPr>
        <w:t>A</w:t>
      </w:r>
      <w:r w:rsidRPr="001C6490">
        <w:rPr>
          <w:rFonts w:hint="eastAsia"/>
          <w:b/>
          <w:lang w:eastAsia="ko-KR"/>
        </w:rPr>
        <w:t>5</w:t>
      </w:r>
      <w:r w:rsidRPr="001C6490">
        <w:rPr>
          <w:b/>
        </w:rPr>
        <w:t>.2.</w:t>
      </w:r>
      <w:r w:rsidRPr="001C6490">
        <w:rPr>
          <w:rFonts w:hint="eastAsia"/>
          <w:b/>
          <w:lang w:eastAsia="ko-KR"/>
        </w:rPr>
        <w:t>3</w:t>
      </w:r>
      <w:r w:rsidRPr="001C6490">
        <w:rPr>
          <w:b/>
        </w:rPr>
        <w:tab/>
        <w:t xml:space="preserve">Study </w:t>
      </w:r>
      <w:r w:rsidRPr="001C6490">
        <w:rPr>
          <w:rFonts w:hint="eastAsia"/>
          <w:b/>
          <w:lang w:eastAsia="ko-KR"/>
        </w:rPr>
        <w:t>C</w:t>
      </w:r>
    </w:p>
    <w:p w14:paraId="623FEFE1" w14:textId="77777777" w:rsidR="00CF0AC9" w:rsidRDefault="00CF0AC9" w:rsidP="00D52BDE">
      <w:pPr>
        <w:pStyle w:val="Heading2"/>
      </w:pPr>
    </w:p>
    <w:p w14:paraId="2B378B09" w14:textId="4403D645" w:rsidR="00077CC7" w:rsidRPr="00BE3467" w:rsidRDefault="00077CC7" w:rsidP="00D52BDE">
      <w:pPr>
        <w:pStyle w:val="Heading2"/>
      </w:pPr>
      <w:r w:rsidRPr="00BE3467">
        <w:t>A5.3</w:t>
      </w:r>
      <w:r w:rsidRPr="00BE3467">
        <w:tab/>
        <w:t>Sharing and compatibility of the radiolocation service and SRS for lunar operations in the frequency band 3 500-3 600 MHz</w:t>
      </w:r>
    </w:p>
    <w:p w14:paraId="4F8DCC57" w14:textId="490B524E" w:rsidR="00E87F06" w:rsidRPr="005C0A19" w:rsidRDefault="00E87F06" w:rsidP="00E87F06">
      <w:pPr>
        <w:pStyle w:val="Heading3"/>
        <w:rPr>
          <w:ins w:id="3080" w:author="USA" w:date="2026-01-13T15:08:00Z" w16du:dateUtc="2026-01-13T23:08:00Z"/>
        </w:rPr>
      </w:pPr>
      <w:ins w:id="3081" w:author="USA" w:date="2026-01-13T15:08:00Z" w16du:dateUtc="2026-01-13T23:08:00Z">
        <w:r w:rsidRPr="005C0A19">
          <w:t>A5.</w:t>
        </w:r>
        <w:r w:rsidRPr="005C0A19">
          <w:rPr>
            <w:rPrChange w:id="3082" w:author="USA" w:date="2026-02-02T16:36:00Z" w16du:dateUtc="2026-02-03T00:36:00Z">
              <w:rPr>
                <w:highlight w:val="yellow"/>
              </w:rPr>
            </w:rPrChange>
          </w:rPr>
          <w:t>3</w:t>
        </w:r>
        <w:r w:rsidRPr="005C0A19">
          <w:t>.1</w:t>
        </w:r>
        <w:r w:rsidRPr="005C0A19">
          <w:tab/>
          <w:t>Study A [USA]</w:t>
        </w:r>
      </w:ins>
    </w:p>
    <w:p w14:paraId="01466406" w14:textId="3D0736F0" w:rsidR="008D1E32" w:rsidRPr="005C0A19" w:rsidRDefault="008D1E32" w:rsidP="008D1E32">
      <w:pPr>
        <w:rPr>
          <w:iCs/>
          <w:lang w:eastAsia="ja-JP"/>
        </w:rPr>
      </w:pPr>
      <w:r w:rsidRPr="005C0A19">
        <w:rPr>
          <w:iCs/>
          <w:lang w:eastAsia="ja-JP"/>
        </w:rPr>
        <w:t>This section shows the static worst</w:t>
      </w:r>
      <w:r w:rsidR="00ED4844" w:rsidRPr="005C0A19">
        <w:rPr>
          <w:iCs/>
          <w:lang w:eastAsia="ja-JP"/>
        </w:rPr>
        <w:t>-</w:t>
      </w:r>
      <w:r w:rsidRPr="005C0A19">
        <w:rPr>
          <w:iCs/>
          <w:lang w:eastAsia="ja-JP"/>
        </w:rPr>
        <w:t>case interference analysis between RLS and lunar surface SRS in the frequency band 3500-3800 MHz.</w:t>
      </w:r>
    </w:p>
    <w:p w14:paraId="42E944DB" w14:textId="120DF726" w:rsidR="00E87F06" w:rsidRPr="00BE3467" w:rsidRDefault="00E87F06" w:rsidP="00E87F06">
      <w:pPr>
        <w:pStyle w:val="Heading4"/>
        <w:rPr>
          <w:ins w:id="3083" w:author="USA" w:date="2026-01-13T15:08:00Z" w16du:dateUtc="2026-01-13T23:08:00Z"/>
        </w:rPr>
      </w:pPr>
      <w:ins w:id="3084" w:author="USA" w:date="2026-01-13T15:08:00Z" w16du:dateUtc="2026-01-13T23:08:00Z">
        <w:r w:rsidRPr="005C0A19">
          <w:rPr>
            <w:rPrChange w:id="3085" w:author="USA" w:date="2026-02-02T16:36:00Z" w16du:dateUtc="2026-02-03T00:36:00Z">
              <w:rPr>
                <w:highlight w:val="yellow"/>
              </w:rPr>
            </w:rPrChange>
          </w:rPr>
          <w:t>A5.3.</w:t>
        </w:r>
      </w:ins>
      <w:ins w:id="3086" w:author="USA" w:date="2026-01-13T15:11:00Z" w16du:dateUtc="2026-01-13T23:11:00Z">
        <w:r w:rsidRPr="005C0A19">
          <w:rPr>
            <w:rPrChange w:id="3087" w:author="USA" w:date="2026-02-02T16:36:00Z" w16du:dateUtc="2026-02-03T00:36:00Z">
              <w:rPr>
                <w:highlight w:val="yellow"/>
              </w:rPr>
            </w:rPrChange>
          </w:rPr>
          <w:t>1</w:t>
        </w:r>
      </w:ins>
      <w:ins w:id="3088" w:author="USA" w:date="2026-01-13T15:08:00Z" w16du:dateUtc="2026-01-13T23:08:00Z">
        <w:r w:rsidRPr="005C0A19">
          <w:rPr>
            <w:rPrChange w:id="3089" w:author="USA" w:date="2026-02-02T16:36:00Z" w16du:dateUtc="2026-02-03T00:36:00Z">
              <w:rPr>
                <w:highlight w:val="yellow"/>
              </w:rPr>
            </w:rPrChange>
          </w:rPr>
          <w:t>.1</w:t>
        </w:r>
        <w:r w:rsidRPr="005C0A19">
          <w:rPr>
            <w:rPrChange w:id="3090" w:author="USA" w:date="2026-02-02T16:36:00Z" w16du:dateUtc="2026-02-03T00:36:00Z">
              <w:rPr>
                <w:highlight w:val="yellow"/>
              </w:rPr>
            </w:rPrChange>
          </w:rPr>
          <w:tab/>
          <w:t>Technical and operational characteristics of SRS operating in the 3500-3800 MHz frequency range</w:t>
        </w:r>
      </w:ins>
    </w:p>
    <w:p w14:paraId="4EFDCF63" w14:textId="77777777" w:rsidR="00E87F06" w:rsidRDefault="00E87F06" w:rsidP="008D1E32">
      <w:pPr>
        <w:rPr>
          <w:ins w:id="3091" w:author="USA" w:date="2026-01-13T15:08:00Z" w16du:dateUtc="2026-01-13T23:08:00Z"/>
          <w:iCs/>
          <w:lang w:eastAsia="ja-JP"/>
        </w:rPr>
      </w:pPr>
    </w:p>
    <w:p w14:paraId="0477E7AA" w14:textId="0C8B16FE" w:rsidR="008D1E32" w:rsidRPr="00BE3467" w:rsidRDefault="008D1E32" w:rsidP="008D1E32">
      <w:pPr>
        <w:rPr>
          <w:iCs/>
          <w:lang w:eastAsia="ja-JP"/>
        </w:rPr>
      </w:pPr>
      <w:r w:rsidRPr="00BE3467">
        <w:rPr>
          <w:iCs/>
          <w:lang w:eastAsia="ja-JP"/>
        </w:rPr>
        <w:lastRenderedPageBreak/>
        <w:t>The technical and operational characteristics for SRS systems are based on those available in the Report ITU-R SA.2553, as summari</w:t>
      </w:r>
      <w:r w:rsidR="005C66F9">
        <w:rPr>
          <w:iCs/>
          <w:lang w:eastAsia="ja-JP"/>
        </w:rPr>
        <w:t>z</w:t>
      </w:r>
      <w:r w:rsidRPr="00BE3467">
        <w:rPr>
          <w:iCs/>
          <w:lang w:eastAsia="ja-JP"/>
        </w:rPr>
        <w:t>ed below.</w:t>
      </w:r>
    </w:p>
    <w:p w14:paraId="6EBD7967" w14:textId="33AF8464" w:rsidR="0086637A" w:rsidRPr="00BE3467" w:rsidRDefault="008D1E32" w:rsidP="008D1E32">
      <w:pPr>
        <w:keepNext/>
        <w:spacing w:after="120"/>
        <w:jc w:val="center"/>
        <w:rPr>
          <w:caps/>
          <w:sz w:val="20"/>
        </w:rPr>
      </w:pPr>
      <w:r w:rsidRPr="00BE3467">
        <w:rPr>
          <w:caps/>
          <w:sz w:val="20"/>
        </w:rPr>
        <w:t xml:space="preserve">Table </w:t>
      </w:r>
      <w:r w:rsidR="00BD4294">
        <w:rPr>
          <w:caps/>
          <w:sz w:val="20"/>
        </w:rPr>
        <w:t>A</w:t>
      </w:r>
      <w:r w:rsidR="006A39A6">
        <w:rPr>
          <w:caps/>
          <w:sz w:val="20"/>
        </w:rPr>
        <w:t>5.3.1</w:t>
      </w:r>
    </w:p>
    <w:p w14:paraId="06FF220E" w14:textId="0C8579A9" w:rsidR="008D1E32" w:rsidRPr="00BE3467" w:rsidRDefault="008D1E32" w:rsidP="008D1E32">
      <w:pPr>
        <w:keepNext/>
        <w:spacing w:after="120"/>
        <w:jc w:val="center"/>
        <w:rPr>
          <w:rFonts w:ascii="Times New Roman Bold" w:hAnsi="Times New Roman Bold"/>
          <w:b/>
          <w:sz w:val="20"/>
        </w:rPr>
      </w:pPr>
      <w:r w:rsidRPr="00BE3467">
        <w:rPr>
          <w:rFonts w:ascii="Times New Roman Bold" w:hAnsi="Times New Roman Bold"/>
          <w:b/>
          <w:sz w:val="20"/>
        </w:rPr>
        <w:t>Technical Characteristics of the Lunar SRS Systems</w:t>
      </w:r>
    </w:p>
    <w:tbl>
      <w:tblPr>
        <w:tblW w:w="32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3780"/>
      </w:tblGrid>
      <w:tr w:rsidR="008D1E32" w:rsidRPr="00BE3467" w14:paraId="55ECE4ED" w14:textId="77777777" w:rsidTr="00F05B1E">
        <w:trPr>
          <w:cantSplit/>
          <w:tblHeader/>
          <w:jc w:val="center"/>
        </w:trPr>
        <w:tc>
          <w:tcPr>
            <w:tcW w:w="1998" w:type="pct"/>
            <w:tcBorders>
              <w:top w:val="single" w:sz="4" w:space="0" w:color="auto"/>
              <w:left w:val="single" w:sz="4" w:space="0" w:color="auto"/>
              <w:bottom w:val="single" w:sz="4" w:space="0" w:color="auto"/>
              <w:right w:val="single" w:sz="4" w:space="0" w:color="auto"/>
            </w:tcBorders>
            <w:vAlign w:val="center"/>
            <w:hideMark/>
          </w:tcPr>
          <w:p w14:paraId="04CA2207" w14:textId="77777777" w:rsidR="008D1E32" w:rsidRPr="00BE3467" w:rsidRDefault="008D1E32" w:rsidP="00157067">
            <w:pPr>
              <w:pStyle w:val="Tablehead"/>
              <w:rPr>
                <w:rFonts w:eastAsia="Calibri"/>
              </w:rPr>
            </w:pPr>
            <w:r w:rsidRPr="00BE3467">
              <w:t>Station</w:t>
            </w:r>
          </w:p>
        </w:tc>
        <w:tc>
          <w:tcPr>
            <w:tcW w:w="3002" w:type="pct"/>
            <w:tcBorders>
              <w:top w:val="single" w:sz="4" w:space="0" w:color="auto"/>
              <w:left w:val="single" w:sz="4" w:space="0" w:color="auto"/>
              <w:bottom w:val="single" w:sz="4" w:space="0" w:color="auto"/>
              <w:right w:val="single" w:sz="4" w:space="0" w:color="auto"/>
            </w:tcBorders>
            <w:vAlign w:val="center"/>
          </w:tcPr>
          <w:p w14:paraId="59881DD2" w14:textId="77777777" w:rsidR="008D1E32" w:rsidRPr="00BE3467" w:rsidRDefault="008D1E32" w:rsidP="00157067">
            <w:pPr>
              <w:pStyle w:val="Tablehead"/>
            </w:pPr>
            <w:r w:rsidRPr="00BE3467">
              <w:t>Lunar Surface-to-Surface Transmitter</w:t>
            </w:r>
          </w:p>
        </w:tc>
      </w:tr>
      <w:tr w:rsidR="008D1E32" w:rsidRPr="00BE3467" w14:paraId="61FDDC4D" w14:textId="77777777" w:rsidTr="00F05B1E">
        <w:trPr>
          <w:cantSplit/>
          <w:jc w:val="center"/>
        </w:trPr>
        <w:tc>
          <w:tcPr>
            <w:tcW w:w="1998" w:type="pct"/>
            <w:tcBorders>
              <w:top w:val="single" w:sz="4" w:space="0" w:color="auto"/>
              <w:left w:val="single" w:sz="4" w:space="0" w:color="auto"/>
              <w:bottom w:val="single" w:sz="4" w:space="0" w:color="auto"/>
              <w:right w:val="single" w:sz="4" w:space="0" w:color="auto"/>
            </w:tcBorders>
            <w:vAlign w:val="center"/>
          </w:tcPr>
          <w:p w14:paraId="7C1729C4" w14:textId="77777777" w:rsidR="008D1E32" w:rsidRPr="00BE3467" w:rsidRDefault="008D1E32" w:rsidP="00157067">
            <w:pPr>
              <w:pStyle w:val="Tabletext"/>
            </w:pPr>
            <w:r w:rsidRPr="00BE3467">
              <w:t>Frequency range</w:t>
            </w:r>
          </w:p>
        </w:tc>
        <w:tc>
          <w:tcPr>
            <w:tcW w:w="3002" w:type="pct"/>
            <w:tcBorders>
              <w:top w:val="single" w:sz="4" w:space="0" w:color="auto"/>
              <w:left w:val="single" w:sz="4" w:space="0" w:color="auto"/>
              <w:bottom w:val="single" w:sz="4" w:space="0" w:color="auto"/>
              <w:right w:val="single" w:sz="4" w:space="0" w:color="auto"/>
            </w:tcBorders>
            <w:vAlign w:val="center"/>
          </w:tcPr>
          <w:p w14:paraId="1FAA43F5" w14:textId="60DBE356" w:rsidR="008D1E32" w:rsidRPr="00BE3467" w:rsidRDefault="008D1E32" w:rsidP="00487031">
            <w:pPr>
              <w:pStyle w:val="Tabletext"/>
              <w:jc w:val="center"/>
            </w:pPr>
            <w:r w:rsidRPr="00BE3467">
              <w:t>3</w:t>
            </w:r>
            <w:r w:rsidR="00D52BDE" w:rsidRPr="00BE3467">
              <w:t xml:space="preserve"> </w:t>
            </w:r>
            <w:r w:rsidRPr="00BE3467">
              <w:t>500 – 3</w:t>
            </w:r>
            <w:r w:rsidR="00D52BDE" w:rsidRPr="00BE3467">
              <w:t xml:space="preserve"> </w:t>
            </w:r>
            <w:r w:rsidRPr="00BE3467">
              <w:t>800 MHz</w:t>
            </w:r>
          </w:p>
        </w:tc>
      </w:tr>
      <w:tr w:rsidR="008D1E32" w:rsidRPr="00BE3467" w14:paraId="58634397" w14:textId="77777777" w:rsidTr="00F05B1E">
        <w:trPr>
          <w:cantSplit/>
          <w:jc w:val="center"/>
        </w:trPr>
        <w:tc>
          <w:tcPr>
            <w:tcW w:w="1998" w:type="pct"/>
            <w:tcBorders>
              <w:top w:val="single" w:sz="4" w:space="0" w:color="auto"/>
              <w:left w:val="single" w:sz="4" w:space="0" w:color="auto"/>
              <w:bottom w:val="single" w:sz="4" w:space="0" w:color="auto"/>
              <w:right w:val="single" w:sz="4" w:space="0" w:color="auto"/>
            </w:tcBorders>
            <w:vAlign w:val="center"/>
            <w:hideMark/>
          </w:tcPr>
          <w:p w14:paraId="62F96F0E" w14:textId="77777777" w:rsidR="008D1E32" w:rsidRPr="00BE3467" w:rsidRDefault="008D1E32" w:rsidP="00157067">
            <w:pPr>
              <w:pStyle w:val="Tabletext"/>
              <w:rPr>
                <w:rFonts w:eastAsia="Calibri"/>
              </w:rPr>
            </w:pPr>
            <w:r w:rsidRPr="00BE3467">
              <w:t>Polarization</w:t>
            </w:r>
          </w:p>
        </w:tc>
        <w:tc>
          <w:tcPr>
            <w:tcW w:w="3002" w:type="pct"/>
            <w:tcBorders>
              <w:top w:val="single" w:sz="4" w:space="0" w:color="auto"/>
              <w:left w:val="single" w:sz="4" w:space="0" w:color="auto"/>
              <w:bottom w:val="single" w:sz="4" w:space="0" w:color="auto"/>
              <w:right w:val="single" w:sz="4" w:space="0" w:color="auto"/>
            </w:tcBorders>
            <w:vAlign w:val="center"/>
          </w:tcPr>
          <w:p w14:paraId="16265A4F" w14:textId="77777777" w:rsidR="008D1E32" w:rsidRPr="00BE3467" w:rsidRDefault="008D1E32" w:rsidP="00487031">
            <w:pPr>
              <w:pStyle w:val="Tabletext"/>
              <w:jc w:val="center"/>
              <w:rPr>
                <w:bCs/>
              </w:rPr>
            </w:pPr>
            <w:r w:rsidRPr="00BE3467">
              <w:t>Linear ±45º / CP</w:t>
            </w:r>
          </w:p>
        </w:tc>
      </w:tr>
      <w:tr w:rsidR="008D1E32" w:rsidRPr="00BE3467" w14:paraId="12BA948E" w14:textId="77777777" w:rsidTr="00F05B1E">
        <w:trPr>
          <w:cantSplit/>
          <w:jc w:val="center"/>
        </w:trPr>
        <w:tc>
          <w:tcPr>
            <w:tcW w:w="1998" w:type="pct"/>
            <w:tcBorders>
              <w:top w:val="single" w:sz="4" w:space="0" w:color="auto"/>
              <w:left w:val="single" w:sz="4" w:space="0" w:color="auto"/>
              <w:bottom w:val="single" w:sz="4" w:space="0" w:color="auto"/>
              <w:right w:val="single" w:sz="4" w:space="0" w:color="auto"/>
            </w:tcBorders>
            <w:vAlign w:val="center"/>
          </w:tcPr>
          <w:p w14:paraId="7324EF37" w14:textId="77777777" w:rsidR="008D1E32" w:rsidRPr="00BE3467" w:rsidRDefault="008D1E32" w:rsidP="00157067">
            <w:pPr>
              <w:pStyle w:val="Tabletext"/>
              <w:rPr>
                <w:rFonts w:eastAsia="Calibri"/>
              </w:rPr>
            </w:pPr>
            <w:r w:rsidRPr="00BE3467">
              <w:rPr>
                <w:bCs/>
              </w:rPr>
              <w:t>Peak Gain (dBi)</w:t>
            </w:r>
          </w:p>
        </w:tc>
        <w:tc>
          <w:tcPr>
            <w:tcW w:w="3002" w:type="pct"/>
            <w:tcBorders>
              <w:top w:val="single" w:sz="4" w:space="0" w:color="auto"/>
              <w:left w:val="single" w:sz="4" w:space="0" w:color="auto"/>
              <w:bottom w:val="single" w:sz="4" w:space="0" w:color="auto"/>
              <w:right w:val="single" w:sz="4" w:space="0" w:color="auto"/>
            </w:tcBorders>
            <w:vAlign w:val="center"/>
          </w:tcPr>
          <w:p w14:paraId="6AF9F861" w14:textId="77777777" w:rsidR="008D1E32" w:rsidRPr="00BE3467" w:rsidRDefault="008D1E32" w:rsidP="00487031">
            <w:pPr>
              <w:pStyle w:val="Tabletext"/>
              <w:jc w:val="center"/>
              <w:rPr>
                <w:bCs/>
              </w:rPr>
            </w:pPr>
            <w:r w:rsidRPr="00BE3467">
              <w:rPr>
                <w:bCs/>
              </w:rPr>
              <w:t>26.2</w:t>
            </w:r>
          </w:p>
        </w:tc>
      </w:tr>
      <w:tr w:rsidR="008D1E32" w:rsidRPr="00BE3467" w14:paraId="151631D3" w14:textId="77777777" w:rsidTr="00F05B1E">
        <w:trPr>
          <w:cantSplit/>
          <w:jc w:val="center"/>
        </w:trPr>
        <w:tc>
          <w:tcPr>
            <w:tcW w:w="1998" w:type="pct"/>
            <w:tcBorders>
              <w:top w:val="single" w:sz="4" w:space="0" w:color="auto"/>
              <w:left w:val="single" w:sz="4" w:space="0" w:color="auto"/>
              <w:bottom w:val="single" w:sz="4" w:space="0" w:color="auto"/>
              <w:right w:val="single" w:sz="4" w:space="0" w:color="auto"/>
            </w:tcBorders>
            <w:vAlign w:val="center"/>
          </w:tcPr>
          <w:p w14:paraId="1AE1D40B" w14:textId="77777777" w:rsidR="008D1E32" w:rsidRPr="00BE3467" w:rsidRDefault="008D1E32" w:rsidP="00157067">
            <w:pPr>
              <w:pStyle w:val="Tabletext"/>
              <w:rPr>
                <w:rFonts w:eastAsia="Calibri"/>
              </w:rPr>
            </w:pPr>
            <w:r w:rsidRPr="00BE3467">
              <w:t>EIRP Density (dBW/MHz)</w:t>
            </w:r>
          </w:p>
        </w:tc>
        <w:tc>
          <w:tcPr>
            <w:tcW w:w="3002" w:type="pct"/>
            <w:tcBorders>
              <w:top w:val="single" w:sz="4" w:space="0" w:color="auto"/>
              <w:left w:val="single" w:sz="4" w:space="0" w:color="auto"/>
              <w:bottom w:val="single" w:sz="4" w:space="0" w:color="auto"/>
              <w:right w:val="single" w:sz="4" w:space="0" w:color="auto"/>
            </w:tcBorders>
            <w:vAlign w:val="center"/>
          </w:tcPr>
          <w:p w14:paraId="64907645" w14:textId="77777777" w:rsidR="008D1E32" w:rsidRPr="00BE3467" w:rsidRDefault="008D1E32" w:rsidP="00487031">
            <w:pPr>
              <w:pStyle w:val="Tabletext"/>
              <w:jc w:val="center"/>
              <w:rPr>
                <w:bCs/>
              </w:rPr>
            </w:pPr>
            <w:r w:rsidRPr="00BE3467">
              <w:rPr>
                <w:bCs/>
              </w:rPr>
              <w:t>22.3</w:t>
            </w:r>
          </w:p>
        </w:tc>
      </w:tr>
      <w:tr w:rsidR="008D1E32" w:rsidRPr="00BE3467" w14:paraId="2562C49F" w14:textId="77777777" w:rsidTr="00F05B1E">
        <w:trPr>
          <w:cantSplit/>
          <w:jc w:val="center"/>
        </w:trPr>
        <w:tc>
          <w:tcPr>
            <w:tcW w:w="1998" w:type="pct"/>
            <w:tcBorders>
              <w:top w:val="single" w:sz="4" w:space="0" w:color="auto"/>
              <w:left w:val="single" w:sz="4" w:space="0" w:color="auto"/>
              <w:bottom w:val="single" w:sz="4" w:space="0" w:color="auto"/>
              <w:right w:val="single" w:sz="4" w:space="0" w:color="auto"/>
            </w:tcBorders>
            <w:vAlign w:val="center"/>
          </w:tcPr>
          <w:p w14:paraId="0F822FB1" w14:textId="77777777" w:rsidR="008D1E32" w:rsidRPr="00BE3467" w:rsidRDefault="008D1E32" w:rsidP="00157067">
            <w:pPr>
              <w:pStyle w:val="Tabletext"/>
              <w:rPr>
                <w:rFonts w:eastAsia="Calibri"/>
              </w:rPr>
            </w:pPr>
            <w:r w:rsidRPr="00BE3467">
              <w:t>Max. EIRP (dBW)</w:t>
            </w:r>
          </w:p>
        </w:tc>
        <w:tc>
          <w:tcPr>
            <w:tcW w:w="3002" w:type="pct"/>
            <w:tcBorders>
              <w:top w:val="single" w:sz="4" w:space="0" w:color="auto"/>
              <w:left w:val="single" w:sz="4" w:space="0" w:color="auto"/>
              <w:bottom w:val="single" w:sz="4" w:space="0" w:color="auto"/>
              <w:right w:val="single" w:sz="4" w:space="0" w:color="auto"/>
            </w:tcBorders>
            <w:vAlign w:val="center"/>
          </w:tcPr>
          <w:p w14:paraId="106C4A15" w14:textId="77777777" w:rsidR="008D1E32" w:rsidRPr="00BE3467" w:rsidRDefault="008D1E32" w:rsidP="00487031">
            <w:pPr>
              <w:pStyle w:val="Tabletext"/>
              <w:jc w:val="center"/>
              <w:rPr>
                <w:bCs/>
              </w:rPr>
            </w:pPr>
            <w:r w:rsidRPr="00BE3467">
              <w:rPr>
                <w:bCs/>
              </w:rPr>
              <w:t>42.3</w:t>
            </w:r>
          </w:p>
        </w:tc>
      </w:tr>
      <w:tr w:rsidR="008D1E32" w:rsidRPr="00BE3467" w14:paraId="5164C4E1" w14:textId="77777777" w:rsidTr="00F05B1E">
        <w:trPr>
          <w:cantSplit/>
          <w:jc w:val="center"/>
        </w:trPr>
        <w:tc>
          <w:tcPr>
            <w:tcW w:w="1998" w:type="pct"/>
            <w:tcBorders>
              <w:top w:val="single" w:sz="4" w:space="0" w:color="auto"/>
              <w:left w:val="single" w:sz="4" w:space="0" w:color="auto"/>
              <w:bottom w:val="single" w:sz="4" w:space="0" w:color="auto"/>
              <w:right w:val="single" w:sz="4" w:space="0" w:color="auto"/>
            </w:tcBorders>
            <w:vAlign w:val="center"/>
          </w:tcPr>
          <w:p w14:paraId="591DDC0E" w14:textId="77777777" w:rsidR="008D1E32" w:rsidRPr="00BE3467" w:rsidRDefault="008D1E32" w:rsidP="00157067">
            <w:pPr>
              <w:pStyle w:val="Tabletext"/>
            </w:pPr>
            <w:r w:rsidRPr="00BE3467">
              <w:t>Channel BW (MHz)</w:t>
            </w:r>
          </w:p>
        </w:tc>
        <w:tc>
          <w:tcPr>
            <w:tcW w:w="3002" w:type="pct"/>
            <w:tcBorders>
              <w:top w:val="single" w:sz="4" w:space="0" w:color="auto"/>
              <w:left w:val="single" w:sz="4" w:space="0" w:color="auto"/>
              <w:bottom w:val="single" w:sz="4" w:space="0" w:color="auto"/>
              <w:right w:val="single" w:sz="4" w:space="0" w:color="auto"/>
            </w:tcBorders>
            <w:vAlign w:val="center"/>
          </w:tcPr>
          <w:p w14:paraId="698FEC2F" w14:textId="77777777" w:rsidR="008D1E32" w:rsidRPr="00BE3467" w:rsidRDefault="008D1E32" w:rsidP="00487031">
            <w:pPr>
              <w:pStyle w:val="Tabletext"/>
              <w:jc w:val="center"/>
            </w:pPr>
            <w:r w:rsidRPr="00BE3467">
              <w:t>100 MHz</w:t>
            </w:r>
          </w:p>
        </w:tc>
      </w:tr>
    </w:tbl>
    <w:p w14:paraId="21E1C49B" w14:textId="77777777" w:rsidR="008D1E32" w:rsidRPr="00BE3467" w:rsidRDefault="008D1E32" w:rsidP="00D52BDE">
      <w:pPr>
        <w:pStyle w:val="Tablefin"/>
      </w:pPr>
    </w:p>
    <w:p w14:paraId="00FC19FE" w14:textId="1FC823EA" w:rsidR="00E87F06" w:rsidRPr="00BE3467" w:rsidRDefault="00E87F06" w:rsidP="00E87F06">
      <w:pPr>
        <w:pStyle w:val="Heading4"/>
        <w:rPr>
          <w:ins w:id="3092" w:author="USA" w:date="2026-01-13T15:09:00Z" w16du:dateUtc="2026-01-13T23:09:00Z"/>
        </w:rPr>
      </w:pPr>
      <w:ins w:id="3093" w:author="USA" w:date="2026-01-13T15:09:00Z" w16du:dateUtc="2026-01-13T23:09:00Z">
        <w:r w:rsidRPr="005C0A19">
          <w:rPr>
            <w:rPrChange w:id="3094" w:author="USA" w:date="2026-02-02T16:36:00Z" w16du:dateUtc="2026-02-03T00:36:00Z">
              <w:rPr>
                <w:highlight w:val="yellow"/>
              </w:rPr>
            </w:rPrChange>
          </w:rPr>
          <w:t>A5.</w:t>
        </w:r>
      </w:ins>
      <w:ins w:id="3095" w:author="USA" w:date="2026-01-13T15:11:00Z" w16du:dateUtc="2026-01-13T23:11:00Z">
        <w:r w:rsidRPr="005C0A19">
          <w:rPr>
            <w:rPrChange w:id="3096" w:author="USA" w:date="2026-02-02T16:36:00Z" w16du:dateUtc="2026-02-03T00:36:00Z">
              <w:rPr>
                <w:highlight w:val="yellow"/>
              </w:rPr>
            </w:rPrChange>
          </w:rPr>
          <w:t>3</w:t>
        </w:r>
      </w:ins>
      <w:ins w:id="3097" w:author="USA" w:date="2026-01-13T15:09:00Z" w16du:dateUtc="2026-01-13T23:09:00Z">
        <w:r w:rsidRPr="005C0A19">
          <w:rPr>
            <w:rPrChange w:id="3098" w:author="USA" w:date="2026-02-02T16:36:00Z" w16du:dateUtc="2026-02-03T00:36:00Z">
              <w:rPr>
                <w:highlight w:val="yellow"/>
              </w:rPr>
            </w:rPrChange>
          </w:rPr>
          <w:t>.1.</w:t>
        </w:r>
      </w:ins>
      <w:ins w:id="3099" w:author="USA" w:date="2026-01-13T15:11:00Z" w16du:dateUtc="2026-01-13T23:11:00Z">
        <w:r w:rsidRPr="005C0A19">
          <w:rPr>
            <w:rPrChange w:id="3100" w:author="USA" w:date="2026-02-02T16:36:00Z" w16du:dateUtc="2026-02-03T00:36:00Z">
              <w:rPr>
                <w:highlight w:val="yellow"/>
              </w:rPr>
            </w:rPrChange>
          </w:rPr>
          <w:t>2</w:t>
        </w:r>
      </w:ins>
      <w:ins w:id="3101" w:author="USA" w:date="2026-01-13T15:09:00Z" w16du:dateUtc="2026-01-13T23:09:00Z">
        <w:r w:rsidRPr="005C0A19">
          <w:rPr>
            <w:rPrChange w:id="3102" w:author="USA" w:date="2026-02-02T16:36:00Z" w16du:dateUtc="2026-02-03T00:36:00Z">
              <w:rPr>
                <w:highlight w:val="yellow"/>
              </w:rPr>
            </w:rPrChange>
          </w:rPr>
          <w:tab/>
          <w:t>Technical and operational characteristics of radiolocation service operating in the 3500-3800 MHz frequency range</w:t>
        </w:r>
      </w:ins>
    </w:p>
    <w:p w14:paraId="6D40321E" w14:textId="39B488F0" w:rsidR="008D1E32" w:rsidRPr="00BE3467" w:rsidRDefault="008D1E32" w:rsidP="008D1E32">
      <w:pPr>
        <w:spacing w:after="240"/>
        <w:rPr>
          <w:iCs/>
          <w:lang w:eastAsia="ja-JP"/>
        </w:rPr>
      </w:pPr>
      <w:r w:rsidRPr="00BE3467">
        <w:rPr>
          <w:iCs/>
          <w:lang w:eastAsia="ja-JP"/>
        </w:rPr>
        <w:t xml:space="preserve">The characteristics and protection criteria for radars operating in the radiolocation service (RLS) are based on </w:t>
      </w:r>
      <w:r w:rsidRPr="003D6979">
        <w:rPr>
          <w:iCs/>
          <w:lang w:eastAsia="ja-JP"/>
        </w:rPr>
        <w:t>Recommendation ITU-R M.1465-4</w:t>
      </w:r>
      <w:r w:rsidRPr="003D6979">
        <w:t xml:space="preserve"> </w:t>
      </w:r>
      <w:r w:rsidRPr="00BE3467">
        <w:t>and summarized below.</w:t>
      </w:r>
    </w:p>
    <w:p w14:paraId="66A618F1" w14:textId="6F76CE10" w:rsidR="0086637A" w:rsidRPr="00BE3467" w:rsidRDefault="008D1E32" w:rsidP="008D1E32">
      <w:pPr>
        <w:keepNext/>
        <w:spacing w:after="120"/>
        <w:jc w:val="center"/>
        <w:rPr>
          <w:caps/>
          <w:sz w:val="20"/>
        </w:rPr>
      </w:pPr>
      <w:r w:rsidRPr="00BE3467">
        <w:rPr>
          <w:caps/>
          <w:sz w:val="20"/>
        </w:rPr>
        <w:t xml:space="preserve">Table </w:t>
      </w:r>
      <w:r w:rsidR="00BD4294">
        <w:rPr>
          <w:caps/>
          <w:sz w:val="20"/>
        </w:rPr>
        <w:t>A</w:t>
      </w:r>
      <w:r w:rsidR="006A39A6">
        <w:rPr>
          <w:caps/>
          <w:sz w:val="20"/>
        </w:rPr>
        <w:t>5.3.2</w:t>
      </w:r>
    </w:p>
    <w:p w14:paraId="52CF917F" w14:textId="345CC965" w:rsidR="008D1E32" w:rsidRPr="00BE3467" w:rsidRDefault="008D1E32" w:rsidP="008D1E32">
      <w:pPr>
        <w:keepNext/>
        <w:spacing w:after="120"/>
        <w:jc w:val="center"/>
        <w:rPr>
          <w:rFonts w:ascii="Times New Roman Bold" w:hAnsi="Times New Roman Bold"/>
          <w:b/>
          <w:sz w:val="20"/>
        </w:rPr>
      </w:pPr>
      <w:r w:rsidRPr="00BE3467">
        <w:rPr>
          <w:rFonts w:ascii="Times New Roman Bold" w:hAnsi="Times New Roman Bold"/>
          <w:b/>
          <w:sz w:val="20"/>
        </w:rPr>
        <w:t>Characteristics of the radar systems</w:t>
      </w:r>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3"/>
        <w:gridCol w:w="2063"/>
        <w:gridCol w:w="1889"/>
        <w:gridCol w:w="1530"/>
      </w:tblGrid>
      <w:tr w:rsidR="008D1E32" w:rsidRPr="00BE3467" w14:paraId="7DAD6F01" w14:textId="77777777" w:rsidTr="00F05B1E">
        <w:trPr>
          <w:cantSplit/>
          <w:tblHeader/>
          <w:jc w:val="center"/>
        </w:trPr>
        <w:tc>
          <w:tcPr>
            <w:tcW w:w="1328" w:type="pct"/>
            <w:tcBorders>
              <w:top w:val="single" w:sz="4" w:space="0" w:color="auto"/>
              <w:left w:val="single" w:sz="4" w:space="0" w:color="auto"/>
              <w:bottom w:val="single" w:sz="4" w:space="0" w:color="auto"/>
              <w:right w:val="single" w:sz="4" w:space="0" w:color="auto"/>
            </w:tcBorders>
          </w:tcPr>
          <w:p w14:paraId="000DA4DC" w14:textId="77777777" w:rsidR="008D1E32" w:rsidRPr="00BE3467" w:rsidRDefault="008D1E32" w:rsidP="00157067">
            <w:pPr>
              <w:pStyle w:val="Tablehead"/>
              <w:rPr>
                <w:lang w:eastAsia="zh-CN"/>
              </w:rPr>
            </w:pPr>
            <w:r w:rsidRPr="00BE3467">
              <w:rPr>
                <w:lang w:eastAsia="zh-CN"/>
              </w:rPr>
              <w:t>Parameter</w:t>
            </w:r>
          </w:p>
        </w:tc>
        <w:tc>
          <w:tcPr>
            <w:tcW w:w="1382" w:type="pct"/>
            <w:tcBorders>
              <w:top w:val="single" w:sz="4" w:space="0" w:color="auto"/>
              <w:left w:val="single" w:sz="4" w:space="0" w:color="auto"/>
              <w:bottom w:val="single" w:sz="4" w:space="0" w:color="auto"/>
              <w:right w:val="single" w:sz="4" w:space="0" w:color="auto"/>
            </w:tcBorders>
            <w:hideMark/>
          </w:tcPr>
          <w:p w14:paraId="267A38BB" w14:textId="77777777" w:rsidR="008D1E32" w:rsidRPr="00BE3467" w:rsidRDefault="008D1E32" w:rsidP="00157067">
            <w:pPr>
              <w:pStyle w:val="Tablehead"/>
              <w:rPr>
                <w:lang w:eastAsia="zh-CN"/>
              </w:rPr>
            </w:pPr>
            <w:r w:rsidRPr="00BE3467">
              <w:rPr>
                <w:lang w:eastAsia="zh-CN"/>
              </w:rPr>
              <w:t>Land-based</w:t>
            </w:r>
          </w:p>
        </w:tc>
        <w:tc>
          <w:tcPr>
            <w:tcW w:w="1265" w:type="pct"/>
            <w:tcBorders>
              <w:top w:val="single" w:sz="4" w:space="0" w:color="auto"/>
              <w:left w:val="single" w:sz="4" w:space="0" w:color="auto"/>
              <w:bottom w:val="single" w:sz="4" w:space="0" w:color="auto"/>
              <w:right w:val="single" w:sz="4" w:space="0" w:color="auto"/>
            </w:tcBorders>
          </w:tcPr>
          <w:p w14:paraId="39DF293D" w14:textId="77777777" w:rsidR="008D1E32" w:rsidRPr="00BE3467" w:rsidRDefault="008D1E32" w:rsidP="00157067">
            <w:pPr>
              <w:pStyle w:val="Tablehead"/>
              <w:rPr>
                <w:lang w:eastAsia="zh-CN"/>
              </w:rPr>
            </w:pPr>
            <w:r w:rsidRPr="00BE3467">
              <w:rPr>
                <w:lang w:eastAsia="zh-CN"/>
              </w:rPr>
              <w:t>Shipborne</w:t>
            </w:r>
          </w:p>
        </w:tc>
        <w:tc>
          <w:tcPr>
            <w:tcW w:w="1025" w:type="pct"/>
            <w:tcBorders>
              <w:top w:val="single" w:sz="4" w:space="0" w:color="auto"/>
              <w:left w:val="single" w:sz="4" w:space="0" w:color="auto"/>
              <w:bottom w:val="single" w:sz="4" w:space="0" w:color="auto"/>
              <w:right w:val="single" w:sz="4" w:space="0" w:color="auto"/>
            </w:tcBorders>
          </w:tcPr>
          <w:p w14:paraId="413DDF54" w14:textId="77777777" w:rsidR="008D1E32" w:rsidRPr="00BE3467" w:rsidRDefault="008D1E32" w:rsidP="00157067">
            <w:pPr>
              <w:pStyle w:val="Tablehead"/>
              <w:rPr>
                <w:lang w:eastAsia="zh-CN"/>
              </w:rPr>
            </w:pPr>
            <w:r w:rsidRPr="00BE3467">
              <w:rPr>
                <w:lang w:eastAsia="zh-CN"/>
              </w:rPr>
              <w:t>Airborne</w:t>
            </w:r>
          </w:p>
        </w:tc>
      </w:tr>
      <w:tr w:rsidR="008D1E32" w:rsidRPr="00BE3467" w14:paraId="351017C3" w14:textId="77777777" w:rsidTr="00F05B1E">
        <w:trPr>
          <w:cantSplit/>
          <w:jc w:val="center"/>
        </w:trPr>
        <w:tc>
          <w:tcPr>
            <w:tcW w:w="1328" w:type="pct"/>
            <w:tcBorders>
              <w:top w:val="single" w:sz="4" w:space="0" w:color="auto"/>
              <w:left w:val="single" w:sz="4" w:space="0" w:color="auto"/>
              <w:bottom w:val="single" w:sz="4" w:space="0" w:color="auto"/>
              <w:right w:val="single" w:sz="4" w:space="0" w:color="auto"/>
            </w:tcBorders>
            <w:hideMark/>
          </w:tcPr>
          <w:p w14:paraId="0188833C" w14:textId="77777777" w:rsidR="008D1E32" w:rsidRPr="00BE3467" w:rsidRDefault="008D1E32" w:rsidP="00157067">
            <w:pPr>
              <w:pStyle w:val="Tabletext"/>
              <w:rPr>
                <w:lang w:eastAsia="zh-CN"/>
              </w:rPr>
            </w:pPr>
            <w:r w:rsidRPr="00BE3467">
              <w:rPr>
                <w:lang w:eastAsia="zh-CN"/>
              </w:rPr>
              <w:t xml:space="preserve">Tuning range </w:t>
            </w:r>
          </w:p>
        </w:tc>
        <w:tc>
          <w:tcPr>
            <w:tcW w:w="1382" w:type="pct"/>
            <w:tcBorders>
              <w:top w:val="single" w:sz="4" w:space="0" w:color="auto"/>
              <w:left w:val="single" w:sz="4" w:space="0" w:color="auto"/>
              <w:bottom w:val="single" w:sz="4" w:space="0" w:color="auto"/>
              <w:right w:val="single" w:sz="4" w:space="0" w:color="auto"/>
            </w:tcBorders>
          </w:tcPr>
          <w:p w14:paraId="6D1F50AA" w14:textId="77777777" w:rsidR="008D1E32" w:rsidRPr="00BE3467" w:rsidRDefault="008D1E32" w:rsidP="00487031">
            <w:pPr>
              <w:pStyle w:val="Tabletext"/>
              <w:jc w:val="center"/>
              <w:rPr>
                <w:lang w:eastAsia="zh-CN"/>
              </w:rPr>
            </w:pPr>
            <w:r w:rsidRPr="00BE3467">
              <w:rPr>
                <w:lang w:eastAsia="zh-CN"/>
              </w:rPr>
              <w:t>3.1-3.7 GHz</w:t>
            </w:r>
          </w:p>
        </w:tc>
        <w:tc>
          <w:tcPr>
            <w:tcW w:w="1265" w:type="pct"/>
            <w:tcBorders>
              <w:top w:val="single" w:sz="4" w:space="0" w:color="auto"/>
              <w:left w:val="single" w:sz="4" w:space="0" w:color="auto"/>
              <w:bottom w:val="single" w:sz="4" w:space="0" w:color="auto"/>
              <w:right w:val="single" w:sz="4" w:space="0" w:color="auto"/>
            </w:tcBorders>
            <w:hideMark/>
          </w:tcPr>
          <w:p w14:paraId="6566689E" w14:textId="77777777" w:rsidR="008D1E32" w:rsidRPr="00BE3467" w:rsidRDefault="008D1E32" w:rsidP="00487031">
            <w:pPr>
              <w:pStyle w:val="Tabletext"/>
              <w:jc w:val="center"/>
              <w:rPr>
                <w:lang w:eastAsia="zh-CN"/>
              </w:rPr>
            </w:pPr>
            <w:r w:rsidRPr="00BE3467">
              <w:rPr>
                <w:lang w:eastAsia="zh-CN"/>
              </w:rPr>
              <w:t>2.9-3.7 GHz</w:t>
            </w:r>
          </w:p>
        </w:tc>
        <w:tc>
          <w:tcPr>
            <w:tcW w:w="1025" w:type="pct"/>
            <w:tcBorders>
              <w:top w:val="single" w:sz="4" w:space="0" w:color="auto"/>
              <w:left w:val="single" w:sz="4" w:space="0" w:color="auto"/>
              <w:bottom w:val="single" w:sz="4" w:space="0" w:color="auto"/>
              <w:right w:val="single" w:sz="4" w:space="0" w:color="auto"/>
            </w:tcBorders>
          </w:tcPr>
          <w:p w14:paraId="24C85921" w14:textId="77777777" w:rsidR="008D1E32" w:rsidRPr="00BE3467" w:rsidRDefault="008D1E32" w:rsidP="00487031">
            <w:pPr>
              <w:pStyle w:val="Tabletext"/>
              <w:jc w:val="center"/>
              <w:rPr>
                <w:lang w:eastAsia="zh-CN"/>
              </w:rPr>
            </w:pPr>
            <w:r w:rsidRPr="00BE3467">
              <w:rPr>
                <w:lang w:eastAsia="zh-CN"/>
              </w:rPr>
              <w:t>3.1-3.7 GHz</w:t>
            </w:r>
          </w:p>
        </w:tc>
      </w:tr>
      <w:tr w:rsidR="008D1E32" w:rsidRPr="00BE3467" w14:paraId="41286997" w14:textId="77777777" w:rsidTr="00F05B1E">
        <w:trPr>
          <w:cantSplit/>
          <w:jc w:val="center"/>
        </w:trPr>
        <w:tc>
          <w:tcPr>
            <w:tcW w:w="1328" w:type="pct"/>
            <w:tcBorders>
              <w:top w:val="single" w:sz="4" w:space="0" w:color="auto"/>
              <w:left w:val="single" w:sz="4" w:space="0" w:color="auto"/>
              <w:bottom w:val="single" w:sz="4" w:space="0" w:color="auto"/>
              <w:right w:val="single" w:sz="4" w:space="0" w:color="auto"/>
            </w:tcBorders>
          </w:tcPr>
          <w:p w14:paraId="456C6656" w14:textId="77777777" w:rsidR="008D1E32" w:rsidRPr="00BE3467" w:rsidRDefault="008D1E32" w:rsidP="00157067">
            <w:pPr>
              <w:pStyle w:val="Tabletext"/>
              <w:rPr>
                <w:lang w:eastAsia="zh-CN"/>
              </w:rPr>
            </w:pPr>
            <w:r w:rsidRPr="00BE3467">
              <w:rPr>
                <w:lang w:eastAsia="zh-CN"/>
              </w:rPr>
              <w:t>Antenna gain</w:t>
            </w:r>
          </w:p>
        </w:tc>
        <w:tc>
          <w:tcPr>
            <w:tcW w:w="1382" w:type="pct"/>
            <w:tcBorders>
              <w:top w:val="single" w:sz="4" w:space="0" w:color="auto"/>
              <w:left w:val="single" w:sz="4" w:space="0" w:color="auto"/>
              <w:bottom w:val="single" w:sz="4" w:space="0" w:color="auto"/>
              <w:right w:val="single" w:sz="4" w:space="0" w:color="auto"/>
            </w:tcBorders>
          </w:tcPr>
          <w:p w14:paraId="6A9ECA8E" w14:textId="77777777" w:rsidR="008D1E32" w:rsidRPr="00BE3467" w:rsidRDefault="008D1E32" w:rsidP="00487031">
            <w:pPr>
              <w:pStyle w:val="Tabletext"/>
              <w:jc w:val="center"/>
              <w:rPr>
                <w:lang w:eastAsia="zh-CN"/>
              </w:rPr>
            </w:pPr>
            <w:r w:rsidRPr="00BE3467">
              <w:rPr>
                <w:lang w:eastAsia="zh-CN"/>
              </w:rPr>
              <w:t>40 dBi</w:t>
            </w:r>
          </w:p>
        </w:tc>
        <w:tc>
          <w:tcPr>
            <w:tcW w:w="1265" w:type="pct"/>
            <w:tcBorders>
              <w:top w:val="single" w:sz="4" w:space="0" w:color="auto"/>
              <w:left w:val="single" w:sz="4" w:space="0" w:color="auto"/>
              <w:bottom w:val="single" w:sz="4" w:space="0" w:color="auto"/>
              <w:right w:val="single" w:sz="4" w:space="0" w:color="auto"/>
            </w:tcBorders>
          </w:tcPr>
          <w:p w14:paraId="68CD9734" w14:textId="77777777" w:rsidR="008D1E32" w:rsidRPr="00BE3467" w:rsidRDefault="008D1E32" w:rsidP="00487031">
            <w:pPr>
              <w:pStyle w:val="Tabletext"/>
              <w:jc w:val="center"/>
              <w:rPr>
                <w:lang w:eastAsia="zh-CN"/>
              </w:rPr>
            </w:pPr>
            <w:r w:rsidRPr="00BE3467">
              <w:rPr>
                <w:lang w:eastAsia="zh-CN"/>
              </w:rPr>
              <w:t>42 dBi</w:t>
            </w:r>
          </w:p>
        </w:tc>
        <w:tc>
          <w:tcPr>
            <w:tcW w:w="1025" w:type="pct"/>
            <w:tcBorders>
              <w:top w:val="single" w:sz="4" w:space="0" w:color="auto"/>
              <w:left w:val="single" w:sz="4" w:space="0" w:color="auto"/>
              <w:bottom w:val="single" w:sz="4" w:space="0" w:color="auto"/>
              <w:right w:val="single" w:sz="4" w:space="0" w:color="auto"/>
            </w:tcBorders>
          </w:tcPr>
          <w:p w14:paraId="322E9C21" w14:textId="77777777" w:rsidR="008D1E32" w:rsidRPr="00BE3467" w:rsidRDefault="008D1E32" w:rsidP="00487031">
            <w:pPr>
              <w:pStyle w:val="Tabletext"/>
              <w:jc w:val="center"/>
              <w:rPr>
                <w:lang w:eastAsia="zh-CN"/>
              </w:rPr>
            </w:pPr>
            <w:r w:rsidRPr="00BE3467">
              <w:rPr>
                <w:lang w:eastAsia="zh-CN"/>
              </w:rPr>
              <w:t>40 dBi</w:t>
            </w:r>
          </w:p>
        </w:tc>
      </w:tr>
      <w:tr w:rsidR="008D1E32" w:rsidRPr="00BE3467" w14:paraId="7204EC1E" w14:textId="77777777" w:rsidTr="00F05B1E">
        <w:trPr>
          <w:cantSplit/>
          <w:jc w:val="center"/>
        </w:trPr>
        <w:tc>
          <w:tcPr>
            <w:tcW w:w="1328" w:type="pct"/>
            <w:tcBorders>
              <w:top w:val="single" w:sz="4" w:space="0" w:color="auto"/>
              <w:left w:val="single" w:sz="4" w:space="0" w:color="auto"/>
              <w:bottom w:val="single" w:sz="4" w:space="0" w:color="auto"/>
              <w:right w:val="single" w:sz="4" w:space="0" w:color="auto"/>
            </w:tcBorders>
            <w:hideMark/>
          </w:tcPr>
          <w:p w14:paraId="4667AA42" w14:textId="77777777" w:rsidR="008D1E32" w:rsidRPr="00BE3467" w:rsidRDefault="008D1E32" w:rsidP="00157067">
            <w:pPr>
              <w:pStyle w:val="Tabletext"/>
              <w:rPr>
                <w:lang w:eastAsia="zh-CN"/>
              </w:rPr>
            </w:pPr>
            <w:r w:rsidRPr="00BE3467">
              <w:rPr>
                <w:lang w:eastAsia="zh-CN"/>
              </w:rPr>
              <w:t xml:space="preserve">Receiver noise figure </w:t>
            </w:r>
          </w:p>
        </w:tc>
        <w:tc>
          <w:tcPr>
            <w:tcW w:w="1382" w:type="pct"/>
            <w:tcBorders>
              <w:top w:val="single" w:sz="4" w:space="0" w:color="auto"/>
              <w:left w:val="single" w:sz="4" w:space="0" w:color="auto"/>
              <w:bottom w:val="single" w:sz="4" w:space="0" w:color="auto"/>
              <w:right w:val="single" w:sz="4" w:space="0" w:color="auto"/>
            </w:tcBorders>
            <w:hideMark/>
          </w:tcPr>
          <w:p w14:paraId="11FB8F1B" w14:textId="77777777" w:rsidR="008D1E32" w:rsidRPr="00BE3467" w:rsidRDefault="008D1E32" w:rsidP="00487031">
            <w:pPr>
              <w:pStyle w:val="Tabletext"/>
              <w:jc w:val="center"/>
              <w:rPr>
                <w:lang w:eastAsia="zh-CN"/>
              </w:rPr>
            </w:pPr>
            <w:r w:rsidRPr="00BE3467">
              <w:rPr>
                <w:lang w:eastAsia="zh-CN"/>
              </w:rPr>
              <w:t>4 dB</w:t>
            </w:r>
          </w:p>
        </w:tc>
        <w:tc>
          <w:tcPr>
            <w:tcW w:w="1265" w:type="pct"/>
            <w:tcBorders>
              <w:top w:val="single" w:sz="4" w:space="0" w:color="auto"/>
              <w:left w:val="single" w:sz="4" w:space="0" w:color="auto"/>
              <w:bottom w:val="single" w:sz="4" w:space="0" w:color="auto"/>
              <w:right w:val="single" w:sz="4" w:space="0" w:color="auto"/>
            </w:tcBorders>
          </w:tcPr>
          <w:p w14:paraId="7AADAC36" w14:textId="77777777" w:rsidR="008D1E32" w:rsidRPr="00BE3467" w:rsidRDefault="008D1E32" w:rsidP="00487031">
            <w:pPr>
              <w:pStyle w:val="Tabletext"/>
              <w:jc w:val="center"/>
              <w:rPr>
                <w:lang w:eastAsia="zh-CN"/>
              </w:rPr>
            </w:pPr>
            <w:r w:rsidRPr="00BE3467">
              <w:rPr>
                <w:lang w:eastAsia="zh-CN"/>
              </w:rPr>
              <w:t>5 dB</w:t>
            </w:r>
          </w:p>
        </w:tc>
        <w:tc>
          <w:tcPr>
            <w:tcW w:w="1025" w:type="pct"/>
            <w:tcBorders>
              <w:top w:val="single" w:sz="4" w:space="0" w:color="auto"/>
              <w:left w:val="single" w:sz="4" w:space="0" w:color="auto"/>
              <w:bottom w:val="single" w:sz="4" w:space="0" w:color="auto"/>
              <w:right w:val="single" w:sz="4" w:space="0" w:color="auto"/>
            </w:tcBorders>
          </w:tcPr>
          <w:p w14:paraId="73B496AA" w14:textId="77777777" w:rsidR="008D1E32" w:rsidRPr="00BE3467" w:rsidRDefault="008D1E32" w:rsidP="00487031">
            <w:pPr>
              <w:pStyle w:val="Tabletext"/>
              <w:jc w:val="center"/>
              <w:rPr>
                <w:lang w:eastAsia="zh-CN"/>
              </w:rPr>
            </w:pPr>
            <w:r w:rsidRPr="00BE3467">
              <w:rPr>
                <w:lang w:eastAsia="zh-CN"/>
              </w:rPr>
              <w:t>3 dB</w:t>
            </w:r>
          </w:p>
        </w:tc>
      </w:tr>
      <w:tr w:rsidR="008D1E32" w:rsidRPr="00BE3467" w14:paraId="6C120819" w14:textId="77777777" w:rsidTr="00F05B1E">
        <w:trPr>
          <w:cantSplit/>
          <w:jc w:val="center"/>
        </w:trPr>
        <w:tc>
          <w:tcPr>
            <w:tcW w:w="1328" w:type="pct"/>
            <w:tcBorders>
              <w:top w:val="single" w:sz="4" w:space="0" w:color="auto"/>
              <w:left w:val="single" w:sz="4" w:space="0" w:color="auto"/>
              <w:bottom w:val="single" w:sz="4" w:space="0" w:color="auto"/>
              <w:right w:val="single" w:sz="4" w:space="0" w:color="auto"/>
            </w:tcBorders>
            <w:hideMark/>
          </w:tcPr>
          <w:p w14:paraId="41E33E8C" w14:textId="77777777" w:rsidR="008D1E32" w:rsidRPr="00BE3467" w:rsidRDefault="008D1E32" w:rsidP="00157067">
            <w:pPr>
              <w:pStyle w:val="Tabletext"/>
              <w:rPr>
                <w:lang w:eastAsia="zh-CN"/>
              </w:rPr>
            </w:pPr>
            <w:r w:rsidRPr="00BE3467">
              <w:rPr>
                <w:lang w:eastAsia="zh-CN"/>
              </w:rPr>
              <w:t>Receiver IF bandwidth</w:t>
            </w:r>
          </w:p>
        </w:tc>
        <w:tc>
          <w:tcPr>
            <w:tcW w:w="1382" w:type="pct"/>
            <w:tcBorders>
              <w:top w:val="single" w:sz="4" w:space="0" w:color="auto"/>
              <w:left w:val="single" w:sz="4" w:space="0" w:color="auto"/>
              <w:bottom w:val="single" w:sz="4" w:space="0" w:color="auto"/>
              <w:right w:val="single" w:sz="4" w:space="0" w:color="auto"/>
            </w:tcBorders>
            <w:hideMark/>
          </w:tcPr>
          <w:p w14:paraId="45E3603E" w14:textId="77777777" w:rsidR="008D1E32" w:rsidRPr="00BE3467" w:rsidRDefault="008D1E32" w:rsidP="00487031">
            <w:pPr>
              <w:pStyle w:val="Tabletext"/>
              <w:jc w:val="center"/>
              <w:rPr>
                <w:lang w:eastAsia="zh-CN"/>
              </w:rPr>
            </w:pPr>
            <w:r w:rsidRPr="00BE3467">
              <w:rPr>
                <w:lang w:eastAsia="zh-CN"/>
              </w:rPr>
              <w:t>0.67 MHz</w:t>
            </w:r>
          </w:p>
        </w:tc>
        <w:tc>
          <w:tcPr>
            <w:tcW w:w="1265" w:type="pct"/>
            <w:tcBorders>
              <w:top w:val="single" w:sz="4" w:space="0" w:color="auto"/>
              <w:left w:val="single" w:sz="4" w:space="0" w:color="auto"/>
              <w:bottom w:val="single" w:sz="4" w:space="0" w:color="auto"/>
              <w:right w:val="single" w:sz="4" w:space="0" w:color="auto"/>
            </w:tcBorders>
          </w:tcPr>
          <w:p w14:paraId="3EF00D21" w14:textId="77777777" w:rsidR="008D1E32" w:rsidRPr="00BE3467" w:rsidRDefault="008D1E32" w:rsidP="00487031">
            <w:pPr>
              <w:pStyle w:val="Tabletext"/>
              <w:jc w:val="center"/>
              <w:rPr>
                <w:lang w:eastAsia="zh-CN"/>
              </w:rPr>
            </w:pPr>
            <w:r w:rsidRPr="00BE3467">
              <w:rPr>
                <w:lang w:eastAsia="zh-CN"/>
              </w:rPr>
              <w:t>10 MHz</w:t>
            </w:r>
          </w:p>
        </w:tc>
        <w:tc>
          <w:tcPr>
            <w:tcW w:w="1025" w:type="pct"/>
            <w:tcBorders>
              <w:top w:val="single" w:sz="4" w:space="0" w:color="auto"/>
              <w:left w:val="single" w:sz="4" w:space="0" w:color="auto"/>
              <w:bottom w:val="single" w:sz="4" w:space="0" w:color="auto"/>
              <w:right w:val="single" w:sz="4" w:space="0" w:color="auto"/>
            </w:tcBorders>
          </w:tcPr>
          <w:p w14:paraId="1A348654" w14:textId="77777777" w:rsidR="008D1E32" w:rsidRPr="00BE3467" w:rsidRDefault="008D1E32" w:rsidP="00487031">
            <w:pPr>
              <w:pStyle w:val="Tabletext"/>
              <w:jc w:val="center"/>
              <w:rPr>
                <w:lang w:eastAsia="zh-CN"/>
              </w:rPr>
            </w:pPr>
            <w:r w:rsidRPr="00BE3467">
              <w:rPr>
                <w:lang w:eastAsia="zh-CN"/>
              </w:rPr>
              <w:t>1 MHz</w:t>
            </w:r>
          </w:p>
        </w:tc>
      </w:tr>
      <w:tr w:rsidR="008D1E32" w:rsidRPr="00BE3467" w14:paraId="0FB9BF08" w14:textId="77777777" w:rsidTr="00F05B1E">
        <w:trPr>
          <w:cantSplit/>
          <w:jc w:val="center"/>
        </w:trPr>
        <w:tc>
          <w:tcPr>
            <w:tcW w:w="1328" w:type="pct"/>
            <w:tcBorders>
              <w:top w:val="single" w:sz="4" w:space="0" w:color="auto"/>
              <w:left w:val="single" w:sz="4" w:space="0" w:color="auto"/>
              <w:bottom w:val="single" w:sz="4" w:space="0" w:color="auto"/>
              <w:right w:val="single" w:sz="4" w:space="0" w:color="auto"/>
            </w:tcBorders>
          </w:tcPr>
          <w:p w14:paraId="0ACDA125" w14:textId="77777777" w:rsidR="008D1E32" w:rsidRPr="00BE3467" w:rsidRDefault="008D1E32" w:rsidP="00157067">
            <w:pPr>
              <w:pStyle w:val="Tabletext"/>
              <w:rPr>
                <w:lang w:eastAsia="zh-CN"/>
              </w:rPr>
            </w:pPr>
            <w:r w:rsidRPr="00BE3467">
              <w:rPr>
                <w:lang w:eastAsia="zh-CN"/>
              </w:rPr>
              <w:t>Protection criteria (I/N)</w:t>
            </w:r>
          </w:p>
        </w:tc>
        <w:tc>
          <w:tcPr>
            <w:tcW w:w="3672" w:type="pct"/>
            <w:gridSpan w:val="3"/>
            <w:tcBorders>
              <w:top w:val="single" w:sz="4" w:space="0" w:color="auto"/>
              <w:left w:val="single" w:sz="4" w:space="0" w:color="auto"/>
              <w:bottom w:val="single" w:sz="4" w:space="0" w:color="auto"/>
              <w:right w:val="single" w:sz="4" w:space="0" w:color="auto"/>
            </w:tcBorders>
          </w:tcPr>
          <w:p w14:paraId="0DABB7E0" w14:textId="41001250" w:rsidR="008D1E32" w:rsidRPr="00BE3467" w:rsidRDefault="00D52BDE" w:rsidP="00487031">
            <w:pPr>
              <w:pStyle w:val="Tabletext"/>
              <w:jc w:val="center"/>
              <w:rPr>
                <w:lang w:eastAsia="zh-CN"/>
              </w:rPr>
            </w:pPr>
            <w:r w:rsidRPr="00BE3467">
              <w:rPr>
                <w:lang w:eastAsia="zh-CN"/>
              </w:rPr>
              <w:t>−</w:t>
            </w:r>
            <w:r w:rsidR="008D1E32" w:rsidRPr="00BE3467">
              <w:rPr>
                <w:lang w:eastAsia="zh-CN"/>
              </w:rPr>
              <w:t>6 dB</w:t>
            </w:r>
          </w:p>
        </w:tc>
      </w:tr>
    </w:tbl>
    <w:p w14:paraId="63E2414A" w14:textId="77777777" w:rsidR="008D1E32" w:rsidRPr="00BE3467" w:rsidRDefault="008D1E32" w:rsidP="00D52BDE">
      <w:pPr>
        <w:pStyle w:val="Tablefin"/>
      </w:pPr>
    </w:p>
    <w:p w14:paraId="3451768F" w14:textId="20004F39" w:rsidR="00E87F06" w:rsidRPr="005C0A19" w:rsidRDefault="00E87F06" w:rsidP="00E87F06">
      <w:pPr>
        <w:pStyle w:val="Heading4"/>
        <w:rPr>
          <w:ins w:id="3103" w:author="USA" w:date="2026-01-13T15:09:00Z" w16du:dateUtc="2026-01-13T23:09:00Z"/>
        </w:rPr>
      </w:pPr>
      <w:ins w:id="3104" w:author="USA" w:date="2026-01-13T15:09:00Z" w16du:dateUtc="2026-01-13T23:09:00Z">
        <w:r w:rsidRPr="005C0A19">
          <w:rPr>
            <w:rPrChange w:id="3105" w:author="USA" w:date="2026-02-02T16:36:00Z" w16du:dateUtc="2026-02-03T00:36:00Z">
              <w:rPr>
                <w:highlight w:val="yellow"/>
              </w:rPr>
            </w:rPrChange>
          </w:rPr>
          <w:t>A5.</w:t>
        </w:r>
      </w:ins>
      <w:ins w:id="3106" w:author="USA" w:date="2026-01-13T15:11:00Z" w16du:dateUtc="2026-01-13T23:11:00Z">
        <w:r w:rsidRPr="005C0A19">
          <w:rPr>
            <w:rPrChange w:id="3107" w:author="USA" w:date="2026-02-02T16:36:00Z" w16du:dateUtc="2026-02-03T00:36:00Z">
              <w:rPr>
                <w:highlight w:val="yellow"/>
              </w:rPr>
            </w:rPrChange>
          </w:rPr>
          <w:t>3</w:t>
        </w:r>
      </w:ins>
      <w:ins w:id="3108" w:author="USA" w:date="2026-01-13T15:09:00Z" w16du:dateUtc="2026-01-13T23:09:00Z">
        <w:r w:rsidRPr="005C0A19">
          <w:rPr>
            <w:rPrChange w:id="3109" w:author="USA" w:date="2026-02-02T16:36:00Z" w16du:dateUtc="2026-02-03T00:36:00Z">
              <w:rPr>
                <w:highlight w:val="yellow"/>
              </w:rPr>
            </w:rPrChange>
          </w:rPr>
          <w:t>.1.</w:t>
        </w:r>
      </w:ins>
      <w:ins w:id="3110" w:author="USA" w:date="2026-01-13T15:11:00Z" w16du:dateUtc="2026-01-13T23:11:00Z">
        <w:r w:rsidRPr="005C0A19">
          <w:rPr>
            <w:rPrChange w:id="3111" w:author="USA" w:date="2026-02-02T16:36:00Z" w16du:dateUtc="2026-02-03T00:36:00Z">
              <w:rPr>
                <w:highlight w:val="yellow"/>
              </w:rPr>
            </w:rPrChange>
          </w:rPr>
          <w:t>3</w:t>
        </w:r>
      </w:ins>
      <w:ins w:id="3112" w:author="USA" w:date="2026-01-13T15:09:00Z" w16du:dateUtc="2026-01-13T23:09:00Z">
        <w:r w:rsidRPr="005C0A19">
          <w:rPr>
            <w:rPrChange w:id="3113" w:author="USA" w:date="2026-02-02T16:36:00Z" w16du:dateUtc="2026-02-03T00:36:00Z">
              <w:rPr>
                <w:highlight w:val="yellow"/>
              </w:rPr>
            </w:rPrChange>
          </w:rPr>
          <w:tab/>
        </w:r>
        <w:r w:rsidRPr="005C0A19">
          <w:t xml:space="preserve">Propagation </w:t>
        </w:r>
      </w:ins>
      <w:ins w:id="3114" w:author="USA" w:date="2026-01-13T15:10:00Z" w16du:dateUtc="2026-01-13T23:10:00Z">
        <w:r w:rsidRPr="005C0A19">
          <w:rPr>
            <w:rPrChange w:id="3115" w:author="USA" w:date="2026-02-02T16:36:00Z" w16du:dateUtc="2026-02-03T00:36:00Z">
              <w:rPr>
                <w:highlight w:val="yellow"/>
              </w:rPr>
            </w:rPrChange>
          </w:rPr>
          <w:t>m</w:t>
        </w:r>
      </w:ins>
      <w:ins w:id="3116" w:author="USA" w:date="2026-01-13T15:09:00Z" w16du:dateUtc="2026-01-13T23:09:00Z">
        <w:r w:rsidRPr="005C0A19">
          <w:t>odel</w:t>
        </w:r>
      </w:ins>
    </w:p>
    <w:p w14:paraId="79EF943D" w14:textId="5354BC30" w:rsidR="008D1E32" w:rsidRPr="005C0A19" w:rsidRDefault="008D1E32" w:rsidP="008D1E32">
      <w:pPr>
        <w:rPr>
          <w:ins w:id="3117" w:author="USA" w:date="2026-01-13T15:09:00Z" w16du:dateUtc="2026-01-13T23:09:00Z"/>
        </w:rPr>
      </w:pPr>
      <w:r w:rsidRPr="005C0A19">
        <w:t xml:space="preserve">This analysis uses the propagation model based on Recommendation ITU-R P.525 for this scenario, as advised by Working Party 3J in Document </w:t>
      </w:r>
      <w:r w:rsidRPr="005C0A19">
        <w:rPr>
          <w:iCs/>
          <w:lang w:eastAsia="ja-JP"/>
        </w:rPr>
        <w:t>7B/58</w:t>
      </w:r>
      <w:r w:rsidRPr="005C0A19">
        <w:t>.</w:t>
      </w:r>
    </w:p>
    <w:p w14:paraId="7A9D3FD6" w14:textId="68F3CAD7" w:rsidR="00E87F06" w:rsidRPr="005C0A19" w:rsidRDefault="00E87F06" w:rsidP="00E87F06">
      <w:pPr>
        <w:pStyle w:val="Heading4"/>
        <w:rPr>
          <w:ins w:id="3118" w:author="USA" w:date="2026-01-13T15:11:00Z" w16du:dateUtc="2026-01-13T23:11:00Z"/>
        </w:rPr>
      </w:pPr>
      <w:ins w:id="3119" w:author="USA" w:date="2026-01-13T15:10:00Z" w16du:dateUtc="2026-01-13T23:10:00Z">
        <w:r w:rsidRPr="005C0A19">
          <w:rPr>
            <w:rPrChange w:id="3120" w:author="USA" w:date="2026-02-02T16:36:00Z" w16du:dateUtc="2026-02-03T00:36:00Z">
              <w:rPr>
                <w:highlight w:val="yellow"/>
              </w:rPr>
            </w:rPrChange>
          </w:rPr>
          <w:t>A5.</w:t>
        </w:r>
      </w:ins>
      <w:ins w:id="3121" w:author="USA" w:date="2026-01-13T15:11:00Z" w16du:dateUtc="2026-01-13T23:11:00Z">
        <w:r w:rsidRPr="005C0A19">
          <w:rPr>
            <w:rPrChange w:id="3122" w:author="USA" w:date="2026-02-02T16:36:00Z" w16du:dateUtc="2026-02-03T00:36:00Z">
              <w:rPr>
                <w:highlight w:val="yellow"/>
              </w:rPr>
            </w:rPrChange>
          </w:rPr>
          <w:t>3</w:t>
        </w:r>
      </w:ins>
      <w:ins w:id="3123" w:author="USA" w:date="2026-01-13T15:10:00Z" w16du:dateUtc="2026-01-13T23:10:00Z">
        <w:r w:rsidRPr="005C0A19">
          <w:rPr>
            <w:rPrChange w:id="3124" w:author="USA" w:date="2026-02-02T16:36:00Z" w16du:dateUtc="2026-02-03T00:36:00Z">
              <w:rPr>
                <w:highlight w:val="yellow"/>
              </w:rPr>
            </w:rPrChange>
          </w:rPr>
          <w:t>.1.</w:t>
        </w:r>
      </w:ins>
      <w:ins w:id="3125" w:author="USA" w:date="2026-01-13T15:11:00Z" w16du:dateUtc="2026-01-13T23:11:00Z">
        <w:r w:rsidRPr="005C0A19">
          <w:rPr>
            <w:rPrChange w:id="3126" w:author="USA" w:date="2026-02-02T16:36:00Z" w16du:dateUtc="2026-02-03T00:36:00Z">
              <w:rPr>
                <w:highlight w:val="yellow"/>
              </w:rPr>
            </w:rPrChange>
          </w:rPr>
          <w:t>4</w:t>
        </w:r>
      </w:ins>
      <w:ins w:id="3127" w:author="USA" w:date="2026-01-13T15:10:00Z" w16du:dateUtc="2026-01-13T23:10:00Z">
        <w:r w:rsidRPr="005C0A19">
          <w:rPr>
            <w:rPrChange w:id="3128" w:author="USA" w:date="2026-02-02T16:36:00Z" w16du:dateUtc="2026-02-03T00:36:00Z">
              <w:rPr>
                <w:highlight w:val="yellow"/>
              </w:rPr>
            </w:rPrChange>
          </w:rPr>
          <w:tab/>
        </w:r>
        <w:r w:rsidRPr="005C0A19">
          <w:t>Methodology</w:t>
        </w:r>
      </w:ins>
    </w:p>
    <w:p w14:paraId="08E85CC2" w14:textId="77777777" w:rsidR="00E87F06" w:rsidRPr="005C0A19" w:rsidRDefault="00E87F06" w:rsidP="00E87F06">
      <w:pPr>
        <w:rPr>
          <w:ins w:id="3129" w:author="USA" w:date="2026-01-13T15:11:00Z" w16du:dateUtc="2026-01-13T23:11:00Z"/>
          <w:rPrChange w:id="3130" w:author="USA" w:date="2026-02-02T16:36:00Z" w16du:dateUtc="2026-02-03T00:36:00Z">
            <w:rPr>
              <w:ins w:id="3131" w:author="USA" w:date="2026-01-13T15:11:00Z" w16du:dateUtc="2026-01-13T23:11:00Z"/>
              <w:highlight w:val="yellow"/>
            </w:rPr>
          </w:rPrChange>
        </w:rPr>
      </w:pPr>
      <w:ins w:id="3132" w:author="USA" w:date="2026-01-13T15:11:00Z" w16du:dateUtc="2026-01-13T23:11:00Z">
        <w:r w:rsidRPr="005C0A19">
          <w:rPr>
            <w:rPrChange w:id="3133" w:author="USA" w:date="2026-02-02T16:36:00Z" w16du:dateUtc="2026-02-03T00:36:00Z">
              <w:rPr>
                <w:highlight w:val="yellow"/>
              </w:rPr>
            </w:rPrChange>
          </w:rPr>
          <w:t xml:space="preserve">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 </w:t>
        </w:r>
      </w:ins>
    </w:p>
    <w:p w14:paraId="7CE04C4C" w14:textId="04DAA4D0" w:rsidR="00E87F06" w:rsidRPr="005C0A19" w:rsidDel="00E87F06" w:rsidRDefault="00E87F06">
      <w:pPr>
        <w:pStyle w:val="Heading4"/>
        <w:rPr>
          <w:del w:id="3134" w:author="USA" w:date="2026-01-13T15:11:00Z" w16du:dateUtc="2026-01-13T23:11:00Z"/>
          <w:rPrChange w:id="3135" w:author="USA" w:date="2026-02-02T16:36:00Z" w16du:dateUtc="2026-02-03T00:36:00Z">
            <w:rPr>
              <w:del w:id="3136" w:author="USA" w:date="2026-01-13T15:11:00Z" w16du:dateUtc="2026-01-13T23:11:00Z"/>
              <w:iCs/>
              <w:lang w:eastAsia="ja-JP"/>
            </w:rPr>
          </w:rPrChange>
        </w:rPr>
        <w:pPrChange w:id="3137" w:author="USA" w:date="2026-01-13T15:11:00Z" w16du:dateUtc="2026-01-13T23:11:00Z">
          <w:pPr/>
        </w:pPrChange>
      </w:pPr>
      <w:ins w:id="3138" w:author="USA" w:date="2026-01-13T15:10:00Z" w16du:dateUtc="2026-01-13T23:10:00Z">
        <w:r w:rsidRPr="005C0A19">
          <w:rPr>
            <w:rPrChange w:id="3139" w:author="USA" w:date="2026-02-02T16:36:00Z" w16du:dateUtc="2026-02-03T00:36:00Z">
              <w:rPr>
                <w:highlight w:val="yellow"/>
              </w:rPr>
            </w:rPrChange>
          </w:rPr>
          <w:t>A5.</w:t>
        </w:r>
      </w:ins>
      <w:ins w:id="3140" w:author="USA" w:date="2026-01-13T15:11:00Z" w16du:dateUtc="2026-01-13T23:11:00Z">
        <w:r w:rsidRPr="005C0A19">
          <w:rPr>
            <w:rPrChange w:id="3141" w:author="USA" w:date="2026-02-02T16:36:00Z" w16du:dateUtc="2026-02-03T00:36:00Z">
              <w:rPr>
                <w:highlight w:val="yellow"/>
              </w:rPr>
            </w:rPrChange>
          </w:rPr>
          <w:t>3</w:t>
        </w:r>
      </w:ins>
      <w:ins w:id="3142" w:author="USA" w:date="2026-01-13T15:10:00Z" w16du:dateUtc="2026-01-13T23:10:00Z">
        <w:r w:rsidRPr="005C0A19">
          <w:rPr>
            <w:rPrChange w:id="3143" w:author="USA" w:date="2026-02-02T16:36:00Z" w16du:dateUtc="2026-02-03T00:36:00Z">
              <w:rPr>
                <w:highlight w:val="yellow"/>
              </w:rPr>
            </w:rPrChange>
          </w:rPr>
          <w:t>.1.</w:t>
        </w:r>
      </w:ins>
      <w:ins w:id="3144" w:author="USA" w:date="2026-01-13T15:11:00Z" w16du:dateUtc="2026-01-13T23:11:00Z">
        <w:r w:rsidRPr="005C0A19">
          <w:rPr>
            <w:rPrChange w:id="3145" w:author="USA" w:date="2026-02-02T16:36:00Z" w16du:dateUtc="2026-02-03T00:36:00Z">
              <w:rPr>
                <w:highlight w:val="yellow"/>
              </w:rPr>
            </w:rPrChange>
          </w:rPr>
          <w:t>5</w:t>
        </w:r>
      </w:ins>
      <w:ins w:id="3146" w:author="USA" w:date="2026-01-13T15:10:00Z" w16du:dateUtc="2026-01-13T23:10:00Z">
        <w:r w:rsidRPr="005C0A19">
          <w:rPr>
            <w:rPrChange w:id="3147" w:author="USA" w:date="2026-02-02T16:36:00Z" w16du:dateUtc="2026-02-03T00:36:00Z">
              <w:rPr>
                <w:highlight w:val="yellow"/>
              </w:rPr>
            </w:rPrChange>
          </w:rPr>
          <w:tab/>
        </w:r>
        <w:r w:rsidRPr="005C0A19">
          <w:t>Study results</w:t>
        </w:r>
      </w:ins>
    </w:p>
    <w:p w14:paraId="428164B1" w14:textId="77777777" w:rsidR="008D1E32" w:rsidRPr="005C0A19" w:rsidRDefault="008D1E32" w:rsidP="008D1E32">
      <w:r w:rsidRPr="005C0A19">
        <w:t>For the worst-case analysis, the following assumptions were considered:</w:t>
      </w:r>
    </w:p>
    <w:p w14:paraId="7900A9CC" w14:textId="5CEB5F80" w:rsidR="008D1E32" w:rsidRPr="005C0A19" w:rsidRDefault="00D52BDE" w:rsidP="00D52BDE">
      <w:pPr>
        <w:pStyle w:val="enumlev1"/>
      </w:pPr>
      <w:r w:rsidRPr="005C0A19">
        <w:t>–</w:t>
      </w:r>
      <w:r w:rsidRPr="005C0A19">
        <w:tab/>
      </w:r>
      <w:r w:rsidR="008D1E32" w:rsidRPr="005C0A19">
        <w:t>Main beam antenna coupling between the potentially interfering lunar SRS transmitters and the radar victim receiver</w:t>
      </w:r>
      <w:r w:rsidRPr="005C0A19">
        <w:t>.</w:t>
      </w:r>
    </w:p>
    <w:p w14:paraId="297EEC99" w14:textId="0ACBCF29" w:rsidR="008D1E32" w:rsidRPr="005C0A19" w:rsidRDefault="00D52BDE" w:rsidP="00D52BDE">
      <w:pPr>
        <w:pStyle w:val="enumlev1"/>
        <w:rPr>
          <w:b/>
          <w:bCs/>
          <w:u w:val="single"/>
        </w:rPr>
      </w:pPr>
      <w:r w:rsidRPr="005C0A19">
        <w:lastRenderedPageBreak/>
        <w:t>–</w:t>
      </w:r>
      <w:r w:rsidRPr="005C0A19">
        <w:tab/>
      </w:r>
      <w:r w:rsidR="008D1E32" w:rsidRPr="005C0A19">
        <w:t>Free space propagation loss assuming the minimum distance between the stations on the Earth and the Moon (355,000 km for ground and shipborne radars and 354,991 km for airborne), while atmospheric, depolarization and clutter losses are not considered</w:t>
      </w:r>
      <w:r w:rsidRPr="005C0A19">
        <w:t>.</w:t>
      </w:r>
    </w:p>
    <w:p w14:paraId="05477C3B" w14:textId="49975E09" w:rsidR="008D1E32" w:rsidRPr="005C0A19" w:rsidRDefault="00D52BDE" w:rsidP="00D52BDE">
      <w:pPr>
        <w:pStyle w:val="enumlev1"/>
      </w:pPr>
      <w:r w:rsidRPr="005C0A19">
        <w:t>–</w:t>
      </w:r>
      <w:r w:rsidRPr="005C0A19">
        <w:tab/>
      </w:r>
      <w:r w:rsidR="008D1E32" w:rsidRPr="005C0A19">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r w:rsidRPr="005C0A19">
        <w:t>:</w:t>
      </w:r>
    </w:p>
    <w:p w14:paraId="2275A453" w14:textId="77777777" w:rsidR="008D1E32" w:rsidRPr="005C0A19" w:rsidRDefault="008D1E32" w:rsidP="00B858A3">
      <w:pPr>
        <w:pStyle w:val="Equation"/>
        <w:rPr>
          <w:rFonts w:eastAsia="+mn-ea"/>
        </w:rPr>
      </w:pPr>
      <m:oMathPara>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m:rPr>
                  <m:sty m:val="p"/>
                </m:rP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m:oMathPara>
    </w:p>
    <w:p w14:paraId="162DC32B" w14:textId="3EABB57D" w:rsidR="008D1E32" w:rsidRPr="00BE3467" w:rsidRDefault="00D52BDE" w:rsidP="00D52BDE">
      <w:pPr>
        <w:pStyle w:val="enumlev1"/>
        <w:rPr>
          <w:b/>
          <w:bCs/>
          <w:u w:val="single"/>
        </w:rPr>
      </w:pPr>
      <w:r w:rsidRPr="005C0A19">
        <w:t>–</w:t>
      </w:r>
      <w:r w:rsidRPr="005C0A19">
        <w:tab/>
      </w:r>
      <w:r w:rsidR="008D1E32" w:rsidRPr="005C0A19">
        <w:t>The interference-to-noise ratio (I/N) is</w:t>
      </w:r>
      <w:r w:rsidR="008D1E32" w:rsidRPr="00BE3467">
        <w:t xml:space="preserve"> calculated considering Lunar SRS transmitter pointing towards the radar victim receiver using the following equation:  </w:t>
      </w:r>
    </w:p>
    <w:p w14:paraId="74A5193E" w14:textId="272BDC75" w:rsidR="008D1E32" w:rsidRPr="00BE3467" w:rsidRDefault="00AD3C95" w:rsidP="00AD3C95">
      <w:pPr>
        <w:pStyle w:val="Equation"/>
      </w:pPr>
      <w:r w:rsidRPr="00BE3467">
        <w:rPr>
          <w:iCs/>
        </w:rPr>
        <w:tab/>
      </w:r>
      <w:r w:rsidRPr="00BE3467">
        <w:rPr>
          <w:iCs/>
        </w:rPr>
        <w:tab/>
      </w: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CF</m:t>
            </m:r>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w:p>
    <w:p w14:paraId="7CC64A71" w14:textId="32BED808" w:rsidR="008D1E32" w:rsidRPr="00BE3467" w:rsidRDefault="00D52BDE" w:rsidP="00D52BDE">
      <w:pPr>
        <w:pStyle w:val="enumlev1"/>
      </w:pPr>
      <w:r w:rsidRPr="00BE3467">
        <w:tab/>
      </w:r>
      <w:r w:rsidR="008D1E32" w:rsidRPr="00BE3467">
        <w:t xml:space="preserve">where </w:t>
      </w:r>
      <w:r w:rsidR="008D1E32" w:rsidRPr="00BE3467">
        <w:rPr>
          <w:i/>
          <w:iCs/>
        </w:rPr>
        <w:t>n</w:t>
      </w:r>
      <w:r w:rsidR="008D1E32" w:rsidRPr="00BE3467">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008D1E32" w:rsidRPr="00BE3467">
        <w:t xml:space="preserve">is the equivalent isotropic radiated power of each lunar transmitter; FSPL is the free space path loss calculated using Rec. ITU-R P.525;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008D1E32" w:rsidRPr="00BE3467">
        <w:t xml:space="preserve">is the radar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008D1E32" w:rsidRPr="00BE3467">
        <w:t xml:space="preserve"> is the thermal noise power in the radar victim receiver bandwidth</w:t>
      </w:r>
      <w:r w:rsidRPr="00BE3467">
        <w:t>.</w:t>
      </w:r>
    </w:p>
    <w:p w14:paraId="5E22D90B" w14:textId="47782F2B" w:rsidR="008D1E32" w:rsidRPr="00BE3467" w:rsidRDefault="00D52BDE" w:rsidP="00D52BDE">
      <w:pPr>
        <w:pStyle w:val="enumlev1"/>
      </w:pPr>
      <w:r w:rsidRPr="00BE3467">
        <w:t>–</w:t>
      </w:r>
      <w:r w:rsidRPr="00BE3467">
        <w:tab/>
      </w:r>
      <w:r w:rsidR="008D1E32" w:rsidRPr="00BE3467">
        <w:t>The receiver thermal noise power is calculated from the receiver noise figure (NF) using the formula provided in Recommendation ITU-R P.372-17</w:t>
      </w:r>
      <w:r w:rsidRPr="00BE3467">
        <w:t>.</w:t>
      </w:r>
    </w:p>
    <w:p w14:paraId="79ED6EE8" w14:textId="25C515D4" w:rsidR="008D1E32" w:rsidRPr="00BE3467" w:rsidRDefault="00D52BDE" w:rsidP="00D52BDE">
      <w:pPr>
        <w:pStyle w:val="enumlev1"/>
      </w:pPr>
      <w:r w:rsidRPr="00BE3467">
        <w:t>–</w:t>
      </w:r>
      <w:r w:rsidRPr="00BE3467">
        <w:tab/>
      </w:r>
      <w:r w:rsidR="008D1E32" w:rsidRPr="00BE3467">
        <w:t>The single I/N result is compared to the radar protection criteria (I/N ≤ 6 dB) to verify whether the radiolocation service protection is met</w:t>
      </w:r>
      <w:r w:rsidRPr="00BE3467">
        <w:t>.</w:t>
      </w:r>
    </w:p>
    <w:p w14:paraId="1486064A" w14:textId="2267D0BA" w:rsidR="00D52BDE" w:rsidRPr="00BE3467" w:rsidRDefault="008D1E32" w:rsidP="00D52BDE">
      <w:pPr>
        <w:pStyle w:val="FigureNo"/>
      </w:pPr>
      <w:r w:rsidRPr="00BE3467">
        <w:t xml:space="preserve">Figure </w:t>
      </w:r>
      <w:r w:rsidR="00BD4294">
        <w:t>A</w:t>
      </w:r>
      <w:r w:rsidR="006A39A6">
        <w:t>5.3.</w:t>
      </w:r>
      <w:r w:rsidRPr="00BE3467">
        <w:t>1</w:t>
      </w:r>
    </w:p>
    <w:p w14:paraId="2A301900" w14:textId="53FEA413" w:rsidR="008D1E32" w:rsidRPr="00BE3467" w:rsidRDefault="008D1E32" w:rsidP="00D52BDE">
      <w:pPr>
        <w:pStyle w:val="Figuretitle"/>
      </w:pPr>
      <w:r w:rsidRPr="00BE3467">
        <w:t>SRS–RLS Scenarios: (a) Land-based and shipborne; (b) Airborne</w:t>
      </w:r>
    </w:p>
    <w:p w14:paraId="123BDA16" w14:textId="77777777" w:rsidR="008D1E32" w:rsidRPr="00BE3467" w:rsidRDefault="008D1E32" w:rsidP="00D52BDE">
      <w:pPr>
        <w:pStyle w:val="Figure"/>
        <w:rPr>
          <w:noProof w:val="0"/>
        </w:rPr>
      </w:pPr>
      <w:r w:rsidRPr="00BE3467">
        <w:drawing>
          <wp:inline distT="0" distB="0" distL="0" distR="0" wp14:anchorId="4552F972" wp14:editId="1B386BD3">
            <wp:extent cx="5172251" cy="1723875"/>
            <wp:effectExtent l="0" t="0" r="0" b="0"/>
            <wp:docPr id="273804703" name="Picture 7"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04703" name="Picture 7" descr="A black line with numbers&#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8920" cy="1726098"/>
                    </a:xfrm>
                    <a:prstGeom prst="rect">
                      <a:avLst/>
                    </a:prstGeom>
                    <a:noFill/>
                  </pic:spPr>
                </pic:pic>
              </a:graphicData>
            </a:graphic>
          </wp:inline>
        </w:drawing>
      </w:r>
    </w:p>
    <w:p w14:paraId="1D2A439A" w14:textId="77777777" w:rsidR="008D1E32" w:rsidRPr="00BE3467" w:rsidRDefault="008D1E32" w:rsidP="008D1E32">
      <w:pPr>
        <w:tabs>
          <w:tab w:val="left" w:pos="794"/>
          <w:tab w:val="left" w:pos="1191"/>
          <w:tab w:val="left" w:pos="1588"/>
          <w:tab w:val="left" w:pos="1985"/>
        </w:tabs>
        <w:spacing w:after="480"/>
        <w:contextualSpacing/>
        <w:jc w:val="center"/>
        <w:rPr>
          <w:b/>
          <w:bCs/>
        </w:rPr>
      </w:pPr>
      <w:r w:rsidRPr="00BE3467">
        <w:rPr>
          <w:b/>
          <w:bCs/>
        </w:rPr>
        <w:t>(a)</w:t>
      </w:r>
    </w:p>
    <w:p w14:paraId="79703AF7" w14:textId="77777777" w:rsidR="008D1E32" w:rsidRPr="00BE3467" w:rsidRDefault="008D1E32" w:rsidP="00D52BDE">
      <w:pPr>
        <w:pStyle w:val="Figure"/>
        <w:rPr>
          <w:noProof w:val="0"/>
        </w:rPr>
      </w:pPr>
      <w:r w:rsidRPr="00BE3467">
        <w:lastRenderedPageBreak/>
        <w:drawing>
          <wp:inline distT="0" distB="0" distL="0" distR="0" wp14:anchorId="5E8D3639" wp14:editId="6A6607DD">
            <wp:extent cx="5110543" cy="1748560"/>
            <wp:effectExtent l="0" t="0" r="0" b="4445"/>
            <wp:docPr id="590285890" name="Picture 6" descr="A black and white image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73431" name="Picture 6" descr="A black and white image of a number&#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3875" cy="1756543"/>
                    </a:xfrm>
                    <a:prstGeom prst="rect">
                      <a:avLst/>
                    </a:prstGeom>
                    <a:noFill/>
                  </pic:spPr>
                </pic:pic>
              </a:graphicData>
            </a:graphic>
          </wp:inline>
        </w:drawing>
      </w:r>
    </w:p>
    <w:p w14:paraId="619315A2" w14:textId="77777777" w:rsidR="008D1E32" w:rsidRPr="00BE3467" w:rsidRDefault="008D1E32" w:rsidP="008D1E32">
      <w:pPr>
        <w:tabs>
          <w:tab w:val="left" w:pos="794"/>
          <w:tab w:val="left" w:pos="1191"/>
          <w:tab w:val="left" w:pos="1588"/>
          <w:tab w:val="left" w:pos="1985"/>
        </w:tabs>
        <w:ind w:left="720"/>
        <w:contextualSpacing/>
        <w:jc w:val="center"/>
      </w:pPr>
      <w:r w:rsidRPr="00BE3467">
        <w:rPr>
          <w:b/>
          <w:bCs/>
        </w:rPr>
        <w:t>(b)</w:t>
      </w:r>
    </w:p>
    <w:p w14:paraId="58BC70D5" w14:textId="77777777" w:rsidR="008D1E32" w:rsidRPr="00BE3467" w:rsidRDefault="008D1E32" w:rsidP="008D1E32">
      <w:pPr>
        <w:keepNext/>
        <w:keepLines/>
        <w:jc w:val="center"/>
        <w:rPr>
          <w:rFonts w:ascii="Times New Roman Bold" w:hAnsi="Times New Roman Bold"/>
          <w:b/>
          <w:sz w:val="20"/>
        </w:rPr>
      </w:pPr>
      <w:r w:rsidRPr="00BE3467">
        <w:rPr>
          <w:rFonts w:ascii="Times New Roman Bold" w:hAnsi="Times New Roman Bold"/>
          <w:b/>
          <w:sz w:val="20"/>
        </w:rPr>
        <w:t>SRS–RLS Scenario</w:t>
      </w:r>
    </w:p>
    <w:p w14:paraId="780BC116" w14:textId="03BF3BC7" w:rsidR="00AD3C95" w:rsidRPr="00BE3467" w:rsidRDefault="008D1E32" w:rsidP="008D1E32">
      <w:pPr>
        <w:keepNext/>
        <w:spacing w:after="120"/>
        <w:jc w:val="center"/>
        <w:rPr>
          <w:caps/>
          <w:sz w:val="20"/>
        </w:rPr>
      </w:pPr>
      <w:r w:rsidRPr="00BE3467">
        <w:rPr>
          <w:caps/>
          <w:sz w:val="20"/>
        </w:rPr>
        <w:t>Table</w:t>
      </w:r>
      <w:r w:rsidR="006A39A6">
        <w:rPr>
          <w:caps/>
          <w:sz w:val="20"/>
        </w:rPr>
        <w:t xml:space="preserve"> </w:t>
      </w:r>
      <w:r w:rsidR="00BD4294">
        <w:rPr>
          <w:caps/>
          <w:sz w:val="20"/>
        </w:rPr>
        <w:t>A</w:t>
      </w:r>
      <w:r w:rsidR="006A39A6">
        <w:rPr>
          <w:caps/>
          <w:sz w:val="20"/>
        </w:rPr>
        <w:t>5.3.3</w:t>
      </w:r>
    </w:p>
    <w:p w14:paraId="50418A59" w14:textId="7DFD8FCB" w:rsidR="008D1E32" w:rsidRPr="00BE3467" w:rsidRDefault="008D1E32" w:rsidP="008D1E32">
      <w:pPr>
        <w:keepNext/>
        <w:spacing w:after="120"/>
        <w:jc w:val="center"/>
        <w:rPr>
          <w:rFonts w:ascii="Times New Roman Bold" w:hAnsi="Times New Roman Bold"/>
          <w:b/>
          <w:sz w:val="20"/>
        </w:rPr>
      </w:pPr>
      <w:r w:rsidRPr="00BE3467">
        <w:rPr>
          <w:rFonts w:ascii="Times New Roman Bold" w:hAnsi="Times New Roman Bold"/>
          <w:b/>
          <w:sz w:val="20"/>
        </w:rPr>
        <w:t>SRS – RLS co-channel results</w:t>
      </w:r>
    </w:p>
    <w:tbl>
      <w:tblPr>
        <w:tblStyle w:val="TableGrid"/>
        <w:tblW w:w="0" w:type="auto"/>
        <w:jc w:val="center"/>
        <w:tblLook w:val="04A0" w:firstRow="1" w:lastRow="0" w:firstColumn="1" w:lastColumn="0" w:noHBand="0" w:noVBand="1"/>
      </w:tblPr>
      <w:tblGrid>
        <w:gridCol w:w="2605"/>
        <w:gridCol w:w="1260"/>
        <w:gridCol w:w="1620"/>
        <w:gridCol w:w="1280"/>
        <w:gridCol w:w="970"/>
        <w:gridCol w:w="1894"/>
      </w:tblGrid>
      <w:tr w:rsidR="008D1E32" w:rsidRPr="00BE3467" w14:paraId="6C6066AE" w14:textId="77777777" w:rsidTr="00F05B1E">
        <w:trPr>
          <w:jc w:val="center"/>
        </w:trPr>
        <w:tc>
          <w:tcPr>
            <w:tcW w:w="2605" w:type="dxa"/>
            <w:vAlign w:val="center"/>
          </w:tcPr>
          <w:p w14:paraId="7D65528B" w14:textId="77777777" w:rsidR="008D1E32" w:rsidRPr="0003610B" w:rsidRDefault="008D1E32" w:rsidP="00157067">
            <w:pPr>
              <w:pStyle w:val="Tablehead"/>
              <w:rPr>
                <w:rFonts w:eastAsia="Times New Roman"/>
              </w:rPr>
            </w:pPr>
            <w:r w:rsidRPr="0003610B">
              <w:t>SRS Station</w:t>
            </w:r>
          </w:p>
        </w:tc>
        <w:tc>
          <w:tcPr>
            <w:tcW w:w="1260" w:type="dxa"/>
            <w:vAlign w:val="center"/>
          </w:tcPr>
          <w:p w14:paraId="331C9303" w14:textId="7D636C26" w:rsidR="008D1E32" w:rsidRPr="0003610B" w:rsidRDefault="008D1E32" w:rsidP="00157067">
            <w:pPr>
              <w:pStyle w:val="Tablehead"/>
            </w:pPr>
            <w:r w:rsidRPr="0003610B">
              <w:t xml:space="preserve">SRS </w:t>
            </w:r>
            <w:r w:rsidR="008C3422" w:rsidRPr="0003610B">
              <w:t>centre</w:t>
            </w:r>
            <w:r w:rsidRPr="0003610B">
              <w:t xml:space="preserve"> frequency</w:t>
            </w:r>
          </w:p>
        </w:tc>
        <w:tc>
          <w:tcPr>
            <w:tcW w:w="1620" w:type="dxa"/>
            <w:vAlign w:val="center"/>
          </w:tcPr>
          <w:p w14:paraId="6A409EF2" w14:textId="77777777" w:rsidR="008D1E32" w:rsidRPr="0003610B" w:rsidRDefault="008D1E32" w:rsidP="00157067">
            <w:pPr>
              <w:pStyle w:val="Tablehead"/>
            </w:pPr>
            <w:r w:rsidRPr="0003610B">
              <w:t>Radar</w:t>
            </w:r>
          </w:p>
        </w:tc>
        <w:tc>
          <w:tcPr>
            <w:tcW w:w="1280" w:type="dxa"/>
            <w:vAlign w:val="center"/>
          </w:tcPr>
          <w:p w14:paraId="4C1EA758" w14:textId="77777777" w:rsidR="008D1E32" w:rsidRPr="0003610B" w:rsidRDefault="008D1E32" w:rsidP="00157067">
            <w:pPr>
              <w:pStyle w:val="Tablehead"/>
              <w:rPr>
                <w:rFonts w:eastAsia="Times New Roman"/>
              </w:rPr>
            </w:pPr>
            <w:r w:rsidRPr="0003610B">
              <w:t>Analysis</w:t>
            </w:r>
          </w:p>
        </w:tc>
        <w:tc>
          <w:tcPr>
            <w:tcW w:w="970" w:type="dxa"/>
            <w:vAlign w:val="center"/>
          </w:tcPr>
          <w:p w14:paraId="4F06B75B" w14:textId="77777777" w:rsidR="008D1E32" w:rsidRPr="0003610B" w:rsidRDefault="008D1E32" w:rsidP="00157067">
            <w:pPr>
              <w:pStyle w:val="Tablehead"/>
              <w:rPr>
                <w:rFonts w:eastAsia="Times New Roman"/>
              </w:rPr>
            </w:pPr>
            <w:r w:rsidRPr="0003610B">
              <w:t>I/N result</w:t>
            </w:r>
          </w:p>
        </w:tc>
        <w:tc>
          <w:tcPr>
            <w:tcW w:w="1894" w:type="dxa"/>
            <w:vAlign w:val="center"/>
          </w:tcPr>
          <w:p w14:paraId="4FB4F679" w14:textId="77777777" w:rsidR="008D1E32" w:rsidRPr="0003610B" w:rsidRDefault="008D1E32" w:rsidP="00157067">
            <w:pPr>
              <w:pStyle w:val="Tablehead"/>
              <w:rPr>
                <w:rFonts w:eastAsia="Times New Roman"/>
              </w:rPr>
            </w:pPr>
            <w:r w:rsidRPr="0003610B">
              <w:t>Margin to the RLS protection criteria</w:t>
            </w:r>
          </w:p>
        </w:tc>
      </w:tr>
      <w:tr w:rsidR="008D1E32" w:rsidRPr="00BE3467" w14:paraId="0AE233CE" w14:textId="77777777" w:rsidTr="00F05B1E">
        <w:trPr>
          <w:jc w:val="center"/>
        </w:trPr>
        <w:tc>
          <w:tcPr>
            <w:tcW w:w="2605" w:type="dxa"/>
            <w:vAlign w:val="center"/>
          </w:tcPr>
          <w:p w14:paraId="49502289" w14:textId="77777777" w:rsidR="008D1E32" w:rsidRPr="00BE3467" w:rsidRDefault="008D1E32" w:rsidP="00157067">
            <w:pPr>
              <w:pStyle w:val="Tabletext"/>
              <w:rPr>
                <w:rFonts w:eastAsia="Times New Roman"/>
              </w:rPr>
            </w:pPr>
            <w:r w:rsidRPr="00BE3467">
              <w:t>Lunar Surface Transmitter</w:t>
            </w:r>
          </w:p>
        </w:tc>
        <w:tc>
          <w:tcPr>
            <w:tcW w:w="1260" w:type="dxa"/>
          </w:tcPr>
          <w:p w14:paraId="2249CF64" w14:textId="77777777" w:rsidR="008D1E32" w:rsidRPr="00BE3467" w:rsidRDefault="008D1E32" w:rsidP="00487031">
            <w:pPr>
              <w:pStyle w:val="Tabletext"/>
              <w:jc w:val="center"/>
            </w:pPr>
            <w:r w:rsidRPr="00BE3467">
              <w:t>3550 MHz</w:t>
            </w:r>
          </w:p>
        </w:tc>
        <w:tc>
          <w:tcPr>
            <w:tcW w:w="1620" w:type="dxa"/>
          </w:tcPr>
          <w:p w14:paraId="04A5FF35" w14:textId="77777777" w:rsidR="008D1E32" w:rsidRPr="00BE3467" w:rsidRDefault="008D1E32" w:rsidP="00487031">
            <w:pPr>
              <w:pStyle w:val="Tabletext"/>
              <w:jc w:val="center"/>
            </w:pPr>
            <w:r w:rsidRPr="00BE3467">
              <w:t>Land-based</w:t>
            </w:r>
          </w:p>
        </w:tc>
        <w:tc>
          <w:tcPr>
            <w:tcW w:w="1280" w:type="dxa"/>
            <w:vAlign w:val="center"/>
          </w:tcPr>
          <w:p w14:paraId="6F3C397E" w14:textId="77777777" w:rsidR="008D1E32" w:rsidRPr="00BE3467" w:rsidRDefault="008D1E32" w:rsidP="00487031">
            <w:pPr>
              <w:pStyle w:val="Tabletext"/>
              <w:jc w:val="center"/>
              <w:rPr>
                <w:rFonts w:eastAsia="Times New Roman"/>
              </w:rPr>
            </w:pPr>
            <w:r w:rsidRPr="00BE3467">
              <w:t>Single Entry</w:t>
            </w:r>
          </w:p>
        </w:tc>
        <w:tc>
          <w:tcPr>
            <w:tcW w:w="970" w:type="dxa"/>
            <w:vAlign w:val="center"/>
          </w:tcPr>
          <w:p w14:paraId="74767B2D" w14:textId="77777777" w:rsidR="008D1E32" w:rsidRPr="00BE3467" w:rsidRDefault="008D1E32" w:rsidP="00487031">
            <w:pPr>
              <w:pStyle w:val="Tabletext"/>
              <w:jc w:val="center"/>
              <w:rPr>
                <w:rFonts w:eastAsia="Times New Roman"/>
              </w:rPr>
            </w:pPr>
            <w:r w:rsidRPr="00BE3467">
              <w:t>-12.1 dB</w:t>
            </w:r>
          </w:p>
        </w:tc>
        <w:tc>
          <w:tcPr>
            <w:tcW w:w="1894" w:type="dxa"/>
            <w:vAlign w:val="center"/>
          </w:tcPr>
          <w:p w14:paraId="0060567A" w14:textId="77777777" w:rsidR="008D1E32" w:rsidRPr="00BE3467" w:rsidRDefault="008D1E32" w:rsidP="00487031">
            <w:pPr>
              <w:pStyle w:val="Tabletext"/>
              <w:jc w:val="center"/>
              <w:rPr>
                <w:rFonts w:eastAsia="Times New Roman"/>
              </w:rPr>
            </w:pPr>
            <w:r w:rsidRPr="00BE3467">
              <w:t>6.1 dB</w:t>
            </w:r>
          </w:p>
        </w:tc>
      </w:tr>
      <w:tr w:rsidR="008D1E32" w:rsidRPr="00BE3467" w14:paraId="670B8AD4" w14:textId="77777777" w:rsidTr="00F05B1E">
        <w:trPr>
          <w:jc w:val="center"/>
        </w:trPr>
        <w:tc>
          <w:tcPr>
            <w:tcW w:w="2605" w:type="dxa"/>
            <w:vAlign w:val="center"/>
          </w:tcPr>
          <w:p w14:paraId="22EA2321" w14:textId="77777777" w:rsidR="008D1E32" w:rsidRPr="00BE3467" w:rsidRDefault="008D1E32" w:rsidP="00157067">
            <w:pPr>
              <w:pStyle w:val="Tabletext"/>
              <w:rPr>
                <w:rFonts w:eastAsia="Times New Roman"/>
              </w:rPr>
            </w:pPr>
            <w:r w:rsidRPr="00BE3467">
              <w:t>Lunar Surface Transmitter</w:t>
            </w:r>
          </w:p>
        </w:tc>
        <w:tc>
          <w:tcPr>
            <w:tcW w:w="1260" w:type="dxa"/>
          </w:tcPr>
          <w:p w14:paraId="0B52812C" w14:textId="77777777" w:rsidR="008D1E32" w:rsidRPr="00BE3467" w:rsidRDefault="008D1E32" w:rsidP="00487031">
            <w:pPr>
              <w:pStyle w:val="Tabletext"/>
              <w:jc w:val="center"/>
            </w:pPr>
            <w:r w:rsidRPr="00BE3467">
              <w:t>3550 MHz</w:t>
            </w:r>
          </w:p>
        </w:tc>
        <w:tc>
          <w:tcPr>
            <w:tcW w:w="1620" w:type="dxa"/>
          </w:tcPr>
          <w:p w14:paraId="7732378E" w14:textId="77777777" w:rsidR="008D1E32" w:rsidRPr="00BE3467" w:rsidRDefault="008D1E32" w:rsidP="00487031">
            <w:pPr>
              <w:pStyle w:val="Tabletext"/>
              <w:jc w:val="center"/>
            </w:pPr>
            <w:r w:rsidRPr="00BE3467">
              <w:t>Shipborne</w:t>
            </w:r>
          </w:p>
        </w:tc>
        <w:tc>
          <w:tcPr>
            <w:tcW w:w="1280" w:type="dxa"/>
            <w:vAlign w:val="center"/>
          </w:tcPr>
          <w:p w14:paraId="5C8A3E7A" w14:textId="77777777" w:rsidR="008D1E32" w:rsidRPr="00BE3467" w:rsidRDefault="008D1E32" w:rsidP="00487031">
            <w:pPr>
              <w:pStyle w:val="Tabletext"/>
              <w:jc w:val="center"/>
              <w:rPr>
                <w:rFonts w:eastAsia="Times New Roman"/>
              </w:rPr>
            </w:pPr>
            <w:r w:rsidRPr="00BE3467">
              <w:t>Single Entry</w:t>
            </w:r>
          </w:p>
        </w:tc>
        <w:tc>
          <w:tcPr>
            <w:tcW w:w="970" w:type="dxa"/>
            <w:vAlign w:val="center"/>
          </w:tcPr>
          <w:p w14:paraId="3E8BC887" w14:textId="77777777" w:rsidR="008D1E32" w:rsidRPr="00BE3467" w:rsidRDefault="008D1E32" w:rsidP="00487031">
            <w:pPr>
              <w:pStyle w:val="Tabletext"/>
              <w:jc w:val="center"/>
              <w:rPr>
                <w:rFonts w:eastAsia="Times New Roman"/>
              </w:rPr>
            </w:pPr>
            <w:r w:rsidRPr="00BE3467">
              <w:t>-11.1 dB</w:t>
            </w:r>
          </w:p>
        </w:tc>
        <w:tc>
          <w:tcPr>
            <w:tcW w:w="1894" w:type="dxa"/>
            <w:vAlign w:val="center"/>
          </w:tcPr>
          <w:p w14:paraId="1398C6B3" w14:textId="77777777" w:rsidR="008D1E32" w:rsidRPr="00BE3467" w:rsidRDefault="008D1E32" w:rsidP="00487031">
            <w:pPr>
              <w:pStyle w:val="Tabletext"/>
              <w:jc w:val="center"/>
              <w:rPr>
                <w:rFonts w:eastAsia="Times New Roman"/>
              </w:rPr>
            </w:pPr>
            <w:r w:rsidRPr="00BE3467">
              <w:t>5.1 dB</w:t>
            </w:r>
          </w:p>
        </w:tc>
      </w:tr>
      <w:tr w:rsidR="008D1E32" w:rsidRPr="00BE3467" w14:paraId="5F07B260" w14:textId="77777777" w:rsidTr="00F05B1E">
        <w:trPr>
          <w:jc w:val="center"/>
        </w:trPr>
        <w:tc>
          <w:tcPr>
            <w:tcW w:w="2605" w:type="dxa"/>
            <w:vAlign w:val="center"/>
          </w:tcPr>
          <w:p w14:paraId="40D9E3FF" w14:textId="77777777" w:rsidR="008D1E32" w:rsidRPr="00BE3467" w:rsidRDefault="008D1E32" w:rsidP="00157067">
            <w:pPr>
              <w:pStyle w:val="Tabletext"/>
            </w:pPr>
            <w:r w:rsidRPr="00BE3467">
              <w:t>Lunar Surface Transmitter</w:t>
            </w:r>
          </w:p>
        </w:tc>
        <w:tc>
          <w:tcPr>
            <w:tcW w:w="1260" w:type="dxa"/>
          </w:tcPr>
          <w:p w14:paraId="020C8695" w14:textId="77777777" w:rsidR="008D1E32" w:rsidRPr="00BE3467" w:rsidRDefault="008D1E32" w:rsidP="00487031">
            <w:pPr>
              <w:pStyle w:val="Tabletext"/>
              <w:jc w:val="center"/>
            </w:pPr>
            <w:r w:rsidRPr="00BE3467">
              <w:t>3550 MHz</w:t>
            </w:r>
          </w:p>
        </w:tc>
        <w:tc>
          <w:tcPr>
            <w:tcW w:w="1620" w:type="dxa"/>
          </w:tcPr>
          <w:p w14:paraId="3593A68C" w14:textId="77777777" w:rsidR="008D1E32" w:rsidRPr="00BE3467" w:rsidRDefault="008D1E32" w:rsidP="00487031">
            <w:pPr>
              <w:pStyle w:val="Tabletext"/>
              <w:jc w:val="center"/>
            </w:pPr>
            <w:r w:rsidRPr="00BE3467">
              <w:t>Airborne</w:t>
            </w:r>
          </w:p>
        </w:tc>
        <w:tc>
          <w:tcPr>
            <w:tcW w:w="1280" w:type="dxa"/>
            <w:vAlign w:val="center"/>
          </w:tcPr>
          <w:p w14:paraId="7C6906F9" w14:textId="77777777" w:rsidR="008D1E32" w:rsidRPr="00BE3467" w:rsidRDefault="008D1E32" w:rsidP="00487031">
            <w:pPr>
              <w:pStyle w:val="Tabletext"/>
              <w:jc w:val="center"/>
            </w:pPr>
            <w:r w:rsidRPr="00BE3467">
              <w:t>Single Entry</w:t>
            </w:r>
          </w:p>
        </w:tc>
        <w:tc>
          <w:tcPr>
            <w:tcW w:w="970" w:type="dxa"/>
            <w:vAlign w:val="center"/>
          </w:tcPr>
          <w:p w14:paraId="643D858D" w14:textId="77777777" w:rsidR="008D1E32" w:rsidRPr="00BE3467" w:rsidRDefault="008D1E32" w:rsidP="00487031">
            <w:pPr>
              <w:pStyle w:val="Tabletext"/>
              <w:jc w:val="center"/>
            </w:pPr>
            <w:r w:rsidRPr="00BE3467">
              <w:t>-11.1 dB</w:t>
            </w:r>
          </w:p>
        </w:tc>
        <w:tc>
          <w:tcPr>
            <w:tcW w:w="1894" w:type="dxa"/>
            <w:vAlign w:val="center"/>
          </w:tcPr>
          <w:p w14:paraId="27395F3F" w14:textId="2B4024CD" w:rsidR="008D1E32" w:rsidRPr="00BE3467" w:rsidRDefault="0003610B" w:rsidP="00487031">
            <w:pPr>
              <w:pStyle w:val="Tabletext"/>
              <w:jc w:val="center"/>
            </w:pPr>
            <w:r>
              <w:t xml:space="preserve">5.1 </w:t>
            </w:r>
            <w:r w:rsidR="008D1E32" w:rsidRPr="00BE3467">
              <w:t>dB</w:t>
            </w:r>
          </w:p>
        </w:tc>
      </w:tr>
    </w:tbl>
    <w:p w14:paraId="6A0A7D65" w14:textId="1290D062" w:rsidR="006E5254" w:rsidDel="00E87F06" w:rsidRDefault="006E5254" w:rsidP="00E7022C">
      <w:pPr>
        <w:pStyle w:val="Tablefin"/>
        <w:rPr>
          <w:del w:id="3148" w:author="USA" w:date="2026-01-13T15:12:00Z" w16du:dateUtc="2026-01-13T23:12:00Z"/>
        </w:rPr>
      </w:pPr>
    </w:p>
    <w:p w14:paraId="04BEE2A1" w14:textId="531E78FE" w:rsidR="00E87F06" w:rsidRPr="005C0A19" w:rsidRDefault="00E87F06" w:rsidP="00E87F06">
      <w:pPr>
        <w:pStyle w:val="Heading4"/>
        <w:rPr>
          <w:ins w:id="3149" w:author="USA" w:date="2026-01-13T15:12:00Z" w16du:dateUtc="2026-01-13T23:12:00Z"/>
        </w:rPr>
      </w:pPr>
      <w:ins w:id="3150" w:author="USA" w:date="2026-01-13T15:12:00Z" w16du:dateUtc="2026-01-13T23:12:00Z">
        <w:r w:rsidRPr="005C0A19">
          <w:t>A5.3.1.6</w:t>
        </w:r>
        <w:r w:rsidRPr="005C0A19">
          <w:tab/>
          <w:t>Summary and analysis of the results of Study A</w:t>
        </w:r>
      </w:ins>
    </w:p>
    <w:p w14:paraId="345D43B4" w14:textId="33632189" w:rsidR="00350A35" w:rsidRPr="00BE3467" w:rsidRDefault="00350A35" w:rsidP="00350A35">
      <w:pPr>
        <w:rPr>
          <w:ins w:id="3151" w:author="USA" w:date="2026-01-13T15:14:00Z" w16du:dateUtc="2026-01-13T23:14:00Z"/>
        </w:rPr>
      </w:pPr>
      <w:ins w:id="3152" w:author="USA" w:date="2026-01-13T15:14:00Z" w16du:dateUtc="2026-01-13T23:14:00Z">
        <w:r w:rsidRPr="005C0A19">
          <w:t xml:space="preserve">The results of this study suggest that sharing between SRS and RLS in the 3500-3800 MHz frequency range is feasible. The interference-to-noise ratio metric shows that in the single entry static worst-case analysis, there is a margin of </w:t>
        </w:r>
      </w:ins>
      <w:ins w:id="3153" w:author="USA" w:date="2026-01-13T15:15:00Z" w16du:dateUtc="2026-01-13T23:15:00Z">
        <w:r w:rsidRPr="005C0A19">
          <w:t>5.1</w:t>
        </w:r>
      </w:ins>
      <w:ins w:id="3154" w:author="USA" w:date="2026-01-13T15:14:00Z" w16du:dateUtc="2026-01-13T23:14:00Z">
        <w:r w:rsidRPr="005C0A19">
          <w:t xml:space="preserve"> dB or more to satisfy the</w:t>
        </w:r>
      </w:ins>
      <w:ins w:id="3155" w:author="USA" w:date="2026-01-13T15:15:00Z" w16du:dateUtc="2026-01-13T23:15:00Z">
        <w:r w:rsidRPr="005C0A19">
          <w:t xml:space="preserve"> RLS</w:t>
        </w:r>
      </w:ins>
      <w:ins w:id="3156" w:author="USA" w:date="2026-01-13T15:14:00Z" w16du:dateUtc="2026-01-13T23:14:00Z">
        <w:r w:rsidRPr="005C0A19">
          <w:t xml:space="preserve"> protection criteria.</w:t>
        </w:r>
        <w:r w:rsidRPr="00BE3467">
          <w:t xml:space="preserve"> </w:t>
        </w:r>
      </w:ins>
    </w:p>
    <w:p w14:paraId="72783444" w14:textId="77777777" w:rsidR="00E87F06" w:rsidRPr="00BE3467" w:rsidRDefault="00E87F06" w:rsidP="00E7022C">
      <w:pPr>
        <w:pStyle w:val="Tablefin"/>
        <w:rPr>
          <w:ins w:id="3157" w:author="USA" w:date="2026-01-13T15:12:00Z" w16du:dateUtc="2026-01-13T23:12:00Z"/>
        </w:rPr>
      </w:pPr>
    </w:p>
    <w:p w14:paraId="0CDDB4E2" w14:textId="1D56BBD6" w:rsidR="00077CC7" w:rsidRPr="00BE3467" w:rsidDel="00E87F06" w:rsidRDefault="00E7022C" w:rsidP="0003610B">
      <w:pPr>
        <w:pStyle w:val="EditorsNote"/>
        <w:spacing w:before="120"/>
        <w:rPr>
          <w:del w:id="3158" w:author="USA" w:date="2026-01-13T15:12:00Z" w16du:dateUtc="2026-01-13T23:12:00Z"/>
        </w:rPr>
      </w:pPr>
      <w:del w:id="3159" w:author="USA" w:date="2026-01-13T15:12:00Z" w16du:dateUtc="2026-01-13T23:12:00Z">
        <w:r w:rsidRPr="00BE3467" w:rsidDel="00E87F06">
          <w:delText xml:space="preserve"> </w:delText>
        </w:r>
        <w:r w:rsidR="005B5E0B" w:rsidRPr="005C0A19" w:rsidDel="00E87F06">
          <w:rPr>
            <w:i w:val="0"/>
            <w:iCs w:val="0"/>
            <w:rPrChange w:id="3160" w:author="USA" w:date="2026-02-02T16:36:00Z" w16du:dateUtc="2026-02-03T00:36:00Z">
              <w:rPr>
                <w:i w:val="0"/>
                <w:iCs w:val="0"/>
                <w:highlight w:val="yellow"/>
              </w:rPr>
            </w:rPrChange>
          </w:rPr>
          <w:delText>{Note: summary of results text is missing here}</w:delText>
        </w:r>
      </w:del>
    </w:p>
    <w:p w14:paraId="336A893E" w14:textId="38BFF53E" w:rsidR="00A10FCE" w:rsidRPr="00BE3467" w:rsidRDefault="00077CC7" w:rsidP="00A10FCE">
      <w:pPr>
        <w:pStyle w:val="Heading2"/>
        <w:rPr>
          <w:ins w:id="3161" w:author="USA" w:date="2025-12-16T12:07:00Z" w16du:dateUtc="2025-12-16T20:07:00Z"/>
        </w:rPr>
      </w:pPr>
      <w:r w:rsidRPr="00BE3467">
        <w:t>A5.4</w:t>
      </w:r>
      <w:r w:rsidRPr="00BE3467">
        <w:tab/>
      </w:r>
      <w:ins w:id="3162" w:author="USA" w:date="2025-12-16T12:07:00Z" w16du:dateUtc="2025-12-16T20:07:00Z">
        <w:r w:rsidR="00A10FCE" w:rsidRPr="00BE3467">
          <w:t xml:space="preserve">Sharing and compatibility of fixed </w:t>
        </w:r>
        <w:r w:rsidR="00A10FCE">
          <w:t xml:space="preserve">satellite </w:t>
        </w:r>
        <w:r w:rsidR="00A10FCE" w:rsidRPr="00BE3467">
          <w:t xml:space="preserve">service </w:t>
        </w:r>
        <w:r w:rsidR="00A10FCE">
          <w:t>(</w:t>
        </w:r>
      </w:ins>
      <w:ins w:id="3163" w:author="USA" w:date="2025-12-16T12:09:00Z" w16du:dateUtc="2025-12-16T20:09:00Z">
        <w:r w:rsidR="00A10FCE">
          <w:t>space-to-Earth)</w:t>
        </w:r>
      </w:ins>
      <w:ins w:id="3164" w:author="USA" w:date="2025-12-16T12:07:00Z" w16du:dateUtc="2025-12-16T20:07:00Z">
        <w:r w:rsidR="00A10FCE">
          <w:t xml:space="preserve"> </w:t>
        </w:r>
        <w:r w:rsidR="00A10FCE" w:rsidRPr="00BE3467">
          <w:t>and SRS for lunar operations in the frequency band 3 500-3 800 MHz</w:t>
        </w:r>
      </w:ins>
    </w:p>
    <w:p w14:paraId="74F86C9B" w14:textId="2DD3F579" w:rsidR="00A10FCE" w:rsidRPr="00BE3467" w:rsidRDefault="00A10FCE" w:rsidP="00A10FCE">
      <w:pPr>
        <w:pStyle w:val="Heading3"/>
        <w:rPr>
          <w:ins w:id="3165" w:author="USA" w:date="2025-12-16T12:07:00Z" w16du:dateUtc="2025-12-16T20:07:00Z"/>
        </w:rPr>
      </w:pPr>
      <w:ins w:id="3166" w:author="USA" w:date="2025-12-16T12:07:00Z" w16du:dateUtc="2025-12-16T20:07:00Z">
        <w:r w:rsidRPr="00BE3467">
          <w:t>A5.</w:t>
        </w:r>
        <w:r>
          <w:t>4</w:t>
        </w:r>
        <w:r w:rsidRPr="00BE3467">
          <w:t>.1</w:t>
        </w:r>
        <w:r w:rsidRPr="00BE3467">
          <w:tab/>
          <w:t>Study A [USA]</w:t>
        </w:r>
      </w:ins>
    </w:p>
    <w:p w14:paraId="796B6A25" w14:textId="38CF6713" w:rsidR="00A10FCE" w:rsidRPr="00BE3467" w:rsidRDefault="00A10FCE" w:rsidP="00A10FCE">
      <w:pPr>
        <w:pStyle w:val="Heading4"/>
        <w:rPr>
          <w:ins w:id="3167" w:author="USA" w:date="2025-12-16T12:07:00Z" w16du:dateUtc="2025-12-16T20:07:00Z"/>
        </w:rPr>
      </w:pPr>
      <w:ins w:id="3168" w:author="USA" w:date="2025-12-16T12:07:00Z" w16du:dateUtc="2025-12-16T20:07:00Z">
        <w:r w:rsidRPr="00BE3467">
          <w:t>A5.</w:t>
        </w:r>
        <w:r>
          <w:t>4</w:t>
        </w:r>
        <w:r w:rsidRPr="00BE3467">
          <w:t>.1.1</w:t>
        </w:r>
        <w:r w:rsidRPr="00BE3467">
          <w:tab/>
          <w:t>Technical and operational characteristics of SRS operating in the 3500-3800 MHz frequency range</w:t>
        </w:r>
      </w:ins>
    </w:p>
    <w:p w14:paraId="28D406C1" w14:textId="5A03E045" w:rsidR="00A10FCE" w:rsidRPr="00BE3467" w:rsidRDefault="00A10FCE" w:rsidP="00A10FCE">
      <w:pPr>
        <w:rPr>
          <w:ins w:id="3169" w:author="USA" w:date="2025-12-16T12:07:00Z" w16du:dateUtc="2025-12-16T20:07:00Z"/>
          <w:iCs/>
          <w:lang w:eastAsia="ja-JP"/>
        </w:rPr>
      </w:pPr>
      <w:ins w:id="3170" w:author="USA" w:date="2025-12-16T12:07:00Z" w16du:dateUtc="2025-12-16T20:07:00Z">
        <w:r w:rsidRPr="00BE3467">
          <w:rPr>
            <w:iCs/>
            <w:lang w:eastAsia="ja-JP"/>
          </w:rPr>
          <w:t>The technical and operational characteristics for SRS systems are based on those available in the Report ITU-R SA.2553</w:t>
        </w:r>
        <w:r w:rsidRPr="00885210">
          <w:rPr>
            <w:iCs/>
            <w:lang w:eastAsia="ja-JP"/>
          </w:rPr>
          <w:t xml:space="preserve">, including </w:t>
        </w:r>
      </w:ins>
      <w:ins w:id="3171" w:author="USA" w:date="2026-02-02T09:52:00Z" w16du:dateUtc="2026-02-02T17:52:00Z">
        <w:r w:rsidR="000A6797" w:rsidRPr="00885210">
          <w:rPr>
            <w:iCs/>
            <w:lang w:eastAsia="ja-JP"/>
          </w:rPr>
          <w:t>T</w:t>
        </w:r>
      </w:ins>
      <w:ins w:id="3172" w:author="USA" w:date="2025-12-16T12:07:00Z" w16du:dateUtc="2025-12-16T20:07:00Z">
        <w:del w:id="3173" w:author="USA" w:date="2026-02-02T09:52:00Z" w16du:dateUtc="2026-02-02T17:52:00Z">
          <w:r w:rsidRPr="00885210" w:rsidDel="000A6797">
            <w:rPr>
              <w:iCs/>
              <w:lang w:eastAsia="ja-JP"/>
            </w:rPr>
            <w:delText>t</w:delText>
          </w:r>
        </w:del>
        <w:r w:rsidRPr="00885210">
          <w:rPr>
            <w:iCs/>
            <w:lang w:eastAsia="ja-JP"/>
          </w:rPr>
          <w:t xml:space="preserve">able </w:t>
        </w:r>
      </w:ins>
      <w:ins w:id="3174" w:author="USA" w:date="2026-02-02T09:53:00Z" w16du:dateUtc="2026-02-02T17:53:00Z">
        <w:r w:rsidR="000A6797" w:rsidRPr="00885210">
          <w:rPr>
            <w:iCs/>
            <w:lang w:eastAsia="ja-JP"/>
          </w:rPr>
          <w:t>6</w:t>
        </w:r>
      </w:ins>
      <w:ins w:id="3175" w:author="USA" w:date="2025-12-16T12:07:00Z" w16du:dateUtc="2025-12-16T20:07:00Z">
        <w:del w:id="3176" w:author="USA" w:date="2026-02-02T09:53:00Z" w16du:dateUtc="2026-02-02T17:53:00Z">
          <w:r w:rsidRPr="00885210" w:rsidDel="000A6797">
            <w:rPr>
              <w:iCs/>
              <w:lang w:eastAsia="ja-JP"/>
            </w:rPr>
            <w:delText>3.2-4</w:delText>
          </w:r>
        </w:del>
        <w:r w:rsidRPr="00885210">
          <w:rPr>
            <w:iCs/>
            <w:lang w:eastAsia="ja-JP"/>
          </w:rPr>
          <w:t>, as s</w:t>
        </w:r>
        <w:r w:rsidRPr="00BE3467">
          <w:rPr>
            <w:iCs/>
            <w:lang w:eastAsia="ja-JP"/>
          </w:rPr>
          <w:t>ummarized in Table A5.1.1.1.</w:t>
        </w:r>
      </w:ins>
    </w:p>
    <w:p w14:paraId="6913D095" w14:textId="47D65D87" w:rsidR="00A10FCE" w:rsidRPr="00BE3467" w:rsidRDefault="00A10FCE" w:rsidP="00A10FCE">
      <w:pPr>
        <w:pStyle w:val="TableNo"/>
        <w:rPr>
          <w:ins w:id="3177" w:author="USA" w:date="2025-12-16T12:07:00Z" w16du:dateUtc="2025-12-16T20:07:00Z"/>
        </w:rPr>
      </w:pPr>
      <w:ins w:id="3178" w:author="USA" w:date="2025-12-16T12:07:00Z" w16du:dateUtc="2025-12-16T20:07:00Z">
        <w:r w:rsidRPr="00BE3467">
          <w:t>Table A5.</w:t>
        </w:r>
      </w:ins>
      <w:ins w:id="3179" w:author="USA" w:date="2026-02-04T12:01:00Z" w16du:dateUtc="2026-02-04T20:01:00Z">
        <w:r w:rsidR="00C7703B">
          <w:t>4</w:t>
        </w:r>
      </w:ins>
      <w:ins w:id="3180" w:author="USA" w:date="2025-12-16T12:07:00Z" w16du:dateUtc="2025-12-16T20:07:00Z">
        <w:r w:rsidRPr="00BE3467">
          <w:t>.1.1</w:t>
        </w:r>
      </w:ins>
    </w:p>
    <w:p w14:paraId="3835E65B" w14:textId="77777777" w:rsidR="00A10FCE" w:rsidRPr="00BE3467" w:rsidRDefault="00A10FCE" w:rsidP="00A10FCE">
      <w:pPr>
        <w:pStyle w:val="Tabletitle"/>
        <w:rPr>
          <w:ins w:id="3181" w:author="USA" w:date="2025-12-16T12:07:00Z" w16du:dateUtc="2025-12-16T20:07:00Z"/>
        </w:rPr>
      </w:pPr>
      <w:ins w:id="3182" w:author="USA" w:date="2025-12-16T12:07:00Z" w16du:dateUtc="2025-12-16T20:07:00Z">
        <w:r w:rsidRPr="00BE3467">
          <w:t>Technical Characteristics of the SRS Systems</w:t>
        </w:r>
      </w:ins>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A10FCE" w:rsidRPr="00BE3467" w14:paraId="10B88EBD" w14:textId="77777777" w:rsidTr="00EE741F">
        <w:trPr>
          <w:cantSplit/>
          <w:tblHeader/>
          <w:jc w:val="center"/>
          <w:ins w:id="3183" w:author="USA" w:date="2025-12-16T12:07:00Z"/>
        </w:trPr>
        <w:tc>
          <w:tcPr>
            <w:tcW w:w="2064" w:type="pct"/>
            <w:tcBorders>
              <w:top w:val="single" w:sz="4" w:space="0" w:color="auto"/>
              <w:left w:val="single" w:sz="4" w:space="0" w:color="auto"/>
              <w:bottom w:val="single" w:sz="4" w:space="0" w:color="auto"/>
              <w:right w:val="single" w:sz="4" w:space="0" w:color="auto"/>
            </w:tcBorders>
            <w:vAlign w:val="center"/>
            <w:hideMark/>
          </w:tcPr>
          <w:p w14:paraId="06D2FF10" w14:textId="77777777" w:rsidR="00A10FCE" w:rsidRPr="00BE3467" w:rsidRDefault="00A10FCE" w:rsidP="00EE741F">
            <w:pPr>
              <w:pStyle w:val="Tablehead"/>
              <w:rPr>
                <w:ins w:id="3184" w:author="USA" w:date="2025-12-16T12:07:00Z" w16du:dateUtc="2025-12-16T20:07:00Z"/>
                <w:rFonts w:eastAsia="Calibri"/>
              </w:rPr>
            </w:pPr>
            <w:ins w:id="3185" w:author="USA" w:date="2025-12-16T12:07:00Z" w16du:dateUtc="2025-12-16T20:07:00Z">
              <w:r w:rsidRPr="00BE3467">
                <w:t>Station</w:t>
              </w:r>
            </w:ins>
          </w:p>
        </w:tc>
        <w:tc>
          <w:tcPr>
            <w:tcW w:w="2936" w:type="pct"/>
            <w:tcBorders>
              <w:top w:val="single" w:sz="4" w:space="0" w:color="auto"/>
              <w:left w:val="single" w:sz="4" w:space="0" w:color="auto"/>
              <w:bottom w:val="single" w:sz="4" w:space="0" w:color="auto"/>
              <w:right w:val="single" w:sz="4" w:space="0" w:color="auto"/>
            </w:tcBorders>
            <w:vAlign w:val="center"/>
          </w:tcPr>
          <w:p w14:paraId="678FBFA8" w14:textId="77777777" w:rsidR="00A10FCE" w:rsidRPr="00BE3467" w:rsidRDefault="00A10FCE" w:rsidP="00EE741F">
            <w:pPr>
              <w:pStyle w:val="Tablehead"/>
              <w:rPr>
                <w:ins w:id="3186" w:author="USA" w:date="2025-12-16T12:07:00Z" w16du:dateUtc="2025-12-16T20:07:00Z"/>
              </w:rPr>
            </w:pPr>
            <w:ins w:id="3187" w:author="USA" w:date="2025-12-16T12:07:00Z" w16du:dateUtc="2025-12-16T20:07:00Z">
              <w:r w:rsidRPr="00BE3467">
                <w:t>Lunar Surface-to-Surface Transmitter</w:t>
              </w:r>
            </w:ins>
          </w:p>
        </w:tc>
      </w:tr>
      <w:tr w:rsidR="00A10FCE" w:rsidRPr="00BE3467" w14:paraId="49F4A8B7" w14:textId="77777777" w:rsidTr="00EE741F">
        <w:trPr>
          <w:cantSplit/>
          <w:jc w:val="center"/>
          <w:ins w:id="3188" w:author="USA" w:date="2025-12-16T12:07:00Z"/>
        </w:trPr>
        <w:tc>
          <w:tcPr>
            <w:tcW w:w="2064" w:type="pct"/>
            <w:tcBorders>
              <w:top w:val="single" w:sz="4" w:space="0" w:color="auto"/>
              <w:left w:val="single" w:sz="4" w:space="0" w:color="auto"/>
              <w:bottom w:val="single" w:sz="4" w:space="0" w:color="auto"/>
              <w:right w:val="single" w:sz="4" w:space="0" w:color="auto"/>
            </w:tcBorders>
            <w:vAlign w:val="center"/>
          </w:tcPr>
          <w:p w14:paraId="1348A20F" w14:textId="77777777" w:rsidR="00A10FCE" w:rsidRPr="00BE3467" w:rsidRDefault="00A10FCE" w:rsidP="00EE741F">
            <w:pPr>
              <w:pStyle w:val="Tabletext"/>
              <w:rPr>
                <w:ins w:id="3189" w:author="USA" w:date="2025-12-16T12:07:00Z" w16du:dateUtc="2025-12-16T20:07:00Z"/>
              </w:rPr>
            </w:pPr>
            <w:ins w:id="3190" w:author="USA" w:date="2025-12-16T12:07:00Z" w16du:dateUtc="2025-12-16T20:07:00Z">
              <w:r w:rsidRPr="00BE3467">
                <w:t>Frequency range</w:t>
              </w:r>
            </w:ins>
          </w:p>
        </w:tc>
        <w:tc>
          <w:tcPr>
            <w:tcW w:w="2936" w:type="pct"/>
            <w:tcBorders>
              <w:top w:val="single" w:sz="4" w:space="0" w:color="auto"/>
              <w:left w:val="single" w:sz="4" w:space="0" w:color="auto"/>
              <w:bottom w:val="single" w:sz="4" w:space="0" w:color="auto"/>
              <w:right w:val="single" w:sz="4" w:space="0" w:color="auto"/>
            </w:tcBorders>
            <w:vAlign w:val="center"/>
          </w:tcPr>
          <w:p w14:paraId="647DD22B" w14:textId="77777777" w:rsidR="00A10FCE" w:rsidRPr="00BE3467" w:rsidRDefault="00A10FCE" w:rsidP="00EE741F">
            <w:pPr>
              <w:pStyle w:val="Tabletext"/>
              <w:jc w:val="center"/>
              <w:rPr>
                <w:ins w:id="3191" w:author="USA" w:date="2025-12-16T12:07:00Z" w16du:dateUtc="2025-12-16T20:07:00Z"/>
              </w:rPr>
            </w:pPr>
            <w:ins w:id="3192" w:author="USA" w:date="2025-12-16T12:07:00Z" w16du:dateUtc="2025-12-16T20:07:00Z">
              <w:r w:rsidRPr="00BE3467">
                <w:t>3500 – 3800 MHz</w:t>
              </w:r>
            </w:ins>
          </w:p>
        </w:tc>
      </w:tr>
      <w:tr w:rsidR="00A10FCE" w:rsidRPr="00BE3467" w14:paraId="6496DB04" w14:textId="77777777" w:rsidTr="00EE741F">
        <w:trPr>
          <w:cantSplit/>
          <w:jc w:val="center"/>
          <w:ins w:id="3193" w:author="USA" w:date="2025-12-16T12:07:00Z"/>
        </w:trPr>
        <w:tc>
          <w:tcPr>
            <w:tcW w:w="2064" w:type="pct"/>
            <w:tcBorders>
              <w:top w:val="single" w:sz="4" w:space="0" w:color="auto"/>
              <w:left w:val="single" w:sz="4" w:space="0" w:color="auto"/>
              <w:bottom w:val="single" w:sz="4" w:space="0" w:color="auto"/>
              <w:right w:val="single" w:sz="4" w:space="0" w:color="auto"/>
            </w:tcBorders>
            <w:vAlign w:val="center"/>
            <w:hideMark/>
          </w:tcPr>
          <w:p w14:paraId="49F9604D" w14:textId="77777777" w:rsidR="00A10FCE" w:rsidRPr="00BE3467" w:rsidRDefault="00A10FCE" w:rsidP="00EE741F">
            <w:pPr>
              <w:pStyle w:val="Tabletext"/>
              <w:rPr>
                <w:ins w:id="3194" w:author="USA" w:date="2025-12-16T12:07:00Z" w16du:dateUtc="2025-12-16T20:07:00Z"/>
                <w:rFonts w:eastAsia="Calibri"/>
              </w:rPr>
            </w:pPr>
            <w:ins w:id="3195" w:author="USA" w:date="2025-12-16T12:07:00Z" w16du:dateUtc="2025-12-16T20:07:00Z">
              <w:r w:rsidRPr="00BE3467">
                <w:t>Polarization</w:t>
              </w:r>
            </w:ins>
          </w:p>
        </w:tc>
        <w:tc>
          <w:tcPr>
            <w:tcW w:w="2936" w:type="pct"/>
            <w:tcBorders>
              <w:top w:val="single" w:sz="4" w:space="0" w:color="auto"/>
              <w:left w:val="single" w:sz="4" w:space="0" w:color="auto"/>
              <w:bottom w:val="single" w:sz="4" w:space="0" w:color="auto"/>
              <w:right w:val="single" w:sz="4" w:space="0" w:color="auto"/>
            </w:tcBorders>
            <w:vAlign w:val="center"/>
          </w:tcPr>
          <w:p w14:paraId="7EF0526B" w14:textId="77777777" w:rsidR="00A10FCE" w:rsidRPr="00BE3467" w:rsidRDefault="00A10FCE" w:rsidP="00EE741F">
            <w:pPr>
              <w:pStyle w:val="Tabletext"/>
              <w:jc w:val="center"/>
              <w:rPr>
                <w:ins w:id="3196" w:author="USA" w:date="2025-12-16T12:07:00Z" w16du:dateUtc="2025-12-16T20:07:00Z"/>
                <w:bCs/>
              </w:rPr>
            </w:pPr>
            <w:ins w:id="3197" w:author="USA" w:date="2025-12-16T12:07:00Z" w16du:dateUtc="2025-12-16T20:07:00Z">
              <w:r w:rsidRPr="00BE3467">
                <w:t>Linear ±45º</w:t>
              </w:r>
            </w:ins>
          </w:p>
        </w:tc>
      </w:tr>
      <w:tr w:rsidR="00A10FCE" w:rsidRPr="00BE3467" w14:paraId="4A8ED25B" w14:textId="77777777" w:rsidTr="00EE741F">
        <w:trPr>
          <w:cantSplit/>
          <w:jc w:val="center"/>
          <w:ins w:id="3198" w:author="USA" w:date="2025-12-16T12:07:00Z"/>
        </w:trPr>
        <w:tc>
          <w:tcPr>
            <w:tcW w:w="2064" w:type="pct"/>
            <w:tcBorders>
              <w:top w:val="single" w:sz="4" w:space="0" w:color="auto"/>
              <w:left w:val="single" w:sz="4" w:space="0" w:color="auto"/>
              <w:bottom w:val="single" w:sz="4" w:space="0" w:color="auto"/>
              <w:right w:val="single" w:sz="4" w:space="0" w:color="auto"/>
            </w:tcBorders>
            <w:vAlign w:val="center"/>
          </w:tcPr>
          <w:p w14:paraId="0A5D03F2" w14:textId="77777777" w:rsidR="00A10FCE" w:rsidRPr="00BE3467" w:rsidRDefault="00A10FCE" w:rsidP="00EE741F">
            <w:pPr>
              <w:pStyle w:val="Tabletext"/>
              <w:rPr>
                <w:ins w:id="3199" w:author="USA" w:date="2025-12-16T12:07:00Z" w16du:dateUtc="2025-12-16T20:07:00Z"/>
                <w:rFonts w:eastAsia="Calibri"/>
              </w:rPr>
            </w:pPr>
            <w:ins w:id="3200" w:author="USA" w:date="2025-12-16T12:07:00Z" w16du:dateUtc="2025-12-16T20:07:00Z">
              <w:r w:rsidRPr="00BE3467">
                <w:rPr>
                  <w:bCs/>
                </w:rPr>
                <w:t>Peak Gain (dBi)</w:t>
              </w:r>
            </w:ins>
          </w:p>
        </w:tc>
        <w:tc>
          <w:tcPr>
            <w:tcW w:w="2936" w:type="pct"/>
            <w:tcBorders>
              <w:top w:val="single" w:sz="4" w:space="0" w:color="auto"/>
              <w:left w:val="single" w:sz="4" w:space="0" w:color="auto"/>
              <w:bottom w:val="single" w:sz="4" w:space="0" w:color="auto"/>
              <w:right w:val="single" w:sz="4" w:space="0" w:color="auto"/>
            </w:tcBorders>
            <w:vAlign w:val="center"/>
          </w:tcPr>
          <w:p w14:paraId="2D6D0613" w14:textId="77777777" w:rsidR="00A10FCE" w:rsidRPr="00BE3467" w:rsidRDefault="00A10FCE" w:rsidP="00EE741F">
            <w:pPr>
              <w:pStyle w:val="Tabletext"/>
              <w:jc w:val="center"/>
              <w:rPr>
                <w:ins w:id="3201" w:author="USA" w:date="2025-12-16T12:07:00Z" w16du:dateUtc="2025-12-16T20:07:00Z"/>
                <w:bCs/>
              </w:rPr>
            </w:pPr>
            <w:ins w:id="3202" w:author="USA" w:date="2025-12-16T12:07:00Z" w16du:dateUtc="2025-12-16T20:07:00Z">
              <w:r w:rsidRPr="00BE3467">
                <w:rPr>
                  <w:bCs/>
                </w:rPr>
                <w:t>26.2</w:t>
              </w:r>
            </w:ins>
          </w:p>
        </w:tc>
      </w:tr>
      <w:tr w:rsidR="00A10FCE" w:rsidRPr="00BE3467" w14:paraId="15E9E862" w14:textId="77777777" w:rsidTr="00EE741F">
        <w:trPr>
          <w:cantSplit/>
          <w:jc w:val="center"/>
          <w:ins w:id="3203" w:author="USA" w:date="2025-12-16T12:07:00Z"/>
        </w:trPr>
        <w:tc>
          <w:tcPr>
            <w:tcW w:w="2064" w:type="pct"/>
            <w:tcBorders>
              <w:top w:val="single" w:sz="4" w:space="0" w:color="auto"/>
              <w:left w:val="single" w:sz="4" w:space="0" w:color="auto"/>
              <w:bottom w:val="single" w:sz="4" w:space="0" w:color="auto"/>
              <w:right w:val="single" w:sz="4" w:space="0" w:color="auto"/>
            </w:tcBorders>
            <w:vAlign w:val="center"/>
          </w:tcPr>
          <w:p w14:paraId="6428C386" w14:textId="77777777" w:rsidR="00A10FCE" w:rsidRPr="00BE3467" w:rsidRDefault="00A10FCE" w:rsidP="00EE741F">
            <w:pPr>
              <w:pStyle w:val="Tabletext"/>
              <w:rPr>
                <w:ins w:id="3204" w:author="USA" w:date="2025-12-16T12:07:00Z" w16du:dateUtc="2025-12-16T20:07:00Z"/>
                <w:rFonts w:eastAsia="Calibri"/>
              </w:rPr>
            </w:pPr>
            <w:ins w:id="3205" w:author="USA" w:date="2025-12-16T12:07:00Z" w16du:dateUtc="2025-12-16T20:07:00Z">
              <w:r w:rsidRPr="00BE3467">
                <w:t>EIRP Density (dBW/MHz)</w:t>
              </w:r>
            </w:ins>
          </w:p>
        </w:tc>
        <w:tc>
          <w:tcPr>
            <w:tcW w:w="2936" w:type="pct"/>
            <w:tcBorders>
              <w:top w:val="single" w:sz="4" w:space="0" w:color="auto"/>
              <w:left w:val="single" w:sz="4" w:space="0" w:color="auto"/>
              <w:bottom w:val="single" w:sz="4" w:space="0" w:color="auto"/>
              <w:right w:val="single" w:sz="4" w:space="0" w:color="auto"/>
            </w:tcBorders>
            <w:vAlign w:val="center"/>
          </w:tcPr>
          <w:p w14:paraId="0AE1DD0D" w14:textId="77777777" w:rsidR="00A10FCE" w:rsidRPr="00BE3467" w:rsidRDefault="00A10FCE" w:rsidP="00EE741F">
            <w:pPr>
              <w:pStyle w:val="Tabletext"/>
              <w:jc w:val="center"/>
              <w:rPr>
                <w:ins w:id="3206" w:author="USA" w:date="2025-12-16T12:07:00Z" w16du:dateUtc="2025-12-16T20:07:00Z"/>
                <w:bCs/>
              </w:rPr>
            </w:pPr>
            <w:ins w:id="3207" w:author="USA" w:date="2025-12-16T12:07:00Z" w16du:dateUtc="2025-12-16T20:07:00Z">
              <w:r w:rsidRPr="00BE3467">
                <w:rPr>
                  <w:bCs/>
                </w:rPr>
                <w:t>22.3</w:t>
              </w:r>
            </w:ins>
          </w:p>
        </w:tc>
      </w:tr>
      <w:tr w:rsidR="00A10FCE" w:rsidRPr="00BE3467" w14:paraId="65873D24" w14:textId="77777777" w:rsidTr="00EE741F">
        <w:trPr>
          <w:cantSplit/>
          <w:jc w:val="center"/>
          <w:ins w:id="3208" w:author="USA" w:date="2025-12-16T12:07:00Z"/>
        </w:trPr>
        <w:tc>
          <w:tcPr>
            <w:tcW w:w="2064" w:type="pct"/>
            <w:tcBorders>
              <w:top w:val="single" w:sz="4" w:space="0" w:color="auto"/>
              <w:left w:val="single" w:sz="4" w:space="0" w:color="auto"/>
              <w:bottom w:val="single" w:sz="4" w:space="0" w:color="auto"/>
              <w:right w:val="single" w:sz="4" w:space="0" w:color="auto"/>
            </w:tcBorders>
            <w:vAlign w:val="center"/>
          </w:tcPr>
          <w:p w14:paraId="4984B4F8" w14:textId="77777777" w:rsidR="00A10FCE" w:rsidRPr="00BE3467" w:rsidRDefault="00A10FCE" w:rsidP="00EE741F">
            <w:pPr>
              <w:pStyle w:val="Tabletext"/>
              <w:rPr>
                <w:ins w:id="3209" w:author="USA" w:date="2025-12-16T12:07:00Z" w16du:dateUtc="2025-12-16T20:07:00Z"/>
                <w:rFonts w:eastAsia="Calibri"/>
              </w:rPr>
            </w:pPr>
            <w:ins w:id="3210" w:author="USA" w:date="2025-12-16T12:07:00Z" w16du:dateUtc="2025-12-16T20:07:00Z">
              <w:r w:rsidRPr="00BE3467">
                <w:lastRenderedPageBreak/>
                <w:t>Max. EIRP (dBW)</w:t>
              </w:r>
            </w:ins>
          </w:p>
        </w:tc>
        <w:tc>
          <w:tcPr>
            <w:tcW w:w="2936" w:type="pct"/>
            <w:tcBorders>
              <w:top w:val="single" w:sz="4" w:space="0" w:color="auto"/>
              <w:left w:val="single" w:sz="4" w:space="0" w:color="auto"/>
              <w:bottom w:val="single" w:sz="4" w:space="0" w:color="auto"/>
              <w:right w:val="single" w:sz="4" w:space="0" w:color="auto"/>
            </w:tcBorders>
            <w:vAlign w:val="center"/>
          </w:tcPr>
          <w:p w14:paraId="031F5EDF" w14:textId="77777777" w:rsidR="00A10FCE" w:rsidRPr="00BE3467" w:rsidRDefault="00A10FCE" w:rsidP="00EE741F">
            <w:pPr>
              <w:pStyle w:val="Tabletext"/>
              <w:jc w:val="center"/>
              <w:rPr>
                <w:ins w:id="3211" w:author="USA" w:date="2025-12-16T12:07:00Z" w16du:dateUtc="2025-12-16T20:07:00Z"/>
                <w:bCs/>
              </w:rPr>
            </w:pPr>
            <w:ins w:id="3212" w:author="USA" w:date="2025-12-16T12:07:00Z" w16du:dateUtc="2025-12-16T20:07:00Z">
              <w:r w:rsidRPr="00BE3467">
                <w:rPr>
                  <w:bCs/>
                </w:rPr>
                <w:t>42.3</w:t>
              </w:r>
            </w:ins>
          </w:p>
        </w:tc>
      </w:tr>
      <w:tr w:rsidR="00A10FCE" w:rsidRPr="00BE3467" w14:paraId="0E95FE79" w14:textId="77777777" w:rsidTr="00EE741F">
        <w:trPr>
          <w:cantSplit/>
          <w:jc w:val="center"/>
          <w:ins w:id="3213" w:author="USA" w:date="2025-12-16T12:07:00Z"/>
        </w:trPr>
        <w:tc>
          <w:tcPr>
            <w:tcW w:w="2064" w:type="pct"/>
            <w:tcBorders>
              <w:top w:val="single" w:sz="4" w:space="0" w:color="auto"/>
              <w:left w:val="single" w:sz="4" w:space="0" w:color="auto"/>
              <w:bottom w:val="single" w:sz="4" w:space="0" w:color="auto"/>
              <w:right w:val="single" w:sz="4" w:space="0" w:color="auto"/>
            </w:tcBorders>
            <w:vAlign w:val="center"/>
          </w:tcPr>
          <w:p w14:paraId="10418DC3" w14:textId="77777777" w:rsidR="00A10FCE" w:rsidRPr="00BE3467" w:rsidRDefault="00A10FCE" w:rsidP="00EE741F">
            <w:pPr>
              <w:pStyle w:val="Tabletext"/>
              <w:rPr>
                <w:ins w:id="3214" w:author="USA" w:date="2025-12-16T12:07:00Z" w16du:dateUtc="2025-12-16T20:07:00Z"/>
              </w:rPr>
            </w:pPr>
            <w:ins w:id="3215" w:author="USA" w:date="2025-12-16T12:07:00Z" w16du:dateUtc="2025-12-16T20:07:00Z">
              <w:r w:rsidRPr="00BE3467">
                <w:t>Channel BW (MHz)</w:t>
              </w:r>
            </w:ins>
          </w:p>
        </w:tc>
        <w:tc>
          <w:tcPr>
            <w:tcW w:w="2936" w:type="pct"/>
            <w:tcBorders>
              <w:top w:val="single" w:sz="4" w:space="0" w:color="auto"/>
              <w:left w:val="single" w:sz="4" w:space="0" w:color="auto"/>
              <w:bottom w:val="single" w:sz="4" w:space="0" w:color="auto"/>
              <w:right w:val="single" w:sz="4" w:space="0" w:color="auto"/>
            </w:tcBorders>
            <w:vAlign w:val="center"/>
          </w:tcPr>
          <w:p w14:paraId="3DE829BD" w14:textId="77777777" w:rsidR="00A10FCE" w:rsidRPr="00BE3467" w:rsidRDefault="00A10FCE" w:rsidP="00EE741F">
            <w:pPr>
              <w:pStyle w:val="Tabletext"/>
              <w:jc w:val="center"/>
              <w:rPr>
                <w:ins w:id="3216" w:author="USA" w:date="2025-12-16T12:07:00Z" w16du:dateUtc="2025-12-16T20:07:00Z"/>
              </w:rPr>
            </w:pPr>
            <w:ins w:id="3217" w:author="USA" w:date="2025-12-16T12:07:00Z" w16du:dateUtc="2025-12-16T20:07:00Z">
              <w:r w:rsidRPr="00BE3467">
                <w:t>100 MHz</w:t>
              </w:r>
            </w:ins>
          </w:p>
        </w:tc>
      </w:tr>
    </w:tbl>
    <w:p w14:paraId="2B500E06" w14:textId="6AABEB92" w:rsidR="00A10FCE" w:rsidRPr="00BE3467" w:rsidRDefault="00A10FCE" w:rsidP="00A10FCE">
      <w:pPr>
        <w:pStyle w:val="Heading4"/>
        <w:rPr>
          <w:ins w:id="3218" w:author="USA" w:date="2025-12-16T12:07:00Z" w16du:dateUtc="2025-12-16T20:07:00Z"/>
        </w:rPr>
      </w:pPr>
      <w:ins w:id="3219" w:author="USA" w:date="2025-12-16T12:07:00Z" w16du:dateUtc="2025-12-16T20:07:00Z">
        <w:r w:rsidRPr="00BE3467">
          <w:t>A5.</w:t>
        </w:r>
        <w:r>
          <w:t>4</w:t>
        </w:r>
        <w:r w:rsidRPr="00BE3467">
          <w:t>.1.2</w:t>
        </w:r>
        <w:r w:rsidRPr="00BE3467">
          <w:tab/>
          <w:t xml:space="preserve">Technical and operational characteristics of fixed </w:t>
        </w:r>
      </w:ins>
      <w:ins w:id="3220" w:author="USA" w:date="2025-12-16T12:08:00Z" w16du:dateUtc="2025-12-16T20:08:00Z">
        <w:r>
          <w:t xml:space="preserve">satellite </w:t>
        </w:r>
      </w:ins>
      <w:ins w:id="3221" w:author="USA" w:date="2025-12-16T12:07:00Z" w16du:dateUtc="2025-12-16T20:07:00Z">
        <w:r w:rsidRPr="00BE3467">
          <w:t>service operating in the 3500– 3800 MHz frequency range</w:t>
        </w:r>
      </w:ins>
    </w:p>
    <w:p w14:paraId="3936BA25" w14:textId="608D8FC4" w:rsidR="00A10FCE" w:rsidRPr="00885210" w:rsidRDefault="00A10FCE" w:rsidP="00A10FCE">
      <w:pPr>
        <w:rPr>
          <w:ins w:id="3222" w:author="USA" w:date="2025-12-16T12:09:00Z" w16du:dateUtc="2025-12-16T20:09:00Z"/>
          <w:iCs/>
          <w:lang w:eastAsia="ja-JP"/>
        </w:rPr>
      </w:pPr>
      <w:ins w:id="3223" w:author="USA" w:date="2025-12-16T12:07:00Z" w16du:dateUtc="2025-12-16T20:07:00Z">
        <w:r w:rsidRPr="00BE3467">
          <w:t xml:space="preserve">Document </w:t>
        </w:r>
        <w:r w:rsidRPr="00E3521E">
          <w:rPr>
            <w:iCs/>
            <w:lang w:eastAsia="ja-JP"/>
          </w:rPr>
          <w:t>7B/</w:t>
        </w:r>
      </w:ins>
      <w:ins w:id="3224" w:author="USA" w:date="2025-12-16T12:08:00Z" w16du:dateUtc="2025-12-16T20:08:00Z">
        <w:r>
          <w:rPr>
            <w:iCs/>
            <w:lang w:eastAsia="ja-JP"/>
          </w:rPr>
          <w:t>200</w:t>
        </w:r>
      </w:ins>
      <w:ins w:id="3225" w:author="USA" w:date="2025-12-16T12:07:00Z" w16du:dateUtc="2025-12-16T20:07:00Z">
        <w:r w:rsidRPr="00E3521E">
          <w:rPr>
            <w:iCs/>
            <w:lang w:eastAsia="ja-JP"/>
          </w:rPr>
          <w:t xml:space="preserve"> </w:t>
        </w:r>
        <w:r w:rsidRPr="00BE3467">
          <w:rPr>
            <w:iCs/>
            <w:lang w:eastAsia="ja-JP"/>
          </w:rPr>
          <w:t xml:space="preserve">provides relevant technical information to support studies between SRS and </w:t>
        </w:r>
      </w:ins>
      <w:ins w:id="3226" w:author="USA" w:date="2025-12-16T12:08:00Z" w16du:dateUtc="2025-12-16T20:08:00Z">
        <w:r>
          <w:rPr>
            <w:iCs/>
            <w:lang w:eastAsia="ja-JP"/>
          </w:rPr>
          <w:t>f</w:t>
        </w:r>
      </w:ins>
      <w:ins w:id="3227" w:author="USA" w:date="2025-12-16T12:07:00Z" w16du:dateUtc="2025-12-16T20:07:00Z">
        <w:r w:rsidRPr="00BE3467">
          <w:rPr>
            <w:iCs/>
            <w:lang w:eastAsia="ja-JP"/>
          </w:rPr>
          <w:t>ixed</w:t>
        </w:r>
      </w:ins>
      <w:ins w:id="3228" w:author="USA" w:date="2025-12-16T12:08:00Z" w16du:dateUtc="2025-12-16T20:08:00Z">
        <w:r>
          <w:rPr>
            <w:iCs/>
            <w:lang w:eastAsia="ja-JP"/>
          </w:rPr>
          <w:t xml:space="preserve"> satellite</w:t>
        </w:r>
      </w:ins>
      <w:ins w:id="3229" w:author="USA" w:date="2025-12-16T12:07:00Z" w16du:dateUtc="2025-12-16T20:07:00Z">
        <w:r w:rsidRPr="00BE3467">
          <w:rPr>
            <w:iCs/>
            <w:lang w:eastAsia="ja-JP"/>
          </w:rPr>
          <w:t xml:space="preserve"> </w:t>
        </w:r>
      </w:ins>
      <w:ins w:id="3230" w:author="USA" w:date="2025-12-16T12:08:00Z" w16du:dateUtc="2025-12-16T20:08:00Z">
        <w:r>
          <w:rPr>
            <w:iCs/>
            <w:lang w:eastAsia="ja-JP"/>
          </w:rPr>
          <w:t>s</w:t>
        </w:r>
      </w:ins>
      <w:ins w:id="3231" w:author="USA" w:date="2025-12-16T12:07:00Z" w16du:dateUtc="2025-12-16T20:07:00Z">
        <w:r w:rsidRPr="00BE3467">
          <w:rPr>
            <w:iCs/>
            <w:lang w:eastAsia="ja-JP"/>
          </w:rPr>
          <w:t>ervice (</w:t>
        </w:r>
        <w:r w:rsidRPr="00BE3467">
          <w:rPr>
            <w:rFonts w:eastAsia="SimSun"/>
          </w:rPr>
          <w:t xml:space="preserve">FS) </w:t>
        </w:r>
        <w:r w:rsidRPr="00BE3467">
          <w:rPr>
            <w:iCs/>
            <w:lang w:eastAsia="ja-JP"/>
          </w:rPr>
          <w:t>under agenda item 1.15</w:t>
        </w:r>
        <w:r w:rsidRPr="00BE3467">
          <w:t xml:space="preserve">. </w:t>
        </w:r>
        <w:r w:rsidRPr="00BE3467">
          <w:rPr>
            <w:iCs/>
            <w:lang w:eastAsia="ja-JP"/>
          </w:rPr>
          <w:t>The</w:t>
        </w:r>
      </w:ins>
      <w:ins w:id="3232" w:author="USA" w:date="2025-12-16T12:08:00Z" w16du:dateUtc="2025-12-16T20:08:00Z">
        <w:r>
          <w:rPr>
            <w:iCs/>
            <w:lang w:eastAsia="ja-JP"/>
          </w:rPr>
          <w:t xml:space="preserve"> </w:t>
        </w:r>
      </w:ins>
      <w:ins w:id="3233" w:author="USA" w:date="2025-12-16T12:07:00Z" w16du:dateUtc="2025-12-16T20:07:00Z">
        <w:r w:rsidRPr="00BE3467">
          <w:rPr>
            <w:iCs/>
            <w:lang w:eastAsia="ja-JP"/>
          </w:rPr>
          <w:t>ch</w:t>
        </w:r>
        <w:r w:rsidRPr="00885210">
          <w:rPr>
            <w:iCs/>
            <w:lang w:eastAsia="ja-JP"/>
          </w:rPr>
          <w:t xml:space="preserve">aracteristics </w:t>
        </w:r>
      </w:ins>
      <w:ins w:id="3234" w:author="USA" w:date="2026-02-02T09:57:00Z" w16du:dateUtc="2026-02-02T17:57:00Z">
        <w:r w:rsidR="007377F1" w:rsidRPr="00885210">
          <w:rPr>
            <w:iCs/>
            <w:lang w:eastAsia="ja-JP"/>
          </w:rPr>
          <w:t>and protection criter</w:t>
        </w:r>
      </w:ins>
      <w:ins w:id="3235" w:author="USA" w:date="2026-02-02T09:58:00Z" w16du:dateUtc="2026-02-02T17:58:00Z">
        <w:r w:rsidR="007377F1" w:rsidRPr="00885210">
          <w:rPr>
            <w:iCs/>
            <w:lang w:eastAsia="ja-JP"/>
          </w:rPr>
          <w:t xml:space="preserve">ia </w:t>
        </w:r>
      </w:ins>
      <w:ins w:id="3236" w:author="USA" w:date="2025-12-16T12:08:00Z" w16du:dateUtc="2025-12-16T20:08:00Z">
        <w:r w:rsidRPr="00885210">
          <w:rPr>
            <w:iCs/>
            <w:lang w:eastAsia="ja-JP"/>
          </w:rPr>
          <w:t xml:space="preserve">for FSS </w:t>
        </w:r>
      </w:ins>
      <w:ins w:id="3237" w:author="USA" w:date="2025-12-16T12:09:00Z" w16du:dateUtc="2025-12-16T20:09:00Z">
        <w:r w:rsidRPr="00885210">
          <w:rPr>
            <w:iCs/>
            <w:lang w:eastAsia="ja-JP"/>
          </w:rPr>
          <w:t xml:space="preserve">earth stations </w:t>
        </w:r>
      </w:ins>
      <w:ins w:id="3238" w:author="USA" w:date="2026-02-02T09:57:00Z" w16du:dateUtc="2026-02-02T17:57:00Z">
        <w:r w:rsidR="007377F1" w:rsidRPr="00885210">
          <w:rPr>
            <w:iCs/>
            <w:lang w:eastAsia="ja-JP"/>
          </w:rPr>
          <w:t>used in this study</w:t>
        </w:r>
      </w:ins>
      <w:ins w:id="3239" w:author="USA" w:date="2025-12-16T12:09:00Z" w16du:dateUtc="2025-12-16T20:09:00Z">
        <w:r w:rsidRPr="00885210">
          <w:rPr>
            <w:iCs/>
            <w:lang w:eastAsia="ja-JP"/>
          </w:rPr>
          <w:t xml:space="preserve"> are provided below.</w:t>
        </w:r>
      </w:ins>
    </w:p>
    <w:p w14:paraId="54A18DC4" w14:textId="77777777" w:rsidR="00A10FCE" w:rsidRPr="00885210" w:rsidRDefault="00A10FCE" w:rsidP="00A10FCE">
      <w:pPr>
        <w:rPr>
          <w:ins w:id="3240" w:author="USA" w:date="2025-12-16T12:09:00Z" w16du:dateUtc="2025-12-16T20:09:00Z"/>
          <w:iCs/>
          <w:lang w:eastAsia="ja-JP"/>
        </w:rPr>
      </w:pPr>
    </w:p>
    <w:p w14:paraId="4C2525ED" w14:textId="6908DD5F" w:rsidR="00A10FCE" w:rsidRPr="00885210" w:rsidRDefault="00A10FCE" w:rsidP="00A10FCE">
      <w:pPr>
        <w:pStyle w:val="Tabletitle"/>
        <w:rPr>
          <w:ins w:id="3241" w:author="USA" w:date="2025-12-16T12:09:00Z" w16du:dateUtc="2025-12-16T20:09:00Z"/>
          <w:lang w:eastAsia="zh-CN"/>
        </w:rPr>
      </w:pPr>
      <w:ins w:id="3242" w:author="USA" w:date="2025-12-16T12:09:00Z" w16du:dateUtc="2025-12-16T20:09:00Z">
        <w:r w:rsidRPr="00885210">
          <w:rPr>
            <w:rFonts w:eastAsia="Arial Unicode MS"/>
            <w:bdr w:val="nil"/>
          </w:rPr>
          <w:t>FSS earth station parameters in 3 500 – 3 800 MHz</w:t>
        </w:r>
      </w:ins>
      <w:ins w:id="3243" w:author="USA" w:date="2026-02-02T09:53:00Z" w16du:dateUtc="2026-02-02T17:53:00Z">
        <w:r w:rsidR="000A6797" w:rsidRPr="00885210">
          <w:rPr>
            <w:rFonts w:eastAsia="Arial Unicode MS"/>
            <w:bdr w:val="nil"/>
          </w:rPr>
          <w:t xml:space="preserve"> Used in This </w:t>
        </w:r>
      </w:ins>
      <w:ins w:id="3244" w:author="USA" w:date="2026-02-02T09:57:00Z" w16du:dateUtc="2026-02-02T17:57:00Z">
        <w:r w:rsidR="007377F1" w:rsidRPr="00885210">
          <w:rPr>
            <w:rFonts w:eastAsia="Arial Unicode MS"/>
            <w:bdr w:val="nil"/>
          </w:rPr>
          <w:t>Study</w:t>
        </w:r>
      </w:ins>
      <w:ins w:id="3245" w:author="USA" w:date="2025-12-16T12:09:00Z" w16du:dateUtc="2025-12-16T20:09:00Z">
        <w:r w:rsidRPr="00885210">
          <w:rPr>
            <w:iCs/>
            <w:lang w:eastAsia="zh-CN"/>
          </w:rPr>
          <w:t xml:space="preserve"> </w:t>
        </w:r>
      </w:ins>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4473"/>
      </w:tblGrid>
      <w:tr w:rsidR="00A10FCE" w:rsidRPr="00885210" w14:paraId="30CD1DB8" w14:textId="77777777" w:rsidTr="00EE741F">
        <w:trPr>
          <w:tblHeader/>
          <w:jc w:val="center"/>
          <w:ins w:id="3246" w:author="USA" w:date="2025-12-16T12:09:00Z"/>
        </w:trPr>
        <w:tc>
          <w:tcPr>
            <w:tcW w:w="3101" w:type="dxa"/>
            <w:tcBorders>
              <w:top w:val="single" w:sz="4" w:space="0" w:color="auto"/>
              <w:left w:val="single" w:sz="4" w:space="0" w:color="auto"/>
              <w:bottom w:val="single" w:sz="4" w:space="0" w:color="auto"/>
              <w:right w:val="single" w:sz="4" w:space="0" w:color="auto"/>
            </w:tcBorders>
            <w:vAlign w:val="center"/>
            <w:hideMark/>
          </w:tcPr>
          <w:p w14:paraId="482CCD4A" w14:textId="77777777" w:rsidR="00A10FCE" w:rsidRPr="00885210" w:rsidRDefault="00A10FCE" w:rsidP="00EE741F">
            <w:pPr>
              <w:pStyle w:val="Tablehead"/>
              <w:rPr>
                <w:ins w:id="3247" w:author="USA" w:date="2025-12-16T12:09:00Z" w16du:dateUtc="2025-12-16T20:09:00Z"/>
              </w:rPr>
            </w:pPr>
            <w:ins w:id="3248" w:author="USA" w:date="2025-12-16T12:09:00Z" w16du:dateUtc="2025-12-16T20:09:00Z">
              <w:r w:rsidRPr="00885210">
                <w:t>Parameter</w:t>
              </w:r>
            </w:ins>
          </w:p>
        </w:tc>
        <w:tc>
          <w:tcPr>
            <w:tcW w:w="4004" w:type="dxa"/>
            <w:tcBorders>
              <w:top w:val="single" w:sz="4" w:space="0" w:color="auto"/>
              <w:left w:val="single" w:sz="4" w:space="0" w:color="auto"/>
              <w:bottom w:val="single" w:sz="4" w:space="0" w:color="auto"/>
              <w:right w:val="single" w:sz="4" w:space="0" w:color="auto"/>
            </w:tcBorders>
            <w:vAlign w:val="center"/>
            <w:hideMark/>
          </w:tcPr>
          <w:p w14:paraId="79CC61B4" w14:textId="5520391B" w:rsidR="00A10FCE" w:rsidRPr="00885210" w:rsidRDefault="00A10FCE" w:rsidP="00EE741F">
            <w:pPr>
              <w:pStyle w:val="Tablehead"/>
              <w:rPr>
                <w:ins w:id="3249" w:author="USA" w:date="2025-12-16T12:09:00Z" w16du:dateUtc="2025-12-16T20:09:00Z"/>
              </w:rPr>
            </w:pPr>
            <w:ins w:id="3250" w:author="USA" w:date="2025-12-16T12:09:00Z" w16du:dateUtc="2025-12-16T20:09:00Z">
              <w:del w:id="3251" w:author="USA" w:date="2026-02-02T09:54:00Z" w16du:dateUtc="2026-02-02T17:54:00Z">
                <w:r w:rsidRPr="00885210" w:rsidDel="007377F1">
                  <w:delText>Typical v</w:delText>
                </w:r>
              </w:del>
            </w:ins>
            <w:ins w:id="3252" w:author="USA" w:date="2026-02-02T09:54:00Z" w16du:dateUtc="2026-02-02T17:54:00Z">
              <w:r w:rsidR="007377F1" w:rsidRPr="00885210">
                <w:t>V</w:t>
              </w:r>
            </w:ins>
            <w:ins w:id="3253" w:author="USA" w:date="2025-12-16T12:09:00Z" w16du:dateUtc="2025-12-16T20:09:00Z">
              <w:r w:rsidRPr="00885210">
                <w:t>alue</w:t>
              </w:r>
            </w:ins>
          </w:p>
        </w:tc>
      </w:tr>
      <w:tr w:rsidR="00A10FCE" w:rsidRPr="00885210" w14:paraId="636C7324" w14:textId="77777777" w:rsidTr="00EE741F">
        <w:trPr>
          <w:jc w:val="center"/>
          <w:ins w:id="3254" w:author="USA" w:date="2025-12-16T12:09:00Z"/>
        </w:trPr>
        <w:tc>
          <w:tcPr>
            <w:tcW w:w="3101" w:type="dxa"/>
            <w:tcBorders>
              <w:top w:val="single" w:sz="4" w:space="0" w:color="auto"/>
              <w:left w:val="single" w:sz="4" w:space="0" w:color="auto"/>
              <w:bottom w:val="single" w:sz="4" w:space="0" w:color="auto"/>
              <w:right w:val="single" w:sz="4" w:space="0" w:color="auto"/>
            </w:tcBorders>
            <w:vAlign w:val="center"/>
          </w:tcPr>
          <w:p w14:paraId="47F9E1E7" w14:textId="77777777" w:rsidR="00A10FCE" w:rsidRPr="00885210" w:rsidRDefault="00A10FCE" w:rsidP="00EE741F">
            <w:pPr>
              <w:pStyle w:val="Tabletext"/>
              <w:rPr>
                <w:ins w:id="3255" w:author="USA" w:date="2025-12-16T12:09:00Z" w16du:dateUtc="2025-12-16T20:09:00Z"/>
              </w:rPr>
            </w:pPr>
            <w:ins w:id="3256" w:author="USA" w:date="2025-12-16T12:09:00Z" w16du:dateUtc="2025-12-16T20:09:00Z">
              <w:r w:rsidRPr="00885210">
                <w:t>Satellite antenna coverage</w:t>
              </w:r>
            </w:ins>
          </w:p>
        </w:tc>
        <w:tc>
          <w:tcPr>
            <w:tcW w:w="4004" w:type="dxa"/>
            <w:tcBorders>
              <w:top w:val="single" w:sz="4" w:space="0" w:color="auto"/>
              <w:left w:val="single" w:sz="4" w:space="0" w:color="auto"/>
              <w:bottom w:val="single" w:sz="4" w:space="0" w:color="auto"/>
              <w:right w:val="single" w:sz="4" w:space="0" w:color="auto"/>
            </w:tcBorders>
            <w:vAlign w:val="center"/>
          </w:tcPr>
          <w:p w14:paraId="585C2E63" w14:textId="77777777" w:rsidR="00A10FCE" w:rsidRPr="00885210" w:rsidRDefault="00A10FCE" w:rsidP="00EE741F">
            <w:pPr>
              <w:pStyle w:val="Tabletext"/>
              <w:rPr>
                <w:ins w:id="3257" w:author="USA" w:date="2025-12-16T12:09:00Z" w16du:dateUtc="2025-12-16T20:09:00Z"/>
              </w:rPr>
            </w:pPr>
            <w:ins w:id="3258" w:author="USA" w:date="2025-12-16T12:09:00Z" w16du:dateUtc="2025-12-16T20:09:00Z">
              <w:r w:rsidRPr="00885210">
                <w:t>Regional/global</w:t>
              </w:r>
            </w:ins>
          </w:p>
        </w:tc>
      </w:tr>
      <w:tr w:rsidR="00A10FCE" w:rsidRPr="00885210" w14:paraId="52ADECB7" w14:textId="77777777" w:rsidTr="00EE741F">
        <w:trPr>
          <w:jc w:val="center"/>
          <w:ins w:id="3259" w:author="USA" w:date="2025-12-16T12:09:00Z"/>
        </w:trPr>
        <w:tc>
          <w:tcPr>
            <w:tcW w:w="3101" w:type="dxa"/>
            <w:tcBorders>
              <w:top w:val="single" w:sz="4" w:space="0" w:color="auto"/>
              <w:left w:val="single" w:sz="4" w:space="0" w:color="auto"/>
              <w:bottom w:val="single" w:sz="4" w:space="0" w:color="auto"/>
              <w:right w:val="single" w:sz="4" w:space="0" w:color="auto"/>
            </w:tcBorders>
            <w:vAlign w:val="center"/>
          </w:tcPr>
          <w:p w14:paraId="528A0A7D" w14:textId="7D32AC02" w:rsidR="00A10FCE" w:rsidRPr="00885210" w:rsidRDefault="00A10FCE" w:rsidP="00EE741F">
            <w:pPr>
              <w:pStyle w:val="Tabletext"/>
              <w:rPr>
                <w:ins w:id="3260" w:author="USA" w:date="2025-12-16T12:09:00Z" w16du:dateUtc="2025-12-16T20:09:00Z"/>
              </w:rPr>
            </w:pPr>
            <w:ins w:id="3261" w:author="USA" w:date="2025-12-16T12:09:00Z" w16du:dateUtc="2025-12-16T20:09:00Z">
              <w:r w:rsidRPr="00885210">
                <w:t xml:space="preserve">Earth station </w:t>
              </w:r>
            </w:ins>
            <w:ins w:id="3262" w:author="USA" w:date="2026-02-02T09:53:00Z" w16du:dateUtc="2026-02-02T17:53:00Z">
              <w:r w:rsidR="000A6797" w:rsidRPr="00885210">
                <w:t>sample location</w:t>
              </w:r>
            </w:ins>
          </w:p>
        </w:tc>
        <w:tc>
          <w:tcPr>
            <w:tcW w:w="4004" w:type="dxa"/>
            <w:tcBorders>
              <w:top w:val="single" w:sz="4" w:space="0" w:color="auto"/>
              <w:left w:val="single" w:sz="4" w:space="0" w:color="auto"/>
              <w:bottom w:val="single" w:sz="4" w:space="0" w:color="auto"/>
              <w:right w:val="single" w:sz="4" w:space="0" w:color="auto"/>
            </w:tcBorders>
            <w:vAlign w:val="center"/>
          </w:tcPr>
          <w:p w14:paraId="14C13228" w14:textId="3AD3879B" w:rsidR="00A10FCE" w:rsidRPr="00885210" w:rsidRDefault="007377F1" w:rsidP="00EE741F">
            <w:pPr>
              <w:pStyle w:val="Tabletext"/>
              <w:rPr>
                <w:ins w:id="3263" w:author="USA" w:date="2025-12-16T12:09:00Z" w16du:dateUtc="2025-12-16T20:09:00Z"/>
              </w:rPr>
            </w:pPr>
            <w:ins w:id="3264" w:author="USA" w:date="2026-02-02T09:54:00Z" w16du:dateUtc="2026-02-02T17:54:00Z">
              <w:r w:rsidRPr="00885210">
                <w:t>34°12'3.64"N, 118°10'12.04"W / (USA)</w:t>
              </w:r>
            </w:ins>
          </w:p>
        </w:tc>
      </w:tr>
      <w:tr w:rsidR="00A10FCE" w:rsidRPr="00885210" w14:paraId="1493F4DC" w14:textId="77777777" w:rsidTr="00EE741F">
        <w:trPr>
          <w:jc w:val="center"/>
          <w:ins w:id="3265" w:author="USA" w:date="2025-12-16T12:09:00Z"/>
        </w:trPr>
        <w:tc>
          <w:tcPr>
            <w:tcW w:w="3101" w:type="dxa"/>
            <w:tcBorders>
              <w:top w:val="single" w:sz="4" w:space="0" w:color="auto"/>
              <w:left w:val="single" w:sz="4" w:space="0" w:color="auto"/>
              <w:bottom w:val="single" w:sz="4" w:space="0" w:color="auto"/>
              <w:right w:val="single" w:sz="4" w:space="0" w:color="auto"/>
            </w:tcBorders>
          </w:tcPr>
          <w:p w14:paraId="755F0D8E" w14:textId="77777777" w:rsidR="00A10FCE" w:rsidRPr="00885210" w:rsidRDefault="00A10FCE" w:rsidP="00EE741F">
            <w:pPr>
              <w:pStyle w:val="Tabletext"/>
              <w:rPr>
                <w:ins w:id="3266" w:author="USA" w:date="2025-12-16T12:09:00Z" w16du:dateUtc="2025-12-16T20:09:00Z"/>
              </w:rPr>
            </w:pPr>
            <w:ins w:id="3267" w:author="USA" w:date="2025-12-16T12:09:00Z" w16du:dateUtc="2025-12-16T20:09:00Z">
              <w:r w:rsidRPr="00885210">
                <w:t>FSS earth station antenna diameter, m</w:t>
              </w:r>
            </w:ins>
          </w:p>
        </w:tc>
        <w:tc>
          <w:tcPr>
            <w:tcW w:w="4004" w:type="dxa"/>
            <w:tcBorders>
              <w:top w:val="single" w:sz="4" w:space="0" w:color="auto"/>
              <w:left w:val="single" w:sz="4" w:space="0" w:color="auto"/>
              <w:bottom w:val="single" w:sz="4" w:space="0" w:color="auto"/>
              <w:right w:val="single" w:sz="4" w:space="0" w:color="auto"/>
            </w:tcBorders>
          </w:tcPr>
          <w:p w14:paraId="5A980210" w14:textId="43E82C5A" w:rsidR="00A10FCE" w:rsidRPr="00885210" w:rsidRDefault="007377F1" w:rsidP="00EE741F">
            <w:pPr>
              <w:pStyle w:val="Tabletext"/>
              <w:rPr>
                <w:ins w:id="3268" w:author="USA" w:date="2025-12-16T12:09:00Z" w16du:dateUtc="2025-12-16T20:09:00Z"/>
              </w:rPr>
            </w:pPr>
            <w:ins w:id="3269" w:author="USA" w:date="2026-02-02T09:54:00Z" w16du:dateUtc="2026-02-02T17:54:00Z">
              <w:r w:rsidRPr="00885210">
                <w:t xml:space="preserve">4.2, </w:t>
              </w:r>
            </w:ins>
            <w:ins w:id="3270" w:author="USA" w:date="2025-12-16T12:09:00Z" w16du:dateUtc="2025-12-16T20:09:00Z">
              <w:r w:rsidR="00A10FCE" w:rsidRPr="00885210">
                <w:t>32</w:t>
              </w:r>
            </w:ins>
          </w:p>
        </w:tc>
      </w:tr>
      <w:tr w:rsidR="00A10FCE" w:rsidRPr="00885210" w14:paraId="1DAC86E3" w14:textId="77777777" w:rsidTr="00EE741F">
        <w:trPr>
          <w:jc w:val="center"/>
          <w:ins w:id="3271" w:author="USA" w:date="2025-12-16T12:09:00Z"/>
        </w:trPr>
        <w:tc>
          <w:tcPr>
            <w:tcW w:w="3101" w:type="dxa"/>
            <w:tcBorders>
              <w:top w:val="single" w:sz="4" w:space="0" w:color="auto"/>
              <w:left w:val="single" w:sz="4" w:space="0" w:color="auto"/>
              <w:bottom w:val="single" w:sz="4" w:space="0" w:color="auto"/>
              <w:right w:val="single" w:sz="4" w:space="0" w:color="auto"/>
            </w:tcBorders>
            <w:vAlign w:val="center"/>
          </w:tcPr>
          <w:p w14:paraId="0B25559F" w14:textId="77777777" w:rsidR="00A10FCE" w:rsidRPr="00885210" w:rsidRDefault="00A10FCE" w:rsidP="00EE741F">
            <w:pPr>
              <w:pStyle w:val="Tabletext"/>
              <w:rPr>
                <w:ins w:id="3272" w:author="USA" w:date="2025-12-16T12:09:00Z" w16du:dateUtc="2025-12-16T20:09:00Z"/>
              </w:rPr>
            </w:pPr>
            <w:ins w:id="3273" w:author="USA" w:date="2025-12-16T12:09:00Z" w16du:dateUtc="2025-12-16T20:09:00Z">
              <w:r w:rsidRPr="00885210">
                <w:t>Earth station antenna reference pattern</w:t>
              </w:r>
            </w:ins>
          </w:p>
        </w:tc>
        <w:tc>
          <w:tcPr>
            <w:tcW w:w="4004" w:type="dxa"/>
            <w:tcBorders>
              <w:top w:val="single" w:sz="4" w:space="0" w:color="auto"/>
              <w:left w:val="single" w:sz="4" w:space="0" w:color="auto"/>
              <w:bottom w:val="single" w:sz="4" w:space="0" w:color="auto"/>
              <w:right w:val="single" w:sz="4" w:space="0" w:color="auto"/>
            </w:tcBorders>
            <w:vAlign w:val="center"/>
          </w:tcPr>
          <w:p w14:paraId="325262FE" w14:textId="77777777" w:rsidR="00A10FCE" w:rsidRPr="00885210" w:rsidRDefault="00A10FCE" w:rsidP="00EE741F">
            <w:pPr>
              <w:pStyle w:val="Tabletext"/>
              <w:rPr>
                <w:ins w:id="3274" w:author="USA" w:date="2025-12-16T12:09:00Z" w16du:dateUtc="2025-12-16T20:09:00Z"/>
              </w:rPr>
            </w:pPr>
            <w:ins w:id="3275" w:author="USA" w:date="2025-12-16T12:09:00Z" w16du:dateUtc="2025-12-16T20:09:00Z">
              <w:r w:rsidRPr="00885210">
                <w:t>Recommendation ITU-R S.465</w:t>
              </w:r>
            </w:ins>
          </w:p>
        </w:tc>
      </w:tr>
      <w:tr w:rsidR="00A10FCE" w:rsidRPr="00885210" w14:paraId="6BB10FD1" w14:textId="77777777" w:rsidTr="00EE741F">
        <w:trPr>
          <w:jc w:val="center"/>
          <w:ins w:id="3276" w:author="USA" w:date="2025-12-16T12:09:00Z"/>
        </w:trPr>
        <w:tc>
          <w:tcPr>
            <w:tcW w:w="3101" w:type="dxa"/>
            <w:tcBorders>
              <w:top w:val="single" w:sz="4" w:space="0" w:color="auto"/>
              <w:left w:val="single" w:sz="4" w:space="0" w:color="auto"/>
              <w:bottom w:val="single" w:sz="4" w:space="0" w:color="auto"/>
              <w:right w:val="single" w:sz="4" w:space="0" w:color="auto"/>
            </w:tcBorders>
            <w:vAlign w:val="center"/>
          </w:tcPr>
          <w:p w14:paraId="7EBF796B" w14:textId="09A57B0A" w:rsidR="00A10FCE" w:rsidRPr="00885210" w:rsidRDefault="007377F1" w:rsidP="00EE741F">
            <w:pPr>
              <w:pStyle w:val="Tabletext"/>
              <w:rPr>
                <w:ins w:id="3277" w:author="USA" w:date="2025-12-16T12:09:00Z" w16du:dateUtc="2025-12-16T20:09:00Z"/>
              </w:rPr>
            </w:pPr>
            <w:ins w:id="3278" w:author="USA" w:date="2026-02-02T09:56:00Z" w16du:dateUtc="2026-02-02T17:56:00Z">
              <w:r w:rsidRPr="00885210">
                <w:t xml:space="preserve">Receiver noise </w:t>
              </w:r>
            </w:ins>
            <w:ins w:id="3279" w:author="USA" w:date="2025-12-16T12:09:00Z" w16du:dateUtc="2025-12-16T20:09:00Z">
              <w:r w:rsidR="00A10FCE" w:rsidRPr="00885210">
                <w:t>bandwidth</w:t>
              </w:r>
            </w:ins>
          </w:p>
        </w:tc>
        <w:tc>
          <w:tcPr>
            <w:tcW w:w="4004" w:type="dxa"/>
            <w:tcBorders>
              <w:top w:val="single" w:sz="4" w:space="0" w:color="auto"/>
              <w:left w:val="single" w:sz="4" w:space="0" w:color="auto"/>
              <w:bottom w:val="single" w:sz="4" w:space="0" w:color="auto"/>
              <w:right w:val="single" w:sz="4" w:space="0" w:color="auto"/>
            </w:tcBorders>
            <w:vAlign w:val="center"/>
          </w:tcPr>
          <w:p w14:paraId="12A1FE9A" w14:textId="5BB70408" w:rsidR="00A10FCE" w:rsidRPr="00885210" w:rsidRDefault="00A10FCE" w:rsidP="00EE741F">
            <w:pPr>
              <w:pStyle w:val="Tabletext"/>
              <w:rPr>
                <w:ins w:id="3280" w:author="USA" w:date="2025-12-16T12:09:00Z" w16du:dateUtc="2025-12-16T20:09:00Z"/>
              </w:rPr>
            </w:pPr>
            <w:ins w:id="3281" w:author="USA" w:date="2025-12-16T12:09:00Z" w16du:dateUtc="2025-12-16T20:09:00Z">
              <w:r w:rsidRPr="00885210">
                <w:t>72 MHz</w:t>
              </w:r>
            </w:ins>
          </w:p>
        </w:tc>
      </w:tr>
      <w:tr w:rsidR="00A10FCE" w:rsidRPr="00885210" w14:paraId="7C6E8E74" w14:textId="77777777" w:rsidTr="00EE741F">
        <w:trPr>
          <w:jc w:val="center"/>
          <w:ins w:id="3282" w:author="USA" w:date="2025-12-16T12:09:00Z"/>
        </w:trPr>
        <w:tc>
          <w:tcPr>
            <w:tcW w:w="3101" w:type="dxa"/>
            <w:tcBorders>
              <w:top w:val="single" w:sz="4" w:space="0" w:color="auto"/>
              <w:left w:val="single" w:sz="4" w:space="0" w:color="auto"/>
              <w:bottom w:val="single" w:sz="4" w:space="0" w:color="auto"/>
              <w:right w:val="single" w:sz="4" w:space="0" w:color="auto"/>
            </w:tcBorders>
            <w:vAlign w:val="center"/>
          </w:tcPr>
          <w:p w14:paraId="02B8B5C6" w14:textId="77777777" w:rsidR="00A10FCE" w:rsidRPr="00885210" w:rsidRDefault="00A10FCE" w:rsidP="00EE741F">
            <w:pPr>
              <w:pStyle w:val="Tabletext"/>
              <w:rPr>
                <w:ins w:id="3283" w:author="USA" w:date="2025-12-16T12:09:00Z" w16du:dateUtc="2025-12-16T20:09:00Z"/>
              </w:rPr>
            </w:pPr>
            <w:ins w:id="3284" w:author="USA" w:date="2025-12-16T12:09:00Z" w16du:dateUtc="2025-12-16T20:09:00Z">
              <w:r w:rsidRPr="00885210">
                <w:t>Receiving system noise temperature</w:t>
              </w:r>
            </w:ins>
          </w:p>
        </w:tc>
        <w:tc>
          <w:tcPr>
            <w:tcW w:w="4004" w:type="dxa"/>
            <w:tcBorders>
              <w:top w:val="single" w:sz="4" w:space="0" w:color="auto"/>
              <w:left w:val="single" w:sz="4" w:space="0" w:color="auto"/>
              <w:bottom w:val="single" w:sz="4" w:space="0" w:color="auto"/>
              <w:right w:val="single" w:sz="4" w:space="0" w:color="auto"/>
            </w:tcBorders>
            <w:vAlign w:val="center"/>
          </w:tcPr>
          <w:p w14:paraId="4CB2A4F1" w14:textId="2BC85B02" w:rsidR="00A10FCE" w:rsidRPr="00885210" w:rsidRDefault="007377F1" w:rsidP="00EE741F">
            <w:pPr>
              <w:pStyle w:val="Tabletext"/>
              <w:rPr>
                <w:ins w:id="3285" w:author="USA" w:date="2025-12-16T12:09:00Z" w16du:dateUtc="2025-12-16T20:09:00Z"/>
              </w:rPr>
            </w:pPr>
            <w:ins w:id="3286" w:author="USA" w:date="2026-02-02T09:55:00Z" w16du:dateUtc="2026-02-02T17:55:00Z">
              <w:r w:rsidRPr="00885210">
                <w:t>70 K</w:t>
              </w:r>
            </w:ins>
          </w:p>
        </w:tc>
      </w:tr>
      <w:tr w:rsidR="00A10FCE" w:rsidRPr="00885210" w14:paraId="3F01D3DF" w14:textId="77777777" w:rsidTr="00EE741F">
        <w:trPr>
          <w:jc w:val="center"/>
          <w:ins w:id="3287" w:author="USA" w:date="2025-12-16T12:09:00Z"/>
        </w:trPr>
        <w:tc>
          <w:tcPr>
            <w:tcW w:w="3101" w:type="dxa"/>
            <w:tcBorders>
              <w:top w:val="single" w:sz="4" w:space="0" w:color="auto"/>
              <w:left w:val="single" w:sz="4" w:space="0" w:color="auto"/>
              <w:bottom w:val="single" w:sz="4" w:space="0" w:color="auto"/>
              <w:right w:val="single" w:sz="4" w:space="0" w:color="auto"/>
            </w:tcBorders>
          </w:tcPr>
          <w:p w14:paraId="385BF9B1" w14:textId="6CE23149" w:rsidR="00A10FCE" w:rsidRPr="00885210" w:rsidRDefault="007377F1" w:rsidP="00EE741F">
            <w:pPr>
              <w:pStyle w:val="Tabletext"/>
              <w:rPr>
                <w:ins w:id="3288" w:author="USA" w:date="2025-12-16T12:09:00Z" w16du:dateUtc="2025-12-16T20:09:00Z"/>
              </w:rPr>
            </w:pPr>
            <w:ins w:id="3289" w:author="USA" w:date="2026-02-02T09:55:00Z" w16du:dateUtc="2026-02-02T17:55:00Z">
              <w:r w:rsidRPr="00885210">
                <w:t>E</w:t>
              </w:r>
            </w:ins>
            <w:ins w:id="3290" w:author="USA" w:date="2025-12-16T12:09:00Z" w16du:dateUtc="2025-12-16T20:09:00Z">
              <w:r w:rsidR="00A10FCE" w:rsidRPr="00885210">
                <w:t>levation angle</w:t>
              </w:r>
            </w:ins>
            <w:ins w:id="3291" w:author="USA" w:date="2026-02-02T09:55:00Z" w16du:dateUtc="2026-02-02T17:55:00Z">
              <w:r w:rsidRPr="00885210">
                <w:t>s</w:t>
              </w:r>
            </w:ins>
            <w:ins w:id="3292" w:author="USA" w:date="2025-12-16T12:09:00Z" w16du:dateUtc="2025-12-16T20:09:00Z">
              <w:r w:rsidR="00A10FCE" w:rsidRPr="00885210">
                <w:t>, degrees</w:t>
              </w:r>
            </w:ins>
          </w:p>
        </w:tc>
        <w:tc>
          <w:tcPr>
            <w:tcW w:w="4004" w:type="dxa"/>
            <w:tcBorders>
              <w:top w:val="single" w:sz="4" w:space="0" w:color="auto"/>
              <w:left w:val="single" w:sz="4" w:space="0" w:color="auto"/>
              <w:bottom w:val="single" w:sz="4" w:space="0" w:color="auto"/>
              <w:right w:val="single" w:sz="4" w:space="0" w:color="auto"/>
            </w:tcBorders>
          </w:tcPr>
          <w:p w14:paraId="3B86D763" w14:textId="69F16E11" w:rsidR="00A10FCE" w:rsidRPr="00885210" w:rsidRDefault="00A10FCE" w:rsidP="00EE741F">
            <w:pPr>
              <w:pStyle w:val="Tabletext"/>
              <w:rPr>
                <w:ins w:id="3293" w:author="USA" w:date="2025-12-16T12:09:00Z" w16du:dateUtc="2025-12-16T20:09:00Z"/>
              </w:rPr>
            </w:pPr>
            <w:ins w:id="3294" w:author="USA" w:date="2025-12-16T12:09:00Z" w16du:dateUtc="2025-12-16T20:09:00Z">
              <w:r w:rsidRPr="00885210">
                <w:t>5</w:t>
              </w:r>
            </w:ins>
            <w:ins w:id="3295" w:author="USA" w:date="2026-02-02T09:56:00Z" w16du:dateUtc="2026-02-02T17:56:00Z">
              <w:r w:rsidR="007377F1" w:rsidRPr="00885210">
                <w:rPr>
                  <w:rFonts w:eastAsia="Calibri"/>
                  <w:vertAlign w:val="superscript"/>
                </w:rPr>
                <w:t>0</w:t>
              </w:r>
            </w:ins>
            <w:ins w:id="3296" w:author="USA" w:date="2026-02-02T09:55:00Z" w16du:dateUtc="2026-02-02T17:55:00Z">
              <w:r w:rsidR="007377F1" w:rsidRPr="00885210">
                <w:t>, 30</w:t>
              </w:r>
            </w:ins>
            <w:ins w:id="3297" w:author="USA" w:date="2026-02-02T09:56:00Z" w16du:dateUtc="2026-02-02T17:56:00Z">
              <w:r w:rsidR="007377F1" w:rsidRPr="00885210">
                <w:rPr>
                  <w:rFonts w:eastAsia="Calibri"/>
                  <w:vertAlign w:val="superscript"/>
                </w:rPr>
                <w:t>0</w:t>
              </w:r>
            </w:ins>
            <w:ins w:id="3298" w:author="USA" w:date="2026-02-02T09:55:00Z" w16du:dateUtc="2026-02-02T17:55:00Z">
              <w:r w:rsidR="007377F1" w:rsidRPr="00885210">
                <w:t xml:space="preserve">, </w:t>
              </w:r>
            </w:ins>
            <w:ins w:id="3299" w:author="USA" w:date="2026-02-02T09:56:00Z" w16du:dateUtc="2026-02-02T17:56:00Z">
              <w:r w:rsidR="007377F1" w:rsidRPr="00885210">
                <w:t>50</w:t>
              </w:r>
              <w:r w:rsidR="007377F1" w:rsidRPr="00885210">
                <w:rPr>
                  <w:rFonts w:eastAsia="Calibri"/>
                  <w:vertAlign w:val="superscript"/>
                </w:rPr>
                <w:t>0</w:t>
              </w:r>
            </w:ins>
          </w:p>
        </w:tc>
      </w:tr>
      <w:tr w:rsidR="00A10FCE" w:rsidRPr="00885210" w14:paraId="7C298E86" w14:textId="77777777" w:rsidTr="00EE741F">
        <w:trPr>
          <w:jc w:val="center"/>
          <w:ins w:id="3300" w:author="USA" w:date="2025-12-16T12:09:00Z"/>
        </w:trPr>
        <w:tc>
          <w:tcPr>
            <w:tcW w:w="3101" w:type="dxa"/>
            <w:tcBorders>
              <w:top w:val="single" w:sz="4" w:space="0" w:color="auto"/>
              <w:left w:val="single" w:sz="4" w:space="0" w:color="auto"/>
              <w:bottom w:val="single" w:sz="4" w:space="0" w:color="auto"/>
              <w:right w:val="single" w:sz="4" w:space="0" w:color="auto"/>
            </w:tcBorders>
          </w:tcPr>
          <w:p w14:paraId="4429E2DC" w14:textId="77777777" w:rsidR="00A10FCE" w:rsidRPr="00885210" w:rsidRDefault="00A10FCE" w:rsidP="00EE741F">
            <w:pPr>
              <w:pStyle w:val="Tabletext"/>
              <w:rPr>
                <w:ins w:id="3301" w:author="USA" w:date="2025-12-16T12:09:00Z" w16du:dateUtc="2025-12-16T20:09:00Z"/>
              </w:rPr>
            </w:pPr>
            <w:ins w:id="3302" w:author="USA" w:date="2025-12-16T12:09:00Z" w16du:dateUtc="2025-12-16T20:09:00Z">
              <w:r w:rsidRPr="00885210">
                <w:t>Protection criteria</w:t>
              </w:r>
              <w:r w:rsidRPr="00885210">
                <w:rPr>
                  <w:rStyle w:val="FootnoteReference"/>
                </w:rPr>
                <w:footnoteReference w:id="1"/>
              </w:r>
            </w:ins>
          </w:p>
        </w:tc>
        <w:tc>
          <w:tcPr>
            <w:tcW w:w="4004" w:type="dxa"/>
            <w:tcBorders>
              <w:top w:val="single" w:sz="4" w:space="0" w:color="auto"/>
              <w:left w:val="single" w:sz="4" w:space="0" w:color="auto"/>
              <w:bottom w:val="single" w:sz="4" w:space="0" w:color="auto"/>
              <w:right w:val="single" w:sz="4" w:space="0" w:color="auto"/>
            </w:tcBorders>
          </w:tcPr>
          <w:p w14:paraId="15F0EB64" w14:textId="77777777" w:rsidR="00A10FCE" w:rsidRPr="00885210" w:rsidRDefault="00A10FCE" w:rsidP="00EE741F">
            <w:pPr>
              <w:pStyle w:val="Tabletext"/>
              <w:rPr>
                <w:ins w:id="3305" w:author="USA" w:date="2025-12-16T12:09:00Z" w16du:dateUtc="2025-12-16T20:09:00Z"/>
              </w:rPr>
            </w:pPr>
            <w:ins w:id="3306" w:author="USA" w:date="2025-12-16T12:09:00Z" w16du:dateUtc="2025-12-16T20:09:00Z">
              <w:r w:rsidRPr="00885210">
                <w:rPr>
                  <w:i/>
                  <w:iCs/>
                </w:rPr>
                <w:t>I/N</w:t>
              </w:r>
              <w:r w:rsidRPr="00885210">
                <w:t xml:space="preserve"> ≤−10.5 dB for 20% of time;</w:t>
              </w:r>
            </w:ins>
          </w:p>
          <w:p w14:paraId="56830A28" w14:textId="77777777" w:rsidR="00A10FCE" w:rsidRPr="00885210" w:rsidRDefault="00A10FCE" w:rsidP="00EE741F">
            <w:pPr>
              <w:pStyle w:val="Tabletext"/>
              <w:rPr>
                <w:ins w:id="3307" w:author="USA" w:date="2025-12-16T12:09:00Z" w16du:dateUtc="2025-12-16T20:09:00Z"/>
              </w:rPr>
            </w:pPr>
            <w:ins w:id="3308" w:author="USA" w:date="2025-12-16T12:09:00Z" w16du:dateUtc="2025-12-16T20:09:00Z">
              <w:r w:rsidRPr="00885210">
                <w:rPr>
                  <w:i/>
                  <w:iCs/>
                </w:rPr>
                <w:t>I/N</w:t>
              </w:r>
              <w:r w:rsidRPr="00885210">
                <w:t xml:space="preserve"> ≤−1.3 dB for 0.005% of time</w:t>
              </w:r>
            </w:ins>
          </w:p>
        </w:tc>
      </w:tr>
    </w:tbl>
    <w:p w14:paraId="614D9D65" w14:textId="77777777" w:rsidR="00A10FCE" w:rsidRPr="00885210" w:rsidRDefault="00A10FCE" w:rsidP="00A10FCE">
      <w:pPr>
        <w:pStyle w:val="Tablefin"/>
        <w:rPr>
          <w:ins w:id="3309" w:author="USA" w:date="2025-12-16T12:09:00Z" w16du:dateUtc="2025-12-16T20:09:00Z"/>
        </w:rPr>
      </w:pPr>
    </w:p>
    <w:p w14:paraId="56E0ABB6" w14:textId="460179D0" w:rsidR="00A10FCE" w:rsidRPr="00885210" w:rsidRDefault="00A10FCE" w:rsidP="00A10FCE">
      <w:pPr>
        <w:pStyle w:val="Heading4"/>
        <w:rPr>
          <w:ins w:id="3310" w:author="USA" w:date="2025-12-16T12:13:00Z" w16du:dateUtc="2025-12-16T20:13:00Z"/>
        </w:rPr>
      </w:pPr>
      <w:ins w:id="3311" w:author="USA" w:date="2025-12-16T12:13:00Z" w16du:dateUtc="2025-12-16T20:13:00Z">
        <w:r w:rsidRPr="00885210">
          <w:t>A</w:t>
        </w:r>
      </w:ins>
      <w:ins w:id="3312" w:author="USA" w:date="2025-12-16T12:14:00Z" w16du:dateUtc="2025-12-16T20:14:00Z">
        <w:r w:rsidRPr="00885210">
          <w:t>5</w:t>
        </w:r>
      </w:ins>
      <w:ins w:id="3313" w:author="USA" w:date="2025-12-16T12:13:00Z" w16du:dateUtc="2025-12-16T20:13:00Z">
        <w:r w:rsidRPr="00885210">
          <w:t>.</w:t>
        </w:r>
      </w:ins>
      <w:ins w:id="3314" w:author="USA" w:date="2025-12-16T12:14:00Z" w16du:dateUtc="2025-12-16T20:14:00Z">
        <w:r w:rsidRPr="00885210">
          <w:t>4</w:t>
        </w:r>
      </w:ins>
      <w:ins w:id="3315" w:author="USA" w:date="2025-12-16T12:13:00Z" w16du:dateUtc="2025-12-16T20:13:00Z">
        <w:r w:rsidRPr="00885210">
          <w:t>.1.3</w:t>
        </w:r>
        <w:r w:rsidRPr="00885210">
          <w:tab/>
          <w:t>Propagation model</w:t>
        </w:r>
      </w:ins>
    </w:p>
    <w:p w14:paraId="0428531E" w14:textId="337CFE62" w:rsidR="00A10FCE" w:rsidRPr="00885210" w:rsidRDefault="00A10FCE" w:rsidP="00A10FCE">
      <w:pPr>
        <w:rPr>
          <w:ins w:id="3316" w:author="USA" w:date="2025-12-16T12:13:00Z" w16du:dateUtc="2025-12-16T20:13:00Z"/>
          <w:iCs/>
          <w:lang w:eastAsia="ja-JP"/>
        </w:rPr>
      </w:pPr>
      <w:ins w:id="3317" w:author="USA" w:date="2025-12-16T12:13:00Z" w16du:dateUtc="2025-12-16T20:13:00Z">
        <w:r w:rsidRPr="00885210">
          <w:t xml:space="preserve">This sharing study includes the lunar </w:t>
        </w:r>
      </w:ins>
      <w:ins w:id="3318" w:author="USA" w:date="2025-12-16T12:14:00Z" w16du:dateUtc="2025-12-16T20:14:00Z">
        <w:r w:rsidRPr="00885210">
          <w:t xml:space="preserve">surface </w:t>
        </w:r>
      </w:ins>
      <w:ins w:id="3319" w:author="USA" w:date="2025-12-16T12:13:00Z" w16du:dateUtc="2025-12-16T20:13:00Z">
        <w:r w:rsidRPr="00885210">
          <w:t xml:space="preserve">SRS system, and FSS operating on Earth's surface. Working Party 3J in Document </w:t>
        </w:r>
        <w:r w:rsidRPr="00885210">
          <w:rPr>
            <w:iCs/>
            <w:lang w:eastAsia="ja-JP"/>
          </w:rPr>
          <w:t xml:space="preserve">7B/58 </w:t>
        </w:r>
        <w:r w:rsidRPr="00885210">
          <w:t>recommends using the propagation model based on Recommendation ITU-R P.525 for this scenario.</w:t>
        </w:r>
      </w:ins>
    </w:p>
    <w:p w14:paraId="1A094BE4" w14:textId="7922B891" w:rsidR="00A10FCE" w:rsidRPr="00885210" w:rsidRDefault="00A10FCE" w:rsidP="00A10FCE">
      <w:pPr>
        <w:pStyle w:val="Heading4"/>
        <w:rPr>
          <w:ins w:id="3320" w:author="USA" w:date="2025-12-16T12:13:00Z" w16du:dateUtc="2025-12-16T20:13:00Z"/>
        </w:rPr>
      </w:pPr>
      <w:ins w:id="3321" w:author="USA" w:date="2025-12-16T12:13:00Z" w16du:dateUtc="2025-12-16T20:13:00Z">
        <w:r w:rsidRPr="00885210">
          <w:t>A</w:t>
        </w:r>
      </w:ins>
      <w:ins w:id="3322" w:author="USA" w:date="2025-12-16T12:14:00Z" w16du:dateUtc="2025-12-16T20:14:00Z">
        <w:r w:rsidRPr="00885210">
          <w:t>5</w:t>
        </w:r>
      </w:ins>
      <w:ins w:id="3323" w:author="USA" w:date="2025-12-16T12:13:00Z" w16du:dateUtc="2025-12-16T20:13:00Z">
        <w:r w:rsidRPr="00885210">
          <w:t>.</w:t>
        </w:r>
      </w:ins>
      <w:ins w:id="3324" w:author="USA" w:date="2025-12-16T12:14:00Z" w16du:dateUtc="2025-12-16T20:14:00Z">
        <w:r w:rsidRPr="00885210">
          <w:t>4</w:t>
        </w:r>
      </w:ins>
      <w:ins w:id="3325" w:author="USA" w:date="2025-12-16T12:13:00Z" w16du:dateUtc="2025-12-16T20:13:00Z">
        <w:r w:rsidRPr="00885210">
          <w:t>.1.4</w:t>
        </w:r>
        <w:r w:rsidRPr="00885210">
          <w:tab/>
          <w:t>Methodology</w:t>
        </w:r>
      </w:ins>
    </w:p>
    <w:p w14:paraId="370D339D" w14:textId="25DA5288" w:rsidR="007377F1" w:rsidRPr="00885210" w:rsidRDefault="007377F1" w:rsidP="007377F1">
      <w:pPr>
        <w:rPr>
          <w:ins w:id="3326" w:author="USA" w:date="2026-02-02T09:59:00Z" w16du:dateUtc="2026-02-02T17:59:00Z"/>
        </w:rPr>
      </w:pPr>
      <w:ins w:id="3327" w:author="USA" w:date="2026-02-02T09:59:00Z" w16du:dateUtc="2026-02-02T17:59:00Z">
        <w:r w:rsidRPr="00885210">
          <w:t xml:space="preserve">The methodology employed in this study is based on a dynamic analysis of single-entry interference. It </w:t>
        </w:r>
      </w:ins>
      <w:ins w:id="3328" w:author="USA" w:date="2026-02-02T10:05:00Z" w16du:dateUtc="2026-02-02T18:05:00Z">
        <w:r w:rsidR="00FC797F" w:rsidRPr="00885210">
          <w:rPr>
            <w:rPrChange w:id="3329" w:author="USA" w:date="2026-02-04T12:16:00Z" w16du:dateUtc="2026-02-04T20:16:00Z">
              <w:rPr>
                <w:highlight w:val="cyan"/>
              </w:rPr>
            </w:rPrChange>
          </w:rPr>
          <w:t>evaluates</w:t>
        </w:r>
      </w:ins>
      <w:ins w:id="3330" w:author="USA" w:date="2026-02-02T10:01:00Z" w16du:dateUtc="2026-02-02T18:01:00Z">
        <w:r w:rsidRPr="00885210">
          <w:rPr>
            <w:rPrChange w:id="3331" w:author="USA" w:date="2026-02-04T12:16:00Z" w16du:dateUtc="2026-02-04T20:16:00Z">
              <w:rPr>
                <w:highlight w:val="cyan"/>
              </w:rPr>
            </w:rPrChange>
          </w:rPr>
          <w:t xml:space="preserve"> potential interference to an FSS earth station receiver</w:t>
        </w:r>
      </w:ins>
      <w:ins w:id="3332" w:author="USA" w:date="2026-02-02T09:59:00Z" w16du:dateUtc="2026-02-02T17:59:00Z">
        <w:r w:rsidRPr="00885210">
          <w:t xml:space="preserve"> </w:t>
        </w:r>
      </w:ins>
      <w:ins w:id="3333" w:author="USA" w:date="2026-02-02T10:01:00Z" w16du:dateUtc="2026-02-02T18:01:00Z">
        <w:r w:rsidRPr="00885210">
          <w:rPr>
            <w:rPrChange w:id="3334" w:author="USA" w:date="2026-02-04T12:16:00Z" w16du:dateUtc="2026-02-04T20:16:00Z">
              <w:rPr>
                <w:highlight w:val="cyan"/>
              </w:rPr>
            </w:rPrChange>
          </w:rPr>
          <w:t>from a</w:t>
        </w:r>
      </w:ins>
      <w:ins w:id="3335" w:author="USA" w:date="2026-02-02T10:05:00Z" w16du:dateUtc="2026-02-02T18:05:00Z">
        <w:r w:rsidR="00FC797F" w:rsidRPr="00885210">
          <w:rPr>
            <w:rPrChange w:id="3336" w:author="USA" w:date="2026-02-04T12:16:00Z" w16du:dateUtc="2026-02-04T20:16:00Z">
              <w:rPr>
                <w:highlight w:val="cyan"/>
              </w:rPr>
            </w:rPrChange>
          </w:rPr>
          <w:t xml:space="preserve"> communications link between a</w:t>
        </w:r>
      </w:ins>
      <w:ins w:id="3337" w:author="USA" w:date="2026-02-02T09:59:00Z" w16du:dateUtc="2026-02-02T17:59:00Z">
        <w:r w:rsidRPr="00885210">
          <w:t xml:space="preserve"> SRS lunar </w:t>
        </w:r>
      </w:ins>
      <w:ins w:id="3338" w:author="USA" w:date="2026-02-02T10:01:00Z" w16du:dateUtc="2026-02-02T18:01:00Z">
        <w:r w:rsidRPr="00885210">
          <w:rPr>
            <w:rPrChange w:id="3339" w:author="USA" w:date="2026-02-04T12:16:00Z" w16du:dateUtc="2026-02-04T20:16:00Z">
              <w:rPr>
                <w:highlight w:val="cyan"/>
              </w:rPr>
            </w:rPrChange>
          </w:rPr>
          <w:t>su</w:t>
        </w:r>
      </w:ins>
      <w:ins w:id="3340" w:author="USA" w:date="2026-02-02T10:02:00Z" w16du:dateUtc="2026-02-02T18:02:00Z">
        <w:r w:rsidRPr="00885210">
          <w:rPr>
            <w:rPrChange w:id="3341" w:author="USA" w:date="2026-02-04T12:16:00Z" w16du:dateUtc="2026-02-04T20:16:00Z">
              <w:rPr>
                <w:highlight w:val="cyan"/>
              </w:rPr>
            </w:rPrChange>
          </w:rPr>
          <w:t xml:space="preserve">rface </w:t>
        </w:r>
      </w:ins>
      <w:ins w:id="3342" w:author="USA" w:date="2026-02-02T09:59:00Z" w16du:dateUtc="2026-02-02T17:59:00Z">
        <w:r w:rsidRPr="00885210">
          <w:t>transmitter</w:t>
        </w:r>
      </w:ins>
      <w:ins w:id="3343" w:author="USA" w:date="2026-02-02T10:03:00Z" w16du:dateUtc="2026-02-02T18:03:00Z">
        <w:r w:rsidRPr="00885210">
          <w:rPr>
            <w:rPrChange w:id="3344" w:author="USA" w:date="2026-02-04T12:16:00Z" w16du:dateUtc="2026-02-04T20:16:00Z">
              <w:rPr>
                <w:highlight w:val="cyan"/>
              </w:rPr>
            </w:rPrChange>
          </w:rPr>
          <w:t xml:space="preserve"> </w:t>
        </w:r>
      </w:ins>
      <w:ins w:id="3345" w:author="USA" w:date="2026-02-02T10:05:00Z" w16du:dateUtc="2026-02-02T18:05:00Z">
        <w:r w:rsidR="00FC797F" w:rsidRPr="00885210">
          <w:rPr>
            <w:rPrChange w:id="3346" w:author="USA" w:date="2026-02-04T12:16:00Z" w16du:dateUtc="2026-02-04T20:16:00Z">
              <w:rPr>
                <w:highlight w:val="cyan"/>
              </w:rPr>
            </w:rPrChange>
          </w:rPr>
          <w:t>and</w:t>
        </w:r>
      </w:ins>
      <w:ins w:id="3347" w:author="USA" w:date="2026-02-02T10:03:00Z" w16du:dateUtc="2026-02-02T18:03:00Z">
        <w:r w:rsidRPr="00885210">
          <w:rPr>
            <w:rPrChange w:id="3348" w:author="USA" w:date="2026-02-04T12:16:00Z" w16du:dateUtc="2026-02-04T20:16:00Z">
              <w:rPr>
                <w:highlight w:val="cyan"/>
              </w:rPr>
            </w:rPrChange>
          </w:rPr>
          <w:t xml:space="preserve"> a lunar surface receiver</w:t>
        </w:r>
      </w:ins>
      <w:ins w:id="3349" w:author="USA" w:date="2026-02-02T10:04:00Z" w16du:dateUtc="2026-02-02T18:04:00Z">
        <w:r w:rsidRPr="00885210">
          <w:rPr>
            <w:rPrChange w:id="3350" w:author="USA" w:date="2026-02-04T12:16:00Z" w16du:dateUtc="2026-02-04T20:16:00Z">
              <w:rPr>
                <w:highlight w:val="cyan"/>
              </w:rPr>
            </w:rPrChange>
          </w:rPr>
          <w:t xml:space="preserve">, which </w:t>
        </w:r>
        <w:r w:rsidRPr="00885210">
          <w:t>may be an astronaut, a lunar terrain vehicle, or a lander on the lunar surface</w:t>
        </w:r>
      </w:ins>
      <w:ins w:id="3351" w:author="USA" w:date="2026-02-02T09:59:00Z" w16du:dateUtc="2026-02-02T17:59:00Z">
        <w:r w:rsidRPr="00885210">
          <w:t>. The pointing of the SRS antenna is varied across different elevation angles and azimuths, taking into account the location of the lunar receiver relative to the SRS transmitter.</w:t>
        </w:r>
      </w:ins>
    </w:p>
    <w:p w14:paraId="1081EC13" w14:textId="3B083ECB" w:rsidR="007377F1" w:rsidRPr="00885210" w:rsidRDefault="007377F1" w:rsidP="007377F1">
      <w:pPr>
        <w:rPr>
          <w:ins w:id="3352" w:author="USA" w:date="2026-02-02T09:59:00Z" w16du:dateUtc="2026-02-02T17:59:00Z"/>
        </w:rPr>
      </w:pPr>
      <w:ins w:id="3353" w:author="USA" w:date="2026-02-02T09:59:00Z" w16du:dateUtc="2026-02-02T17:59:00Z">
        <w:r w:rsidRPr="00885210">
          <w:t>The SRS lunar transmitter is assumed to be located at the Moon’s South Pole. The simulation incorporates the orbital motions of the Earth and Moon. Based on orbital dynamics and system deployment characteristics, several parameters are varied to compute the interference received by the FSS Earth station when pointed toward its satellite, considering different simulated positions, three elevation angles, and two antenna diameters.</w:t>
        </w:r>
      </w:ins>
    </w:p>
    <w:p w14:paraId="634A46CE" w14:textId="4D9828EE" w:rsidR="007377F1" w:rsidRPr="00885210" w:rsidRDefault="007377F1" w:rsidP="007377F1">
      <w:pPr>
        <w:rPr>
          <w:ins w:id="3354" w:author="USA" w:date="2026-02-02T09:59:00Z" w16du:dateUtc="2026-02-02T17:59:00Z"/>
        </w:rPr>
      </w:pPr>
      <w:ins w:id="3355" w:author="USA" w:date="2026-02-02T09:59:00Z" w16du:dateUtc="2026-02-02T17:59:00Z">
        <w:r w:rsidRPr="00885210">
          <w:lastRenderedPageBreak/>
          <w:t xml:space="preserve">The simulation spans a five-year period with a step size of 10 seconds, accounting for the FSS earth station’s visibility to the Moon transmitter and possible antenna pointing configurations dictated by orbital dynamics. The complementary cumulative distribution function (CCDF) of the interference-to-noise ratio (INR) is calculated and compared with the FSS long and short-term protection criteria. It should be noted that the simulation does not account for terrain obstructions or clutter losses on either the Earth or the Moon. </w:t>
        </w:r>
      </w:ins>
    </w:p>
    <w:p w14:paraId="334524EE" w14:textId="4B111221" w:rsidR="00A10FCE" w:rsidRPr="00BE3467" w:rsidRDefault="00A10FCE" w:rsidP="00A10FCE">
      <w:pPr>
        <w:pStyle w:val="Heading4"/>
        <w:rPr>
          <w:ins w:id="3356" w:author="USA" w:date="2025-12-16T12:13:00Z" w16du:dateUtc="2025-12-16T20:13:00Z"/>
        </w:rPr>
      </w:pPr>
      <w:ins w:id="3357" w:author="USA" w:date="2025-12-16T12:13:00Z" w16du:dateUtc="2025-12-16T20:13:00Z">
        <w:r w:rsidRPr="00BE3467">
          <w:t>A</w:t>
        </w:r>
      </w:ins>
      <w:ins w:id="3358" w:author="USA" w:date="2025-12-16T12:14:00Z" w16du:dateUtc="2025-12-16T20:14:00Z">
        <w:r>
          <w:t>5</w:t>
        </w:r>
      </w:ins>
      <w:ins w:id="3359" w:author="USA" w:date="2025-12-16T12:13:00Z" w16du:dateUtc="2025-12-16T20:13:00Z">
        <w:r w:rsidRPr="00BE3467">
          <w:t>.</w:t>
        </w:r>
      </w:ins>
      <w:ins w:id="3360" w:author="USA" w:date="2025-12-16T12:14:00Z" w16du:dateUtc="2025-12-16T20:14:00Z">
        <w:r>
          <w:t>4</w:t>
        </w:r>
      </w:ins>
      <w:ins w:id="3361" w:author="USA" w:date="2025-12-16T12:13:00Z" w16du:dateUtc="2025-12-16T20:13:00Z">
        <w:r w:rsidRPr="00BE3467">
          <w:t>.1.5</w:t>
        </w:r>
        <w:r w:rsidRPr="00BE3467">
          <w:tab/>
          <w:t>Study results</w:t>
        </w:r>
      </w:ins>
    </w:p>
    <w:p w14:paraId="7EA6960C" w14:textId="595F4F13" w:rsidR="00A10FCE" w:rsidRPr="00BE3467" w:rsidRDefault="00A10FCE" w:rsidP="00A10FCE">
      <w:pPr>
        <w:rPr>
          <w:ins w:id="3362" w:author="USA" w:date="2025-12-16T12:13:00Z" w16du:dateUtc="2025-12-16T20:13:00Z"/>
        </w:rPr>
      </w:pPr>
      <w:ins w:id="3363" w:author="USA" w:date="2025-12-16T12:13:00Z" w16du:dateUtc="2025-12-16T20:13:00Z">
        <w:r w:rsidRPr="00BE3467">
          <w:t>The study was conducted in accordance with the scenario outlined in Figure A</w:t>
        </w:r>
      </w:ins>
      <w:ins w:id="3364" w:author="USA" w:date="2026-02-04T12:02:00Z" w16du:dateUtc="2026-02-04T20:02:00Z">
        <w:r w:rsidR="00C7703B">
          <w:t>5</w:t>
        </w:r>
      </w:ins>
      <w:ins w:id="3365" w:author="USA" w:date="2025-12-16T12:13:00Z" w16du:dateUtc="2025-12-16T20:13:00Z">
        <w:r w:rsidRPr="00BE3467">
          <w:t>.3.1.1. For the worst-case analysis, the following assumptions were considered:</w:t>
        </w:r>
      </w:ins>
    </w:p>
    <w:p w14:paraId="0F1CA53D" w14:textId="32559E18" w:rsidR="00FC797F" w:rsidRPr="00C7703B" w:rsidRDefault="00A10FCE" w:rsidP="00FC797F">
      <w:pPr>
        <w:tabs>
          <w:tab w:val="left" w:pos="2608"/>
          <w:tab w:val="left" w:pos="3345"/>
        </w:tabs>
        <w:spacing w:before="80"/>
        <w:ind w:left="1134" w:hanging="1134"/>
        <w:rPr>
          <w:ins w:id="3366" w:author="USA" w:date="2026-02-02T10:07:00Z" w16du:dateUtc="2026-02-02T18:07:00Z"/>
        </w:rPr>
      </w:pPr>
      <w:ins w:id="3367" w:author="USA" w:date="2025-12-16T12:13:00Z" w16du:dateUtc="2025-12-16T20:13:00Z">
        <w:r w:rsidRPr="00BE3467">
          <w:t>–</w:t>
        </w:r>
        <w:r w:rsidRPr="00BE3467">
          <w:tab/>
        </w:r>
      </w:ins>
      <w:ins w:id="3368" w:author="USA" w:date="2026-02-02T10:07:00Z" w16du:dateUtc="2026-02-02T18:07:00Z">
        <w:r w:rsidR="00FC797F" w:rsidRPr="00C7703B">
          <w:t>The position of the SRS Lunar transmitter is at a latitude of -84.20156</w:t>
        </w:r>
        <w:r w:rsidR="00FC797F" w:rsidRPr="00C7703B">
          <w:rPr>
            <w:vertAlign w:val="superscript"/>
          </w:rPr>
          <w:t>0</w:t>
        </w:r>
        <w:r w:rsidR="00FC797F" w:rsidRPr="00C7703B">
          <w:t xml:space="preserve"> and a longitude of -60.69989</w:t>
        </w:r>
        <w:r w:rsidR="00FC797F" w:rsidRPr="00C7703B">
          <w:rPr>
            <w:vertAlign w:val="superscript"/>
          </w:rPr>
          <w:t>0</w:t>
        </w:r>
      </w:ins>
      <w:ins w:id="3369" w:author="USA" w:date="2026-02-02T10:18:00Z" w16du:dateUtc="2026-02-02T18:18:00Z">
        <w:r w:rsidR="00FE28D3" w:rsidRPr="00C7703B">
          <w:rPr>
            <w:rPrChange w:id="3370" w:author="USA" w:date="2026-02-04T12:02:00Z" w16du:dateUtc="2026-02-04T20:02:00Z">
              <w:rPr>
                <w:highlight w:val="cyan"/>
              </w:rPr>
            </w:rPrChange>
          </w:rPr>
          <w:t xml:space="preserve"> on the Moon,</w:t>
        </w:r>
      </w:ins>
      <w:ins w:id="3371" w:author="USA" w:date="2026-02-02T10:07:00Z" w16du:dateUtc="2026-02-02T18:07:00Z">
        <w:r w:rsidR="00FC797F" w:rsidRPr="00C7703B">
          <w:t xml:space="preserve"> as shown in Figure A5.1.1.1, while the lunar receiver is positioned within a 360-degree azimuth range, at a maximum distance of 6 km from the transmitter.</w:t>
        </w:r>
      </w:ins>
    </w:p>
    <w:p w14:paraId="58FBCD6E" w14:textId="77777777" w:rsidR="00FC797F" w:rsidRPr="00C7703B" w:rsidRDefault="00FC797F" w:rsidP="00FC797F">
      <w:pPr>
        <w:tabs>
          <w:tab w:val="left" w:pos="2608"/>
          <w:tab w:val="left" w:pos="3345"/>
        </w:tabs>
        <w:spacing w:before="80"/>
        <w:ind w:left="1134" w:hanging="1134"/>
        <w:rPr>
          <w:ins w:id="3372" w:author="USA" w:date="2026-02-02T10:07:00Z" w16du:dateUtc="2026-02-02T18:07:00Z"/>
        </w:rPr>
      </w:pPr>
      <w:ins w:id="3373" w:author="USA" w:date="2026-02-02T10:07:00Z" w16du:dateUtc="2026-02-02T18:07:00Z">
        <w:r w:rsidRPr="00C7703B">
          <w:t>–</w:t>
        </w:r>
        <w:r w:rsidRPr="00C7703B">
          <w:tab/>
          <w:t>The FSS earth station receiver is located at a latitude of 34.20101</w:t>
        </w:r>
        <w:r w:rsidRPr="00C7703B">
          <w:rPr>
            <w:vertAlign w:val="superscript"/>
          </w:rPr>
          <w:t>0</w:t>
        </w:r>
        <w:r w:rsidRPr="00C7703B">
          <w:t xml:space="preserve"> and a longitude of -118.17001</w:t>
        </w:r>
        <w:r w:rsidRPr="00C7703B">
          <w:rPr>
            <w:vertAlign w:val="superscript"/>
          </w:rPr>
          <w:t>0</w:t>
        </w:r>
        <w:r w:rsidRPr="00C7703B">
          <w:t xml:space="preserve"> as shown in Figure A5.4.1.1.</w:t>
        </w:r>
      </w:ins>
    </w:p>
    <w:p w14:paraId="4F04DE9C" w14:textId="77777777" w:rsidR="00FC797F" w:rsidRPr="00C7703B" w:rsidRDefault="00FC797F" w:rsidP="00FC797F">
      <w:pPr>
        <w:tabs>
          <w:tab w:val="left" w:pos="2608"/>
          <w:tab w:val="left" w:pos="3345"/>
        </w:tabs>
        <w:spacing w:before="80"/>
        <w:ind w:left="1134" w:hanging="1134"/>
        <w:rPr>
          <w:ins w:id="3374" w:author="USA" w:date="2026-02-02T10:07:00Z" w16du:dateUtc="2026-02-02T18:07:00Z"/>
        </w:rPr>
      </w:pPr>
      <w:ins w:id="3375" w:author="USA" w:date="2026-02-02T10:07:00Z" w16du:dateUtc="2026-02-02T18:07:00Z">
        <w:r w:rsidRPr="00C7703B">
          <w:t>–</w:t>
        </w:r>
        <w:r w:rsidRPr="00C7703B">
          <w:tab/>
          <w:t>The FSS antenna height is 30 m. Two antenna diameters, 4.5 m and 32 m, were considered, with the antenna pattern based on Recommendation ITU-R S.465. An example of the 32 m-diameter antenna pattern is shown in Figure A5.4.1.2(b).</w:t>
        </w:r>
      </w:ins>
    </w:p>
    <w:p w14:paraId="08DCE4DC" w14:textId="77777777" w:rsidR="00FC797F" w:rsidRPr="00C7703B" w:rsidRDefault="00FC797F" w:rsidP="00FC797F">
      <w:pPr>
        <w:tabs>
          <w:tab w:val="left" w:pos="2608"/>
          <w:tab w:val="left" w:pos="3345"/>
        </w:tabs>
        <w:spacing w:before="80"/>
        <w:ind w:left="1134" w:hanging="1134"/>
        <w:rPr>
          <w:ins w:id="3376" w:author="USA" w:date="2026-02-02T10:07:00Z" w16du:dateUtc="2026-02-02T18:07:00Z"/>
        </w:rPr>
      </w:pPr>
      <w:ins w:id="3377" w:author="USA" w:date="2026-02-02T10:07:00Z" w16du:dateUtc="2026-02-02T18:07:00Z">
        <w:r w:rsidRPr="00C7703B">
          <w:t>–</w:t>
        </w:r>
        <w:r w:rsidRPr="00C7703B">
          <w:tab/>
          <w:t>Three FSS Earth station elevation angles of 5°, 30°, and 50° were assessed, corresponding to the FSS antennas pointing toward their respective satellite orbital locations.</w:t>
        </w:r>
      </w:ins>
    </w:p>
    <w:p w14:paraId="78F7B7D2" w14:textId="77777777" w:rsidR="00FC797F" w:rsidRPr="00C7703B" w:rsidRDefault="00FC797F" w:rsidP="00FC797F">
      <w:pPr>
        <w:tabs>
          <w:tab w:val="left" w:pos="2608"/>
          <w:tab w:val="left" w:pos="3345"/>
        </w:tabs>
        <w:spacing w:before="80"/>
        <w:ind w:left="1134" w:hanging="1134"/>
        <w:rPr>
          <w:ins w:id="3378" w:author="USA" w:date="2026-02-02T10:07:00Z" w16du:dateUtc="2026-02-02T18:07:00Z"/>
        </w:rPr>
      </w:pPr>
      <w:ins w:id="3379" w:author="USA" w:date="2026-02-02T10:07:00Z" w16du:dateUtc="2026-02-02T18:07:00Z">
        <w:r w:rsidRPr="00C7703B">
          <w:t>–</w:t>
        </w:r>
        <w:r w:rsidRPr="00C7703B">
          <w:tab/>
          <w:t>The SRS antenna elevation varies from 0° to –30°, and the azimuth spans 0° to 360°, following the position of the lunar receiver. The antenna pattern for the Lunar SRS transmitter is shown in Figure A5.4.1.2(a).</w:t>
        </w:r>
      </w:ins>
    </w:p>
    <w:p w14:paraId="7B45919C" w14:textId="77777777" w:rsidR="00A10FCE" w:rsidRPr="00BE3467" w:rsidRDefault="00A10FCE" w:rsidP="00A10FCE">
      <w:pPr>
        <w:pStyle w:val="enumlev1"/>
        <w:rPr>
          <w:ins w:id="3380" w:author="USA" w:date="2025-12-16T12:13:00Z" w16du:dateUtc="2025-12-16T20:13:00Z"/>
          <w:b/>
          <w:bCs/>
          <w:u w:val="single"/>
        </w:rPr>
      </w:pPr>
      <w:ins w:id="3381" w:author="USA" w:date="2025-12-16T12:13:00Z" w16du:dateUtc="2025-12-16T20:13:00Z">
        <w:r w:rsidRPr="00BE3467">
          <w:t>–</w:t>
        </w:r>
        <w:r w:rsidRPr="00BE3467">
          <w:tab/>
          <w:t>Free space propagation loss assuming the minimum distance between the stations on the Earth and the Moon (355,000 km), while atmospheric, depolarization and clutter losses are not considered.</w:t>
        </w:r>
      </w:ins>
    </w:p>
    <w:p w14:paraId="36EFF706" w14:textId="08F8A0DB" w:rsidR="00A10FCE" w:rsidRPr="00BE3467" w:rsidRDefault="00A10FCE" w:rsidP="00A10FCE">
      <w:pPr>
        <w:pStyle w:val="enumlev1"/>
        <w:rPr>
          <w:ins w:id="3382" w:author="USA" w:date="2025-12-16T12:13:00Z" w16du:dateUtc="2025-12-16T20:13:00Z"/>
        </w:rPr>
      </w:pPr>
      <w:ins w:id="3383" w:author="USA" w:date="2025-12-16T12:13:00Z" w16du:dateUtc="2025-12-16T20:13:00Z">
        <w:r w:rsidRPr="00BE3467">
          <w:t>–</w:t>
        </w:r>
        <w:r w:rsidRPr="00BE3467">
          <w:tab/>
          <w:t>In the present study, it is assumed that both systems operate at the same central frequency</w:t>
        </w:r>
      </w:ins>
      <w:ins w:id="3384" w:author="USA" w:date="2026-02-02T10:09:00Z" w16du:dateUtc="2026-02-02T18:09:00Z">
        <w:r w:rsidR="00FC797F">
          <w:t xml:space="preserve"> </w:t>
        </w:r>
        <w:r w:rsidR="00FC797F" w:rsidRPr="00C7703B">
          <w:t>(3650 MHz)</w:t>
        </w:r>
      </w:ins>
      <w:ins w:id="3385" w:author="USA" w:date="2025-12-16T12:13:00Z" w16du:dateUtc="2025-12-16T20:13:00Z">
        <w:r w:rsidRPr="00BE3467">
          <w:t>.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ins>
    </w:p>
    <w:p w14:paraId="2EE463A4" w14:textId="77777777" w:rsidR="00A10FCE" w:rsidRPr="00BE3467" w:rsidRDefault="00A10FCE" w:rsidP="00A10FCE">
      <w:pPr>
        <w:pStyle w:val="Equation"/>
        <w:rPr>
          <w:ins w:id="3386" w:author="USA" w:date="2025-12-16T12:13:00Z" w16du:dateUtc="2025-12-16T20:13:00Z"/>
          <w:rFonts w:eastAsia="+mn-ea"/>
        </w:rPr>
      </w:pPr>
      <w:ins w:id="3387" w:author="USA" w:date="2025-12-16T12:13:00Z" w16du:dateUtc="2025-12-16T20:13:00Z">
        <w:r w:rsidRPr="00BE3467">
          <w:tab/>
        </w:r>
        <w:r w:rsidRPr="00BE3467">
          <w:tab/>
        </w:r>
      </w:ins>
      <m:oMath>
        <m:r>
          <w:ins w:id="3388" w:author="USA" w:date="2025-12-16T12:13:00Z" w16du:dateUtc="2025-12-16T20:13:00Z">
            <m:rPr>
              <m:sty m:val="p"/>
            </m:rPr>
            <w:rPr>
              <w:rFonts w:ascii="Cambria Math" w:eastAsia="+mn-ea" w:hAnsi="Cambria Math"/>
            </w:rPr>
            <m:t xml:space="preserve">CF = 10 * </m:t>
          </w:ins>
        </m:r>
        <m:sSub>
          <m:sSubPr>
            <m:ctrlPr>
              <w:ins w:id="3389" w:author="USA" w:date="2025-12-16T12:13:00Z" w16du:dateUtc="2025-12-16T20:13:00Z">
                <w:rPr>
                  <w:rFonts w:ascii="Cambria Math" w:hAnsi="Cambria Math"/>
                  <w:iCs/>
                  <w:vertAlign w:val="subscript"/>
                </w:rPr>
              </w:ins>
            </m:ctrlPr>
          </m:sSubPr>
          <m:e>
            <m:r>
              <w:ins w:id="3390" w:author="USA" w:date="2025-12-16T12:13:00Z" w16du:dateUtc="2025-12-16T20:13:00Z">
                <w:rPr>
                  <w:rFonts w:ascii="Cambria Math" w:hAnsi="Cambria Math"/>
                  <w:vertAlign w:val="subscript"/>
                </w:rPr>
                <m:t>log</m:t>
              </w:ins>
            </m:r>
          </m:e>
          <m:sub>
            <m:r>
              <w:ins w:id="3391" w:author="USA" w:date="2025-12-16T12:13:00Z" w16du:dateUtc="2025-12-16T20:13:00Z">
                <m:rPr>
                  <m:sty m:val="p"/>
                </m:rPr>
                <w:rPr>
                  <w:rFonts w:ascii="Cambria Math" w:hAnsi="Cambria Math"/>
                  <w:vertAlign w:val="subscript"/>
                </w:rPr>
                <m:t>10</m:t>
              </w:ins>
            </m:r>
          </m:sub>
        </m:sSub>
        <m:d>
          <m:dPr>
            <m:ctrlPr>
              <w:ins w:id="3392" w:author="USA" w:date="2025-12-16T12:13:00Z" w16du:dateUtc="2025-12-16T20:13:00Z">
                <w:rPr>
                  <w:rFonts w:ascii="Cambria Math" w:eastAsia="+mn-ea" w:hAnsi="Cambria Math"/>
                </w:rPr>
              </w:ins>
            </m:ctrlPr>
          </m:dPr>
          <m:e>
            <m:f>
              <m:fPr>
                <m:ctrlPr>
                  <w:ins w:id="3393" w:author="USA" w:date="2025-12-16T12:13:00Z" w16du:dateUtc="2025-12-16T20:13:00Z">
                    <w:rPr>
                      <w:rFonts w:ascii="Cambria Math" w:eastAsia="+mn-ea" w:hAnsi="Cambria Math"/>
                    </w:rPr>
                  </w:ins>
                </m:ctrlPr>
              </m:fPr>
              <m:num>
                <m:sSub>
                  <m:sSubPr>
                    <m:ctrlPr>
                      <w:ins w:id="3394" w:author="USA" w:date="2025-12-16T12:13:00Z" w16du:dateUtc="2025-12-16T20:13:00Z">
                        <w:rPr>
                          <w:rFonts w:ascii="Cambria Math" w:eastAsia="+mn-ea" w:hAnsi="Cambria Math"/>
                        </w:rPr>
                      </w:ins>
                    </m:ctrlPr>
                  </m:sSubPr>
                  <m:e>
                    <m:r>
                      <w:ins w:id="3395" w:author="USA" w:date="2025-12-16T12:13:00Z" w16du:dateUtc="2025-12-16T20:13:00Z">
                        <w:rPr>
                          <w:rFonts w:ascii="Cambria Math" w:eastAsia="+mn-ea" w:hAnsi="Cambria Math"/>
                        </w:rPr>
                        <m:t>bandwidth</m:t>
                      </w:ins>
                    </m:r>
                  </m:e>
                  <m:sub>
                    <m:r>
                      <w:ins w:id="3396" w:author="USA" w:date="2025-12-16T12:13:00Z" w16du:dateUtc="2025-12-16T20:13:00Z">
                        <w:rPr>
                          <w:rFonts w:ascii="Cambria Math" w:eastAsia="+mn-ea" w:hAnsi="Cambria Math"/>
                        </w:rPr>
                        <m:t>victim</m:t>
                      </w:ins>
                    </m:r>
                  </m:sub>
                </m:sSub>
              </m:num>
              <m:den>
                <m:sSub>
                  <m:sSubPr>
                    <m:ctrlPr>
                      <w:ins w:id="3397" w:author="USA" w:date="2025-12-16T12:13:00Z" w16du:dateUtc="2025-12-16T20:13:00Z">
                        <w:rPr>
                          <w:rFonts w:ascii="Cambria Math" w:eastAsia="+mn-ea" w:hAnsi="Cambria Math"/>
                        </w:rPr>
                      </w:ins>
                    </m:ctrlPr>
                  </m:sSubPr>
                  <m:e>
                    <m:r>
                      <w:ins w:id="3398" w:author="USA" w:date="2025-12-16T12:13:00Z" w16du:dateUtc="2025-12-16T20:13:00Z">
                        <w:rPr>
                          <w:rFonts w:ascii="Cambria Math" w:eastAsia="+mn-ea" w:hAnsi="Cambria Math"/>
                        </w:rPr>
                        <m:t>bandwidth</m:t>
                      </w:ins>
                    </m:r>
                  </m:e>
                  <m:sub>
                    <m:r>
                      <w:ins w:id="3399" w:author="USA" w:date="2025-12-16T12:13:00Z" w16du:dateUtc="2025-12-16T20:13:00Z">
                        <w:rPr>
                          <w:rFonts w:ascii="Cambria Math" w:eastAsia="+mn-ea" w:hAnsi="Cambria Math"/>
                        </w:rPr>
                        <m:t>interferer</m:t>
                      </w:ins>
                    </m:r>
                  </m:sub>
                </m:sSub>
              </m:den>
            </m:f>
          </m:e>
        </m:d>
      </m:oMath>
    </w:p>
    <w:p w14:paraId="0ACF68D7" w14:textId="4736F8A9" w:rsidR="00A10FCE" w:rsidRPr="00C7703B" w:rsidRDefault="00A10FCE" w:rsidP="00A10FCE">
      <w:pPr>
        <w:pStyle w:val="enumlev1"/>
        <w:rPr>
          <w:ins w:id="3400" w:author="USA" w:date="2025-12-16T12:13:00Z" w16du:dateUtc="2025-12-16T20:13:00Z"/>
          <w:b/>
          <w:bCs/>
          <w:u w:val="single"/>
        </w:rPr>
      </w:pPr>
      <w:ins w:id="3401" w:author="USA" w:date="2025-12-16T12:13:00Z" w16du:dateUtc="2025-12-16T20:13:00Z">
        <w:r w:rsidRPr="00BE3467">
          <w:t>–</w:t>
        </w:r>
        <w:r w:rsidRPr="00BE3467">
          <w:tab/>
          <w:t xml:space="preserve">The </w:t>
        </w:r>
        <w:r w:rsidRPr="00C7703B">
          <w:t xml:space="preserve">interference-to-noise ratio (I/N) is calculated using the following equation:  </w:t>
        </w:r>
      </w:ins>
    </w:p>
    <w:p w14:paraId="51F5C6E9" w14:textId="77777777" w:rsidR="00A10FCE" w:rsidRPr="00C7703B" w:rsidRDefault="00A10FCE" w:rsidP="00A10FCE">
      <w:pPr>
        <w:pStyle w:val="Equation"/>
        <w:rPr>
          <w:ins w:id="3402" w:author="USA" w:date="2025-12-16T12:13:00Z" w16du:dateUtc="2025-12-16T20:13:00Z"/>
        </w:rPr>
      </w:pPr>
      <w:ins w:id="3403" w:author="USA" w:date="2025-12-16T12:13:00Z" w16du:dateUtc="2025-12-16T20:13:00Z">
        <w:r w:rsidRPr="00C7703B">
          <w:rPr>
            <w:iCs/>
          </w:rPr>
          <w:tab/>
        </w:r>
        <w:r w:rsidRPr="00C7703B">
          <w:rPr>
            <w:iCs/>
          </w:rPr>
          <w:tab/>
        </w:r>
      </w:ins>
      <m:oMath>
        <m:sSub>
          <m:sSubPr>
            <m:ctrlPr>
              <w:ins w:id="3404" w:author="USA" w:date="2025-12-16T12:13:00Z" w16du:dateUtc="2025-12-16T20:13:00Z">
                <w:rPr>
                  <w:rFonts w:ascii="Cambria Math" w:eastAsia="+mn-ea" w:hAnsi="Cambria Math"/>
                  <w:iCs/>
                </w:rPr>
              </w:ins>
            </m:ctrlPr>
          </m:sSubPr>
          <m:e>
            <m:d>
              <m:dPr>
                <m:ctrlPr>
                  <w:ins w:id="3405" w:author="USA" w:date="2025-12-16T12:13:00Z" w16du:dateUtc="2025-12-16T20:13:00Z">
                    <w:rPr>
                      <w:rFonts w:ascii="Cambria Math" w:eastAsia="+mn-ea" w:hAnsi="Cambria Math"/>
                      <w:iCs/>
                    </w:rPr>
                  </w:ins>
                </m:ctrlPr>
              </m:dPr>
              <m:e>
                <m:f>
                  <m:fPr>
                    <m:ctrlPr>
                      <w:ins w:id="3406" w:author="USA" w:date="2025-12-16T12:13:00Z" w16du:dateUtc="2025-12-16T20:13:00Z">
                        <w:rPr>
                          <w:rFonts w:ascii="Cambria Math" w:eastAsia="+mn-ea" w:hAnsi="Cambria Math"/>
                          <w:iCs/>
                        </w:rPr>
                      </w:ins>
                    </m:ctrlPr>
                  </m:fPr>
                  <m:num>
                    <m:r>
                      <w:ins w:id="3407" w:author="USA" w:date="2025-12-16T12:13:00Z" w16du:dateUtc="2025-12-16T20:13:00Z">
                        <w:rPr>
                          <w:rFonts w:ascii="Cambria Math" w:eastAsia="+mn-ea" w:hAnsi="Cambria Math"/>
                        </w:rPr>
                        <m:t>I</m:t>
                      </w:ins>
                    </m:r>
                  </m:num>
                  <m:den>
                    <m:r>
                      <w:ins w:id="3408" w:author="USA" w:date="2025-12-16T12:13:00Z" w16du:dateUtc="2025-12-16T20:13:00Z">
                        <w:rPr>
                          <w:rFonts w:ascii="Cambria Math" w:eastAsia="+mn-ea" w:hAnsi="Cambria Math"/>
                        </w:rPr>
                        <m:t>N</m:t>
                      </w:ins>
                    </m:r>
                  </m:den>
                </m:f>
              </m:e>
            </m:d>
          </m:e>
          <m:sub>
            <m:r>
              <w:ins w:id="3409" w:author="USA" w:date="2025-12-16T12:13:00Z" w16du:dateUtc="2025-12-16T20:13:00Z">
                <w:rPr>
                  <w:rFonts w:ascii="Cambria Math" w:eastAsia="+mn-ea" w:hAnsi="Cambria Math"/>
                </w:rPr>
                <m:t>Total</m:t>
              </w:ins>
            </m:r>
          </m:sub>
        </m:sSub>
        <m:r>
          <w:ins w:id="3410" w:author="USA" w:date="2025-12-16T12:13:00Z" w16du:dateUtc="2025-12-16T20:13:00Z">
            <m:rPr>
              <m:sty m:val="p"/>
            </m:rPr>
            <w:rPr>
              <w:rFonts w:ascii="Cambria Math" w:eastAsia="+mn-ea" w:hAnsi="Cambria Math"/>
            </w:rPr>
            <m:t>= </m:t>
          </w:ins>
        </m:r>
        <m:nary>
          <m:naryPr>
            <m:chr m:val="∑"/>
            <m:ctrlPr>
              <w:ins w:id="3411" w:author="USA" w:date="2025-12-16T12:13:00Z" w16du:dateUtc="2025-12-16T20:13:00Z">
                <w:rPr>
                  <w:rFonts w:ascii="Cambria Math" w:eastAsia="+mn-ea" w:hAnsi="Cambria Math"/>
                  <w:iCs/>
                </w:rPr>
              </w:ins>
            </m:ctrlPr>
          </m:naryPr>
          <m:sub>
            <m:r>
              <w:ins w:id="3412" w:author="USA" w:date="2025-12-16T12:13:00Z" w16du:dateUtc="2025-12-16T20:13:00Z">
                <m:rPr>
                  <m:sty m:val="p"/>
                </m:rPr>
                <w:rPr>
                  <w:rFonts w:ascii="Cambria Math" w:eastAsia="+mn-ea" w:hAnsi="Cambria Math"/>
                </w:rPr>
                <m:t>1</m:t>
              </w:ins>
            </m:r>
          </m:sub>
          <m:sup>
            <m:r>
              <w:ins w:id="3413" w:author="USA" w:date="2025-12-16T12:13:00Z" w16du:dateUtc="2025-12-16T20:13:00Z">
                <w:rPr>
                  <w:rFonts w:ascii="Cambria Math" w:eastAsia="+mn-ea" w:hAnsi="Cambria Math"/>
                </w:rPr>
                <m:t>n</m:t>
              </w:ins>
            </m:r>
          </m:sup>
          <m:e>
            <m:sSub>
              <m:sSubPr>
                <m:ctrlPr>
                  <w:ins w:id="3414" w:author="USA" w:date="2025-12-16T12:13:00Z" w16du:dateUtc="2025-12-16T20:13:00Z">
                    <w:rPr>
                      <w:rFonts w:ascii="Cambria Math" w:eastAsia="+mn-ea" w:hAnsi="Cambria Math"/>
                      <w:iCs/>
                    </w:rPr>
                  </w:ins>
                </m:ctrlPr>
              </m:sSubPr>
              <m:e>
                <m:r>
                  <w:ins w:id="3415" w:author="USA" w:date="2025-12-16T12:13:00Z" w16du:dateUtc="2025-12-16T20:13:00Z">
                    <m:rPr>
                      <m:sty m:val="p"/>
                    </m:rPr>
                    <w:rPr>
                      <w:rFonts w:ascii="Cambria Math" w:eastAsia="+mn-ea" w:hAnsi="Cambria Math"/>
                    </w:rPr>
                    <m:t> (</m:t>
                  </w:ins>
                </m:r>
                <m:sSub>
                  <m:sSubPr>
                    <m:ctrlPr>
                      <w:ins w:id="3416" w:author="USA" w:date="2025-12-16T12:13:00Z" w16du:dateUtc="2025-12-16T20:13:00Z">
                        <w:rPr>
                          <w:rFonts w:ascii="Cambria Math" w:eastAsia="+mn-ea" w:hAnsi="Cambria Math"/>
                        </w:rPr>
                      </w:ins>
                    </m:ctrlPr>
                  </m:sSubPr>
                  <m:e>
                    <m:r>
                      <w:ins w:id="3417" w:author="USA" w:date="2025-12-16T12:13:00Z" w16du:dateUtc="2025-12-16T20:13:00Z">
                        <w:rPr>
                          <w:rFonts w:ascii="Cambria Math" w:eastAsia="+mn-ea" w:hAnsi="Cambria Math"/>
                        </w:rPr>
                        <m:t>EIRP</m:t>
                      </w:ins>
                    </m:r>
                  </m:e>
                  <m:sub>
                    <m:r>
                      <w:ins w:id="3418" w:author="USA" w:date="2025-12-16T12:13:00Z" w16du:dateUtc="2025-12-16T20:13:00Z">
                        <w:rPr>
                          <w:rFonts w:ascii="Cambria Math" w:eastAsia="+mn-ea" w:hAnsi="Cambria Math"/>
                        </w:rPr>
                        <m:t>n</m:t>
                      </w:ins>
                    </m:r>
                  </m:sub>
                </m:sSub>
              </m:e>
              <m:sub>
                <m:r>
                  <w:ins w:id="3419" w:author="USA" w:date="2025-12-16T12:13:00Z" w16du:dateUtc="2025-12-16T20:13:00Z">
                    <w:rPr>
                      <w:rFonts w:ascii="Cambria Math" w:eastAsia="Cambria Math" w:hAnsi="Cambria Math"/>
                    </w:rPr>
                    <m:t>θ</m:t>
                  </w:ins>
                </m:r>
                <m:r>
                  <w:ins w:id="3420" w:author="USA" w:date="2025-12-16T12:13:00Z" w16du:dateUtc="2025-12-16T20:13:00Z">
                    <m:rPr>
                      <m:sty m:val="p"/>
                    </m:rPr>
                    <w:rPr>
                      <w:rFonts w:ascii="Cambria Math" w:eastAsia="Cambria Math" w:hAnsi="Cambria Math"/>
                    </w:rPr>
                    <m:t>,</m:t>
                  </w:ins>
                </m:r>
                <m:r>
                  <w:ins w:id="3421" w:author="USA" w:date="2025-12-16T12:13:00Z" w16du:dateUtc="2025-12-16T20:13:00Z">
                    <w:rPr>
                      <w:rFonts w:ascii="Cambria Math" w:eastAsia="Cambria Math" w:hAnsi="Cambria Math"/>
                    </w:rPr>
                    <m:t>φ</m:t>
                  </w:ins>
                </m:r>
              </m:sub>
            </m:sSub>
            <m:r>
              <w:ins w:id="3422" w:author="USA" w:date="2025-12-16T12:13:00Z" w16du:dateUtc="2025-12-16T20:13:00Z">
                <m:rPr>
                  <m:sty m:val="p"/>
                </m:rPr>
                <w:rPr>
                  <w:rFonts w:ascii="Cambria Math" w:eastAsia="+mn-ea" w:hAnsi="Cambria Math"/>
                </w:rPr>
                <m:t>+</m:t>
              </w:ins>
            </m:r>
            <m:r>
              <w:ins w:id="3423" w:author="USA" w:date="2025-12-16T12:13:00Z" w16du:dateUtc="2025-12-16T20:13:00Z">
                <w:rPr>
                  <w:rFonts w:ascii="Cambria Math" w:eastAsia="+mn-ea" w:hAnsi="Cambria Math"/>
                </w:rPr>
                <m:t>CF</m:t>
              </w:ins>
            </m:r>
            <m:r>
              <w:ins w:id="3424" w:author="USA" w:date="2025-12-16T12:13:00Z" w16du:dateUtc="2025-12-16T20:13:00Z">
                <m:rPr>
                  <m:sty m:val="p"/>
                </m:rPr>
                <w:rPr>
                  <w:rFonts w:ascii="Cambria Math" w:eastAsia="+mn-ea" w:hAnsi="Cambria Math"/>
                </w:rPr>
                <m:t>-</m:t>
              </w:ins>
            </m:r>
            <m:r>
              <w:ins w:id="3425" w:author="USA" w:date="2025-12-16T12:13:00Z" w16du:dateUtc="2025-12-16T20:13:00Z">
                <w:rPr>
                  <w:rFonts w:ascii="Cambria Math" w:eastAsia="+mn-ea" w:hAnsi="Cambria Math"/>
                </w:rPr>
                <m:t>FSPL</m:t>
              </w:ins>
            </m:r>
            <m:r>
              <w:ins w:id="3426" w:author="USA" w:date="2025-12-16T12:13:00Z" w16du:dateUtc="2025-12-16T20:13:00Z">
                <m:rPr>
                  <m:sty m:val="p"/>
                </m:rPr>
                <w:rPr>
                  <w:rFonts w:ascii="Cambria Math" w:eastAsia="+mn-ea" w:hAnsi="Cambria Math"/>
                </w:rPr>
                <m:t>+</m:t>
              </w:ins>
            </m:r>
            <m:sSub>
              <m:sSubPr>
                <m:ctrlPr>
                  <w:ins w:id="3427" w:author="USA" w:date="2025-12-16T12:13:00Z" w16du:dateUtc="2025-12-16T20:13:00Z">
                    <w:rPr>
                      <w:rFonts w:ascii="Cambria Math" w:eastAsia="+mn-ea" w:hAnsi="Cambria Math"/>
                      <w:iCs/>
                    </w:rPr>
                  </w:ins>
                </m:ctrlPr>
              </m:sSubPr>
              <m:e>
                <m:sSub>
                  <m:sSubPr>
                    <m:ctrlPr>
                      <w:ins w:id="3428" w:author="USA" w:date="2025-12-16T12:13:00Z" w16du:dateUtc="2025-12-16T20:13:00Z">
                        <w:rPr>
                          <w:rFonts w:ascii="Cambria Math" w:eastAsia="+mn-ea" w:hAnsi="Cambria Math"/>
                          <w:iCs/>
                        </w:rPr>
                      </w:ins>
                    </m:ctrlPr>
                  </m:sSubPr>
                  <m:e>
                    <m:r>
                      <w:ins w:id="3429" w:author="USA" w:date="2025-12-16T12:13:00Z" w16du:dateUtc="2025-12-16T20:13:00Z">
                        <w:rPr>
                          <w:rFonts w:ascii="Cambria Math" w:eastAsia="+mn-ea" w:hAnsi="Cambria Math"/>
                        </w:rPr>
                        <m:t>G</m:t>
                      </w:ins>
                    </m:r>
                  </m:e>
                  <m:sub>
                    <m:r>
                      <w:ins w:id="3430" w:author="USA" w:date="2025-12-16T12:13:00Z" w16du:dateUtc="2025-12-16T20:13:00Z">
                        <w:rPr>
                          <w:rFonts w:ascii="Cambria Math" w:eastAsia="+mn-ea" w:hAnsi="Cambria Math"/>
                        </w:rPr>
                        <m:t>rx</m:t>
                      </w:ins>
                    </m:r>
                  </m:sub>
                </m:sSub>
              </m:e>
              <m:sub>
                <m:r>
                  <w:ins w:id="3431" w:author="USA" w:date="2025-12-16T12:13:00Z" w16du:dateUtc="2025-12-16T20:13:00Z">
                    <w:rPr>
                      <w:rFonts w:ascii="Cambria Math" w:eastAsia="Cambria Math" w:hAnsi="Cambria Math"/>
                    </w:rPr>
                    <m:t>θ</m:t>
                  </w:ins>
                </m:r>
                <m:r>
                  <w:ins w:id="3432" w:author="USA" w:date="2025-12-16T12:13:00Z" w16du:dateUtc="2025-12-16T20:13:00Z">
                    <m:rPr>
                      <m:sty m:val="p"/>
                    </m:rPr>
                    <w:rPr>
                      <w:rFonts w:ascii="Cambria Math" w:eastAsia="Cambria Math" w:hAnsi="Cambria Math"/>
                    </w:rPr>
                    <m:t>,</m:t>
                  </w:ins>
                </m:r>
                <m:r>
                  <w:ins w:id="3433" w:author="USA" w:date="2025-12-16T12:13:00Z" w16du:dateUtc="2025-12-16T20:13:00Z">
                    <w:rPr>
                      <w:rFonts w:ascii="Cambria Math" w:eastAsia="Cambria Math" w:hAnsi="Cambria Math"/>
                    </w:rPr>
                    <m:t>φ</m:t>
                  </w:ins>
                </m:r>
              </m:sub>
            </m:sSub>
            <m:r>
              <w:ins w:id="3434" w:author="USA" w:date="2025-12-16T12:13:00Z" w16du:dateUtc="2025-12-16T20:13:00Z">
                <m:rPr>
                  <m:sty m:val="p"/>
                </m:rPr>
                <w:rPr>
                  <w:rFonts w:ascii="Cambria Math" w:eastAsia="+mn-ea" w:hAnsi="Cambria Math"/>
                </w:rPr>
                <m:t>)-</m:t>
              </w:ins>
            </m:r>
            <m:sSub>
              <m:sSubPr>
                <m:ctrlPr>
                  <w:ins w:id="3435" w:author="USA" w:date="2025-12-16T12:13:00Z" w16du:dateUtc="2025-12-16T20:13:00Z">
                    <w:rPr>
                      <w:rFonts w:ascii="Cambria Math" w:eastAsia="+mn-ea" w:hAnsi="Cambria Math"/>
                      <w:iCs/>
                    </w:rPr>
                  </w:ins>
                </m:ctrlPr>
              </m:sSubPr>
              <m:e>
                <m:r>
                  <w:ins w:id="3436" w:author="USA" w:date="2025-12-16T12:13:00Z" w16du:dateUtc="2025-12-16T20:13:00Z">
                    <w:rPr>
                      <w:rFonts w:ascii="Cambria Math" w:eastAsia="+mn-ea" w:hAnsi="Cambria Math"/>
                    </w:rPr>
                    <m:t>N</m:t>
                  </w:ins>
                </m:r>
              </m:e>
              <m:sub>
                <m:r>
                  <w:ins w:id="3437" w:author="USA" w:date="2025-12-16T12:13:00Z" w16du:dateUtc="2025-12-16T20:13:00Z">
                    <w:rPr>
                      <w:rFonts w:ascii="Cambria Math" w:eastAsia="+mn-ea" w:hAnsi="Cambria Math"/>
                    </w:rPr>
                    <m:t>rx</m:t>
                  </w:ins>
                </m:r>
              </m:sub>
            </m:sSub>
          </m:e>
        </m:nary>
      </m:oMath>
    </w:p>
    <w:p w14:paraId="5CDCCB6F" w14:textId="74A04577" w:rsidR="00A10FCE" w:rsidRPr="00BE3467" w:rsidRDefault="00A10FCE" w:rsidP="00A10FCE">
      <w:pPr>
        <w:pStyle w:val="enumlev1"/>
        <w:rPr>
          <w:ins w:id="3438" w:author="USA" w:date="2025-12-16T12:13:00Z" w16du:dateUtc="2025-12-16T20:13:00Z"/>
        </w:rPr>
      </w:pPr>
      <w:ins w:id="3439" w:author="USA" w:date="2025-12-16T12:13:00Z" w16du:dateUtc="2025-12-16T20:13:00Z">
        <w:r w:rsidRPr="00C7703B">
          <w:tab/>
          <w:t xml:space="preserve">where </w:t>
        </w:r>
        <w:r w:rsidRPr="00C7703B">
          <w:rPr>
            <w:i/>
            <w:iCs/>
          </w:rPr>
          <w:t>n</w:t>
        </w:r>
        <w:r w:rsidRPr="00C7703B">
          <w:t xml:space="preserve"> is the number of lunar surface transmitters; </w:t>
        </w:r>
      </w:ins>
      <m:oMath>
        <m:sSub>
          <m:sSubPr>
            <m:ctrlPr>
              <w:ins w:id="3440" w:author="USA" w:date="2025-12-16T12:13:00Z" w16du:dateUtc="2025-12-16T20:13:00Z">
                <w:rPr>
                  <w:rFonts w:ascii="Cambria Math" w:eastAsia="+mn-ea" w:hAnsi="Cambria Math" w:cs="+mn-cs"/>
                  <w:i/>
                  <w:iCs/>
                  <w:color w:val="000000"/>
                  <w:kern w:val="24"/>
                </w:rPr>
              </w:ins>
            </m:ctrlPr>
          </m:sSubPr>
          <m:e>
            <m:r>
              <w:ins w:id="3441" w:author="USA" w:date="2025-12-16T12:13:00Z" w16du:dateUtc="2025-12-16T20:13:00Z">
                <w:rPr>
                  <w:rFonts w:ascii="Cambria Math" w:eastAsia="+mn-ea" w:hAnsi="Cambria Math" w:cs="+mn-cs"/>
                  <w:color w:val="000000"/>
                  <w:kern w:val="24"/>
                </w:rPr>
                <m:t> </m:t>
              </w:ins>
            </m:r>
            <m:sSub>
              <m:sSubPr>
                <m:ctrlPr>
                  <w:ins w:id="3442" w:author="USA" w:date="2025-12-16T12:13:00Z" w16du:dateUtc="2025-12-16T20:13:00Z">
                    <w:rPr>
                      <w:rFonts w:ascii="Cambria Math" w:eastAsia="+mn-ea" w:hAnsi="Cambria Math" w:cs="+mn-cs"/>
                      <w:i/>
                      <w:color w:val="000000"/>
                      <w:kern w:val="24"/>
                      <w:szCs w:val="24"/>
                    </w:rPr>
                  </w:ins>
                </m:ctrlPr>
              </m:sSubPr>
              <m:e>
                <m:r>
                  <w:ins w:id="3443" w:author="USA" w:date="2025-12-16T12:13:00Z" w16du:dateUtc="2025-12-16T20:13:00Z">
                    <w:rPr>
                      <w:rFonts w:ascii="Cambria Math" w:eastAsia="+mn-ea" w:hAnsi="Cambria Math" w:cs="+mn-cs"/>
                      <w:color w:val="000000"/>
                      <w:kern w:val="24"/>
                    </w:rPr>
                    <m:t>EIRP</m:t>
                  </w:ins>
                </m:r>
              </m:e>
              <m:sub>
                <m:r>
                  <w:ins w:id="3444" w:author="USA" w:date="2025-12-16T12:13:00Z" w16du:dateUtc="2025-12-16T20:13:00Z">
                    <w:rPr>
                      <w:rFonts w:ascii="Cambria Math" w:eastAsia="+mn-ea" w:hAnsi="Cambria Math" w:cs="+mn-cs"/>
                      <w:color w:val="000000"/>
                      <w:kern w:val="24"/>
                    </w:rPr>
                    <m:t>n</m:t>
                  </w:ins>
                </m:r>
              </m:sub>
            </m:sSub>
          </m:e>
          <m:sub>
            <m:r>
              <w:ins w:id="3445" w:author="USA" w:date="2025-12-16T12:13:00Z" w16du:dateUtc="2025-12-16T20:13:00Z">
                <w:rPr>
                  <w:rFonts w:ascii="Cambria Math" w:eastAsia="Cambria Math" w:hAnsi="Cambria Math" w:cs="+mn-cs"/>
                  <w:color w:val="000000"/>
                  <w:kern w:val="24"/>
                </w:rPr>
                <m:t>θ,φ</m:t>
              </w:ins>
            </m:r>
          </m:sub>
        </m:sSub>
        <m:r>
          <w:ins w:id="3446" w:author="USA" w:date="2025-12-16T12:13:00Z" w16du:dateUtc="2025-12-16T20:13:00Z">
            <w:rPr>
              <w:rFonts w:ascii="Cambria Math" w:hAnsi="Cambria Math"/>
            </w:rPr>
            <m:t xml:space="preserve"> </m:t>
          </w:ins>
        </m:r>
      </m:oMath>
      <w:ins w:id="3447" w:author="USA" w:date="2025-12-16T12:13:00Z" w16du:dateUtc="2025-12-16T20:13:00Z">
        <w:r w:rsidRPr="00C7703B">
          <w:t xml:space="preserve">is the equivalent isotropic radiated power of </w:t>
        </w:r>
      </w:ins>
      <w:ins w:id="3448" w:author="USA" w:date="2026-02-02T10:11:00Z" w16du:dateUtc="2026-02-02T18:11:00Z">
        <w:r w:rsidR="00FC797F" w:rsidRPr="00C7703B">
          <w:t>the</w:t>
        </w:r>
      </w:ins>
      <w:ins w:id="3449" w:author="USA" w:date="2025-12-16T12:13:00Z" w16du:dateUtc="2025-12-16T20:13:00Z">
        <w:r w:rsidRPr="00C7703B">
          <w:t xml:space="preserve"> lunar transmitter; FSPL is the free space path loss calculated using Rec. ITU-R P.525; </w:t>
        </w:r>
      </w:ins>
      <m:oMath>
        <m:sSub>
          <m:sSubPr>
            <m:ctrlPr>
              <w:ins w:id="3450" w:author="USA" w:date="2025-12-16T12:13:00Z" w16du:dateUtc="2025-12-16T20:13:00Z">
                <w:rPr>
                  <w:rFonts w:ascii="Cambria Math" w:hAnsi="Cambria Math"/>
                </w:rPr>
              </w:ins>
            </m:ctrlPr>
          </m:sSubPr>
          <m:e>
            <m:sSub>
              <m:sSubPr>
                <m:ctrlPr>
                  <w:ins w:id="3451" w:author="USA" w:date="2025-12-16T12:13:00Z" w16du:dateUtc="2025-12-16T20:13:00Z">
                    <w:rPr>
                      <w:rFonts w:ascii="Cambria Math" w:hAnsi="Cambria Math"/>
                    </w:rPr>
                  </w:ins>
                </m:ctrlPr>
              </m:sSubPr>
              <m:e>
                <m:r>
                  <w:ins w:id="3452" w:author="USA" w:date="2025-12-16T12:13:00Z" w16du:dateUtc="2025-12-16T20:13:00Z">
                    <m:rPr>
                      <m:sty m:val="p"/>
                    </m:rPr>
                    <w:rPr>
                      <w:rFonts w:ascii="Cambria Math" w:hAnsi="Cambria Math"/>
                    </w:rPr>
                    <m:t>(</m:t>
                  </w:ins>
                </m:r>
                <m:r>
                  <w:ins w:id="3453" w:author="USA" w:date="2025-12-16T12:13:00Z" w16du:dateUtc="2025-12-16T20:13:00Z">
                    <w:rPr>
                      <w:rFonts w:ascii="Cambria Math" w:hAnsi="Cambria Math"/>
                    </w:rPr>
                    <m:t>G</m:t>
                  </w:ins>
                </m:r>
              </m:e>
              <m:sub>
                <m:r>
                  <w:ins w:id="3454" w:author="USA" w:date="2025-12-16T12:13:00Z" w16du:dateUtc="2025-12-16T20:13:00Z">
                    <w:rPr>
                      <w:rFonts w:ascii="Cambria Math" w:hAnsi="Cambria Math"/>
                    </w:rPr>
                    <m:t>rx</m:t>
                  </w:ins>
                </m:r>
              </m:sub>
            </m:sSub>
            <m:r>
              <w:ins w:id="3455" w:author="USA" w:date="2025-12-16T12:13:00Z" w16du:dateUtc="2025-12-16T20:13:00Z">
                <m:rPr>
                  <m:sty m:val="p"/>
                </m:rPr>
                <w:rPr>
                  <w:rFonts w:ascii="Cambria Math" w:hAnsi="Cambria Math"/>
                </w:rPr>
                <m:t>)</m:t>
              </w:ins>
            </m:r>
          </m:e>
          <m:sub>
            <m:r>
              <w:ins w:id="3456" w:author="USA" w:date="2025-12-16T12:13:00Z" w16du:dateUtc="2025-12-16T20:13:00Z">
                <w:rPr>
                  <w:rFonts w:ascii="Cambria Math" w:hAnsi="Cambria Math"/>
                </w:rPr>
                <m:t>θ</m:t>
              </w:ins>
            </m:r>
            <m:r>
              <w:ins w:id="3457" w:author="USA" w:date="2025-12-16T12:13:00Z" w16du:dateUtc="2025-12-16T20:13:00Z">
                <m:rPr>
                  <m:sty m:val="p"/>
                </m:rPr>
                <w:rPr>
                  <w:rFonts w:ascii="Cambria Math" w:hAnsi="Cambria Math"/>
                </w:rPr>
                <m:t>,</m:t>
              </w:ins>
            </m:r>
            <m:r>
              <w:ins w:id="3458" w:author="USA" w:date="2025-12-16T12:13:00Z" w16du:dateUtc="2025-12-16T20:13:00Z">
                <w:rPr>
                  <w:rFonts w:ascii="Cambria Math" w:hAnsi="Cambria Math"/>
                </w:rPr>
                <m:t>φ</m:t>
              </w:ins>
            </m:r>
          </m:sub>
        </m:sSub>
        <m:r>
          <w:ins w:id="3459" w:author="USA" w:date="2025-12-16T12:13:00Z" w16du:dateUtc="2025-12-16T20:13:00Z">
            <m:rPr>
              <m:sty m:val="p"/>
            </m:rPr>
            <w:rPr>
              <w:rFonts w:ascii="Cambria Math" w:hAnsi="Cambria Math"/>
            </w:rPr>
            <m:t> </m:t>
          </w:ins>
        </m:r>
      </m:oMath>
      <w:ins w:id="3460" w:author="USA" w:date="2025-12-16T12:13:00Z" w16du:dateUtc="2025-12-16T20:13:00Z">
        <w:r w:rsidRPr="00C7703B">
          <w:t xml:space="preserve">is the </w:t>
        </w:r>
      </w:ins>
      <w:ins w:id="3461" w:author="USA" w:date="2025-12-16T12:17:00Z" w16du:dateUtc="2025-12-16T20:17:00Z">
        <w:r w:rsidR="00192AAD" w:rsidRPr="00C7703B">
          <w:t>F</w:t>
        </w:r>
      </w:ins>
      <w:ins w:id="3462" w:author="USA" w:date="2025-12-16T12:13:00Z" w16du:dateUtc="2025-12-16T20:13:00Z">
        <w:r w:rsidRPr="00C7703B">
          <w:t xml:space="preserve">SS victim receiver </w:t>
        </w:r>
        <w:del w:id="3463" w:author="USA" w:date="2026-02-02T10:10:00Z" w16du:dateUtc="2026-02-02T18:10:00Z">
          <w:r w:rsidRPr="00C7703B" w:rsidDel="00FC797F">
            <w:delText xml:space="preserve">maximum </w:delText>
          </w:r>
        </w:del>
        <w:r w:rsidRPr="00C7703B">
          <w:t>antenna gain</w:t>
        </w:r>
      </w:ins>
      <w:ins w:id="3464" w:author="USA" w:date="2026-02-02T10:10:00Z" w16du:dateUtc="2026-02-02T18:10:00Z">
        <w:r w:rsidR="00FC797F" w:rsidRPr="00C7703B">
          <w:t xml:space="preserve"> in </w:t>
        </w:r>
      </w:ins>
      <w:ins w:id="3465" w:author="USA" w:date="2026-02-02T10:11:00Z" w16du:dateUtc="2026-02-02T18:11:00Z">
        <w:r w:rsidR="00FC797F" w:rsidRPr="00C7703B">
          <w:t>the direction of</w:t>
        </w:r>
      </w:ins>
      <w:ins w:id="3466" w:author="USA" w:date="2026-02-02T10:10:00Z" w16du:dateUtc="2026-02-02T18:10:00Z">
        <w:r w:rsidR="00FC797F" w:rsidRPr="00C7703B">
          <w:t xml:space="preserve"> the interferer</w:t>
        </w:r>
      </w:ins>
      <w:ins w:id="3467" w:author="USA" w:date="2025-12-16T12:13:00Z" w16du:dateUtc="2025-12-16T20:13:00Z">
        <w:r w:rsidRPr="00C7703B">
          <w:t xml:space="preserve">; and </w:t>
        </w:r>
      </w:ins>
      <m:oMath>
        <m:sSub>
          <m:sSubPr>
            <m:ctrlPr>
              <w:ins w:id="3468" w:author="USA" w:date="2025-12-16T12:13:00Z" w16du:dateUtc="2025-12-16T20:13:00Z">
                <w:rPr>
                  <w:rFonts w:ascii="Cambria Math" w:hAnsi="Cambria Math"/>
                </w:rPr>
              </w:ins>
            </m:ctrlPr>
          </m:sSubPr>
          <m:e>
            <m:r>
              <w:ins w:id="3469" w:author="USA" w:date="2025-12-16T12:13:00Z" w16du:dateUtc="2025-12-16T20:13:00Z">
                <w:rPr>
                  <w:rFonts w:ascii="Cambria Math" w:hAnsi="Cambria Math"/>
                </w:rPr>
                <m:t>N</m:t>
              </w:ins>
            </m:r>
          </m:e>
          <m:sub>
            <m:r>
              <w:ins w:id="3470" w:author="USA" w:date="2025-12-16T12:13:00Z" w16du:dateUtc="2025-12-16T20:13:00Z">
                <w:rPr>
                  <w:rFonts w:ascii="Cambria Math" w:hAnsi="Cambria Math"/>
                </w:rPr>
                <m:t>rx</m:t>
              </w:ins>
            </m:r>
          </m:sub>
        </m:sSub>
      </m:oMath>
      <w:ins w:id="3471" w:author="USA" w:date="2025-12-16T12:13:00Z" w16du:dateUtc="2025-12-16T20:13:00Z">
        <w:r w:rsidRPr="00C7703B">
          <w:t xml:space="preserve"> is the thermal noise power in the </w:t>
        </w:r>
      </w:ins>
      <w:ins w:id="3472" w:author="USA" w:date="2025-12-16T12:17:00Z" w16du:dateUtc="2025-12-16T20:17:00Z">
        <w:r w:rsidR="00192AAD" w:rsidRPr="00C7703B">
          <w:t>F</w:t>
        </w:r>
      </w:ins>
      <w:ins w:id="3473" w:author="USA" w:date="2025-12-16T12:13:00Z" w16du:dateUtc="2025-12-16T20:13:00Z">
        <w:r w:rsidRPr="00C7703B">
          <w:t>SS victim receiver bandwidth</w:t>
        </w:r>
      </w:ins>
    </w:p>
    <w:p w14:paraId="1D7545A8" w14:textId="77777777" w:rsidR="00A10FCE" w:rsidRPr="00BE3467" w:rsidRDefault="00A10FCE" w:rsidP="00A10FCE">
      <w:pPr>
        <w:pStyle w:val="enumlev1"/>
        <w:rPr>
          <w:ins w:id="3474" w:author="USA" w:date="2025-12-16T12:13:00Z" w16du:dateUtc="2025-12-16T20:13:00Z"/>
        </w:rPr>
      </w:pPr>
      <w:ins w:id="3475" w:author="USA" w:date="2025-12-16T12:13:00Z" w16du:dateUtc="2025-12-16T20:13:00Z">
        <w:r w:rsidRPr="00BE3467">
          <w:t>–</w:t>
        </w:r>
        <w:r w:rsidRPr="00BE3467">
          <w:tab/>
          <w:t>The receiver thermal noise power is calculated from the receiver noise figure (NF) using the formula provided in Recommendation ITU-R P.372-17.</w:t>
        </w:r>
      </w:ins>
    </w:p>
    <w:p w14:paraId="36FDF9D3" w14:textId="521239D1" w:rsidR="00A10FCE" w:rsidRPr="00C7703B" w:rsidRDefault="00A10FCE" w:rsidP="00A10FCE">
      <w:pPr>
        <w:pStyle w:val="enumlev1"/>
        <w:rPr>
          <w:ins w:id="3476" w:author="USA" w:date="2026-02-02T10:15:00Z" w16du:dateUtc="2026-02-02T18:15:00Z"/>
        </w:rPr>
      </w:pPr>
      <w:ins w:id="3477" w:author="USA" w:date="2025-12-16T12:13:00Z" w16du:dateUtc="2025-12-16T20:13:00Z">
        <w:r w:rsidRPr="00BE3467">
          <w:lastRenderedPageBreak/>
          <w:t>–</w:t>
        </w:r>
        <w:r w:rsidRPr="00BE3467">
          <w:tab/>
          <w:t>The single and aggrega</w:t>
        </w:r>
        <w:r w:rsidRPr="00C7703B">
          <w:t xml:space="preserve">te </w:t>
        </w:r>
        <w:r w:rsidRPr="00C7703B">
          <w:rPr>
            <w:i/>
            <w:iCs/>
          </w:rPr>
          <w:t>I/N</w:t>
        </w:r>
        <w:r w:rsidRPr="00C7703B">
          <w:t xml:space="preserve"> results are compared to the </w:t>
        </w:r>
      </w:ins>
      <w:ins w:id="3478" w:author="USA" w:date="2025-12-16T12:17:00Z" w16du:dateUtc="2025-12-16T20:17:00Z">
        <w:r w:rsidR="00192AAD" w:rsidRPr="00C7703B">
          <w:t>F</w:t>
        </w:r>
      </w:ins>
      <w:ins w:id="3479" w:author="USA" w:date="2025-12-16T12:13:00Z" w16du:dateUtc="2025-12-16T20:13:00Z">
        <w:r w:rsidRPr="00C7703B">
          <w:t xml:space="preserve">SS </w:t>
        </w:r>
      </w:ins>
      <w:ins w:id="3480" w:author="USA" w:date="2026-02-02T10:12:00Z" w16du:dateUtc="2026-02-02T18:12:00Z">
        <w:r w:rsidR="00FC797F" w:rsidRPr="00C7703B">
          <w:t>long and short</w:t>
        </w:r>
        <w:r w:rsidR="00FC797F" w:rsidRPr="00C7703B">
          <w:rPr>
            <w:rPrChange w:id="3481" w:author="USA" w:date="2026-02-04T12:02:00Z" w16du:dateUtc="2026-02-04T20:02:00Z">
              <w:rPr>
                <w:highlight w:val="cyan"/>
              </w:rPr>
            </w:rPrChange>
          </w:rPr>
          <w:t>-</w:t>
        </w:r>
        <w:r w:rsidR="00FC797F" w:rsidRPr="00C7703B">
          <w:t xml:space="preserve">term </w:t>
        </w:r>
      </w:ins>
      <w:ins w:id="3482" w:author="USA" w:date="2025-12-16T12:13:00Z" w16du:dateUtc="2025-12-16T20:13:00Z">
        <w:r w:rsidRPr="00C7703B">
          <w:t xml:space="preserve">protection criteria to verify whether the </w:t>
        </w:r>
      </w:ins>
      <w:ins w:id="3483" w:author="USA" w:date="2025-12-16T12:17:00Z" w16du:dateUtc="2025-12-16T20:17:00Z">
        <w:r w:rsidR="00192AAD" w:rsidRPr="00C7703B">
          <w:t>F</w:t>
        </w:r>
      </w:ins>
      <w:ins w:id="3484" w:author="USA" w:date="2025-12-16T12:13:00Z" w16du:dateUtc="2025-12-16T20:13:00Z">
        <w:r w:rsidRPr="00C7703B">
          <w:t>SS protection is met.</w:t>
        </w:r>
      </w:ins>
    </w:p>
    <w:p w14:paraId="115093C8" w14:textId="77777777" w:rsidR="00FE28D3" w:rsidRPr="00C7703B" w:rsidRDefault="00FE28D3" w:rsidP="00FE28D3">
      <w:pPr>
        <w:keepNext/>
        <w:keepLines/>
        <w:spacing w:before="480" w:after="120"/>
        <w:jc w:val="center"/>
        <w:rPr>
          <w:ins w:id="3485" w:author="USA" w:date="2026-02-02T10:15:00Z" w16du:dateUtc="2026-02-02T18:15:00Z"/>
          <w:caps/>
          <w:sz w:val="20"/>
        </w:rPr>
      </w:pPr>
      <w:ins w:id="3486" w:author="USA" w:date="2026-02-02T10:15:00Z" w16du:dateUtc="2026-02-02T18:15:00Z">
        <w:r w:rsidRPr="00C7703B">
          <w:rPr>
            <w:caps/>
            <w:sz w:val="20"/>
          </w:rPr>
          <w:t>Figure A5.4.1.1</w:t>
        </w:r>
      </w:ins>
    </w:p>
    <w:p w14:paraId="5B421155" w14:textId="77777777" w:rsidR="00FE28D3" w:rsidRPr="00C7703B" w:rsidRDefault="00FE28D3" w:rsidP="00FE28D3">
      <w:pPr>
        <w:keepNext/>
        <w:keepLines/>
        <w:spacing w:after="120"/>
        <w:jc w:val="center"/>
        <w:rPr>
          <w:ins w:id="3487" w:author="USA" w:date="2026-02-02T10:15:00Z" w16du:dateUtc="2026-02-02T18:15:00Z"/>
          <w:rFonts w:ascii="Times New Roman Bold" w:hAnsi="Times New Roman Bold"/>
          <w:b/>
          <w:sz w:val="20"/>
        </w:rPr>
      </w:pPr>
      <w:ins w:id="3488" w:author="USA" w:date="2026-02-02T10:15:00Z" w16du:dateUtc="2026-02-02T18:15:00Z">
        <w:r w:rsidRPr="00C7703B">
          <w:rPr>
            <w:rFonts w:ascii="Times New Roman Bold" w:hAnsi="Times New Roman Bold"/>
            <w:b/>
            <w:sz w:val="20"/>
          </w:rPr>
          <w:t>SRS Transmitter- FSS receiver positions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FE28D3" w:rsidRPr="00C7703B" w14:paraId="4B48A666" w14:textId="77777777" w:rsidTr="006B08A7">
        <w:trPr>
          <w:ins w:id="3489" w:author="USA" w:date="2026-02-02T10:15:00Z"/>
        </w:trPr>
        <w:tc>
          <w:tcPr>
            <w:tcW w:w="4814" w:type="dxa"/>
          </w:tcPr>
          <w:p w14:paraId="109FD421" w14:textId="77777777" w:rsidR="00FE28D3" w:rsidRPr="00C7703B" w:rsidRDefault="00FE28D3" w:rsidP="006B08A7">
            <w:pPr>
              <w:spacing w:after="240"/>
              <w:jc w:val="center"/>
              <w:rPr>
                <w:ins w:id="3490" w:author="USA" w:date="2026-02-02T10:15:00Z" w16du:dateUtc="2026-02-02T18:15:00Z"/>
              </w:rPr>
            </w:pPr>
            <w:ins w:id="3491" w:author="USA" w:date="2026-02-02T10:15:00Z" w16du:dateUtc="2026-02-02T18:15:00Z">
              <w:r w:rsidRPr="00C7703B">
                <w:rPr>
                  <w:noProof/>
                </w:rPr>
                <w:drawing>
                  <wp:inline distT="0" distB="0" distL="0" distR="0" wp14:anchorId="3D246A9A" wp14:editId="391A5DBA">
                    <wp:extent cx="2371725" cy="2234678"/>
                    <wp:effectExtent l="0" t="0" r="0" b="0"/>
                    <wp:docPr id="782897873" name="Picture 3" descr="A picture containing black, dark, close&#10;&#10;AI-generated content may be incorrect.">
                      <a:extLst xmlns:a="http://schemas.openxmlformats.org/drawingml/2006/main">
                        <a:ext uri="{FF2B5EF4-FFF2-40B4-BE49-F238E27FC236}">
                          <a16:creationId xmlns:a16="http://schemas.microsoft.com/office/drawing/2014/main" id="{1525CBB5-2EBA-CB51-8455-E39B646173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64454" name="Picture 3" descr="A picture containing black, dark, close&#10;&#10;AI-generated content may be incorrect.">
                              <a:extLst>
                                <a:ext uri="{FF2B5EF4-FFF2-40B4-BE49-F238E27FC236}">
                                  <a16:creationId xmlns:a16="http://schemas.microsoft.com/office/drawing/2014/main" id="{1525CBB5-2EBA-CB51-8455-E39B646173B3}"/>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372760" cy="2235653"/>
                            </a:xfrm>
                            <a:prstGeom prst="rect">
                              <a:avLst/>
                            </a:prstGeom>
                            <a:noFill/>
                            <a:ln>
                              <a:noFill/>
                            </a:ln>
                            <a:effectLst>
                              <a:softEdge rad="31750"/>
                            </a:effectLst>
                          </pic:spPr>
                        </pic:pic>
                      </a:graphicData>
                    </a:graphic>
                  </wp:inline>
                </w:drawing>
              </w:r>
            </w:ins>
          </w:p>
        </w:tc>
        <w:tc>
          <w:tcPr>
            <w:tcW w:w="4815" w:type="dxa"/>
          </w:tcPr>
          <w:p w14:paraId="5E99BF31" w14:textId="77777777" w:rsidR="00FE28D3" w:rsidRPr="00C7703B" w:rsidRDefault="00FE28D3" w:rsidP="006B08A7">
            <w:pPr>
              <w:spacing w:after="240"/>
              <w:jc w:val="center"/>
              <w:rPr>
                <w:ins w:id="3492" w:author="USA" w:date="2026-02-02T10:15:00Z" w16du:dateUtc="2026-02-02T18:15:00Z"/>
              </w:rPr>
            </w:pPr>
            <w:ins w:id="3493" w:author="USA" w:date="2026-02-02T10:15:00Z" w16du:dateUtc="2026-02-02T18:15:00Z">
              <w:r w:rsidRPr="00C7703B">
                <w:rPr>
                  <w:noProof/>
                </w:rPr>
                <w:drawing>
                  <wp:inline distT="0" distB="0" distL="0" distR="0" wp14:anchorId="438A82DC" wp14:editId="33CB070B">
                    <wp:extent cx="2388932" cy="2228850"/>
                    <wp:effectExtent l="0" t="0" r="0" b="0"/>
                    <wp:docPr id="18139133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36856"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390351" cy="2230174"/>
                            </a:xfrm>
                            <a:prstGeom prst="rect">
                              <a:avLst/>
                            </a:prstGeom>
                            <a:noFill/>
                          </pic:spPr>
                        </pic:pic>
                      </a:graphicData>
                    </a:graphic>
                  </wp:inline>
                </w:drawing>
              </w:r>
            </w:ins>
          </w:p>
        </w:tc>
      </w:tr>
    </w:tbl>
    <w:p w14:paraId="46E41A5E" w14:textId="77777777" w:rsidR="00FE28D3" w:rsidRDefault="00FE28D3" w:rsidP="00FE28D3">
      <w:pPr>
        <w:spacing w:before="360"/>
        <w:rPr>
          <w:ins w:id="3494" w:author="USA" w:date="2026-02-02T10:16:00Z" w16du:dateUtc="2026-02-02T18:16:00Z"/>
        </w:rPr>
      </w:pPr>
      <w:ins w:id="3495" w:author="USA" w:date="2026-02-02T10:16:00Z" w16du:dateUtc="2026-02-02T18:16:00Z">
        <w:r w:rsidRPr="00C7703B">
          <w:rPr>
            <w:rPrChange w:id="3496" w:author="USA" w:date="2026-02-04T12:02:00Z" w16du:dateUtc="2026-02-04T20:02:00Z">
              <w:rPr>
                <w:highlight w:val="cyan"/>
              </w:rPr>
            </w:rPrChange>
          </w:rPr>
          <w:t>The study results are presented as a Complementary Cumulative Distribution Function (CCDF), showing the probability that the interference-to-noise ratio (I/N) exceeds the FSS protection criteria, as shown in Figure A5.4.1.3. All assessed cases met the FSS protection criteria, with margins of 67.3 dB for the long-term and 27.6 dB for the short-term criterion.</w:t>
        </w:r>
      </w:ins>
    </w:p>
    <w:p w14:paraId="6A3C4AA6" w14:textId="228F4D13" w:rsidR="00FC797F" w:rsidRPr="00C7703B" w:rsidRDefault="00FC797F" w:rsidP="00FC797F">
      <w:pPr>
        <w:keepNext/>
        <w:keepLines/>
        <w:spacing w:before="480" w:after="120"/>
        <w:jc w:val="center"/>
        <w:rPr>
          <w:ins w:id="3497" w:author="USA" w:date="2026-02-02T10:15:00Z" w16du:dateUtc="2026-02-02T18:15:00Z"/>
          <w:caps/>
          <w:sz w:val="20"/>
        </w:rPr>
      </w:pPr>
      <w:ins w:id="3498" w:author="USA" w:date="2026-02-02T10:15:00Z" w16du:dateUtc="2026-02-02T18:15:00Z">
        <w:r w:rsidRPr="00C7703B">
          <w:rPr>
            <w:caps/>
            <w:sz w:val="20"/>
          </w:rPr>
          <w:t>Figure A5.4.1.</w:t>
        </w:r>
      </w:ins>
      <w:ins w:id="3499" w:author="USA" w:date="2026-02-04T12:03:00Z" w16du:dateUtc="2026-02-04T20:03:00Z">
        <w:r w:rsidR="00C7703B">
          <w:rPr>
            <w:caps/>
            <w:sz w:val="20"/>
          </w:rPr>
          <w:t>2</w:t>
        </w:r>
      </w:ins>
    </w:p>
    <w:p w14:paraId="2608AD87" w14:textId="77777777" w:rsidR="00FC797F" w:rsidRPr="00C7703B" w:rsidRDefault="00FC797F" w:rsidP="00FC797F">
      <w:pPr>
        <w:keepNext/>
        <w:keepLines/>
        <w:spacing w:after="120"/>
        <w:jc w:val="center"/>
        <w:rPr>
          <w:ins w:id="3500" w:author="USA" w:date="2026-02-02T10:15:00Z" w16du:dateUtc="2026-02-02T18:15:00Z"/>
          <w:rFonts w:ascii="Times New Roman Bold" w:hAnsi="Times New Roman Bold"/>
          <w:b/>
          <w:sz w:val="20"/>
        </w:rPr>
      </w:pPr>
      <w:ins w:id="3501" w:author="USA" w:date="2026-02-02T10:15:00Z" w16du:dateUtc="2026-02-02T18:15:00Z">
        <w:r w:rsidRPr="00C7703B">
          <w:rPr>
            <w:rFonts w:ascii="Times New Roman Bold" w:hAnsi="Times New Roman Bold"/>
            <w:b/>
            <w:sz w:val="20"/>
          </w:rPr>
          <w:t>CCDF of I/N</w:t>
        </w:r>
      </w:ins>
    </w:p>
    <w:p w14:paraId="35F5EB1C" w14:textId="3278B9DD" w:rsidR="00FC797F" w:rsidRPr="00C7703B" w:rsidRDefault="00FE28D3">
      <w:pPr>
        <w:spacing w:before="360"/>
        <w:jc w:val="center"/>
        <w:rPr>
          <w:ins w:id="3502" w:author="USA" w:date="2026-02-02T10:15:00Z" w16du:dateUtc="2026-02-02T18:15:00Z"/>
        </w:rPr>
        <w:pPrChange w:id="3503" w:author="USA" w:date="2026-02-02T10:16:00Z" w16du:dateUtc="2026-02-02T18:16:00Z">
          <w:pPr>
            <w:spacing w:before="360"/>
          </w:pPr>
        </w:pPrChange>
      </w:pPr>
      <w:ins w:id="3504" w:author="USA" w:date="2026-02-02T10:16:00Z" w16du:dateUtc="2026-02-02T18:16:00Z">
        <w:r w:rsidRPr="00C7703B">
          <w:rPr>
            <w:noProof/>
            <w:lang w:eastAsia="zh-CN"/>
          </w:rPr>
          <w:drawing>
            <wp:inline distT="0" distB="0" distL="0" distR="0" wp14:anchorId="5C7F24F5" wp14:editId="2A2D3C2B">
              <wp:extent cx="5178490" cy="2987927"/>
              <wp:effectExtent l="0" t="0" r="3175" b="3175"/>
              <wp:docPr id="561892947"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92947" name="Picture 1" descr="Graphical user interface&#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12580" cy="3007597"/>
                      </a:xfrm>
                      <a:prstGeom prst="rect">
                        <a:avLst/>
                      </a:prstGeom>
                    </pic:spPr>
                  </pic:pic>
                </a:graphicData>
              </a:graphic>
            </wp:inline>
          </w:drawing>
        </w:r>
      </w:ins>
    </w:p>
    <w:p w14:paraId="16FC339F" w14:textId="1B373AD4" w:rsidR="00A10FCE" w:rsidRPr="00C7703B" w:rsidRDefault="00A10FCE" w:rsidP="00A10FCE">
      <w:pPr>
        <w:pStyle w:val="Heading4"/>
        <w:rPr>
          <w:ins w:id="3505" w:author="USA" w:date="2025-12-16T12:13:00Z" w16du:dateUtc="2025-12-16T20:13:00Z"/>
        </w:rPr>
      </w:pPr>
      <w:ins w:id="3506" w:author="USA" w:date="2025-12-16T12:13:00Z" w16du:dateUtc="2025-12-16T20:13:00Z">
        <w:r w:rsidRPr="00C7703B">
          <w:lastRenderedPageBreak/>
          <w:t>A</w:t>
        </w:r>
      </w:ins>
      <w:ins w:id="3507" w:author="USA" w:date="2025-12-16T12:15:00Z" w16du:dateUtc="2025-12-16T20:15:00Z">
        <w:r w:rsidRPr="00C7703B">
          <w:t>5</w:t>
        </w:r>
      </w:ins>
      <w:ins w:id="3508" w:author="USA" w:date="2025-12-16T12:13:00Z" w16du:dateUtc="2025-12-16T20:13:00Z">
        <w:r w:rsidRPr="00C7703B">
          <w:t>.</w:t>
        </w:r>
      </w:ins>
      <w:ins w:id="3509" w:author="USA" w:date="2025-12-16T12:15:00Z" w16du:dateUtc="2025-12-16T20:15:00Z">
        <w:r w:rsidRPr="00C7703B">
          <w:t>4</w:t>
        </w:r>
      </w:ins>
      <w:ins w:id="3510" w:author="USA" w:date="2025-12-16T12:13:00Z" w16du:dateUtc="2025-12-16T20:13:00Z">
        <w:r w:rsidRPr="00C7703B">
          <w:t>.1.6</w:t>
        </w:r>
        <w:r w:rsidRPr="00C7703B">
          <w:tab/>
          <w:t>Summary and analysis of the results of Study A</w:t>
        </w:r>
      </w:ins>
    </w:p>
    <w:p w14:paraId="3D1533A4" w14:textId="12B33AF4" w:rsidR="00FE28D3" w:rsidRPr="00C7703B" w:rsidRDefault="00FE28D3" w:rsidP="00FE28D3">
      <w:pPr>
        <w:rPr>
          <w:ins w:id="3511" w:author="USA" w:date="2026-02-02T10:16:00Z" w16du:dateUtc="2026-02-02T18:16:00Z"/>
        </w:rPr>
      </w:pPr>
      <w:ins w:id="3512" w:author="USA" w:date="2026-02-02T10:16:00Z" w16du:dateUtc="2026-02-02T18:16:00Z">
        <w:r w:rsidRPr="00C7703B">
          <w:t>T</w:t>
        </w:r>
        <w:bookmarkStart w:id="3513" w:name="_Hlk220934718"/>
        <w:r w:rsidRPr="00C7703B">
          <w:t>he results of this study suggest that sharing between Fixed Satellite Service (FSS) (space-to-Earth) and Space Research Service (SRS) on the lunar surface operating in the 3500–3800 MHz band (co-channel) is feasible. Based on the interference-to-noise ratio (I/N) metric and the dynamic analysis</w:t>
        </w:r>
      </w:ins>
      <w:ins w:id="3514" w:author="USA" w:date="2026-02-02T14:26:00Z" w16du:dateUtc="2026-02-02T22:26:00Z">
        <w:r w:rsidR="00C72C4A" w:rsidRPr="00C7703B">
          <w:rPr>
            <w:rPrChange w:id="3515" w:author="USA" w:date="2026-02-04T12:02:00Z" w16du:dateUtc="2026-02-04T20:02:00Z">
              <w:rPr>
                <w:highlight w:val="cyan"/>
              </w:rPr>
            </w:rPrChange>
          </w:rPr>
          <w:t xml:space="preserve"> taking into account antenna pointing</w:t>
        </w:r>
      </w:ins>
      <w:ins w:id="3516" w:author="USA" w:date="2026-02-02T10:16:00Z" w16du:dateUtc="2026-02-02T18:16:00Z">
        <w:r w:rsidRPr="00C7703B">
          <w:t>, the FSS protection criteria were met in all assessed cases, with margins of at least 67.3 dB for the long-term (20% of the time) and 27.6 dB for the short-term (0.005% of the time) protection criteria.</w:t>
        </w:r>
      </w:ins>
    </w:p>
    <w:bookmarkEnd w:id="3513"/>
    <w:p w14:paraId="7174EDB6" w14:textId="72338228" w:rsidR="00A10FCE" w:rsidRPr="00BE3467" w:rsidDel="00FE28D3" w:rsidRDefault="00A10FCE" w:rsidP="00A10FCE">
      <w:pPr>
        <w:rPr>
          <w:ins w:id="3517" w:author="USA" w:date="2025-12-16T12:07:00Z" w16du:dateUtc="2025-12-16T20:07:00Z"/>
          <w:del w:id="3518" w:author="USA" w:date="2026-02-02T10:16:00Z" w16du:dateUtc="2026-02-02T18:16:00Z"/>
          <w:iCs/>
          <w:lang w:eastAsia="ja-JP"/>
        </w:rPr>
      </w:pPr>
      <w:ins w:id="3519" w:author="USA" w:date="2025-12-16T12:15:00Z" w16du:dateUtc="2025-12-16T20:15:00Z">
        <w:del w:id="3520" w:author="USA" w:date="2026-02-02T10:16:00Z" w16du:dateUtc="2026-02-02T18:16:00Z">
          <w:r w:rsidRPr="00C7703B" w:rsidDel="00FE28D3">
            <w:rPr>
              <w:iCs/>
              <w:lang w:eastAsia="ja-JP"/>
            </w:rPr>
            <w:delText>[TBD]</w:delText>
          </w:r>
        </w:del>
      </w:ins>
    </w:p>
    <w:p w14:paraId="7B755ECF" w14:textId="038FFF9A" w:rsidR="00077CC7" w:rsidRPr="00BE3467" w:rsidRDefault="00077CC7" w:rsidP="00E7022C">
      <w:pPr>
        <w:pStyle w:val="Heading2"/>
      </w:pPr>
      <w:del w:id="3521" w:author="USA" w:date="2025-12-16T12:07:00Z" w16du:dateUtc="2025-12-16T20:07:00Z">
        <w:r w:rsidRPr="00BE3467" w:rsidDel="00A10FCE">
          <w:delText>…</w:delText>
        </w:r>
      </w:del>
    </w:p>
    <w:p w14:paraId="60C32DA6" w14:textId="77777777" w:rsidR="00077CC7" w:rsidRPr="00BE3467" w:rsidRDefault="00077CC7" w:rsidP="00E7022C">
      <w:pPr>
        <w:pStyle w:val="Heading2"/>
      </w:pPr>
      <w:r w:rsidRPr="00BE3467">
        <w:t>A5.[X]</w:t>
      </w:r>
      <w:r w:rsidRPr="00BE3467">
        <w:tab/>
        <w:t xml:space="preserve">Summary and analysis of the results of studies </w:t>
      </w:r>
    </w:p>
    <w:p w14:paraId="3ABB1C49" w14:textId="77777777" w:rsidR="00077CC7" w:rsidRPr="00BE3467" w:rsidRDefault="00077CC7" w:rsidP="00077CC7">
      <w:pPr>
        <w:rPr>
          <w:i/>
        </w:rPr>
      </w:pPr>
      <w:r w:rsidRPr="00BE3467">
        <w:t>[</w:t>
      </w:r>
      <w:r w:rsidRPr="00BE3467">
        <w:rPr>
          <w:i/>
        </w:rPr>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1F025C96" w14:textId="77777777" w:rsidR="00077CC7" w:rsidRPr="00BE3467" w:rsidRDefault="00077CC7" w:rsidP="008D35B7">
      <w:pPr>
        <w:pStyle w:val="AnnexNo"/>
        <w:spacing w:before="360"/>
      </w:pPr>
      <w:r w:rsidRPr="00BE3467">
        <w:t>ANNEX 6</w:t>
      </w:r>
    </w:p>
    <w:p w14:paraId="38A6BC10" w14:textId="3B7EBB53" w:rsidR="00077CC7" w:rsidRPr="00BE3467" w:rsidRDefault="00077CC7" w:rsidP="00E7022C">
      <w:pPr>
        <w:pStyle w:val="Annextitle"/>
      </w:pPr>
      <w:r w:rsidRPr="00BE3467">
        <w:t>Sharing and compatibility studies of SRS for lunar operations</w:t>
      </w:r>
      <w:r w:rsidR="00E7022C" w:rsidRPr="00BE3467">
        <w:t xml:space="preserve"> </w:t>
      </w:r>
      <w:r w:rsidRPr="00BE3467">
        <w:br/>
        <w:t>in the frequency band 5 150-5 570 MHz</w:t>
      </w:r>
    </w:p>
    <w:p w14:paraId="6F8975EB" w14:textId="77777777" w:rsidR="00077CC7" w:rsidRPr="00BE3467" w:rsidRDefault="00077CC7" w:rsidP="00E7022C">
      <w:pPr>
        <w:pStyle w:val="Heading2"/>
      </w:pPr>
      <w:r w:rsidRPr="00BE3467">
        <w:t>A6.1</w:t>
      </w:r>
      <w:r w:rsidRPr="00BE3467">
        <w:tab/>
        <w:t>Sharing and compatibility of radiolocation service (RLS) and SRS operating in the frequency band 5 150-5 570 MHz</w:t>
      </w:r>
    </w:p>
    <w:p w14:paraId="077DBCD9" w14:textId="77777777" w:rsidR="00077CC7" w:rsidRPr="00BE3467" w:rsidRDefault="00077CC7" w:rsidP="00ED5F9D">
      <w:pPr>
        <w:pStyle w:val="EditorsNote"/>
      </w:pPr>
      <w:r w:rsidRPr="00BE3467">
        <w:t>[Note: Insert relevant sharing and compatibility studies for each of the identified service.]</w:t>
      </w:r>
    </w:p>
    <w:p w14:paraId="7DC289B3" w14:textId="77777777" w:rsidR="00077CC7" w:rsidRPr="00BE3467" w:rsidRDefault="00077CC7" w:rsidP="00077CC7">
      <w:pPr>
        <w:keepNext/>
        <w:keepLines/>
        <w:tabs>
          <w:tab w:val="clear" w:pos="1134"/>
        </w:tabs>
        <w:spacing w:before="200"/>
        <w:ind w:left="1134" w:hanging="1134"/>
        <w:outlineLvl w:val="2"/>
        <w:rPr>
          <w:b/>
        </w:rPr>
      </w:pPr>
      <w:r w:rsidRPr="00BE3467">
        <w:rPr>
          <w:b/>
        </w:rPr>
        <w:t>A6.1.1</w:t>
      </w:r>
      <w:r w:rsidRPr="00BE3467">
        <w:rPr>
          <w:b/>
        </w:rPr>
        <w:tab/>
        <w:t>Study A [USA]</w:t>
      </w:r>
    </w:p>
    <w:p w14:paraId="2B299310" w14:textId="65D7CC55" w:rsidR="00077CC7" w:rsidRPr="00BE3467" w:rsidRDefault="00077CC7" w:rsidP="00077CC7">
      <w:pPr>
        <w:keepNext/>
        <w:keepLines/>
        <w:tabs>
          <w:tab w:val="clear" w:pos="1134"/>
        </w:tabs>
        <w:spacing w:before="200"/>
        <w:ind w:left="1134" w:hanging="1134"/>
        <w:outlineLvl w:val="3"/>
        <w:rPr>
          <w:b/>
        </w:rPr>
      </w:pPr>
      <w:r w:rsidRPr="00BE3467">
        <w:rPr>
          <w:b/>
        </w:rPr>
        <w:t>A6.1.1.1</w:t>
      </w:r>
      <w:r w:rsidRPr="00BE3467">
        <w:rPr>
          <w:b/>
        </w:rPr>
        <w:tab/>
        <w:t>Technical and operational characteristics of SRS operating in the 5 150-5 570 MHz frequency range</w:t>
      </w:r>
    </w:p>
    <w:p w14:paraId="74FB8A2D" w14:textId="5A64EA5A" w:rsidR="00077CC7" w:rsidRPr="00BE3467" w:rsidRDefault="00077CC7" w:rsidP="00077CC7">
      <w:pPr>
        <w:rPr>
          <w:iCs/>
          <w:lang w:eastAsia="ja-JP"/>
        </w:rPr>
      </w:pPr>
      <w:r w:rsidRPr="00BE3467">
        <w:rPr>
          <w:iCs/>
          <w:lang w:eastAsia="ja-JP"/>
        </w:rPr>
        <w:t xml:space="preserve">The technical and operational characteristics for SRS systems are based on those available in the </w:t>
      </w:r>
      <w:r w:rsidR="00296011" w:rsidRPr="00BE3467">
        <w:rPr>
          <w:iCs/>
          <w:lang w:eastAsia="ja-JP"/>
        </w:rPr>
        <w:t>Report ITU-R SA.2553</w:t>
      </w:r>
      <w:r w:rsidRPr="00BE3467">
        <w:rPr>
          <w:iCs/>
          <w:lang w:eastAsia="ja-JP"/>
        </w:rPr>
        <w:t xml:space="preserve">, including </w:t>
      </w:r>
      <w:r w:rsidR="00ED5F9D" w:rsidRPr="00BE3467">
        <w:rPr>
          <w:iCs/>
          <w:lang w:eastAsia="ja-JP"/>
        </w:rPr>
        <w:t>Table </w:t>
      </w:r>
      <w:r w:rsidRPr="00BE3467">
        <w:rPr>
          <w:iCs/>
          <w:lang w:eastAsia="ja-JP"/>
        </w:rPr>
        <w:t>3.2-4, as summarized in Table A6.1.1.1.</w:t>
      </w:r>
    </w:p>
    <w:p w14:paraId="70F0D77B" w14:textId="6C7F6D36" w:rsidR="00077CC7" w:rsidRPr="00BE3467" w:rsidRDefault="00077CC7" w:rsidP="008D35B7">
      <w:pPr>
        <w:pStyle w:val="TableNo"/>
        <w:spacing w:before="360"/>
      </w:pPr>
      <w:r w:rsidRPr="00BE3467">
        <w:t>Table A6.1.1.1</w:t>
      </w:r>
    </w:p>
    <w:p w14:paraId="628782B1" w14:textId="77777777" w:rsidR="00077CC7" w:rsidRPr="00BE3467" w:rsidRDefault="00077CC7" w:rsidP="00632AC4">
      <w:pPr>
        <w:pStyle w:val="Tabletitle"/>
      </w:pPr>
      <w:r w:rsidRPr="00BE3467">
        <w:t>Technical Characteristics of the SRS Systems</w:t>
      </w:r>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077CC7" w:rsidRPr="00BE3467" w14:paraId="224D9B76" w14:textId="77777777" w:rsidTr="00B914B7">
        <w:trPr>
          <w:cantSplit/>
          <w:tblHeader/>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03ADA7A2" w14:textId="77777777" w:rsidR="00077CC7" w:rsidRPr="00BE3467" w:rsidRDefault="00077CC7" w:rsidP="00157067">
            <w:pPr>
              <w:pStyle w:val="Tablehead"/>
              <w:rPr>
                <w:rFonts w:eastAsia="Calibri"/>
              </w:rPr>
            </w:pPr>
            <w:r w:rsidRPr="00BE3467">
              <w:t>Station</w:t>
            </w:r>
          </w:p>
        </w:tc>
        <w:tc>
          <w:tcPr>
            <w:tcW w:w="2936" w:type="pct"/>
            <w:tcBorders>
              <w:top w:val="single" w:sz="4" w:space="0" w:color="auto"/>
              <w:left w:val="single" w:sz="4" w:space="0" w:color="auto"/>
              <w:bottom w:val="single" w:sz="4" w:space="0" w:color="auto"/>
              <w:right w:val="single" w:sz="4" w:space="0" w:color="auto"/>
            </w:tcBorders>
            <w:vAlign w:val="center"/>
          </w:tcPr>
          <w:p w14:paraId="38049179" w14:textId="77777777" w:rsidR="00077CC7" w:rsidRPr="00BE3467" w:rsidRDefault="00077CC7" w:rsidP="00157067">
            <w:pPr>
              <w:pStyle w:val="Tablehead"/>
            </w:pPr>
            <w:r w:rsidRPr="00BE3467">
              <w:t>Lunar Surface-to-Surface Transmitter</w:t>
            </w:r>
          </w:p>
        </w:tc>
      </w:tr>
      <w:tr w:rsidR="00077CC7" w:rsidRPr="00BE3467" w14:paraId="12A5237F"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1651C2CE" w14:textId="77777777" w:rsidR="00077CC7" w:rsidRPr="00BE3467" w:rsidRDefault="00077CC7" w:rsidP="00157067">
            <w:pPr>
              <w:pStyle w:val="Tabletext"/>
            </w:pPr>
            <w:r w:rsidRPr="00BE3467">
              <w:t>Frequency range</w:t>
            </w:r>
          </w:p>
        </w:tc>
        <w:tc>
          <w:tcPr>
            <w:tcW w:w="2936" w:type="pct"/>
            <w:tcBorders>
              <w:top w:val="single" w:sz="4" w:space="0" w:color="auto"/>
              <w:left w:val="single" w:sz="4" w:space="0" w:color="auto"/>
              <w:bottom w:val="single" w:sz="4" w:space="0" w:color="auto"/>
              <w:right w:val="single" w:sz="4" w:space="0" w:color="auto"/>
            </w:tcBorders>
            <w:vAlign w:val="center"/>
          </w:tcPr>
          <w:p w14:paraId="59AB1082" w14:textId="77777777" w:rsidR="00077CC7" w:rsidRPr="00BE3467" w:rsidRDefault="00077CC7" w:rsidP="00487031">
            <w:pPr>
              <w:pStyle w:val="Tabletext"/>
              <w:jc w:val="center"/>
            </w:pPr>
            <w:r w:rsidRPr="00BE3467">
              <w:t>5 150-5 725 MHz</w:t>
            </w:r>
          </w:p>
        </w:tc>
      </w:tr>
      <w:tr w:rsidR="00077CC7" w:rsidRPr="00BE3467" w14:paraId="4C1CA8AC"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644F7190" w14:textId="77777777" w:rsidR="00077CC7" w:rsidRPr="00BE3467" w:rsidRDefault="00077CC7" w:rsidP="00157067">
            <w:pPr>
              <w:pStyle w:val="Tabletext"/>
              <w:rPr>
                <w:rFonts w:eastAsia="Calibri"/>
              </w:rPr>
            </w:pPr>
            <w:r w:rsidRPr="00BE3467">
              <w:t>Polarization</w:t>
            </w:r>
          </w:p>
        </w:tc>
        <w:tc>
          <w:tcPr>
            <w:tcW w:w="2936" w:type="pct"/>
            <w:tcBorders>
              <w:top w:val="single" w:sz="4" w:space="0" w:color="auto"/>
              <w:left w:val="single" w:sz="4" w:space="0" w:color="auto"/>
              <w:bottom w:val="single" w:sz="4" w:space="0" w:color="auto"/>
              <w:right w:val="single" w:sz="4" w:space="0" w:color="auto"/>
            </w:tcBorders>
            <w:vAlign w:val="center"/>
          </w:tcPr>
          <w:p w14:paraId="56C48484" w14:textId="77777777" w:rsidR="00077CC7" w:rsidRPr="00BE3467" w:rsidRDefault="00077CC7" w:rsidP="00487031">
            <w:pPr>
              <w:pStyle w:val="Tabletext"/>
              <w:jc w:val="center"/>
              <w:rPr>
                <w:bCs/>
              </w:rPr>
            </w:pPr>
            <w:r w:rsidRPr="00BE3467">
              <w:t>Vertical</w:t>
            </w:r>
          </w:p>
        </w:tc>
      </w:tr>
      <w:tr w:rsidR="00077CC7" w:rsidRPr="00BE3467" w14:paraId="6132B3AA"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027FBDD5" w14:textId="77777777" w:rsidR="00077CC7" w:rsidRPr="00BE3467" w:rsidRDefault="00077CC7" w:rsidP="00157067">
            <w:pPr>
              <w:pStyle w:val="Tabletext"/>
              <w:rPr>
                <w:rFonts w:eastAsia="Calibri"/>
              </w:rPr>
            </w:pPr>
            <w:r w:rsidRPr="00BE3467">
              <w:rPr>
                <w:bCs/>
              </w:rPr>
              <w:t>Peak Gain (dBi)</w:t>
            </w:r>
          </w:p>
        </w:tc>
        <w:tc>
          <w:tcPr>
            <w:tcW w:w="2936" w:type="pct"/>
            <w:tcBorders>
              <w:top w:val="single" w:sz="4" w:space="0" w:color="auto"/>
              <w:left w:val="single" w:sz="4" w:space="0" w:color="auto"/>
              <w:bottom w:val="single" w:sz="4" w:space="0" w:color="auto"/>
              <w:right w:val="single" w:sz="4" w:space="0" w:color="auto"/>
            </w:tcBorders>
            <w:vAlign w:val="center"/>
          </w:tcPr>
          <w:p w14:paraId="79A244B4" w14:textId="77777777" w:rsidR="00077CC7" w:rsidRPr="00BE3467" w:rsidRDefault="00077CC7" w:rsidP="00487031">
            <w:pPr>
              <w:pStyle w:val="Tabletext"/>
              <w:jc w:val="center"/>
              <w:rPr>
                <w:bCs/>
              </w:rPr>
            </w:pPr>
            <w:r w:rsidRPr="00BE3467">
              <w:rPr>
                <w:bCs/>
              </w:rPr>
              <w:t>6</w:t>
            </w:r>
          </w:p>
        </w:tc>
      </w:tr>
      <w:tr w:rsidR="00077CC7" w:rsidRPr="00BE3467" w14:paraId="3FEE2678"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71235E7E" w14:textId="77777777" w:rsidR="00077CC7" w:rsidRPr="00BE3467" w:rsidRDefault="00077CC7" w:rsidP="00157067">
            <w:pPr>
              <w:pStyle w:val="Tabletext"/>
              <w:rPr>
                <w:rFonts w:eastAsia="Calibri"/>
              </w:rPr>
            </w:pPr>
            <w:r w:rsidRPr="00BE3467">
              <w:t>EIRP Density (dBW/MHz)</w:t>
            </w:r>
          </w:p>
        </w:tc>
        <w:tc>
          <w:tcPr>
            <w:tcW w:w="2936" w:type="pct"/>
            <w:tcBorders>
              <w:top w:val="single" w:sz="4" w:space="0" w:color="auto"/>
              <w:left w:val="single" w:sz="4" w:space="0" w:color="auto"/>
              <w:bottom w:val="single" w:sz="4" w:space="0" w:color="auto"/>
              <w:right w:val="single" w:sz="4" w:space="0" w:color="auto"/>
            </w:tcBorders>
            <w:vAlign w:val="center"/>
          </w:tcPr>
          <w:p w14:paraId="74ECEA87" w14:textId="07F60249" w:rsidR="00077CC7" w:rsidRPr="00BE3467" w:rsidRDefault="00CD2A36" w:rsidP="00487031">
            <w:pPr>
              <w:pStyle w:val="Tabletext"/>
              <w:jc w:val="center"/>
              <w:rPr>
                <w:bCs/>
              </w:rPr>
            </w:pPr>
            <w:r w:rsidRPr="00BE3467">
              <w:rPr>
                <w:bCs/>
              </w:rPr>
              <w:t>−</w:t>
            </w:r>
            <w:r w:rsidR="00077CC7" w:rsidRPr="00BE3467">
              <w:rPr>
                <w:bCs/>
              </w:rPr>
              <w:t>10</w:t>
            </w:r>
          </w:p>
        </w:tc>
      </w:tr>
      <w:tr w:rsidR="00077CC7" w:rsidRPr="00BE3467" w14:paraId="2841D215"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2E4692F3" w14:textId="77777777" w:rsidR="00077CC7" w:rsidRPr="00BE3467" w:rsidRDefault="00077CC7" w:rsidP="00157067">
            <w:pPr>
              <w:pStyle w:val="Tabletext"/>
              <w:rPr>
                <w:rFonts w:eastAsia="Calibri"/>
              </w:rPr>
            </w:pPr>
            <w:r w:rsidRPr="00BE3467">
              <w:t>Max. EIRP (dBW)</w:t>
            </w:r>
          </w:p>
        </w:tc>
        <w:tc>
          <w:tcPr>
            <w:tcW w:w="2936" w:type="pct"/>
            <w:tcBorders>
              <w:top w:val="single" w:sz="4" w:space="0" w:color="auto"/>
              <w:left w:val="single" w:sz="4" w:space="0" w:color="auto"/>
              <w:bottom w:val="single" w:sz="4" w:space="0" w:color="auto"/>
              <w:right w:val="single" w:sz="4" w:space="0" w:color="auto"/>
            </w:tcBorders>
            <w:vAlign w:val="center"/>
          </w:tcPr>
          <w:p w14:paraId="64804772" w14:textId="77777777" w:rsidR="00077CC7" w:rsidRPr="00BE3467" w:rsidRDefault="00077CC7" w:rsidP="00487031">
            <w:pPr>
              <w:pStyle w:val="Tabletext"/>
              <w:jc w:val="center"/>
              <w:rPr>
                <w:bCs/>
              </w:rPr>
            </w:pPr>
            <w:r w:rsidRPr="00BE3467">
              <w:rPr>
                <w:bCs/>
              </w:rPr>
              <w:t>6</w:t>
            </w:r>
          </w:p>
        </w:tc>
      </w:tr>
      <w:tr w:rsidR="00077CC7" w:rsidRPr="00BE3467" w14:paraId="2157475A"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0025382A" w14:textId="77777777" w:rsidR="00077CC7" w:rsidRPr="00BE3467" w:rsidRDefault="00077CC7" w:rsidP="00157067">
            <w:pPr>
              <w:pStyle w:val="Tabletext"/>
            </w:pPr>
            <w:r w:rsidRPr="00BE3467">
              <w:t>Channel BW (MHz)</w:t>
            </w:r>
          </w:p>
        </w:tc>
        <w:tc>
          <w:tcPr>
            <w:tcW w:w="2936" w:type="pct"/>
            <w:tcBorders>
              <w:top w:val="single" w:sz="4" w:space="0" w:color="auto"/>
              <w:left w:val="single" w:sz="4" w:space="0" w:color="auto"/>
              <w:bottom w:val="single" w:sz="4" w:space="0" w:color="auto"/>
              <w:right w:val="single" w:sz="4" w:space="0" w:color="auto"/>
            </w:tcBorders>
            <w:vAlign w:val="center"/>
          </w:tcPr>
          <w:p w14:paraId="2EE85024" w14:textId="77777777" w:rsidR="00077CC7" w:rsidRPr="00BE3467" w:rsidRDefault="00077CC7" w:rsidP="00487031">
            <w:pPr>
              <w:pStyle w:val="Tabletext"/>
              <w:jc w:val="center"/>
            </w:pPr>
            <w:r w:rsidRPr="00BE3467">
              <w:t>40 MHz</w:t>
            </w:r>
          </w:p>
        </w:tc>
      </w:tr>
    </w:tbl>
    <w:p w14:paraId="2C591A7E" w14:textId="5303814A" w:rsidR="00077CC7" w:rsidRPr="00BE3467" w:rsidRDefault="00077CC7" w:rsidP="00077CC7">
      <w:pPr>
        <w:keepNext/>
        <w:keepLines/>
        <w:tabs>
          <w:tab w:val="clear" w:pos="1134"/>
        </w:tabs>
        <w:spacing w:before="200"/>
        <w:ind w:left="1134" w:hanging="1134"/>
        <w:outlineLvl w:val="3"/>
        <w:rPr>
          <w:b/>
        </w:rPr>
      </w:pPr>
      <w:r w:rsidRPr="00BE3467">
        <w:rPr>
          <w:b/>
        </w:rPr>
        <w:lastRenderedPageBreak/>
        <w:t>A6.1.1.2</w:t>
      </w:r>
      <w:r w:rsidRPr="00BE3467">
        <w:rPr>
          <w:b/>
        </w:rPr>
        <w:tab/>
        <w:t>Technical and operational characteristics of radiolocation service (RLS) operating in the 5</w:t>
      </w:r>
      <w:r w:rsidR="00ED5F9D" w:rsidRPr="00BE3467">
        <w:rPr>
          <w:b/>
        </w:rPr>
        <w:t> </w:t>
      </w:r>
      <w:r w:rsidRPr="00BE3467">
        <w:rPr>
          <w:b/>
        </w:rPr>
        <w:t>250</w:t>
      </w:r>
      <w:r w:rsidR="00ED5F9D" w:rsidRPr="00BE3467">
        <w:rPr>
          <w:b/>
        </w:rPr>
        <w:t>-</w:t>
      </w:r>
      <w:r w:rsidRPr="00BE3467">
        <w:rPr>
          <w:b/>
        </w:rPr>
        <w:t>5 570 MHz frequency range</w:t>
      </w:r>
    </w:p>
    <w:p w14:paraId="715A2298" w14:textId="368B0BC8" w:rsidR="00077CC7" w:rsidRPr="00BE3467" w:rsidRDefault="00077CC7" w:rsidP="00077CC7">
      <w:pPr>
        <w:spacing w:after="120"/>
      </w:pPr>
      <w:r w:rsidRPr="00BE3467">
        <w:rPr>
          <w:iCs/>
          <w:lang w:eastAsia="ja-JP"/>
        </w:rPr>
        <w:t xml:space="preserve">The characteristics and protection criteria for radars operating in the radiolocation service are based on the </w:t>
      </w:r>
      <w:r w:rsidRPr="00BE3467">
        <w:t xml:space="preserve">Recommendation </w:t>
      </w:r>
      <w:r w:rsidRPr="00696785">
        <w:rPr>
          <w:iCs/>
          <w:lang w:eastAsia="ja-JP"/>
        </w:rPr>
        <w:t>ITU-R M.1638</w:t>
      </w:r>
      <w:r w:rsidRPr="00BE3467">
        <w:rPr>
          <w:iCs/>
          <w:lang w:eastAsia="ja-JP"/>
        </w:rPr>
        <w:t>, Table 3, as summarized in Table A6.1.1.2.</w:t>
      </w:r>
    </w:p>
    <w:p w14:paraId="66819DF7" w14:textId="77777777" w:rsidR="00F446E1" w:rsidRDefault="00F446E1">
      <w:pPr>
        <w:tabs>
          <w:tab w:val="clear" w:pos="1134"/>
          <w:tab w:val="clear" w:pos="1871"/>
          <w:tab w:val="clear" w:pos="2268"/>
        </w:tabs>
        <w:overflowPunct/>
        <w:autoSpaceDE/>
        <w:autoSpaceDN/>
        <w:adjustRightInd/>
        <w:spacing w:before="0"/>
        <w:textAlignment w:val="auto"/>
        <w:rPr>
          <w:caps/>
          <w:sz w:val="20"/>
        </w:rPr>
      </w:pPr>
      <w:r>
        <w:br w:type="page"/>
      </w:r>
    </w:p>
    <w:p w14:paraId="29EE24B8" w14:textId="74CFE498" w:rsidR="00077CC7" w:rsidRPr="00BE3467" w:rsidRDefault="00077CC7" w:rsidP="00C86D17">
      <w:pPr>
        <w:pStyle w:val="TableNo"/>
      </w:pPr>
      <w:r w:rsidRPr="00BE3467">
        <w:lastRenderedPageBreak/>
        <w:t>Table A6.1.1.2</w:t>
      </w:r>
    </w:p>
    <w:p w14:paraId="3003784B" w14:textId="77777777" w:rsidR="00077CC7" w:rsidRPr="00BE3467" w:rsidRDefault="00077CC7" w:rsidP="00632AC4">
      <w:pPr>
        <w:pStyle w:val="Tabletitle"/>
      </w:pPr>
      <w:r w:rsidRPr="00BE3467">
        <w:t>Characteristics of the radar systems</w:t>
      </w:r>
    </w:p>
    <w:tbl>
      <w:tblPr>
        <w:tblW w:w="44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07"/>
        <w:gridCol w:w="1889"/>
        <w:gridCol w:w="1979"/>
        <w:gridCol w:w="2160"/>
      </w:tblGrid>
      <w:tr w:rsidR="00077CC7" w:rsidRPr="00BE3467" w14:paraId="1C4F557F" w14:textId="77777777" w:rsidTr="00ED5F9D">
        <w:trPr>
          <w:cantSplit/>
          <w:tblHeader/>
          <w:jc w:val="center"/>
        </w:trPr>
        <w:tc>
          <w:tcPr>
            <w:tcW w:w="1509" w:type="pct"/>
            <w:tcBorders>
              <w:top w:val="single" w:sz="4" w:space="0" w:color="auto"/>
              <w:left w:val="single" w:sz="4" w:space="0" w:color="auto"/>
              <w:bottom w:val="single" w:sz="4" w:space="0" w:color="auto"/>
              <w:right w:val="single" w:sz="4" w:space="0" w:color="auto"/>
            </w:tcBorders>
            <w:vAlign w:val="center"/>
            <w:hideMark/>
          </w:tcPr>
          <w:p w14:paraId="102A99BC" w14:textId="77777777" w:rsidR="00077CC7" w:rsidRPr="00BE3467" w:rsidRDefault="00077CC7" w:rsidP="00157067">
            <w:pPr>
              <w:pStyle w:val="Tablehead"/>
              <w:rPr>
                <w:rFonts w:eastAsia="Calibri"/>
              </w:rPr>
            </w:pPr>
            <w:r w:rsidRPr="00BE3467">
              <w:t>Parameter</w:t>
            </w:r>
          </w:p>
        </w:tc>
        <w:tc>
          <w:tcPr>
            <w:tcW w:w="1094" w:type="pct"/>
            <w:tcBorders>
              <w:top w:val="single" w:sz="4" w:space="0" w:color="auto"/>
              <w:left w:val="single" w:sz="4" w:space="0" w:color="auto"/>
              <w:bottom w:val="single" w:sz="4" w:space="0" w:color="auto"/>
              <w:right w:val="single" w:sz="4" w:space="0" w:color="auto"/>
            </w:tcBorders>
            <w:vAlign w:val="center"/>
            <w:hideMark/>
          </w:tcPr>
          <w:p w14:paraId="4D587585" w14:textId="77777777" w:rsidR="00077CC7" w:rsidRPr="00BE3467" w:rsidRDefault="00077CC7" w:rsidP="00157067">
            <w:pPr>
              <w:pStyle w:val="Tablehead"/>
              <w:rPr>
                <w:rFonts w:eastAsia="Calibri"/>
              </w:rPr>
            </w:pPr>
            <w:r w:rsidRPr="00BE3467">
              <w:t>Ground</w:t>
            </w:r>
          </w:p>
        </w:tc>
        <w:tc>
          <w:tcPr>
            <w:tcW w:w="1146" w:type="pct"/>
            <w:tcBorders>
              <w:top w:val="single" w:sz="4" w:space="0" w:color="auto"/>
              <w:left w:val="single" w:sz="4" w:space="0" w:color="auto"/>
              <w:bottom w:val="single" w:sz="4" w:space="0" w:color="auto"/>
              <w:right w:val="single" w:sz="4" w:space="0" w:color="auto"/>
            </w:tcBorders>
          </w:tcPr>
          <w:p w14:paraId="55A1604F" w14:textId="77777777" w:rsidR="00077CC7" w:rsidRPr="00BE3467" w:rsidRDefault="00077CC7" w:rsidP="00157067">
            <w:pPr>
              <w:pStyle w:val="Tablehead"/>
            </w:pPr>
            <w:r w:rsidRPr="00BE3467">
              <w:t>Airborne</w:t>
            </w:r>
          </w:p>
        </w:tc>
        <w:tc>
          <w:tcPr>
            <w:tcW w:w="1251" w:type="pct"/>
            <w:tcBorders>
              <w:top w:val="single" w:sz="4" w:space="0" w:color="auto"/>
              <w:left w:val="single" w:sz="4" w:space="0" w:color="auto"/>
              <w:bottom w:val="single" w:sz="4" w:space="0" w:color="auto"/>
              <w:right w:val="single" w:sz="4" w:space="0" w:color="auto"/>
            </w:tcBorders>
          </w:tcPr>
          <w:p w14:paraId="2AF88D3E" w14:textId="77777777" w:rsidR="00077CC7" w:rsidRPr="00BE3467" w:rsidRDefault="00077CC7" w:rsidP="00157067">
            <w:pPr>
              <w:pStyle w:val="Tablehead"/>
            </w:pPr>
            <w:r w:rsidRPr="00BE3467">
              <w:t>Shipborne</w:t>
            </w:r>
          </w:p>
        </w:tc>
      </w:tr>
      <w:tr w:rsidR="00077CC7" w:rsidRPr="00BE3467" w14:paraId="3BAA3EED" w14:textId="77777777" w:rsidTr="00B914B7">
        <w:trPr>
          <w:cantSplit/>
          <w:jc w:val="center"/>
        </w:trPr>
        <w:tc>
          <w:tcPr>
            <w:tcW w:w="1509" w:type="pct"/>
            <w:tcBorders>
              <w:top w:val="single" w:sz="4" w:space="0" w:color="auto"/>
              <w:left w:val="single" w:sz="4" w:space="0" w:color="auto"/>
              <w:bottom w:val="single" w:sz="4" w:space="0" w:color="auto"/>
              <w:right w:val="single" w:sz="4" w:space="0" w:color="auto"/>
            </w:tcBorders>
            <w:vAlign w:val="center"/>
          </w:tcPr>
          <w:p w14:paraId="2A8FB80A" w14:textId="77777777" w:rsidR="00077CC7" w:rsidRPr="00BE3467" w:rsidRDefault="00077CC7" w:rsidP="00157067">
            <w:pPr>
              <w:pStyle w:val="Tabletext"/>
            </w:pPr>
            <w:r w:rsidRPr="00BE3467">
              <w:t>Radar</w:t>
            </w:r>
          </w:p>
        </w:tc>
        <w:tc>
          <w:tcPr>
            <w:tcW w:w="1094" w:type="pct"/>
            <w:tcBorders>
              <w:top w:val="single" w:sz="4" w:space="0" w:color="auto"/>
              <w:left w:val="single" w:sz="4" w:space="0" w:color="auto"/>
              <w:bottom w:val="single" w:sz="4" w:space="0" w:color="auto"/>
              <w:right w:val="single" w:sz="4" w:space="0" w:color="auto"/>
            </w:tcBorders>
            <w:vAlign w:val="center"/>
          </w:tcPr>
          <w:p w14:paraId="6694155F" w14:textId="77777777" w:rsidR="00077CC7" w:rsidRPr="00BE3467" w:rsidRDefault="00077CC7" w:rsidP="00487031">
            <w:pPr>
              <w:pStyle w:val="Tabletext"/>
              <w:jc w:val="center"/>
            </w:pPr>
            <w:r w:rsidRPr="00BE3467">
              <w:t>L</w:t>
            </w:r>
          </w:p>
        </w:tc>
        <w:tc>
          <w:tcPr>
            <w:tcW w:w="1146" w:type="pct"/>
            <w:tcBorders>
              <w:top w:val="single" w:sz="4" w:space="0" w:color="auto"/>
              <w:left w:val="single" w:sz="4" w:space="0" w:color="auto"/>
              <w:bottom w:val="single" w:sz="4" w:space="0" w:color="auto"/>
              <w:right w:val="single" w:sz="4" w:space="0" w:color="auto"/>
            </w:tcBorders>
          </w:tcPr>
          <w:p w14:paraId="5A04D120" w14:textId="77777777" w:rsidR="00077CC7" w:rsidRPr="00BE3467" w:rsidRDefault="00077CC7" w:rsidP="00487031">
            <w:pPr>
              <w:pStyle w:val="Tabletext"/>
              <w:jc w:val="center"/>
            </w:pPr>
            <w:r w:rsidRPr="00BE3467">
              <w:t>S</w:t>
            </w:r>
          </w:p>
        </w:tc>
        <w:tc>
          <w:tcPr>
            <w:tcW w:w="1251" w:type="pct"/>
            <w:tcBorders>
              <w:top w:val="single" w:sz="4" w:space="0" w:color="auto"/>
              <w:left w:val="single" w:sz="4" w:space="0" w:color="auto"/>
              <w:bottom w:val="single" w:sz="4" w:space="0" w:color="auto"/>
              <w:right w:val="single" w:sz="4" w:space="0" w:color="auto"/>
            </w:tcBorders>
          </w:tcPr>
          <w:p w14:paraId="05D79CE2" w14:textId="77777777" w:rsidR="00077CC7" w:rsidRPr="00BE3467" w:rsidRDefault="00077CC7" w:rsidP="00487031">
            <w:pPr>
              <w:pStyle w:val="Tabletext"/>
              <w:jc w:val="center"/>
            </w:pPr>
            <w:r w:rsidRPr="00BE3467">
              <w:t>Q</w:t>
            </w:r>
          </w:p>
        </w:tc>
      </w:tr>
      <w:tr w:rsidR="00077CC7" w:rsidRPr="00BE3467" w14:paraId="24FE1B28" w14:textId="77777777" w:rsidTr="00B914B7">
        <w:trPr>
          <w:cantSplit/>
          <w:jc w:val="center"/>
        </w:trPr>
        <w:tc>
          <w:tcPr>
            <w:tcW w:w="1509" w:type="pct"/>
            <w:tcBorders>
              <w:top w:val="single" w:sz="4" w:space="0" w:color="auto"/>
              <w:left w:val="single" w:sz="4" w:space="0" w:color="auto"/>
              <w:bottom w:val="single" w:sz="4" w:space="0" w:color="auto"/>
              <w:right w:val="single" w:sz="4" w:space="0" w:color="auto"/>
            </w:tcBorders>
            <w:vAlign w:val="center"/>
            <w:hideMark/>
          </w:tcPr>
          <w:p w14:paraId="0D3CE61D" w14:textId="77777777" w:rsidR="00077CC7" w:rsidRPr="00BE3467" w:rsidRDefault="00077CC7" w:rsidP="00157067">
            <w:pPr>
              <w:pStyle w:val="Tabletext"/>
              <w:rPr>
                <w:rFonts w:eastAsia="Calibri"/>
              </w:rPr>
            </w:pPr>
            <w:r w:rsidRPr="00BE3467">
              <w:t>Frequency range</w:t>
            </w:r>
          </w:p>
        </w:tc>
        <w:tc>
          <w:tcPr>
            <w:tcW w:w="1094" w:type="pct"/>
            <w:tcBorders>
              <w:top w:val="single" w:sz="4" w:space="0" w:color="auto"/>
              <w:left w:val="single" w:sz="4" w:space="0" w:color="auto"/>
              <w:bottom w:val="single" w:sz="4" w:space="0" w:color="auto"/>
              <w:right w:val="single" w:sz="4" w:space="0" w:color="auto"/>
            </w:tcBorders>
            <w:vAlign w:val="center"/>
            <w:hideMark/>
          </w:tcPr>
          <w:p w14:paraId="74549C1B" w14:textId="77777777" w:rsidR="00077CC7" w:rsidRPr="00BE3467" w:rsidRDefault="00077CC7" w:rsidP="00487031">
            <w:pPr>
              <w:pStyle w:val="Tabletext"/>
              <w:jc w:val="center"/>
            </w:pPr>
            <w:r w:rsidRPr="00BE3467">
              <w:t>5 350-5 850 MHz</w:t>
            </w:r>
          </w:p>
        </w:tc>
        <w:tc>
          <w:tcPr>
            <w:tcW w:w="1146" w:type="pct"/>
            <w:tcBorders>
              <w:top w:val="single" w:sz="4" w:space="0" w:color="auto"/>
              <w:left w:val="single" w:sz="4" w:space="0" w:color="auto"/>
              <w:bottom w:val="single" w:sz="4" w:space="0" w:color="auto"/>
              <w:right w:val="single" w:sz="4" w:space="0" w:color="auto"/>
            </w:tcBorders>
            <w:vAlign w:val="center"/>
          </w:tcPr>
          <w:p w14:paraId="6CF5B323" w14:textId="77777777" w:rsidR="00077CC7" w:rsidRPr="00BE3467" w:rsidRDefault="00077CC7" w:rsidP="00487031">
            <w:pPr>
              <w:pStyle w:val="Tabletext"/>
              <w:jc w:val="center"/>
            </w:pPr>
            <w:r w:rsidRPr="00BE3467">
              <w:t>5 250-5 725 MHz</w:t>
            </w:r>
          </w:p>
        </w:tc>
        <w:tc>
          <w:tcPr>
            <w:tcW w:w="1251" w:type="pct"/>
            <w:tcBorders>
              <w:top w:val="single" w:sz="4" w:space="0" w:color="auto"/>
              <w:left w:val="single" w:sz="4" w:space="0" w:color="auto"/>
              <w:bottom w:val="single" w:sz="4" w:space="0" w:color="auto"/>
              <w:right w:val="single" w:sz="4" w:space="0" w:color="auto"/>
            </w:tcBorders>
            <w:vAlign w:val="center"/>
          </w:tcPr>
          <w:p w14:paraId="28E64552" w14:textId="77777777" w:rsidR="00077CC7" w:rsidRPr="00BE3467" w:rsidRDefault="00077CC7" w:rsidP="00487031">
            <w:pPr>
              <w:pStyle w:val="Tabletext"/>
              <w:jc w:val="center"/>
            </w:pPr>
            <w:r w:rsidRPr="00BE3467">
              <w:t>5 450-5 825 MHz</w:t>
            </w:r>
          </w:p>
        </w:tc>
      </w:tr>
      <w:tr w:rsidR="00077CC7" w:rsidRPr="00BE3467" w14:paraId="02F13FC1" w14:textId="77777777" w:rsidTr="00B914B7">
        <w:trPr>
          <w:cantSplit/>
          <w:jc w:val="center"/>
        </w:trPr>
        <w:tc>
          <w:tcPr>
            <w:tcW w:w="1509" w:type="pct"/>
            <w:tcBorders>
              <w:top w:val="single" w:sz="4" w:space="0" w:color="auto"/>
              <w:left w:val="single" w:sz="4" w:space="0" w:color="auto"/>
              <w:bottom w:val="single" w:sz="4" w:space="0" w:color="auto"/>
              <w:right w:val="single" w:sz="4" w:space="0" w:color="auto"/>
            </w:tcBorders>
            <w:vAlign w:val="center"/>
            <w:hideMark/>
          </w:tcPr>
          <w:p w14:paraId="43648222" w14:textId="77777777" w:rsidR="00077CC7" w:rsidRPr="00BE3467" w:rsidRDefault="00077CC7" w:rsidP="00157067">
            <w:pPr>
              <w:pStyle w:val="Tabletext"/>
              <w:rPr>
                <w:rFonts w:eastAsia="Calibri"/>
              </w:rPr>
            </w:pPr>
            <w:r w:rsidRPr="00BE3467">
              <w:t>Polarization</w:t>
            </w:r>
          </w:p>
        </w:tc>
        <w:tc>
          <w:tcPr>
            <w:tcW w:w="1094" w:type="pct"/>
            <w:tcBorders>
              <w:top w:val="single" w:sz="4" w:space="0" w:color="auto"/>
              <w:left w:val="single" w:sz="4" w:space="0" w:color="auto"/>
              <w:bottom w:val="single" w:sz="4" w:space="0" w:color="auto"/>
              <w:right w:val="single" w:sz="4" w:space="0" w:color="auto"/>
            </w:tcBorders>
            <w:vAlign w:val="center"/>
            <w:hideMark/>
          </w:tcPr>
          <w:p w14:paraId="01E11976" w14:textId="77777777" w:rsidR="00077CC7" w:rsidRPr="00BE3467" w:rsidRDefault="00077CC7" w:rsidP="00487031">
            <w:pPr>
              <w:pStyle w:val="Tabletext"/>
              <w:jc w:val="center"/>
            </w:pPr>
            <w:r w:rsidRPr="00BE3467">
              <w:t>Vertical/left-</w:t>
            </w:r>
          </w:p>
          <w:p w14:paraId="339A85CE" w14:textId="77777777" w:rsidR="00077CC7" w:rsidRPr="00BE3467" w:rsidRDefault="00077CC7" w:rsidP="00487031">
            <w:pPr>
              <w:pStyle w:val="Tabletext"/>
              <w:jc w:val="center"/>
            </w:pPr>
            <w:r w:rsidRPr="00BE3467">
              <w:t>hand circular</w:t>
            </w:r>
          </w:p>
        </w:tc>
        <w:tc>
          <w:tcPr>
            <w:tcW w:w="1146" w:type="pct"/>
            <w:tcBorders>
              <w:top w:val="single" w:sz="4" w:space="0" w:color="auto"/>
              <w:left w:val="single" w:sz="4" w:space="0" w:color="auto"/>
              <w:bottom w:val="single" w:sz="4" w:space="0" w:color="auto"/>
              <w:right w:val="single" w:sz="4" w:space="0" w:color="auto"/>
            </w:tcBorders>
            <w:vAlign w:val="center"/>
          </w:tcPr>
          <w:p w14:paraId="4A0C03AF" w14:textId="77777777" w:rsidR="00077CC7" w:rsidRPr="00BE3467" w:rsidRDefault="00077CC7" w:rsidP="00487031">
            <w:pPr>
              <w:pStyle w:val="Tabletext"/>
              <w:jc w:val="center"/>
            </w:pPr>
            <w:r w:rsidRPr="00BE3467">
              <w:t>Circular</w:t>
            </w:r>
          </w:p>
        </w:tc>
        <w:tc>
          <w:tcPr>
            <w:tcW w:w="1251" w:type="pct"/>
            <w:tcBorders>
              <w:top w:val="single" w:sz="4" w:space="0" w:color="auto"/>
              <w:left w:val="single" w:sz="4" w:space="0" w:color="auto"/>
              <w:bottom w:val="single" w:sz="4" w:space="0" w:color="auto"/>
              <w:right w:val="single" w:sz="4" w:space="0" w:color="auto"/>
            </w:tcBorders>
            <w:vAlign w:val="center"/>
          </w:tcPr>
          <w:p w14:paraId="49F624DE" w14:textId="77777777" w:rsidR="00077CC7" w:rsidRPr="00BE3467" w:rsidRDefault="00077CC7" w:rsidP="00487031">
            <w:pPr>
              <w:pStyle w:val="Tabletext"/>
              <w:jc w:val="center"/>
            </w:pPr>
            <w:r w:rsidRPr="00BE3467">
              <w:t>Horizontal</w:t>
            </w:r>
          </w:p>
        </w:tc>
      </w:tr>
      <w:tr w:rsidR="00077CC7" w:rsidRPr="00BE3467" w14:paraId="011D277F" w14:textId="77777777" w:rsidTr="00B914B7">
        <w:trPr>
          <w:cantSplit/>
          <w:jc w:val="center"/>
        </w:trPr>
        <w:tc>
          <w:tcPr>
            <w:tcW w:w="1509" w:type="pct"/>
            <w:tcBorders>
              <w:top w:val="single" w:sz="4" w:space="0" w:color="auto"/>
              <w:left w:val="single" w:sz="4" w:space="0" w:color="auto"/>
              <w:bottom w:val="single" w:sz="4" w:space="0" w:color="auto"/>
              <w:right w:val="single" w:sz="4" w:space="0" w:color="auto"/>
            </w:tcBorders>
            <w:vAlign w:val="center"/>
            <w:hideMark/>
          </w:tcPr>
          <w:p w14:paraId="7C278030" w14:textId="77777777" w:rsidR="00077CC7" w:rsidRPr="00BE3467" w:rsidRDefault="00077CC7" w:rsidP="00157067">
            <w:pPr>
              <w:pStyle w:val="Tabletext"/>
              <w:rPr>
                <w:rFonts w:eastAsia="Calibri"/>
              </w:rPr>
            </w:pPr>
            <w:r w:rsidRPr="00BE3467">
              <w:rPr>
                <w:rFonts w:eastAsia="Calibri"/>
              </w:rPr>
              <w:t>Platform height/altitude</w:t>
            </w:r>
          </w:p>
        </w:tc>
        <w:tc>
          <w:tcPr>
            <w:tcW w:w="1094" w:type="pct"/>
            <w:tcBorders>
              <w:top w:val="single" w:sz="4" w:space="0" w:color="auto"/>
              <w:left w:val="single" w:sz="4" w:space="0" w:color="auto"/>
              <w:bottom w:val="single" w:sz="4" w:space="0" w:color="auto"/>
              <w:right w:val="single" w:sz="4" w:space="0" w:color="auto"/>
            </w:tcBorders>
            <w:vAlign w:val="center"/>
            <w:hideMark/>
          </w:tcPr>
          <w:p w14:paraId="126DB0AC" w14:textId="77777777" w:rsidR="00077CC7" w:rsidRPr="00BE3467" w:rsidRDefault="00077CC7" w:rsidP="00487031">
            <w:pPr>
              <w:pStyle w:val="Tabletext"/>
              <w:jc w:val="center"/>
              <w:rPr>
                <w:rFonts w:eastAsia="Calibri"/>
              </w:rPr>
            </w:pPr>
            <w:r w:rsidRPr="00BE3467">
              <w:t>20 m</w:t>
            </w:r>
          </w:p>
        </w:tc>
        <w:tc>
          <w:tcPr>
            <w:tcW w:w="1146" w:type="pct"/>
            <w:tcBorders>
              <w:top w:val="single" w:sz="4" w:space="0" w:color="auto"/>
              <w:left w:val="single" w:sz="4" w:space="0" w:color="auto"/>
              <w:bottom w:val="single" w:sz="4" w:space="0" w:color="auto"/>
              <w:right w:val="single" w:sz="4" w:space="0" w:color="auto"/>
            </w:tcBorders>
            <w:vAlign w:val="center"/>
          </w:tcPr>
          <w:p w14:paraId="151F6B03" w14:textId="77777777" w:rsidR="00077CC7" w:rsidRPr="00BE3467" w:rsidRDefault="00077CC7" w:rsidP="00487031">
            <w:pPr>
              <w:pStyle w:val="Tabletext"/>
              <w:jc w:val="center"/>
            </w:pPr>
            <w:r w:rsidRPr="00BE3467">
              <w:t>9000 m</w:t>
            </w:r>
          </w:p>
        </w:tc>
        <w:tc>
          <w:tcPr>
            <w:tcW w:w="1251" w:type="pct"/>
            <w:tcBorders>
              <w:top w:val="single" w:sz="4" w:space="0" w:color="auto"/>
              <w:left w:val="single" w:sz="4" w:space="0" w:color="auto"/>
              <w:bottom w:val="single" w:sz="4" w:space="0" w:color="auto"/>
              <w:right w:val="single" w:sz="4" w:space="0" w:color="auto"/>
            </w:tcBorders>
            <w:vAlign w:val="center"/>
          </w:tcPr>
          <w:p w14:paraId="7159123A" w14:textId="77777777" w:rsidR="00077CC7" w:rsidRPr="00BE3467" w:rsidRDefault="00077CC7" w:rsidP="00487031">
            <w:pPr>
              <w:pStyle w:val="Tabletext"/>
              <w:jc w:val="center"/>
            </w:pPr>
            <w:r w:rsidRPr="00BE3467">
              <w:t>40 m</w:t>
            </w:r>
          </w:p>
        </w:tc>
      </w:tr>
      <w:tr w:rsidR="00077CC7" w:rsidRPr="00BE3467" w14:paraId="31C85E27" w14:textId="77777777" w:rsidTr="00B914B7">
        <w:trPr>
          <w:cantSplit/>
          <w:jc w:val="center"/>
        </w:trPr>
        <w:tc>
          <w:tcPr>
            <w:tcW w:w="1509" w:type="pct"/>
            <w:tcBorders>
              <w:top w:val="single" w:sz="4" w:space="0" w:color="auto"/>
              <w:left w:val="single" w:sz="4" w:space="0" w:color="auto"/>
              <w:bottom w:val="single" w:sz="4" w:space="0" w:color="auto"/>
              <w:right w:val="single" w:sz="4" w:space="0" w:color="auto"/>
            </w:tcBorders>
            <w:vAlign w:val="center"/>
            <w:hideMark/>
          </w:tcPr>
          <w:p w14:paraId="5680E051" w14:textId="77777777" w:rsidR="00077CC7" w:rsidRPr="00BE3467" w:rsidRDefault="00077CC7" w:rsidP="00157067">
            <w:pPr>
              <w:pStyle w:val="Tabletext"/>
              <w:rPr>
                <w:rFonts w:eastAsia="Calibri"/>
              </w:rPr>
            </w:pPr>
            <w:r w:rsidRPr="00BE3467">
              <w:t>Antenna gain</w:t>
            </w:r>
          </w:p>
        </w:tc>
        <w:tc>
          <w:tcPr>
            <w:tcW w:w="1094" w:type="pct"/>
            <w:tcBorders>
              <w:top w:val="single" w:sz="4" w:space="0" w:color="auto"/>
              <w:left w:val="single" w:sz="4" w:space="0" w:color="auto"/>
              <w:bottom w:val="single" w:sz="4" w:space="0" w:color="auto"/>
              <w:right w:val="single" w:sz="4" w:space="0" w:color="auto"/>
            </w:tcBorders>
            <w:vAlign w:val="center"/>
            <w:hideMark/>
          </w:tcPr>
          <w:p w14:paraId="292A7193" w14:textId="77777777" w:rsidR="00077CC7" w:rsidRPr="00BE3467" w:rsidRDefault="00077CC7" w:rsidP="00487031">
            <w:pPr>
              <w:pStyle w:val="Tabletext"/>
              <w:jc w:val="center"/>
            </w:pPr>
            <w:r w:rsidRPr="00BE3467">
              <w:t>54 dBi</w:t>
            </w:r>
          </w:p>
        </w:tc>
        <w:tc>
          <w:tcPr>
            <w:tcW w:w="1146" w:type="pct"/>
            <w:tcBorders>
              <w:top w:val="single" w:sz="4" w:space="0" w:color="auto"/>
              <w:left w:val="single" w:sz="4" w:space="0" w:color="auto"/>
              <w:bottom w:val="single" w:sz="4" w:space="0" w:color="auto"/>
              <w:right w:val="single" w:sz="4" w:space="0" w:color="auto"/>
            </w:tcBorders>
            <w:vAlign w:val="center"/>
          </w:tcPr>
          <w:p w14:paraId="5C53D3CA" w14:textId="77777777" w:rsidR="00077CC7" w:rsidRPr="00BE3467" w:rsidRDefault="00077CC7" w:rsidP="00487031">
            <w:pPr>
              <w:pStyle w:val="Tabletext"/>
              <w:jc w:val="center"/>
            </w:pPr>
            <w:r w:rsidRPr="00BE3467">
              <w:t>40 dBi</w:t>
            </w:r>
          </w:p>
        </w:tc>
        <w:tc>
          <w:tcPr>
            <w:tcW w:w="1251" w:type="pct"/>
            <w:tcBorders>
              <w:top w:val="single" w:sz="4" w:space="0" w:color="auto"/>
              <w:left w:val="single" w:sz="4" w:space="0" w:color="auto"/>
              <w:bottom w:val="single" w:sz="4" w:space="0" w:color="auto"/>
              <w:right w:val="single" w:sz="4" w:space="0" w:color="auto"/>
            </w:tcBorders>
            <w:vAlign w:val="center"/>
          </w:tcPr>
          <w:p w14:paraId="16F0DFDA" w14:textId="77777777" w:rsidR="00077CC7" w:rsidRPr="00BE3467" w:rsidRDefault="00077CC7" w:rsidP="00487031">
            <w:pPr>
              <w:pStyle w:val="Tabletext"/>
              <w:jc w:val="center"/>
            </w:pPr>
            <w:r w:rsidRPr="00BE3467">
              <w:t>30 dBi</w:t>
            </w:r>
          </w:p>
        </w:tc>
      </w:tr>
      <w:tr w:rsidR="00077CC7" w:rsidRPr="00BE3467" w14:paraId="3C473C6B" w14:textId="77777777" w:rsidTr="00B914B7">
        <w:trPr>
          <w:cantSplit/>
          <w:jc w:val="center"/>
        </w:trPr>
        <w:tc>
          <w:tcPr>
            <w:tcW w:w="1509" w:type="pct"/>
            <w:tcBorders>
              <w:top w:val="single" w:sz="4" w:space="0" w:color="auto"/>
              <w:left w:val="single" w:sz="4" w:space="0" w:color="auto"/>
              <w:bottom w:val="single" w:sz="4" w:space="0" w:color="auto"/>
              <w:right w:val="single" w:sz="4" w:space="0" w:color="auto"/>
            </w:tcBorders>
            <w:vAlign w:val="center"/>
          </w:tcPr>
          <w:p w14:paraId="6ED0BB3B" w14:textId="77777777" w:rsidR="00077CC7" w:rsidRPr="00BE3467" w:rsidRDefault="00077CC7" w:rsidP="00157067">
            <w:pPr>
              <w:pStyle w:val="Tabletext"/>
            </w:pPr>
            <w:r w:rsidRPr="00BE3467">
              <w:t>Antenna horizontal scan type</w:t>
            </w:r>
          </w:p>
        </w:tc>
        <w:tc>
          <w:tcPr>
            <w:tcW w:w="1094" w:type="pct"/>
            <w:tcBorders>
              <w:top w:val="single" w:sz="4" w:space="0" w:color="auto"/>
              <w:left w:val="single" w:sz="4" w:space="0" w:color="auto"/>
              <w:bottom w:val="single" w:sz="4" w:space="0" w:color="auto"/>
              <w:right w:val="single" w:sz="4" w:space="0" w:color="auto"/>
            </w:tcBorders>
            <w:vAlign w:val="center"/>
          </w:tcPr>
          <w:p w14:paraId="58ABC80F" w14:textId="77777777" w:rsidR="00077CC7" w:rsidRPr="00BE3467" w:rsidRDefault="00077CC7" w:rsidP="00487031">
            <w:pPr>
              <w:pStyle w:val="Tabletext"/>
              <w:jc w:val="center"/>
            </w:pPr>
            <w:r w:rsidRPr="00BE3467">
              <w:t>N/A (Tracking)</w:t>
            </w:r>
          </w:p>
        </w:tc>
        <w:tc>
          <w:tcPr>
            <w:tcW w:w="1146" w:type="pct"/>
            <w:tcBorders>
              <w:top w:val="single" w:sz="4" w:space="0" w:color="auto"/>
              <w:left w:val="single" w:sz="4" w:space="0" w:color="auto"/>
              <w:bottom w:val="single" w:sz="4" w:space="0" w:color="auto"/>
              <w:right w:val="single" w:sz="4" w:space="0" w:color="auto"/>
            </w:tcBorders>
            <w:vAlign w:val="center"/>
          </w:tcPr>
          <w:p w14:paraId="5126CA94" w14:textId="77777777" w:rsidR="00077CC7" w:rsidRPr="00BE3467" w:rsidRDefault="00077CC7" w:rsidP="00487031">
            <w:pPr>
              <w:pStyle w:val="Tabletext"/>
              <w:jc w:val="center"/>
            </w:pPr>
            <w:r w:rsidRPr="00BE3467">
              <w:t>Continuous</w:t>
            </w:r>
          </w:p>
        </w:tc>
        <w:tc>
          <w:tcPr>
            <w:tcW w:w="1251" w:type="pct"/>
            <w:tcBorders>
              <w:top w:val="single" w:sz="4" w:space="0" w:color="auto"/>
              <w:left w:val="single" w:sz="4" w:space="0" w:color="auto"/>
              <w:bottom w:val="single" w:sz="4" w:space="0" w:color="auto"/>
              <w:right w:val="single" w:sz="4" w:space="0" w:color="auto"/>
            </w:tcBorders>
            <w:vAlign w:val="center"/>
          </w:tcPr>
          <w:p w14:paraId="58367584" w14:textId="77777777" w:rsidR="00077CC7" w:rsidRPr="00BE3467" w:rsidRDefault="00077CC7" w:rsidP="00487031">
            <w:pPr>
              <w:pStyle w:val="Tabletext"/>
              <w:jc w:val="center"/>
            </w:pPr>
            <w:r w:rsidRPr="00BE3467">
              <w:t>30-270 Sector</w:t>
            </w:r>
          </w:p>
        </w:tc>
      </w:tr>
      <w:tr w:rsidR="00077CC7" w:rsidRPr="00BE3467" w14:paraId="526160AE" w14:textId="77777777" w:rsidTr="00B914B7">
        <w:trPr>
          <w:cantSplit/>
          <w:jc w:val="center"/>
        </w:trPr>
        <w:tc>
          <w:tcPr>
            <w:tcW w:w="1509" w:type="pct"/>
            <w:tcBorders>
              <w:top w:val="single" w:sz="4" w:space="0" w:color="auto"/>
              <w:left w:val="single" w:sz="4" w:space="0" w:color="auto"/>
              <w:bottom w:val="single" w:sz="4" w:space="0" w:color="auto"/>
              <w:right w:val="single" w:sz="4" w:space="0" w:color="auto"/>
            </w:tcBorders>
            <w:vAlign w:val="center"/>
          </w:tcPr>
          <w:p w14:paraId="13E5AB31" w14:textId="77777777" w:rsidR="00077CC7" w:rsidRPr="00BE3467" w:rsidRDefault="00077CC7" w:rsidP="00157067">
            <w:pPr>
              <w:pStyle w:val="Tabletext"/>
            </w:pPr>
            <w:r w:rsidRPr="00BE3467">
              <w:t>Receiver noise figure</w:t>
            </w:r>
          </w:p>
        </w:tc>
        <w:tc>
          <w:tcPr>
            <w:tcW w:w="1094" w:type="pct"/>
            <w:tcBorders>
              <w:top w:val="single" w:sz="4" w:space="0" w:color="auto"/>
              <w:left w:val="single" w:sz="4" w:space="0" w:color="auto"/>
              <w:bottom w:val="single" w:sz="4" w:space="0" w:color="auto"/>
              <w:right w:val="single" w:sz="4" w:space="0" w:color="auto"/>
            </w:tcBorders>
            <w:vAlign w:val="center"/>
          </w:tcPr>
          <w:p w14:paraId="6CE533DD" w14:textId="77777777" w:rsidR="00077CC7" w:rsidRPr="00BE3467" w:rsidRDefault="00077CC7" w:rsidP="00487031">
            <w:pPr>
              <w:pStyle w:val="Tabletext"/>
              <w:jc w:val="center"/>
            </w:pPr>
            <w:r w:rsidRPr="00BE3467">
              <w:t>5 dB</w:t>
            </w:r>
          </w:p>
        </w:tc>
        <w:tc>
          <w:tcPr>
            <w:tcW w:w="1146" w:type="pct"/>
            <w:tcBorders>
              <w:top w:val="single" w:sz="4" w:space="0" w:color="auto"/>
              <w:left w:val="single" w:sz="4" w:space="0" w:color="auto"/>
              <w:bottom w:val="single" w:sz="4" w:space="0" w:color="auto"/>
              <w:right w:val="single" w:sz="4" w:space="0" w:color="auto"/>
            </w:tcBorders>
            <w:vAlign w:val="center"/>
          </w:tcPr>
          <w:p w14:paraId="3003A6EA" w14:textId="77777777" w:rsidR="00077CC7" w:rsidRPr="00BE3467" w:rsidRDefault="00077CC7" w:rsidP="00487031">
            <w:pPr>
              <w:pStyle w:val="Tabletext"/>
              <w:jc w:val="center"/>
            </w:pPr>
            <w:r w:rsidRPr="00BE3467">
              <w:t>3.5 dB</w:t>
            </w:r>
          </w:p>
        </w:tc>
        <w:tc>
          <w:tcPr>
            <w:tcW w:w="1251" w:type="pct"/>
            <w:tcBorders>
              <w:top w:val="single" w:sz="4" w:space="0" w:color="auto"/>
              <w:left w:val="single" w:sz="4" w:space="0" w:color="auto"/>
              <w:bottom w:val="single" w:sz="4" w:space="0" w:color="auto"/>
              <w:right w:val="single" w:sz="4" w:space="0" w:color="auto"/>
            </w:tcBorders>
            <w:vAlign w:val="center"/>
          </w:tcPr>
          <w:p w14:paraId="17271BC7" w14:textId="77777777" w:rsidR="00077CC7" w:rsidRPr="00BE3467" w:rsidRDefault="00077CC7" w:rsidP="00487031">
            <w:pPr>
              <w:pStyle w:val="Tabletext"/>
              <w:jc w:val="center"/>
            </w:pPr>
            <w:r w:rsidRPr="00BE3467">
              <w:t>10 dB</w:t>
            </w:r>
          </w:p>
        </w:tc>
      </w:tr>
      <w:tr w:rsidR="00077CC7" w:rsidRPr="00BE3467" w14:paraId="36248961" w14:textId="77777777" w:rsidTr="00B914B7">
        <w:trPr>
          <w:cantSplit/>
          <w:jc w:val="center"/>
        </w:trPr>
        <w:tc>
          <w:tcPr>
            <w:tcW w:w="1509" w:type="pct"/>
            <w:tcBorders>
              <w:top w:val="single" w:sz="4" w:space="0" w:color="auto"/>
              <w:left w:val="single" w:sz="4" w:space="0" w:color="auto"/>
              <w:bottom w:val="single" w:sz="4" w:space="0" w:color="auto"/>
              <w:right w:val="single" w:sz="4" w:space="0" w:color="auto"/>
            </w:tcBorders>
            <w:vAlign w:val="center"/>
          </w:tcPr>
          <w:p w14:paraId="7CC6E6AC" w14:textId="77777777" w:rsidR="00077CC7" w:rsidRPr="00BE3467" w:rsidRDefault="00077CC7" w:rsidP="00157067">
            <w:pPr>
              <w:pStyle w:val="Tabletext"/>
            </w:pPr>
            <w:r w:rsidRPr="00BE3467">
              <w:t>Receiver IF bandwidth</w:t>
            </w:r>
          </w:p>
        </w:tc>
        <w:tc>
          <w:tcPr>
            <w:tcW w:w="1094" w:type="pct"/>
            <w:tcBorders>
              <w:top w:val="single" w:sz="4" w:space="0" w:color="auto"/>
              <w:left w:val="single" w:sz="4" w:space="0" w:color="auto"/>
              <w:bottom w:val="single" w:sz="4" w:space="0" w:color="auto"/>
              <w:right w:val="single" w:sz="4" w:space="0" w:color="auto"/>
            </w:tcBorders>
            <w:vAlign w:val="center"/>
          </w:tcPr>
          <w:p w14:paraId="758C5129" w14:textId="77777777" w:rsidR="00077CC7" w:rsidRPr="00BE3467" w:rsidRDefault="00077CC7" w:rsidP="00487031">
            <w:pPr>
              <w:pStyle w:val="Tabletext"/>
              <w:jc w:val="center"/>
            </w:pPr>
            <w:r w:rsidRPr="00BE3467">
              <w:t>0.25 MHz</w:t>
            </w:r>
          </w:p>
        </w:tc>
        <w:tc>
          <w:tcPr>
            <w:tcW w:w="1146" w:type="pct"/>
            <w:tcBorders>
              <w:top w:val="single" w:sz="4" w:space="0" w:color="auto"/>
              <w:left w:val="single" w:sz="4" w:space="0" w:color="auto"/>
              <w:bottom w:val="single" w:sz="4" w:space="0" w:color="auto"/>
              <w:right w:val="single" w:sz="4" w:space="0" w:color="auto"/>
            </w:tcBorders>
            <w:vAlign w:val="center"/>
          </w:tcPr>
          <w:p w14:paraId="23129BB1" w14:textId="77777777" w:rsidR="00077CC7" w:rsidRPr="00BE3467" w:rsidRDefault="00077CC7" w:rsidP="00487031">
            <w:pPr>
              <w:pStyle w:val="Tabletext"/>
              <w:jc w:val="center"/>
            </w:pPr>
            <w:r w:rsidRPr="00BE3467">
              <w:t>1 MHz</w:t>
            </w:r>
          </w:p>
        </w:tc>
        <w:tc>
          <w:tcPr>
            <w:tcW w:w="1251" w:type="pct"/>
            <w:tcBorders>
              <w:top w:val="single" w:sz="4" w:space="0" w:color="auto"/>
              <w:left w:val="single" w:sz="4" w:space="0" w:color="auto"/>
              <w:bottom w:val="single" w:sz="4" w:space="0" w:color="auto"/>
              <w:right w:val="single" w:sz="4" w:space="0" w:color="auto"/>
            </w:tcBorders>
            <w:vAlign w:val="center"/>
          </w:tcPr>
          <w:p w14:paraId="1BEB8A47" w14:textId="77777777" w:rsidR="00077CC7" w:rsidRPr="00BE3467" w:rsidRDefault="00077CC7" w:rsidP="00487031">
            <w:pPr>
              <w:pStyle w:val="Tabletext"/>
              <w:jc w:val="center"/>
            </w:pPr>
            <w:r w:rsidRPr="00BE3467">
              <w:t>1 MHz</w:t>
            </w:r>
          </w:p>
        </w:tc>
      </w:tr>
      <w:tr w:rsidR="00077CC7" w:rsidRPr="00BE3467" w14:paraId="5897DD8B" w14:textId="77777777" w:rsidTr="00B914B7">
        <w:trPr>
          <w:cantSplit/>
          <w:jc w:val="center"/>
        </w:trPr>
        <w:tc>
          <w:tcPr>
            <w:tcW w:w="1509" w:type="pct"/>
            <w:tcBorders>
              <w:top w:val="single" w:sz="4" w:space="0" w:color="auto"/>
              <w:left w:val="single" w:sz="4" w:space="0" w:color="auto"/>
              <w:bottom w:val="single" w:sz="4" w:space="0" w:color="auto"/>
              <w:right w:val="single" w:sz="4" w:space="0" w:color="auto"/>
            </w:tcBorders>
            <w:vAlign w:val="center"/>
            <w:hideMark/>
          </w:tcPr>
          <w:p w14:paraId="32B721EF" w14:textId="77777777" w:rsidR="00077CC7" w:rsidRPr="00BE3467" w:rsidRDefault="00077CC7" w:rsidP="00157067">
            <w:pPr>
              <w:pStyle w:val="Tabletext"/>
              <w:rPr>
                <w:rFonts w:eastAsia="Calibri"/>
              </w:rPr>
            </w:pPr>
            <w:r w:rsidRPr="00BE3467">
              <w:t>Protection criteria (I/N)</w:t>
            </w:r>
          </w:p>
        </w:tc>
        <w:tc>
          <w:tcPr>
            <w:tcW w:w="3491" w:type="pct"/>
            <w:gridSpan w:val="3"/>
            <w:tcBorders>
              <w:top w:val="single" w:sz="4" w:space="0" w:color="auto"/>
              <w:left w:val="single" w:sz="4" w:space="0" w:color="auto"/>
              <w:bottom w:val="single" w:sz="4" w:space="0" w:color="auto"/>
              <w:right w:val="single" w:sz="4" w:space="0" w:color="auto"/>
            </w:tcBorders>
            <w:vAlign w:val="center"/>
            <w:hideMark/>
          </w:tcPr>
          <w:p w14:paraId="369DA38B" w14:textId="77777777" w:rsidR="00077CC7" w:rsidRPr="00BE3467" w:rsidRDefault="00077CC7" w:rsidP="00487031">
            <w:pPr>
              <w:pStyle w:val="Tabletext"/>
              <w:jc w:val="center"/>
            </w:pPr>
            <w:r w:rsidRPr="00BE3467">
              <w:t>‒6 dB</w:t>
            </w:r>
          </w:p>
        </w:tc>
      </w:tr>
    </w:tbl>
    <w:p w14:paraId="05F716C6" w14:textId="57E3152C" w:rsidR="00077CC7" w:rsidRPr="00BE3467" w:rsidRDefault="00077CC7" w:rsidP="00B22B85">
      <w:pPr>
        <w:pStyle w:val="Heading4"/>
      </w:pPr>
      <w:r w:rsidRPr="00BE3467">
        <w:t>A6.1.1.3</w:t>
      </w:r>
      <w:r w:rsidRPr="00BE3467">
        <w:tab/>
        <w:t>Propagation model</w:t>
      </w:r>
    </w:p>
    <w:p w14:paraId="73315130" w14:textId="5C3D04F5" w:rsidR="00077CC7" w:rsidRPr="00BE3467" w:rsidRDefault="00077CC7" w:rsidP="00077CC7">
      <w:pPr>
        <w:rPr>
          <w:iCs/>
          <w:lang w:eastAsia="ja-JP"/>
        </w:rPr>
      </w:pPr>
      <w:r w:rsidRPr="00BE3467">
        <w:t xml:space="preserve">This sharing study includes the lunar SRS system on the surface of the Moon, and radiolocation service operating on Earth's surface. Working Party 3J in Document </w:t>
      </w:r>
      <w:r w:rsidRPr="000F7C0B">
        <w:rPr>
          <w:iCs/>
          <w:lang w:eastAsia="ja-JP"/>
        </w:rPr>
        <w:t xml:space="preserve">7B/58 </w:t>
      </w:r>
      <w:r w:rsidRPr="00BE3467">
        <w:t xml:space="preserve">recommends using the propagation model based on Recommendation </w:t>
      </w:r>
      <w:r w:rsidRPr="000F7C0B">
        <w:t xml:space="preserve">ITU-R P.525 </w:t>
      </w:r>
      <w:r w:rsidRPr="00BE3467">
        <w:t>for this scenario.</w:t>
      </w:r>
    </w:p>
    <w:p w14:paraId="4604A588" w14:textId="3FF30CC4" w:rsidR="00077CC7" w:rsidRPr="00BE3467" w:rsidRDefault="00077CC7" w:rsidP="00B22B85">
      <w:pPr>
        <w:pStyle w:val="Heading4"/>
      </w:pPr>
      <w:r w:rsidRPr="00BE3467">
        <w:t>A6.1.1.4</w:t>
      </w:r>
      <w:r w:rsidRPr="00BE3467">
        <w:tab/>
        <w:t>Methodology</w:t>
      </w:r>
    </w:p>
    <w:p w14:paraId="3B4F3F6D" w14:textId="77777777" w:rsidR="00077CC7" w:rsidRPr="00BE3467" w:rsidRDefault="00077CC7" w:rsidP="00077CC7">
      <w:r w:rsidRPr="00BE3467">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6A411D73" w14:textId="0BC5A087" w:rsidR="00077CC7" w:rsidRPr="00BE3467" w:rsidRDefault="00077CC7" w:rsidP="00B22B85">
      <w:pPr>
        <w:pStyle w:val="Heading4"/>
      </w:pPr>
      <w:r w:rsidRPr="00BE3467">
        <w:t>A6.1.1.5</w:t>
      </w:r>
      <w:r w:rsidRPr="00BE3467">
        <w:tab/>
        <w:t>Study results</w:t>
      </w:r>
    </w:p>
    <w:p w14:paraId="5F13B159" w14:textId="650C360E" w:rsidR="00077CC7" w:rsidRPr="00BE3467" w:rsidRDefault="00077CC7" w:rsidP="00077CC7">
      <w:r w:rsidRPr="00BE3467">
        <w:t>The study was conducted in accordance with the scenarios outlined in Figure A6.1.1.1. For the worst-case analysis, the following assumptions were considered:</w:t>
      </w:r>
    </w:p>
    <w:p w14:paraId="118784BE" w14:textId="228FD44D" w:rsidR="00077CC7" w:rsidRPr="00BE3467" w:rsidRDefault="00ED5F9D" w:rsidP="00163FCE">
      <w:pPr>
        <w:pStyle w:val="enumlev1"/>
      </w:pPr>
      <w:r w:rsidRPr="00BE3467">
        <w:t>–</w:t>
      </w:r>
      <w:r w:rsidR="00077CC7" w:rsidRPr="00BE3467">
        <w:tab/>
        <w:t>Main beam antenna coupling between the potentially interfering lunar SRS transmitters and the radar victim receiver.</w:t>
      </w:r>
    </w:p>
    <w:p w14:paraId="16FC2599" w14:textId="0F3CD2F9" w:rsidR="00077CC7" w:rsidRPr="00BE3467" w:rsidRDefault="00ED5F9D" w:rsidP="00163FCE">
      <w:pPr>
        <w:pStyle w:val="enumlev1"/>
        <w:rPr>
          <w:b/>
          <w:bCs/>
          <w:u w:val="single"/>
        </w:rPr>
      </w:pPr>
      <w:r w:rsidRPr="00BE3467">
        <w:t>–</w:t>
      </w:r>
      <w:r w:rsidR="00077CC7" w:rsidRPr="00BE3467">
        <w:tab/>
        <w:t>Free space propagation loss assuming the minimum distance between the stations on the Earth and the Moon (355,000 km for ground and shipborne radars and 354,991 km for airborne), while atmospheric, depolarization and clutter losses are not considered.</w:t>
      </w:r>
    </w:p>
    <w:p w14:paraId="623B1760" w14:textId="740BD8D5" w:rsidR="00077CC7" w:rsidRPr="00BE3467" w:rsidRDefault="00ED5F9D" w:rsidP="00163FCE">
      <w:pPr>
        <w:pStyle w:val="enumlev1"/>
      </w:pPr>
      <w:r w:rsidRPr="00BE3467">
        <w:t>–</w:t>
      </w:r>
      <w:r w:rsidR="00077CC7" w:rsidRPr="00BE3467">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p>
    <w:p w14:paraId="0FFCB1F1" w14:textId="77777777" w:rsidR="00077CC7" w:rsidRPr="00BE3467" w:rsidRDefault="00077CC7" w:rsidP="00163FCE">
      <w:pPr>
        <w:pStyle w:val="Equation"/>
        <w:rPr>
          <w:rFonts w:eastAsia="+mn-ea"/>
        </w:rPr>
      </w:pPr>
      <m:oMathPara>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m:rPr>
                  <m:sty m:val="p"/>
                </m:rP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m:oMathPara>
    </w:p>
    <w:p w14:paraId="6C432BE3" w14:textId="29321BD8" w:rsidR="00077CC7" w:rsidRPr="00BE3467" w:rsidRDefault="00ED5F9D" w:rsidP="00077CC7">
      <w:pPr>
        <w:tabs>
          <w:tab w:val="clear" w:pos="2268"/>
          <w:tab w:val="left" w:pos="2608"/>
          <w:tab w:val="left" w:pos="3345"/>
        </w:tabs>
        <w:spacing w:before="80"/>
        <w:ind w:left="1134" w:hanging="1134"/>
        <w:rPr>
          <w:b/>
          <w:bCs/>
          <w:u w:val="single"/>
        </w:rPr>
      </w:pPr>
      <w:r w:rsidRPr="00BE3467">
        <w:t>–</w:t>
      </w:r>
      <w:r w:rsidR="00077CC7" w:rsidRPr="00BE3467">
        <w:tab/>
        <w:t xml:space="preserve">The aggregate interference-to-noise ratio (I/N) is calculated considering Lunar SRS transmitters pointing towards the radar victim receiver using the following equation:  </w:t>
      </w:r>
    </w:p>
    <w:p w14:paraId="67F78C4A" w14:textId="7FCE74D1" w:rsidR="00077CC7" w:rsidRPr="00BE3467" w:rsidRDefault="00163FCE" w:rsidP="00163FCE">
      <w:pPr>
        <w:pStyle w:val="Equation"/>
      </w:pPr>
      <w:r w:rsidRPr="00BE3467">
        <w:rPr>
          <w:iCs/>
        </w:rPr>
        <w:tab/>
      </w:r>
      <w:r w:rsidRPr="00BE3467">
        <w:rPr>
          <w:iCs/>
        </w:rPr>
        <w:tab/>
      </w: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CF</m:t>
            </m:r>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w:p>
    <w:p w14:paraId="1ECDD138" w14:textId="0262ECDD" w:rsidR="00077CC7" w:rsidRPr="00BE3467" w:rsidRDefault="00ED5F9D" w:rsidP="00077CC7">
      <w:pPr>
        <w:tabs>
          <w:tab w:val="clear" w:pos="2268"/>
          <w:tab w:val="left" w:pos="2608"/>
          <w:tab w:val="left" w:pos="3345"/>
        </w:tabs>
        <w:spacing w:before="80"/>
        <w:ind w:left="1134" w:hanging="1134"/>
      </w:pPr>
      <w:r w:rsidRPr="00BE3467">
        <w:lastRenderedPageBreak/>
        <w:tab/>
      </w:r>
      <w:r w:rsidR="00077CC7" w:rsidRPr="00BE3467">
        <w:t xml:space="preserve">where </w:t>
      </w:r>
      <w:r w:rsidR="00077CC7" w:rsidRPr="00BE3467">
        <w:rPr>
          <w:i/>
          <w:iCs/>
        </w:rPr>
        <w:t>n</w:t>
      </w:r>
      <w:r w:rsidR="00077CC7" w:rsidRPr="00BE3467">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00077CC7" w:rsidRPr="00BE3467">
        <w:t xml:space="preserve">is the equivalent isotropic radiated power of each lunar transmitter; FSPL is the free space path loss calculated using Rec. ITU-R P.525;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00077CC7" w:rsidRPr="00BE3467">
        <w:t xml:space="preserve">is the radar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00077CC7" w:rsidRPr="00BE3467">
        <w:t xml:space="preserve"> is the thermal noise power in the radar victim receiver bandwidth.</w:t>
      </w:r>
    </w:p>
    <w:p w14:paraId="58E01F1E" w14:textId="41D39980" w:rsidR="00077CC7" w:rsidRPr="00BE3467" w:rsidRDefault="00ED5F9D" w:rsidP="00077CC7">
      <w:pPr>
        <w:tabs>
          <w:tab w:val="clear" w:pos="2268"/>
          <w:tab w:val="left" w:pos="2608"/>
          <w:tab w:val="left" w:pos="3345"/>
        </w:tabs>
        <w:spacing w:before="80"/>
        <w:ind w:left="1134" w:hanging="1134"/>
      </w:pPr>
      <w:r w:rsidRPr="00BE3467">
        <w:t>–</w:t>
      </w:r>
      <w:r w:rsidR="00077CC7" w:rsidRPr="00BE3467">
        <w:tab/>
        <w:t>The receiver thermal noise power is calculated from the receiver noise figure (NF) using the formula provided in Recommendation ITU-R P.372-17.</w:t>
      </w:r>
    </w:p>
    <w:p w14:paraId="2916B092" w14:textId="44278E3C" w:rsidR="00077CC7" w:rsidRPr="00BE3467" w:rsidRDefault="00ED5F9D" w:rsidP="00077CC7">
      <w:pPr>
        <w:tabs>
          <w:tab w:val="clear" w:pos="2268"/>
          <w:tab w:val="left" w:pos="2608"/>
          <w:tab w:val="left" w:pos="3345"/>
        </w:tabs>
        <w:spacing w:before="80"/>
        <w:ind w:left="1134" w:hanging="1134"/>
      </w:pPr>
      <w:r w:rsidRPr="00BE3467">
        <w:t>–</w:t>
      </w:r>
      <w:r w:rsidR="00077CC7" w:rsidRPr="00BE3467">
        <w:tab/>
        <w:t xml:space="preserve">The single and aggregate </w:t>
      </w:r>
      <w:r w:rsidR="00077CC7" w:rsidRPr="00BE3467">
        <w:rPr>
          <w:i/>
          <w:iCs/>
        </w:rPr>
        <w:t>I/N</w:t>
      </w:r>
      <w:r w:rsidR="00077CC7" w:rsidRPr="00BE3467">
        <w:t xml:space="preserve"> results are compared to the radar protection criteria (</w:t>
      </w:r>
      <w:r w:rsidR="00077CC7" w:rsidRPr="00BE3467">
        <w:rPr>
          <w:i/>
          <w:iCs/>
        </w:rPr>
        <w:t>I/N</w:t>
      </w:r>
      <w:r w:rsidR="00077CC7" w:rsidRPr="00BE3467">
        <w:t xml:space="preserve"> ≤ -6 dB) to verify whether the radiolocation service protection is met.</w:t>
      </w:r>
    </w:p>
    <w:p w14:paraId="66808F61" w14:textId="20829B0B" w:rsidR="00077CC7" w:rsidRPr="00BE3467" w:rsidRDefault="00077CC7" w:rsidP="00ED5F9D">
      <w:pPr>
        <w:pStyle w:val="FigureNo"/>
      </w:pPr>
      <w:r w:rsidRPr="00BE3467">
        <w:t>Figure A6.1.1.1</w:t>
      </w:r>
    </w:p>
    <w:p w14:paraId="6D095ADF" w14:textId="77777777" w:rsidR="00077CC7" w:rsidRPr="00BE3467" w:rsidRDefault="00077CC7" w:rsidP="00ED5F9D">
      <w:pPr>
        <w:pStyle w:val="Figuretitle"/>
      </w:pPr>
      <w:r w:rsidRPr="00BE3467">
        <w:t>SRS–RLS Scenarios: (a) Ground and shipborne; (b) Airborne.</w:t>
      </w:r>
    </w:p>
    <w:p w14:paraId="1AF006AA" w14:textId="77777777" w:rsidR="00077CC7" w:rsidRPr="00BE3467" w:rsidRDefault="00077CC7" w:rsidP="00163FCE">
      <w:pPr>
        <w:pStyle w:val="Figure"/>
        <w:rPr>
          <w:noProof w:val="0"/>
        </w:rPr>
      </w:pPr>
      <w:r w:rsidRPr="00BE3467">
        <w:drawing>
          <wp:inline distT="0" distB="0" distL="0" distR="0" wp14:anchorId="0D1E1F45" wp14:editId="57A252F0">
            <wp:extent cx="5251009" cy="1748676"/>
            <wp:effectExtent l="0" t="0" r="6985" b="4445"/>
            <wp:docPr id="1334387882" name="Picture 3"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66619" name="Picture 3" descr="A black line with numbers&#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2134" cy="1755711"/>
                    </a:xfrm>
                    <a:prstGeom prst="rect">
                      <a:avLst/>
                    </a:prstGeom>
                    <a:noFill/>
                  </pic:spPr>
                </pic:pic>
              </a:graphicData>
            </a:graphic>
          </wp:inline>
        </w:drawing>
      </w:r>
    </w:p>
    <w:p w14:paraId="783156B5" w14:textId="77777777" w:rsidR="00077CC7" w:rsidRPr="00BE3467" w:rsidRDefault="00077CC7" w:rsidP="00077CC7">
      <w:pPr>
        <w:tabs>
          <w:tab w:val="clear" w:pos="1134"/>
          <w:tab w:val="clear" w:pos="1871"/>
          <w:tab w:val="clear" w:pos="2268"/>
          <w:tab w:val="left" w:pos="794"/>
          <w:tab w:val="left" w:pos="1191"/>
          <w:tab w:val="left" w:pos="1588"/>
          <w:tab w:val="left" w:pos="1985"/>
        </w:tabs>
        <w:spacing w:after="480"/>
        <w:contextualSpacing/>
        <w:jc w:val="center"/>
        <w:rPr>
          <w:b/>
          <w:bCs/>
          <w:sz w:val="20"/>
        </w:rPr>
      </w:pPr>
      <w:r w:rsidRPr="00BE3467">
        <w:rPr>
          <w:b/>
          <w:bCs/>
          <w:sz w:val="20"/>
        </w:rPr>
        <w:t>(a)</w:t>
      </w:r>
    </w:p>
    <w:p w14:paraId="17D84C6D" w14:textId="77777777" w:rsidR="00077CC7" w:rsidRPr="00BE3467" w:rsidRDefault="00077CC7" w:rsidP="00163FCE">
      <w:pPr>
        <w:pStyle w:val="Figure"/>
        <w:rPr>
          <w:noProof w:val="0"/>
        </w:rPr>
      </w:pPr>
      <w:r w:rsidRPr="00BE3467">
        <w:drawing>
          <wp:inline distT="0" distB="0" distL="0" distR="0" wp14:anchorId="095495DC" wp14:editId="0D05D624">
            <wp:extent cx="5260063" cy="1799718"/>
            <wp:effectExtent l="0" t="0" r="0" b="0"/>
            <wp:docPr id="1589608891" name="Picture 6" descr="A black and white image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08891" name="Picture 6" descr="A black and white image of a number&#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7066" cy="1802114"/>
                    </a:xfrm>
                    <a:prstGeom prst="rect">
                      <a:avLst/>
                    </a:prstGeom>
                    <a:noFill/>
                  </pic:spPr>
                </pic:pic>
              </a:graphicData>
            </a:graphic>
          </wp:inline>
        </w:drawing>
      </w:r>
    </w:p>
    <w:p w14:paraId="5FF8B003" w14:textId="77777777" w:rsidR="00077CC7" w:rsidRPr="00BE3467" w:rsidRDefault="00077CC7" w:rsidP="00077CC7">
      <w:pPr>
        <w:tabs>
          <w:tab w:val="clear" w:pos="1134"/>
          <w:tab w:val="clear" w:pos="1871"/>
          <w:tab w:val="clear" w:pos="2268"/>
          <w:tab w:val="left" w:pos="794"/>
          <w:tab w:val="left" w:pos="1191"/>
          <w:tab w:val="left" w:pos="1588"/>
          <w:tab w:val="left" w:pos="1985"/>
        </w:tabs>
        <w:spacing w:after="480"/>
        <w:contextualSpacing/>
        <w:jc w:val="center"/>
        <w:rPr>
          <w:b/>
          <w:bCs/>
          <w:sz w:val="20"/>
        </w:rPr>
      </w:pPr>
      <w:r w:rsidRPr="00BE3467">
        <w:rPr>
          <w:b/>
          <w:bCs/>
          <w:sz w:val="20"/>
        </w:rPr>
        <w:t>(b)</w:t>
      </w:r>
    </w:p>
    <w:p w14:paraId="628548B1" w14:textId="4D82B44F" w:rsidR="00077CC7" w:rsidRPr="00BE3467" w:rsidRDefault="00077CC7" w:rsidP="00C86D17">
      <w:pPr>
        <w:pStyle w:val="TableNo"/>
      </w:pPr>
      <w:r w:rsidRPr="00BE3467">
        <w:t>Table A6.1.1.3</w:t>
      </w:r>
    </w:p>
    <w:p w14:paraId="2E4293D4" w14:textId="77777777" w:rsidR="00077CC7" w:rsidRPr="00BE3467" w:rsidRDefault="00077CC7" w:rsidP="00632AC4">
      <w:pPr>
        <w:pStyle w:val="Tabletitle"/>
      </w:pPr>
      <w:r w:rsidRPr="00BE3467">
        <w:t>SRS – RLS co-channel results</w:t>
      </w:r>
    </w:p>
    <w:tbl>
      <w:tblPr>
        <w:tblStyle w:val="TableGrid"/>
        <w:tblW w:w="0" w:type="auto"/>
        <w:jc w:val="center"/>
        <w:tblLook w:val="04A0" w:firstRow="1" w:lastRow="0" w:firstColumn="1" w:lastColumn="0" w:noHBand="0" w:noVBand="1"/>
      </w:tblPr>
      <w:tblGrid>
        <w:gridCol w:w="2425"/>
        <w:gridCol w:w="1530"/>
        <w:gridCol w:w="1287"/>
        <w:gridCol w:w="1365"/>
        <w:gridCol w:w="1043"/>
        <w:gridCol w:w="1979"/>
      </w:tblGrid>
      <w:tr w:rsidR="00077CC7" w:rsidRPr="00BE3467" w14:paraId="40F5D45D" w14:textId="77777777" w:rsidTr="00B914B7">
        <w:trPr>
          <w:jc w:val="center"/>
        </w:trPr>
        <w:tc>
          <w:tcPr>
            <w:tcW w:w="2425" w:type="dxa"/>
            <w:vAlign w:val="center"/>
          </w:tcPr>
          <w:p w14:paraId="4B2E0A93" w14:textId="77777777" w:rsidR="00077CC7" w:rsidRPr="00BE3467" w:rsidRDefault="00077CC7" w:rsidP="00157067">
            <w:pPr>
              <w:pStyle w:val="Tablehead"/>
            </w:pPr>
            <w:r w:rsidRPr="00BE3467">
              <w:t>SRS Station</w:t>
            </w:r>
          </w:p>
        </w:tc>
        <w:tc>
          <w:tcPr>
            <w:tcW w:w="1530" w:type="dxa"/>
            <w:vAlign w:val="center"/>
          </w:tcPr>
          <w:p w14:paraId="40588C15" w14:textId="229F1B6C" w:rsidR="00077CC7" w:rsidRPr="00BE3467" w:rsidRDefault="00077CC7" w:rsidP="00157067">
            <w:pPr>
              <w:pStyle w:val="Tablehead"/>
            </w:pPr>
            <w:r w:rsidRPr="00BE3467">
              <w:t xml:space="preserve">SRS </w:t>
            </w:r>
            <w:r w:rsidR="008C3422" w:rsidRPr="00BE3467">
              <w:t>centre</w:t>
            </w:r>
            <w:r w:rsidRPr="00BE3467">
              <w:t xml:space="preserve"> frequency</w:t>
            </w:r>
          </w:p>
        </w:tc>
        <w:tc>
          <w:tcPr>
            <w:tcW w:w="1287" w:type="dxa"/>
            <w:vAlign w:val="center"/>
          </w:tcPr>
          <w:p w14:paraId="2002E3F0" w14:textId="77777777" w:rsidR="00077CC7" w:rsidRPr="00BE3467" w:rsidRDefault="00077CC7" w:rsidP="00157067">
            <w:pPr>
              <w:pStyle w:val="Tablehead"/>
            </w:pPr>
            <w:r w:rsidRPr="00BE3467">
              <w:t>Radar</w:t>
            </w:r>
          </w:p>
        </w:tc>
        <w:tc>
          <w:tcPr>
            <w:tcW w:w="1365" w:type="dxa"/>
            <w:vAlign w:val="center"/>
          </w:tcPr>
          <w:p w14:paraId="29EF2DA7" w14:textId="77777777" w:rsidR="00077CC7" w:rsidRPr="00BE3467" w:rsidRDefault="00077CC7" w:rsidP="00157067">
            <w:pPr>
              <w:pStyle w:val="Tablehead"/>
            </w:pPr>
            <w:r w:rsidRPr="00BE3467">
              <w:t>Analysis</w:t>
            </w:r>
          </w:p>
        </w:tc>
        <w:tc>
          <w:tcPr>
            <w:tcW w:w="1043" w:type="dxa"/>
            <w:vAlign w:val="center"/>
          </w:tcPr>
          <w:p w14:paraId="57B733BD" w14:textId="77777777" w:rsidR="00077CC7" w:rsidRPr="00BE3467" w:rsidRDefault="00077CC7" w:rsidP="00157067">
            <w:pPr>
              <w:pStyle w:val="Tablehead"/>
            </w:pPr>
            <w:r w:rsidRPr="00BE3467">
              <w:rPr>
                <w:i/>
                <w:iCs/>
              </w:rPr>
              <w:t>I/N</w:t>
            </w:r>
            <w:r w:rsidRPr="00BE3467">
              <w:t xml:space="preserve"> result</w:t>
            </w:r>
          </w:p>
        </w:tc>
        <w:tc>
          <w:tcPr>
            <w:tcW w:w="1979" w:type="dxa"/>
            <w:vAlign w:val="center"/>
          </w:tcPr>
          <w:p w14:paraId="2A48ABDC" w14:textId="77777777" w:rsidR="00077CC7" w:rsidRPr="00BE3467" w:rsidRDefault="00077CC7" w:rsidP="00157067">
            <w:pPr>
              <w:pStyle w:val="Tablehead"/>
            </w:pPr>
            <w:r w:rsidRPr="00BE3467">
              <w:t>Margin to the radar protection criteria</w:t>
            </w:r>
          </w:p>
        </w:tc>
      </w:tr>
      <w:tr w:rsidR="00077CC7" w:rsidRPr="00BE3467" w14:paraId="0FB4188D" w14:textId="77777777" w:rsidTr="00B914B7">
        <w:trPr>
          <w:jc w:val="center"/>
        </w:trPr>
        <w:tc>
          <w:tcPr>
            <w:tcW w:w="2425" w:type="dxa"/>
            <w:vAlign w:val="center"/>
          </w:tcPr>
          <w:p w14:paraId="31E0CB87" w14:textId="77777777" w:rsidR="00077CC7" w:rsidRPr="00BE3467" w:rsidRDefault="00077CC7" w:rsidP="00157067">
            <w:pPr>
              <w:pStyle w:val="Tabletext"/>
            </w:pPr>
            <w:r w:rsidRPr="00BE3467">
              <w:t>Lunar Surface Transmitter</w:t>
            </w:r>
          </w:p>
        </w:tc>
        <w:tc>
          <w:tcPr>
            <w:tcW w:w="1530" w:type="dxa"/>
            <w:vAlign w:val="center"/>
          </w:tcPr>
          <w:p w14:paraId="17ECC86C" w14:textId="77777777" w:rsidR="00077CC7" w:rsidRPr="00BE3467" w:rsidRDefault="00077CC7" w:rsidP="00487031">
            <w:pPr>
              <w:pStyle w:val="Tabletext"/>
              <w:jc w:val="center"/>
            </w:pPr>
            <w:r w:rsidRPr="00BE3467">
              <w:t>5 370 MHz</w:t>
            </w:r>
          </w:p>
        </w:tc>
        <w:tc>
          <w:tcPr>
            <w:tcW w:w="1287" w:type="dxa"/>
            <w:vAlign w:val="center"/>
          </w:tcPr>
          <w:p w14:paraId="71D18A8F" w14:textId="77777777" w:rsidR="00077CC7" w:rsidRPr="00BE3467" w:rsidRDefault="00077CC7" w:rsidP="00487031">
            <w:pPr>
              <w:pStyle w:val="Tabletext"/>
              <w:jc w:val="center"/>
            </w:pPr>
            <w:r w:rsidRPr="00BE3467">
              <w:t>Ground</w:t>
            </w:r>
          </w:p>
        </w:tc>
        <w:tc>
          <w:tcPr>
            <w:tcW w:w="1365" w:type="dxa"/>
            <w:vAlign w:val="center"/>
          </w:tcPr>
          <w:p w14:paraId="0EBD7A0D" w14:textId="77777777" w:rsidR="00077CC7" w:rsidRPr="00BE3467" w:rsidRDefault="00077CC7" w:rsidP="00487031">
            <w:pPr>
              <w:pStyle w:val="Tabletext"/>
              <w:jc w:val="center"/>
            </w:pPr>
            <w:r w:rsidRPr="00BE3467">
              <w:t>Single Entry</w:t>
            </w:r>
          </w:p>
        </w:tc>
        <w:tc>
          <w:tcPr>
            <w:tcW w:w="1043" w:type="dxa"/>
            <w:vAlign w:val="center"/>
          </w:tcPr>
          <w:p w14:paraId="15FFFFFE" w14:textId="77777777" w:rsidR="00077CC7" w:rsidRPr="00BE3467" w:rsidRDefault="00077CC7" w:rsidP="00487031">
            <w:pPr>
              <w:pStyle w:val="Tabletext"/>
              <w:jc w:val="center"/>
            </w:pPr>
            <w:r w:rsidRPr="00BE3467">
              <w:t>–35.0 dB</w:t>
            </w:r>
          </w:p>
        </w:tc>
        <w:tc>
          <w:tcPr>
            <w:tcW w:w="1979" w:type="dxa"/>
            <w:vAlign w:val="center"/>
          </w:tcPr>
          <w:p w14:paraId="190C80C1" w14:textId="77777777" w:rsidR="00077CC7" w:rsidRPr="00BE3467" w:rsidRDefault="00077CC7" w:rsidP="00487031">
            <w:pPr>
              <w:pStyle w:val="Tabletext"/>
              <w:jc w:val="center"/>
            </w:pPr>
            <w:r w:rsidRPr="00BE3467">
              <w:t>29.0 dB</w:t>
            </w:r>
          </w:p>
        </w:tc>
      </w:tr>
      <w:tr w:rsidR="00077CC7" w:rsidRPr="00BE3467" w14:paraId="2434DF06" w14:textId="77777777" w:rsidTr="00B914B7">
        <w:trPr>
          <w:jc w:val="center"/>
        </w:trPr>
        <w:tc>
          <w:tcPr>
            <w:tcW w:w="2425" w:type="dxa"/>
            <w:vAlign w:val="center"/>
          </w:tcPr>
          <w:p w14:paraId="0B1E81B0" w14:textId="77777777" w:rsidR="00077CC7" w:rsidRPr="00BE3467" w:rsidRDefault="00077CC7" w:rsidP="00157067">
            <w:pPr>
              <w:pStyle w:val="Tabletext"/>
            </w:pPr>
            <w:r w:rsidRPr="00BE3467">
              <w:t>Lunar Surface Transmitter</w:t>
            </w:r>
          </w:p>
        </w:tc>
        <w:tc>
          <w:tcPr>
            <w:tcW w:w="1530" w:type="dxa"/>
            <w:vAlign w:val="center"/>
          </w:tcPr>
          <w:p w14:paraId="2C61F3B6" w14:textId="77777777" w:rsidR="00077CC7" w:rsidRPr="00BE3467" w:rsidRDefault="00077CC7" w:rsidP="00487031">
            <w:pPr>
              <w:pStyle w:val="Tabletext"/>
              <w:jc w:val="center"/>
            </w:pPr>
            <w:r w:rsidRPr="00BE3467">
              <w:t>5 370 MHz</w:t>
            </w:r>
          </w:p>
        </w:tc>
        <w:tc>
          <w:tcPr>
            <w:tcW w:w="1287" w:type="dxa"/>
            <w:vAlign w:val="center"/>
          </w:tcPr>
          <w:p w14:paraId="44CF5E7D" w14:textId="77777777" w:rsidR="00077CC7" w:rsidRPr="00BE3467" w:rsidRDefault="00077CC7" w:rsidP="00487031">
            <w:pPr>
              <w:pStyle w:val="Tabletext"/>
              <w:jc w:val="center"/>
            </w:pPr>
            <w:r w:rsidRPr="00BE3467">
              <w:t>Airborne</w:t>
            </w:r>
          </w:p>
        </w:tc>
        <w:tc>
          <w:tcPr>
            <w:tcW w:w="1365" w:type="dxa"/>
            <w:vAlign w:val="center"/>
          </w:tcPr>
          <w:p w14:paraId="6268C54A" w14:textId="77777777" w:rsidR="00077CC7" w:rsidRPr="00BE3467" w:rsidRDefault="00077CC7" w:rsidP="00487031">
            <w:pPr>
              <w:pStyle w:val="Tabletext"/>
              <w:jc w:val="center"/>
            </w:pPr>
            <w:r w:rsidRPr="00BE3467">
              <w:t>Single Entry</w:t>
            </w:r>
          </w:p>
        </w:tc>
        <w:tc>
          <w:tcPr>
            <w:tcW w:w="1043" w:type="dxa"/>
            <w:vAlign w:val="center"/>
          </w:tcPr>
          <w:p w14:paraId="68658697" w14:textId="77777777" w:rsidR="00077CC7" w:rsidRPr="00BE3467" w:rsidRDefault="00077CC7" w:rsidP="00487031">
            <w:pPr>
              <w:pStyle w:val="Tabletext"/>
              <w:jc w:val="center"/>
            </w:pPr>
            <w:r w:rsidRPr="00BE3467">
              <w:t>–47.5 dB</w:t>
            </w:r>
          </w:p>
        </w:tc>
        <w:tc>
          <w:tcPr>
            <w:tcW w:w="1979" w:type="dxa"/>
            <w:vAlign w:val="center"/>
          </w:tcPr>
          <w:p w14:paraId="19E93F7A" w14:textId="77777777" w:rsidR="00077CC7" w:rsidRPr="00BE3467" w:rsidRDefault="00077CC7" w:rsidP="00487031">
            <w:pPr>
              <w:pStyle w:val="Tabletext"/>
              <w:jc w:val="center"/>
            </w:pPr>
            <w:r w:rsidRPr="00BE3467">
              <w:t>41.5 dB</w:t>
            </w:r>
          </w:p>
        </w:tc>
      </w:tr>
      <w:tr w:rsidR="00077CC7" w:rsidRPr="00BE3467" w14:paraId="16366EEA" w14:textId="77777777" w:rsidTr="00B914B7">
        <w:trPr>
          <w:jc w:val="center"/>
        </w:trPr>
        <w:tc>
          <w:tcPr>
            <w:tcW w:w="2425" w:type="dxa"/>
            <w:vAlign w:val="center"/>
          </w:tcPr>
          <w:p w14:paraId="1B5CA965" w14:textId="77777777" w:rsidR="00077CC7" w:rsidRPr="00BE3467" w:rsidRDefault="00077CC7" w:rsidP="00157067">
            <w:pPr>
              <w:pStyle w:val="Tabletext"/>
            </w:pPr>
            <w:r w:rsidRPr="00BE3467">
              <w:t>Lunar Surface Transmitter</w:t>
            </w:r>
          </w:p>
        </w:tc>
        <w:tc>
          <w:tcPr>
            <w:tcW w:w="1530" w:type="dxa"/>
            <w:vAlign w:val="center"/>
          </w:tcPr>
          <w:p w14:paraId="4CDB54B8" w14:textId="77777777" w:rsidR="00077CC7" w:rsidRPr="00BE3467" w:rsidRDefault="00077CC7" w:rsidP="00487031">
            <w:pPr>
              <w:pStyle w:val="Tabletext"/>
              <w:jc w:val="center"/>
            </w:pPr>
            <w:r w:rsidRPr="00BE3467">
              <w:t>5 470 MHz</w:t>
            </w:r>
          </w:p>
        </w:tc>
        <w:tc>
          <w:tcPr>
            <w:tcW w:w="1287" w:type="dxa"/>
            <w:vAlign w:val="center"/>
          </w:tcPr>
          <w:p w14:paraId="154DE632" w14:textId="77777777" w:rsidR="00077CC7" w:rsidRPr="00BE3467" w:rsidRDefault="00077CC7" w:rsidP="00487031">
            <w:pPr>
              <w:pStyle w:val="Tabletext"/>
              <w:jc w:val="center"/>
            </w:pPr>
            <w:r w:rsidRPr="00BE3467">
              <w:t>Shipborne</w:t>
            </w:r>
          </w:p>
        </w:tc>
        <w:tc>
          <w:tcPr>
            <w:tcW w:w="1365" w:type="dxa"/>
            <w:vAlign w:val="center"/>
          </w:tcPr>
          <w:p w14:paraId="6884CD59" w14:textId="77777777" w:rsidR="00077CC7" w:rsidRPr="00BE3467" w:rsidRDefault="00077CC7" w:rsidP="00487031">
            <w:pPr>
              <w:pStyle w:val="Tabletext"/>
              <w:jc w:val="center"/>
            </w:pPr>
            <w:r w:rsidRPr="00BE3467">
              <w:t>Single Entry</w:t>
            </w:r>
          </w:p>
        </w:tc>
        <w:tc>
          <w:tcPr>
            <w:tcW w:w="1043" w:type="dxa"/>
            <w:vAlign w:val="center"/>
          </w:tcPr>
          <w:p w14:paraId="49C6D095" w14:textId="77777777" w:rsidR="00077CC7" w:rsidRPr="00BE3467" w:rsidRDefault="00077CC7" w:rsidP="00487031">
            <w:pPr>
              <w:pStyle w:val="Tabletext"/>
              <w:jc w:val="center"/>
            </w:pPr>
            <w:r w:rsidRPr="00BE3467">
              <w:t>–64.2 dB</w:t>
            </w:r>
          </w:p>
        </w:tc>
        <w:tc>
          <w:tcPr>
            <w:tcW w:w="1979" w:type="dxa"/>
            <w:vAlign w:val="center"/>
          </w:tcPr>
          <w:p w14:paraId="6B3CCAA1" w14:textId="77777777" w:rsidR="00077CC7" w:rsidRPr="00BE3467" w:rsidRDefault="00077CC7" w:rsidP="00487031">
            <w:pPr>
              <w:pStyle w:val="Tabletext"/>
              <w:jc w:val="center"/>
            </w:pPr>
            <w:r w:rsidRPr="00BE3467">
              <w:t>58.2 dB</w:t>
            </w:r>
          </w:p>
        </w:tc>
      </w:tr>
    </w:tbl>
    <w:p w14:paraId="4149B431" w14:textId="36E7C7B4" w:rsidR="00077CC7" w:rsidRPr="00BE3467" w:rsidRDefault="00077CC7" w:rsidP="00077CC7">
      <w:pPr>
        <w:keepNext/>
        <w:keepLines/>
        <w:tabs>
          <w:tab w:val="clear" w:pos="1134"/>
        </w:tabs>
        <w:spacing w:before="200"/>
        <w:ind w:left="1134" w:hanging="1134"/>
        <w:outlineLvl w:val="3"/>
        <w:rPr>
          <w:b/>
        </w:rPr>
      </w:pPr>
      <w:r w:rsidRPr="00BE3467">
        <w:rPr>
          <w:b/>
        </w:rPr>
        <w:lastRenderedPageBreak/>
        <w:t>A6.1.1.6</w:t>
      </w:r>
      <w:r w:rsidRPr="00BE3467">
        <w:rPr>
          <w:b/>
        </w:rPr>
        <w:tab/>
        <w:t>Summary and analysis of the results of Study A</w:t>
      </w:r>
    </w:p>
    <w:p w14:paraId="43928395" w14:textId="087B9DA2" w:rsidR="00077CC7" w:rsidRPr="00BE3467" w:rsidRDefault="00077CC7" w:rsidP="00077CC7">
      <w:r w:rsidRPr="00BE3467">
        <w:t>The results of this study suggest that sharing between lunar SRS and Earth-based radars operating in the radiolocation service in the 5 150-5 570 MHz band (co-channel) is feasible. The interference-to-noise ratio metric shows that in the single entry static worst-case analysis, there is a margin of 29 dB</w:t>
      </w:r>
      <w:r w:rsidR="00C01CC0">
        <w:t xml:space="preserve"> or more</w:t>
      </w:r>
      <w:r w:rsidRPr="00BE3467">
        <w:t xml:space="preserve"> to satisfy the radiolocation service protection criteria. That implies the aggregate interference from 794 lunar surface transmitters would still meet the RLS protection criteria in this band.</w:t>
      </w:r>
    </w:p>
    <w:p w14:paraId="25786EFE" w14:textId="77777777" w:rsidR="00077CC7" w:rsidRPr="00BE3467" w:rsidRDefault="00077CC7" w:rsidP="001D5B1E">
      <w:pPr>
        <w:pStyle w:val="Heading3"/>
      </w:pPr>
      <w:r w:rsidRPr="00BE3467">
        <w:t>A6.1.2</w:t>
      </w:r>
      <w:r w:rsidRPr="00BE3467">
        <w:tab/>
        <w:t>Study B</w:t>
      </w:r>
    </w:p>
    <w:p w14:paraId="1846C6F0" w14:textId="77777777" w:rsidR="00077CC7" w:rsidRPr="00BE3467" w:rsidRDefault="00077CC7" w:rsidP="001D5B1E">
      <w:pPr>
        <w:pStyle w:val="Heading3"/>
      </w:pPr>
      <w:r w:rsidRPr="00BE3467">
        <w:t>A6.1.3</w:t>
      </w:r>
      <w:r w:rsidRPr="00BE3467">
        <w:tab/>
        <w:t>Study C</w:t>
      </w:r>
    </w:p>
    <w:p w14:paraId="6E4AB5A8" w14:textId="77777777" w:rsidR="00077CC7" w:rsidRPr="00BE3467" w:rsidRDefault="00077CC7" w:rsidP="001D5B1E">
      <w:pPr>
        <w:pStyle w:val="Heading2"/>
      </w:pPr>
      <w:r w:rsidRPr="00BE3467">
        <w:t>A6.2</w:t>
      </w:r>
      <w:r w:rsidRPr="00BE3467">
        <w:tab/>
        <w:t>Sharing studies between aeronautical radionavigation service (ARNS) and SRS operating in the frequency band 5 150-5 570 MHz</w:t>
      </w:r>
    </w:p>
    <w:p w14:paraId="4327F161" w14:textId="77777777" w:rsidR="00077CC7" w:rsidRPr="00BE3467" w:rsidRDefault="00077CC7" w:rsidP="001D5B1E">
      <w:pPr>
        <w:pStyle w:val="Heading3"/>
      </w:pPr>
      <w:r w:rsidRPr="00BE3467">
        <w:t>A6.2.1</w:t>
      </w:r>
      <w:r w:rsidRPr="00BE3467">
        <w:tab/>
        <w:t>Study A [USA]</w:t>
      </w:r>
    </w:p>
    <w:p w14:paraId="6E64001C" w14:textId="57315469" w:rsidR="00077CC7" w:rsidRPr="00BE3467" w:rsidRDefault="00077CC7" w:rsidP="00077CC7">
      <w:pPr>
        <w:keepNext/>
        <w:keepLines/>
        <w:tabs>
          <w:tab w:val="clear" w:pos="1134"/>
        </w:tabs>
        <w:spacing w:before="200"/>
        <w:ind w:left="1134" w:hanging="1134"/>
        <w:outlineLvl w:val="3"/>
        <w:rPr>
          <w:b/>
        </w:rPr>
      </w:pPr>
      <w:r w:rsidRPr="00BE3467">
        <w:rPr>
          <w:rStyle w:val="Heading2Char"/>
        </w:rPr>
        <w:t>A6.2.1.1</w:t>
      </w:r>
      <w:r w:rsidRPr="00BE3467">
        <w:rPr>
          <w:rStyle w:val="Heading2Char"/>
        </w:rPr>
        <w:tab/>
        <w:t>Technical and operational characteristics of SRS operating in the 5 150-5 570 MHz</w:t>
      </w:r>
      <w:r w:rsidRPr="00BE3467">
        <w:rPr>
          <w:b/>
        </w:rPr>
        <w:t xml:space="preserve"> frequency range</w:t>
      </w:r>
    </w:p>
    <w:p w14:paraId="0D652544" w14:textId="2A4C2732" w:rsidR="00077CC7" w:rsidRPr="00BE3467" w:rsidRDefault="00077CC7" w:rsidP="00077CC7">
      <w:pPr>
        <w:rPr>
          <w:iCs/>
          <w:lang w:eastAsia="ja-JP"/>
        </w:rPr>
      </w:pPr>
      <w:r w:rsidRPr="00BE3467">
        <w:rPr>
          <w:iCs/>
          <w:lang w:eastAsia="ja-JP"/>
        </w:rPr>
        <w:t>The technical and operational characteristics for SRS systems are based on those available in the</w:t>
      </w:r>
      <w:r w:rsidR="00564B95" w:rsidRPr="00BE3467">
        <w:rPr>
          <w:iCs/>
          <w:lang w:eastAsia="ja-JP"/>
        </w:rPr>
        <w:t xml:space="preserve"> Report ITU-R SA.2553</w:t>
      </w:r>
      <w:r w:rsidRPr="00BE3467">
        <w:rPr>
          <w:iCs/>
          <w:lang w:eastAsia="ja-JP"/>
        </w:rPr>
        <w:t xml:space="preserve">, including </w:t>
      </w:r>
      <w:r w:rsidR="00B93C08" w:rsidRPr="00BE3467">
        <w:rPr>
          <w:iCs/>
          <w:lang w:eastAsia="ja-JP"/>
        </w:rPr>
        <w:t>Table </w:t>
      </w:r>
      <w:r w:rsidRPr="00BE3467">
        <w:rPr>
          <w:iCs/>
          <w:lang w:eastAsia="ja-JP"/>
        </w:rPr>
        <w:t>3.2-4, as summarized in Table A6.2.1.1.</w:t>
      </w:r>
    </w:p>
    <w:p w14:paraId="7C53552D" w14:textId="4688839A" w:rsidR="00077CC7" w:rsidRPr="00BE3467" w:rsidRDefault="00077CC7" w:rsidP="00C86D17">
      <w:pPr>
        <w:pStyle w:val="TableNo"/>
      </w:pPr>
      <w:r w:rsidRPr="00BE3467">
        <w:t>Table A6.2.1.1</w:t>
      </w:r>
    </w:p>
    <w:p w14:paraId="23F79763" w14:textId="77777777" w:rsidR="00077CC7" w:rsidRPr="00BE3467" w:rsidRDefault="00077CC7" w:rsidP="00632AC4">
      <w:pPr>
        <w:pStyle w:val="Tabletitle"/>
      </w:pPr>
      <w:r w:rsidRPr="00BE3467">
        <w:t>Technical Characteristics of the SRS Systems</w:t>
      </w:r>
    </w:p>
    <w:tbl>
      <w:tblPr>
        <w:tblW w:w="3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5"/>
        <w:gridCol w:w="3689"/>
      </w:tblGrid>
      <w:tr w:rsidR="00077CC7" w:rsidRPr="00BE3467" w14:paraId="10EF2F30" w14:textId="77777777" w:rsidTr="00B914B7">
        <w:trPr>
          <w:cantSplit/>
          <w:tblHeader/>
          <w:jc w:val="center"/>
        </w:trPr>
        <w:tc>
          <w:tcPr>
            <w:tcW w:w="1983" w:type="pct"/>
            <w:tcBorders>
              <w:top w:val="single" w:sz="4" w:space="0" w:color="auto"/>
              <w:left w:val="single" w:sz="4" w:space="0" w:color="auto"/>
              <w:bottom w:val="single" w:sz="4" w:space="0" w:color="auto"/>
              <w:right w:val="single" w:sz="4" w:space="0" w:color="auto"/>
            </w:tcBorders>
            <w:vAlign w:val="center"/>
            <w:hideMark/>
          </w:tcPr>
          <w:p w14:paraId="6C776423" w14:textId="77777777" w:rsidR="00077CC7" w:rsidRPr="00BE3467" w:rsidRDefault="00077CC7" w:rsidP="00157067">
            <w:pPr>
              <w:pStyle w:val="Tablehead"/>
              <w:rPr>
                <w:rFonts w:eastAsia="Calibri"/>
              </w:rPr>
            </w:pPr>
            <w:r w:rsidRPr="00BE3467">
              <w:t>Station</w:t>
            </w:r>
          </w:p>
        </w:tc>
        <w:tc>
          <w:tcPr>
            <w:tcW w:w="3017" w:type="pct"/>
            <w:tcBorders>
              <w:top w:val="single" w:sz="4" w:space="0" w:color="auto"/>
              <w:left w:val="single" w:sz="4" w:space="0" w:color="auto"/>
              <w:bottom w:val="single" w:sz="4" w:space="0" w:color="auto"/>
              <w:right w:val="single" w:sz="4" w:space="0" w:color="auto"/>
            </w:tcBorders>
            <w:vAlign w:val="center"/>
          </w:tcPr>
          <w:p w14:paraId="3B49953E" w14:textId="77777777" w:rsidR="00077CC7" w:rsidRPr="00BE3467" w:rsidRDefault="00077CC7" w:rsidP="00157067">
            <w:pPr>
              <w:pStyle w:val="Tablehead"/>
            </w:pPr>
            <w:r w:rsidRPr="00BE3467">
              <w:t>Lunar Surface-to-Surface Transmitter</w:t>
            </w:r>
          </w:p>
        </w:tc>
      </w:tr>
      <w:tr w:rsidR="00077CC7" w:rsidRPr="00BE3467" w14:paraId="50748266" w14:textId="77777777" w:rsidTr="00B914B7">
        <w:trPr>
          <w:cantSplit/>
          <w:jc w:val="center"/>
        </w:trPr>
        <w:tc>
          <w:tcPr>
            <w:tcW w:w="1983" w:type="pct"/>
            <w:tcBorders>
              <w:top w:val="single" w:sz="4" w:space="0" w:color="auto"/>
              <w:left w:val="single" w:sz="4" w:space="0" w:color="auto"/>
              <w:bottom w:val="single" w:sz="4" w:space="0" w:color="auto"/>
              <w:right w:val="single" w:sz="4" w:space="0" w:color="auto"/>
            </w:tcBorders>
            <w:vAlign w:val="center"/>
          </w:tcPr>
          <w:p w14:paraId="42F1F8BD" w14:textId="77777777" w:rsidR="00077CC7" w:rsidRPr="00BE3467" w:rsidRDefault="00077CC7" w:rsidP="00157067">
            <w:pPr>
              <w:pStyle w:val="Tabletext"/>
            </w:pPr>
            <w:r w:rsidRPr="00BE3467">
              <w:t>Frequency range</w:t>
            </w:r>
          </w:p>
        </w:tc>
        <w:tc>
          <w:tcPr>
            <w:tcW w:w="3017" w:type="pct"/>
            <w:tcBorders>
              <w:top w:val="single" w:sz="4" w:space="0" w:color="auto"/>
              <w:left w:val="single" w:sz="4" w:space="0" w:color="auto"/>
              <w:bottom w:val="single" w:sz="4" w:space="0" w:color="auto"/>
              <w:right w:val="single" w:sz="4" w:space="0" w:color="auto"/>
            </w:tcBorders>
            <w:vAlign w:val="center"/>
          </w:tcPr>
          <w:p w14:paraId="57E03C42" w14:textId="77777777" w:rsidR="00077CC7" w:rsidRPr="00BE3467" w:rsidRDefault="00077CC7" w:rsidP="00487031">
            <w:pPr>
              <w:pStyle w:val="Tabletext"/>
              <w:jc w:val="center"/>
            </w:pPr>
            <w:r w:rsidRPr="00BE3467">
              <w:t>5 150-5 725 MHz</w:t>
            </w:r>
          </w:p>
        </w:tc>
      </w:tr>
      <w:tr w:rsidR="00077CC7" w:rsidRPr="00BE3467" w14:paraId="10DF309D" w14:textId="77777777" w:rsidTr="00B914B7">
        <w:trPr>
          <w:cantSplit/>
          <w:jc w:val="center"/>
        </w:trPr>
        <w:tc>
          <w:tcPr>
            <w:tcW w:w="1983" w:type="pct"/>
            <w:tcBorders>
              <w:top w:val="single" w:sz="4" w:space="0" w:color="auto"/>
              <w:left w:val="single" w:sz="4" w:space="0" w:color="auto"/>
              <w:bottom w:val="single" w:sz="4" w:space="0" w:color="auto"/>
              <w:right w:val="single" w:sz="4" w:space="0" w:color="auto"/>
            </w:tcBorders>
            <w:vAlign w:val="center"/>
            <w:hideMark/>
          </w:tcPr>
          <w:p w14:paraId="20BB5567" w14:textId="77777777" w:rsidR="00077CC7" w:rsidRPr="00BE3467" w:rsidRDefault="00077CC7" w:rsidP="00157067">
            <w:pPr>
              <w:pStyle w:val="Tabletext"/>
              <w:rPr>
                <w:rFonts w:eastAsia="Calibri"/>
              </w:rPr>
            </w:pPr>
            <w:r w:rsidRPr="00BE3467">
              <w:t>Polarization</w:t>
            </w:r>
          </w:p>
        </w:tc>
        <w:tc>
          <w:tcPr>
            <w:tcW w:w="3017" w:type="pct"/>
            <w:tcBorders>
              <w:top w:val="single" w:sz="4" w:space="0" w:color="auto"/>
              <w:left w:val="single" w:sz="4" w:space="0" w:color="auto"/>
              <w:bottom w:val="single" w:sz="4" w:space="0" w:color="auto"/>
              <w:right w:val="single" w:sz="4" w:space="0" w:color="auto"/>
            </w:tcBorders>
            <w:vAlign w:val="center"/>
          </w:tcPr>
          <w:p w14:paraId="4DC81BCC" w14:textId="77777777" w:rsidR="00077CC7" w:rsidRPr="00BE3467" w:rsidRDefault="00077CC7" w:rsidP="00487031">
            <w:pPr>
              <w:pStyle w:val="Tabletext"/>
              <w:jc w:val="center"/>
              <w:rPr>
                <w:bCs/>
              </w:rPr>
            </w:pPr>
            <w:r w:rsidRPr="00BE3467">
              <w:t>Linear ±45º</w:t>
            </w:r>
          </w:p>
        </w:tc>
      </w:tr>
      <w:tr w:rsidR="00077CC7" w:rsidRPr="00BE3467" w14:paraId="43BCFE5D" w14:textId="77777777" w:rsidTr="00B914B7">
        <w:trPr>
          <w:cantSplit/>
          <w:jc w:val="center"/>
        </w:trPr>
        <w:tc>
          <w:tcPr>
            <w:tcW w:w="1983" w:type="pct"/>
            <w:tcBorders>
              <w:top w:val="single" w:sz="4" w:space="0" w:color="auto"/>
              <w:left w:val="single" w:sz="4" w:space="0" w:color="auto"/>
              <w:bottom w:val="single" w:sz="4" w:space="0" w:color="auto"/>
              <w:right w:val="single" w:sz="4" w:space="0" w:color="auto"/>
            </w:tcBorders>
            <w:vAlign w:val="center"/>
          </w:tcPr>
          <w:p w14:paraId="5D589FCB" w14:textId="77777777" w:rsidR="00077CC7" w:rsidRPr="00BE3467" w:rsidRDefault="00077CC7" w:rsidP="00157067">
            <w:pPr>
              <w:pStyle w:val="Tabletext"/>
              <w:rPr>
                <w:rFonts w:eastAsia="Calibri"/>
              </w:rPr>
            </w:pPr>
            <w:r w:rsidRPr="00BE3467">
              <w:rPr>
                <w:bCs/>
              </w:rPr>
              <w:t>Peak Gain (dBi)</w:t>
            </w:r>
          </w:p>
        </w:tc>
        <w:tc>
          <w:tcPr>
            <w:tcW w:w="3017" w:type="pct"/>
            <w:tcBorders>
              <w:top w:val="single" w:sz="4" w:space="0" w:color="auto"/>
              <w:left w:val="single" w:sz="4" w:space="0" w:color="auto"/>
              <w:bottom w:val="single" w:sz="4" w:space="0" w:color="auto"/>
              <w:right w:val="single" w:sz="4" w:space="0" w:color="auto"/>
            </w:tcBorders>
            <w:vAlign w:val="center"/>
          </w:tcPr>
          <w:p w14:paraId="2BF727C2" w14:textId="77777777" w:rsidR="00077CC7" w:rsidRPr="00BE3467" w:rsidRDefault="00077CC7" w:rsidP="00487031">
            <w:pPr>
              <w:pStyle w:val="Tabletext"/>
              <w:jc w:val="center"/>
              <w:rPr>
                <w:bCs/>
              </w:rPr>
            </w:pPr>
            <w:r w:rsidRPr="00BE3467">
              <w:rPr>
                <w:bCs/>
              </w:rPr>
              <w:t>6</w:t>
            </w:r>
          </w:p>
        </w:tc>
      </w:tr>
      <w:tr w:rsidR="00077CC7" w:rsidRPr="00BE3467" w14:paraId="1C94A4AA" w14:textId="77777777" w:rsidTr="00B914B7">
        <w:trPr>
          <w:cantSplit/>
          <w:jc w:val="center"/>
        </w:trPr>
        <w:tc>
          <w:tcPr>
            <w:tcW w:w="1983" w:type="pct"/>
            <w:tcBorders>
              <w:top w:val="single" w:sz="4" w:space="0" w:color="auto"/>
              <w:left w:val="single" w:sz="4" w:space="0" w:color="auto"/>
              <w:bottom w:val="single" w:sz="4" w:space="0" w:color="auto"/>
              <w:right w:val="single" w:sz="4" w:space="0" w:color="auto"/>
            </w:tcBorders>
            <w:vAlign w:val="center"/>
          </w:tcPr>
          <w:p w14:paraId="44771B2A" w14:textId="77777777" w:rsidR="00077CC7" w:rsidRPr="00BE3467" w:rsidRDefault="00077CC7" w:rsidP="00157067">
            <w:pPr>
              <w:pStyle w:val="Tabletext"/>
              <w:rPr>
                <w:rFonts w:eastAsia="Calibri"/>
              </w:rPr>
            </w:pPr>
            <w:r w:rsidRPr="00BE3467">
              <w:t>EIRP Density (dBW/MHz)</w:t>
            </w:r>
          </w:p>
        </w:tc>
        <w:tc>
          <w:tcPr>
            <w:tcW w:w="3017" w:type="pct"/>
            <w:tcBorders>
              <w:top w:val="single" w:sz="4" w:space="0" w:color="auto"/>
              <w:left w:val="single" w:sz="4" w:space="0" w:color="auto"/>
              <w:bottom w:val="single" w:sz="4" w:space="0" w:color="auto"/>
              <w:right w:val="single" w:sz="4" w:space="0" w:color="auto"/>
            </w:tcBorders>
            <w:vAlign w:val="center"/>
          </w:tcPr>
          <w:p w14:paraId="2859EAE2" w14:textId="4433F45E" w:rsidR="00077CC7" w:rsidRPr="00BE3467" w:rsidRDefault="00ED5F9D" w:rsidP="00487031">
            <w:pPr>
              <w:pStyle w:val="Tabletext"/>
              <w:jc w:val="center"/>
              <w:rPr>
                <w:bCs/>
              </w:rPr>
            </w:pPr>
            <w:r w:rsidRPr="00BE3467">
              <w:rPr>
                <w:bCs/>
              </w:rPr>
              <w:t>−</w:t>
            </w:r>
            <w:r w:rsidR="00077CC7" w:rsidRPr="00BE3467">
              <w:rPr>
                <w:bCs/>
              </w:rPr>
              <w:t>10</w:t>
            </w:r>
          </w:p>
        </w:tc>
      </w:tr>
      <w:tr w:rsidR="00077CC7" w:rsidRPr="00BE3467" w14:paraId="7B532BB8" w14:textId="77777777" w:rsidTr="00B914B7">
        <w:trPr>
          <w:cantSplit/>
          <w:jc w:val="center"/>
        </w:trPr>
        <w:tc>
          <w:tcPr>
            <w:tcW w:w="1983" w:type="pct"/>
            <w:tcBorders>
              <w:top w:val="single" w:sz="4" w:space="0" w:color="auto"/>
              <w:left w:val="single" w:sz="4" w:space="0" w:color="auto"/>
              <w:bottom w:val="single" w:sz="4" w:space="0" w:color="auto"/>
              <w:right w:val="single" w:sz="4" w:space="0" w:color="auto"/>
            </w:tcBorders>
            <w:vAlign w:val="center"/>
          </w:tcPr>
          <w:p w14:paraId="0D7DC8F4" w14:textId="77777777" w:rsidR="00077CC7" w:rsidRPr="00BE3467" w:rsidRDefault="00077CC7" w:rsidP="00157067">
            <w:pPr>
              <w:pStyle w:val="Tabletext"/>
              <w:rPr>
                <w:rFonts w:eastAsia="Calibri"/>
              </w:rPr>
            </w:pPr>
            <w:r w:rsidRPr="00BE3467">
              <w:t>Max. EIRP (dBW)</w:t>
            </w:r>
          </w:p>
        </w:tc>
        <w:tc>
          <w:tcPr>
            <w:tcW w:w="3017" w:type="pct"/>
            <w:tcBorders>
              <w:top w:val="single" w:sz="4" w:space="0" w:color="auto"/>
              <w:left w:val="single" w:sz="4" w:space="0" w:color="auto"/>
              <w:bottom w:val="single" w:sz="4" w:space="0" w:color="auto"/>
              <w:right w:val="single" w:sz="4" w:space="0" w:color="auto"/>
            </w:tcBorders>
            <w:vAlign w:val="center"/>
          </w:tcPr>
          <w:p w14:paraId="2D92FF26" w14:textId="77777777" w:rsidR="00077CC7" w:rsidRPr="00BE3467" w:rsidRDefault="00077CC7" w:rsidP="00487031">
            <w:pPr>
              <w:pStyle w:val="Tabletext"/>
              <w:jc w:val="center"/>
              <w:rPr>
                <w:bCs/>
              </w:rPr>
            </w:pPr>
            <w:r w:rsidRPr="00BE3467">
              <w:rPr>
                <w:bCs/>
              </w:rPr>
              <w:t>6</w:t>
            </w:r>
          </w:p>
        </w:tc>
      </w:tr>
      <w:tr w:rsidR="00077CC7" w:rsidRPr="00BE3467" w14:paraId="689FB4C9" w14:textId="77777777" w:rsidTr="00B914B7">
        <w:trPr>
          <w:cantSplit/>
          <w:jc w:val="center"/>
        </w:trPr>
        <w:tc>
          <w:tcPr>
            <w:tcW w:w="1983" w:type="pct"/>
            <w:tcBorders>
              <w:top w:val="single" w:sz="4" w:space="0" w:color="auto"/>
              <w:left w:val="single" w:sz="4" w:space="0" w:color="auto"/>
              <w:bottom w:val="single" w:sz="4" w:space="0" w:color="auto"/>
              <w:right w:val="single" w:sz="4" w:space="0" w:color="auto"/>
            </w:tcBorders>
            <w:vAlign w:val="center"/>
          </w:tcPr>
          <w:p w14:paraId="40C126A8" w14:textId="77777777" w:rsidR="00077CC7" w:rsidRPr="00BE3467" w:rsidRDefault="00077CC7" w:rsidP="00157067">
            <w:pPr>
              <w:pStyle w:val="Tabletext"/>
            </w:pPr>
            <w:r w:rsidRPr="00BE3467">
              <w:t>Channel BW (MHz)</w:t>
            </w:r>
          </w:p>
        </w:tc>
        <w:tc>
          <w:tcPr>
            <w:tcW w:w="3017" w:type="pct"/>
            <w:tcBorders>
              <w:top w:val="single" w:sz="4" w:space="0" w:color="auto"/>
              <w:left w:val="single" w:sz="4" w:space="0" w:color="auto"/>
              <w:bottom w:val="single" w:sz="4" w:space="0" w:color="auto"/>
              <w:right w:val="single" w:sz="4" w:space="0" w:color="auto"/>
            </w:tcBorders>
            <w:vAlign w:val="center"/>
          </w:tcPr>
          <w:p w14:paraId="4CF4DBC3" w14:textId="77777777" w:rsidR="00077CC7" w:rsidRPr="00BE3467" w:rsidRDefault="00077CC7" w:rsidP="00487031">
            <w:pPr>
              <w:pStyle w:val="Tabletext"/>
              <w:jc w:val="center"/>
            </w:pPr>
            <w:r w:rsidRPr="00BE3467">
              <w:t>40 MHz</w:t>
            </w:r>
          </w:p>
        </w:tc>
      </w:tr>
    </w:tbl>
    <w:p w14:paraId="51E760E7" w14:textId="68CC95A0" w:rsidR="00077CC7" w:rsidRPr="00BE3467" w:rsidRDefault="00077CC7" w:rsidP="00077CC7">
      <w:pPr>
        <w:keepNext/>
        <w:keepLines/>
        <w:tabs>
          <w:tab w:val="clear" w:pos="1134"/>
        </w:tabs>
        <w:spacing w:before="200"/>
        <w:ind w:left="1134" w:hanging="1134"/>
        <w:outlineLvl w:val="3"/>
        <w:rPr>
          <w:b/>
        </w:rPr>
      </w:pPr>
      <w:r w:rsidRPr="00BE3467">
        <w:rPr>
          <w:b/>
        </w:rPr>
        <w:t>A6.2.1.2</w:t>
      </w:r>
      <w:r w:rsidRPr="00BE3467">
        <w:rPr>
          <w:b/>
        </w:rPr>
        <w:tab/>
        <w:t>Technical and operational characteristics of aeronautical radionavigation service (ARNS) operating in the 5 250-5 570 MHz frequency range</w:t>
      </w:r>
    </w:p>
    <w:p w14:paraId="347D6E9C" w14:textId="67E9C777" w:rsidR="00077CC7" w:rsidRPr="00BE3467" w:rsidRDefault="00077CC7" w:rsidP="00077CC7">
      <w:pPr>
        <w:spacing w:after="120"/>
      </w:pPr>
      <w:r w:rsidRPr="00BE3467">
        <w:rPr>
          <w:iCs/>
          <w:lang w:eastAsia="ja-JP"/>
        </w:rPr>
        <w:t xml:space="preserve">The characteristics and protection criteria for radars operating in the aeronautical radionavigation service (ARNS) are based on the Recommendation </w:t>
      </w:r>
      <w:r w:rsidRPr="00FB67C4">
        <w:rPr>
          <w:iCs/>
          <w:lang w:eastAsia="ja-JP"/>
        </w:rPr>
        <w:t>ITU-R M.1638</w:t>
      </w:r>
      <w:r w:rsidRPr="00BE3467">
        <w:rPr>
          <w:iCs/>
          <w:lang w:eastAsia="ja-JP"/>
        </w:rPr>
        <w:t>, Table 2, as summarized in Table A6.2.1.2.</w:t>
      </w:r>
    </w:p>
    <w:p w14:paraId="4B0937B4" w14:textId="34AD74C9" w:rsidR="00077CC7" w:rsidRPr="00BE3467" w:rsidRDefault="00077CC7" w:rsidP="00C86D17">
      <w:pPr>
        <w:pStyle w:val="TableNo"/>
      </w:pPr>
      <w:r w:rsidRPr="00BE3467">
        <w:t>Table A6.2.1.2</w:t>
      </w:r>
    </w:p>
    <w:p w14:paraId="3BAAD6D9" w14:textId="77777777" w:rsidR="00077CC7" w:rsidRPr="00BE3467" w:rsidRDefault="00077CC7" w:rsidP="00632AC4">
      <w:pPr>
        <w:pStyle w:val="Tabletitle"/>
      </w:pPr>
      <w:r w:rsidRPr="00BE3467">
        <w:t>Characteristics of the radar system</w:t>
      </w:r>
    </w:p>
    <w:tbl>
      <w:tblPr>
        <w:tblW w:w="3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3332"/>
      </w:tblGrid>
      <w:tr w:rsidR="00077CC7" w:rsidRPr="00BE3467" w14:paraId="2B8A6212" w14:textId="77777777" w:rsidTr="00B914B7">
        <w:trPr>
          <w:cantSplit/>
          <w:jc w:val="center"/>
        </w:trPr>
        <w:tc>
          <w:tcPr>
            <w:tcW w:w="2235" w:type="pct"/>
            <w:tcBorders>
              <w:top w:val="single" w:sz="4" w:space="0" w:color="auto"/>
              <w:left w:val="single" w:sz="4" w:space="0" w:color="auto"/>
              <w:bottom w:val="single" w:sz="4" w:space="0" w:color="auto"/>
              <w:right w:val="single" w:sz="4" w:space="0" w:color="auto"/>
            </w:tcBorders>
            <w:vAlign w:val="center"/>
            <w:hideMark/>
          </w:tcPr>
          <w:p w14:paraId="2401103C" w14:textId="77777777" w:rsidR="00077CC7" w:rsidRPr="00BE3467" w:rsidRDefault="00077CC7" w:rsidP="00157067">
            <w:pPr>
              <w:pStyle w:val="Tablehead"/>
              <w:rPr>
                <w:rFonts w:eastAsia="Calibri"/>
              </w:rPr>
            </w:pPr>
            <w:r w:rsidRPr="00BE3467">
              <w:t>Parameter</w:t>
            </w:r>
          </w:p>
        </w:tc>
        <w:tc>
          <w:tcPr>
            <w:tcW w:w="2765" w:type="pct"/>
            <w:tcBorders>
              <w:top w:val="single" w:sz="4" w:space="0" w:color="auto"/>
              <w:left w:val="single" w:sz="4" w:space="0" w:color="auto"/>
              <w:bottom w:val="single" w:sz="4" w:space="0" w:color="auto"/>
              <w:right w:val="single" w:sz="4" w:space="0" w:color="auto"/>
            </w:tcBorders>
            <w:vAlign w:val="center"/>
            <w:hideMark/>
          </w:tcPr>
          <w:p w14:paraId="57D899A0" w14:textId="77777777" w:rsidR="00077CC7" w:rsidRPr="00BE3467" w:rsidRDefault="00077CC7" w:rsidP="00157067">
            <w:pPr>
              <w:pStyle w:val="Tablehead"/>
              <w:rPr>
                <w:rFonts w:eastAsia="Calibri"/>
              </w:rPr>
            </w:pPr>
            <w:r w:rsidRPr="00BE3467">
              <w:t>Airborne</w:t>
            </w:r>
          </w:p>
        </w:tc>
      </w:tr>
      <w:tr w:rsidR="00077CC7" w:rsidRPr="00BE3467" w14:paraId="3A0A6DD8" w14:textId="77777777" w:rsidTr="00B914B7">
        <w:trPr>
          <w:cantSplit/>
          <w:jc w:val="center"/>
        </w:trPr>
        <w:tc>
          <w:tcPr>
            <w:tcW w:w="2235" w:type="pct"/>
            <w:tcBorders>
              <w:top w:val="single" w:sz="4" w:space="0" w:color="auto"/>
              <w:left w:val="single" w:sz="4" w:space="0" w:color="auto"/>
              <w:bottom w:val="single" w:sz="4" w:space="0" w:color="auto"/>
              <w:right w:val="single" w:sz="4" w:space="0" w:color="auto"/>
            </w:tcBorders>
            <w:vAlign w:val="center"/>
          </w:tcPr>
          <w:p w14:paraId="76E1294C" w14:textId="77777777" w:rsidR="00077CC7" w:rsidRPr="00BE3467" w:rsidRDefault="00077CC7" w:rsidP="00157067">
            <w:pPr>
              <w:pStyle w:val="Tabletext"/>
            </w:pPr>
            <w:r w:rsidRPr="00BE3467">
              <w:t>Radar</w:t>
            </w:r>
          </w:p>
        </w:tc>
        <w:tc>
          <w:tcPr>
            <w:tcW w:w="2765" w:type="pct"/>
            <w:tcBorders>
              <w:top w:val="single" w:sz="4" w:space="0" w:color="auto"/>
              <w:left w:val="single" w:sz="4" w:space="0" w:color="auto"/>
              <w:bottom w:val="single" w:sz="4" w:space="0" w:color="auto"/>
              <w:right w:val="single" w:sz="4" w:space="0" w:color="auto"/>
            </w:tcBorders>
            <w:vAlign w:val="center"/>
          </w:tcPr>
          <w:p w14:paraId="36FA43DE" w14:textId="77777777" w:rsidR="00077CC7" w:rsidRPr="00BE3467" w:rsidRDefault="00077CC7" w:rsidP="00487031">
            <w:pPr>
              <w:pStyle w:val="Tabletext"/>
              <w:jc w:val="center"/>
            </w:pPr>
            <w:r w:rsidRPr="00BE3467">
              <w:t>D</w:t>
            </w:r>
          </w:p>
        </w:tc>
      </w:tr>
      <w:tr w:rsidR="00077CC7" w:rsidRPr="00BE3467" w14:paraId="05CA3A5D" w14:textId="77777777" w:rsidTr="00B914B7">
        <w:trPr>
          <w:cantSplit/>
          <w:jc w:val="center"/>
        </w:trPr>
        <w:tc>
          <w:tcPr>
            <w:tcW w:w="2235" w:type="pct"/>
            <w:tcBorders>
              <w:top w:val="single" w:sz="4" w:space="0" w:color="auto"/>
              <w:left w:val="single" w:sz="4" w:space="0" w:color="auto"/>
              <w:bottom w:val="single" w:sz="4" w:space="0" w:color="auto"/>
              <w:right w:val="single" w:sz="4" w:space="0" w:color="auto"/>
            </w:tcBorders>
            <w:vAlign w:val="center"/>
            <w:hideMark/>
          </w:tcPr>
          <w:p w14:paraId="3D24DB46" w14:textId="77777777" w:rsidR="00077CC7" w:rsidRPr="00BE3467" w:rsidRDefault="00077CC7" w:rsidP="00157067">
            <w:pPr>
              <w:pStyle w:val="Tabletext"/>
              <w:rPr>
                <w:rFonts w:eastAsia="Calibri"/>
              </w:rPr>
            </w:pPr>
            <w:r w:rsidRPr="00BE3467">
              <w:t>Frequency range</w:t>
            </w:r>
          </w:p>
        </w:tc>
        <w:tc>
          <w:tcPr>
            <w:tcW w:w="2765" w:type="pct"/>
            <w:tcBorders>
              <w:top w:val="single" w:sz="4" w:space="0" w:color="auto"/>
              <w:left w:val="single" w:sz="4" w:space="0" w:color="auto"/>
              <w:bottom w:val="single" w:sz="4" w:space="0" w:color="auto"/>
              <w:right w:val="single" w:sz="4" w:space="0" w:color="auto"/>
            </w:tcBorders>
            <w:vAlign w:val="center"/>
            <w:hideMark/>
          </w:tcPr>
          <w:p w14:paraId="49FCE42C" w14:textId="77777777" w:rsidR="00077CC7" w:rsidRPr="00BE3467" w:rsidRDefault="00077CC7" w:rsidP="00487031">
            <w:pPr>
              <w:pStyle w:val="Tabletext"/>
              <w:jc w:val="center"/>
            </w:pPr>
            <w:r w:rsidRPr="00BE3467">
              <w:t>5 440 MHz</w:t>
            </w:r>
          </w:p>
        </w:tc>
      </w:tr>
      <w:tr w:rsidR="00077CC7" w:rsidRPr="00BE3467" w14:paraId="71FA81B2" w14:textId="77777777" w:rsidTr="00B914B7">
        <w:trPr>
          <w:cantSplit/>
          <w:jc w:val="center"/>
        </w:trPr>
        <w:tc>
          <w:tcPr>
            <w:tcW w:w="2235" w:type="pct"/>
            <w:tcBorders>
              <w:top w:val="single" w:sz="4" w:space="0" w:color="auto"/>
              <w:left w:val="single" w:sz="4" w:space="0" w:color="auto"/>
              <w:bottom w:val="single" w:sz="4" w:space="0" w:color="auto"/>
              <w:right w:val="single" w:sz="4" w:space="0" w:color="auto"/>
            </w:tcBorders>
            <w:vAlign w:val="center"/>
            <w:hideMark/>
          </w:tcPr>
          <w:p w14:paraId="3A2DB51D" w14:textId="77777777" w:rsidR="00077CC7" w:rsidRPr="00BE3467" w:rsidRDefault="00077CC7" w:rsidP="00157067">
            <w:pPr>
              <w:pStyle w:val="Tabletext"/>
              <w:rPr>
                <w:rFonts w:eastAsia="Calibri"/>
              </w:rPr>
            </w:pPr>
            <w:r w:rsidRPr="00BE3467">
              <w:t>Polarization</w:t>
            </w:r>
          </w:p>
        </w:tc>
        <w:tc>
          <w:tcPr>
            <w:tcW w:w="2765" w:type="pct"/>
            <w:tcBorders>
              <w:top w:val="single" w:sz="4" w:space="0" w:color="auto"/>
              <w:left w:val="single" w:sz="4" w:space="0" w:color="auto"/>
              <w:bottom w:val="single" w:sz="4" w:space="0" w:color="auto"/>
              <w:right w:val="single" w:sz="4" w:space="0" w:color="auto"/>
            </w:tcBorders>
            <w:vAlign w:val="center"/>
            <w:hideMark/>
          </w:tcPr>
          <w:p w14:paraId="0689DD46" w14:textId="77777777" w:rsidR="00077CC7" w:rsidRPr="00BE3467" w:rsidRDefault="00077CC7" w:rsidP="00487031">
            <w:pPr>
              <w:pStyle w:val="Tabletext"/>
              <w:jc w:val="center"/>
            </w:pPr>
            <w:r w:rsidRPr="00BE3467">
              <w:t>Horizontal</w:t>
            </w:r>
          </w:p>
        </w:tc>
      </w:tr>
      <w:tr w:rsidR="00077CC7" w:rsidRPr="00BE3467" w14:paraId="708D31F5" w14:textId="77777777" w:rsidTr="00B914B7">
        <w:trPr>
          <w:cantSplit/>
          <w:jc w:val="center"/>
        </w:trPr>
        <w:tc>
          <w:tcPr>
            <w:tcW w:w="2235" w:type="pct"/>
            <w:tcBorders>
              <w:top w:val="single" w:sz="4" w:space="0" w:color="auto"/>
              <w:left w:val="single" w:sz="4" w:space="0" w:color="auto"/>
              <w:bottom w:val="single" w:sz="4" w:space="0" w:color="auto"/>
              <w:right w:val="single" w:sz="4" w:space="0" w:color="auto"/>
            </w:tcBorders>
            <w:vAlign w:val="center"/>
            <w:hideMark/>
          </w:tcPr>
          <w:p w14:paraId="324E7D81" w14:textId="77777777" w:rsidR="00077CC7" w:rsidRPr="00BE3467" w:rsidRDefault="00077CC7" w:rsidP="00157067">
            <w:pPr>
              <w:pStyle w:val="Tabletext"/>
              <w:rPr>
                <w:rFonts w:eastAsia="Calibri"/>
              </w:rPr>
            </w:pPr>
            <w:r w:rsidRPr="00BE3467">
              <w:rPr>
                <w:rFonts w:eastAsia="Calibri"/>
              </w:rPr>
              <w:t>Platform height/altitude</w:t>
            </w:r>
          </w:p>
        </w:tc>
        <w:tc>
          <w:tcPr>
            <w:tcW w:w="2765" w:type="pct"/>
            <w:tcBorders>
              <w:top w:val="single" w:sz="4" w:space="0" w:color="auto"/>
              <w:left w:val="single" w:sz="4" w:space="0" w:color="auto"/>
              <w:bottom w:val="single" w:sz="4" w:space="0" w:color="auto"/>
              <w:right w:val="single" w:sz="4" w:space="0" w:color="auto"/>
            </w:tcBorders>
            <w:vAlign w:val="center"/>
            <w:hideMark/>
          </w:tcPr>
          <w:p w14:paraId="083190D0" w14:textId="77777777" w:rsidR="00077CC7" w:rsidRPr="00BE3467" w:rsidRDefault="00077CC7" w:rsidP="00487031">
            <w:pPr>
              <w:pStyle w:val="Tabletext"/>
              <w:jc w:val="center"/>
              <w:rPr>
                <w:rFonts w:eastAsia="Calibri"/>
              </w:rPr>
            </w:pPr>
            <w:r w:rsidRPr="00BE3467">
              <w:t>9000 m (Aircraft altitude)</w:t>
            </w:r>
          </w:p>
        </w:tc>
      </w:tr>
      <w:tr w:rsidR="00077CC7" w:rsidRPr="00BE3467" w14:paraId="13900EA7" w14:textId="77777777" w:rsidTr="00B914B7">
        <w:trPr>
          <w:cantSplit/>
          <w:jc w:val="center"/>
        </w:trPr>
        <w:tc>
          <w:tcPr>
            <w:tcW w:w="2235" w:type="pct"/>
            <w:tcBorders>
              <w:top w:val="single" w:sz="4" w:space="0" w:color="auto"/>
              <w:left w:val="single" w:sz="4" w:space="0" w:color="auto"/>
              <w:bottom w:val="single" w:sz="4" w:space="0" w:color="auto"/>
              <w:right w:val="single" w:sz="4" w:space="0" w:color="auto"/>
            </w:tcBorders>
            <w:vAlign w:val="center"/>
            <w:hideMark/>
          </w:tcPr>
          <w:p w14:paraId="73C27F42" w14:textId="77777777" w:rsidR="00077CC7" w:rsidRPr="00BE3467" w:rsidRDefault="00077CC7" w:rsidP="00157067">
            <w:pPr>
              <w:pStyle w:val="Tabletext"/>
              <w:rPr>
                <w:rFonts w:eastAsia="Calibri"/>
              </w:rPr>
            </w:pPr>
            <w:r w:rsidRPr="00BE3467">
              <w:lastRenderedPageBreak/>
              <w:t>Antenna gain</w:t>
            </w:r>
          </w:p>
        </w:tc>
        <w:tc>
          <w:tcPr>
            <w:tcW w:w="2765" w:type="pct"/>
            <w:tcBorders>
              <w:top w:val="single" w:sz="4" w:space="0" w:color="auto"/>
              <w:left w:val="single" w:sz="4" w:space="0" w:color="auto"/>
              <w:bottom w:val="single" w:sz="4" w:space="0" w:color="auto"/>
              <w:right w:val="single" w:sz="4" w:space="0" w:color="auto"/>
            </w:tcBorders>
            <w:vAlign w:val="center"/>
            <w:hideMark/>
          </w:tcPr>
          <w:p w14:paraId="0798FF8A" w14:textId="77777777" w:rsidR="00077CC7" w:rsidRPr="00BE3467" w:rsidRDefault="00077CC7" w:rsidP="00487031">
            <w:pPr>
              <w:pStyle w:val="Tabletext"/>
              <w:jc w:val="center"/>
            </w:pPr>
            <w:r w:rsidRPr="00BE3467">
              <w:t>34 dBi</w:t>
            </w:r>
          </w:p>
        </w:tc>
      </w:tr>
      <w:tr w:rsidR="00077CC7" w:rsidRPr="00BE3467" w14:paraId="121D2DD2" w14:textId="77777777" w:rsidTr="00B914B7">
        <w:trPr>
          <w:cantSplit/>
          <w:jc w:val="center"/>
        </w:trPr>
        <w:tc>
          <w:tcPr>
            <w:tcW w:w="2235" w:type="pct"/>
            <w:tcBorders>
              <w:top w:val="single" w:sz="4" w:space="0" w:color="auto"/>
              <w:left w:val="single" w:sz="4" w:space="0" w:color="auto"/>
              <w:bottom w:val="single" w:sz="4" w:space="0" w:color="auto"/>
              <w:right w:val="single" w:sz="4" w:space="0" w:color="auto"/>
            </w:tcBorders>
            <w:vAlign w:val="center"/>
          </w:tcPr>
          <w:p w14:paraId="188ED504" w14:textId="77777777" w:rsidR="00077CC7" w:rsidRPr="00BE3467" w:rsidRDefault="00077CC7" w:rsidP="00157067">
            <w:pPr>
              <w:pStyle w:val="Tabletext"/>
            </w:pPr>
            <w:r w:rsidRPr="00BE3467">
              <w:t>Antenna horizontal scan type</w:t>
            </w:r>
          </w:p>
        </w:tc>
        <w:tc>
          <w:tcPr>
            <w:tcW w:w="2765" w:type="pct"/>
            <w:tcBorders>
              <w:top w:val="single" w:sz="4" w:space="0" w:color="auto"/>
              <w:left w:val="single" w:sz="4" w:space="0" w:color="auto"/>
              <w:bottom w:val="single" w:sz="4" w:space="0" w:color="auto"/>
              <w:right w:val="single" w:sz="4" w:space="0" w:color="auto"/>
            </w:tcBorders>
            <w:vAlign w:val="center"/>
          </w:tcPr>
          <w:p w14:paraId="3A8EC4B5" w14:textId="77777777" w:rsidR="00077CC7" w:rsidRPr="00BE3467" w:rsidRDefault="00077CC7" w:rsidP="00487031">
            <w:pPr>
              <w:pStyle w:val="Tabletext"/>
              <w:jc w:val="center"/>
            </w:pPr>
            <w:r w:rsidRPr="00BE3467">
              <w:t>Continuous</w:t>
            </w:r>
          </w:p>
        </w:tc>
      </w:tr>
      <w:tr w:rsidR="00077CC7" w:rsidRPr="00BE3467" w14:paraId="3A8AD02E" w14:textId="77777777" w:rsidTr="00B914B7">
        <w:trPr>
          <w:cantSplit/>
          <w:jc w:val="center"/>
        </w:trPr>
        <w:tc>
          <w:tcPr>
            <w:tcW w:w="2235" w:type="pct"/>
            <w:tcBorders>
              <w:top w:val="single" w:sz="4" w:space="0" w:color="auto"/>
              <w:left w:val="single" w:sz="4" w:space="0" w:color="auto"/>
              <w:bottom w:val="single" w:sz="4" w:space="0" w:color="auto"/>
              <w:right w:val="single" w:sz="4" w:space="0" w:color="auto"/>
            </w:tcBorders>
            <w:vAlign w:val="center"/>
          </w:tcPr>
          <w:p w14:paraId="04739182" w14:textId="77777777" w:rsidR="00077CC7" w:rsidRPr="00BE3467" w:rsidRDefault="00077CC7" w:rsidP="00157067">
            <w:pPr>
              <w:pStyle w:val="Tabletext"/>
            </w:pPr>
            <w:r w:rsidRPr="00BE3467">
              <w:t>Receiver noise figure</w:t>
            </w:r>
          </w:p>
        </w:tc>
        <w:tc>
          <w:tcPr>
            <w:tcW w:w="2765" w:type="pct"/>
            <w:tcBorders>
              <w:top w:val="single" w:sz="4" w:space="0" w:color="auto"/>
              <w:left w:val="single" w:sz="4" w:space="0" w:color="auto"/>
              <w:bottom w:val="single" w:sz="4" w:space="0" w:color="auto"/>
              <w:right w:val="single" w:sz="4" w:space="0" w:color="auto"/>
            </w:tcBorders>
            <w:vAlign w:val="center"/>
          </w:tcPr>
          <w:p w14:paraId="60A1CEE3" w14:textId="77777777" w:rsidR="00077CC7" w:rsidRPr="00BE3467" w:rsidRDefault="00077CC7" w:rsidP="00487031">
            <w:pPr>
              <w:pStyle w:val="Tabletext"/>
              <w:jc w:val="center"/>
            </w:pPr>
            <w:r w:rsidRPr="00BE3467">
              <w:t>5 dB</w:t>
            </w:r>
          </w:p>
        </w:tc>
      </w:tr>
      <w:tr w:rsidR="00077CC7" w:rsidRPr="00BE3467" w14:paraId="66EE3CA0" w14:textId="77777777" w:rsidTr="00B914B7">
        <w:trPr>
          <w:cantSplit/>
          <w:jc w:val="center"/>
        </w:trPr>
        <w:tc>
          <w:tcPr>
            <w:tcW w:w="2235" w:type="pct"/>
            <w:tcBorders>
              <w:top w:val="single" w:sz="4" w:space="0" w:color="auto"/>
              <w:left w:val="single" w:sz="4" w:space="0" w:color="auto"/>
              <w:bottom w:val="single" w:sz="4" w:space="0" w:color="auto"/>
              <w:right w:val="single" w:sz="4" w:space="0" w:color="auto"/>
            </w:tcBorders>
            <w:vAlign w:val="center"/>
          </w:tcPr>
          <w:p w14:paraId="7A6135E5" w14:textId="77777777" w:rsidR="00077CC7" w:rsidRPr="00BE3467" w:rsidRDefault="00077CC7" w:rsidP="00157067">
            <w:pPr>
              <w:pStyle w:val="Tabletext"/>
            </w:pPr>
            <w:r w:rsidRPr="00BE3467">
              <w:t>Receiver IF bandwidth</w:t>
            </w:r>
          </w:p>
        </w:tc>
        <w:tc>
          <w:tcPr>
            <w:tcW w:w="2765" w:type="pct"/>
            <w:tcBorders>
              <w:top w:val="single" w:sz="4" w:space="0" w:color="auto"/>
              <w:left w:val="single" w:sz="4" w:space="0" w:color="auto"/>
              <w:bottom w:val="single" w:sz="4" w:space="0" w:color="auto"/>
              <w:right w:val="single" w:sz="4" w:space="0" w:color="auto"/>
            </w:tcBorders>
            <w:vAlign w:val="center"/>
          </w:tcPr>
          <w:p w14:paraId="7E5D9370" w14:textId="77777777" w:rsidR="00077CC7" w:rsidRPr="00BE3467" w:rsidRDefault="00077CC7" w:rsidP="00487031">
            <w:pPr>
              <w:pStyle w:val="Tabletext"/>
              <w:jc w:val="center"/>
            </w:pPr>
            <w:r w:rsidRPr="00BE3467">
              <w:t>1 MHz</w:t>
            </w:r>
          </w:p>
        </w:tc>
      </w:tr>
      <w:tr w:rsidR="00077CC7" w:rsidRPr="00BE3467" w14:paraId="361DF76A" w14:textId="77777777" w:rsidTr="00B914B7">
        <w:trPr>
          <w:cantSplit/>
          <w:jc w:val="center"/>
        </w:trPr>
        <w:tc>
          <w:tcPr>
            <w:tcW w:w="2235" w:type="pct"/>
            <w:tcBorders>
              <w:top w:val="single" w:sz="4" w:space="0" w:color="auto"/>
              <w:left w:val="single" w:sz="4" w:space="0" w:color="auto"/>
              <w:bottom w:val="single" w:sz="4" w:space="0" w:color="auto"/>
              <w:right w:val="single" w:sz="4" w:space="0" w:color="auto"/>
            </w:tcBorders>
            <w:vAlign w:val="center"/>
            <w:hideMark/>
          </w:tcPr>
          <w:p w14:paraId="5C98B997" w14:textId="77777777" w:rsidR="00077CC7" w:rsidRPr="00BE3467" w:rsidRDefault="00077CC7" w:rsidP="00157067">
            <w:pPr>
              <w:pStyle w:val="Tabletext"/>
              <w:rPr>
                <w:rFonts w:eastAsia="Calibri"/>
              </w:rPr>
            </w:pPr>
            <w:r w:rsidRPr="00BE3467">
              <w:t>Protection criteria (I/N)</w:t>
            </w:r>
          </w:p>
        </w:tc>
        <w:tc>
          <w:tcPr>
            <w:tcW w:w="2765" w:type="pct"/>
            <w:tcBorders>
              <w:top w:val="single" w:sz="4" w:space="0" w:color="auto"/>
              <w:left w:val="single" w:sz="4" w:space="0" w:color="auto"/>
              <w:bottom w:val="single" w:sz="4" w:space="0" w:color="auto"/>
              <w:right w:val="single" w:sz="4" w:space="0" w:color="auto"/>
            </w:tcBorders>
            <w:vAlign w:val="center"/>
            <w:hideMark/>
          </w:tcPr>
          <w:p w14:paraId="6A14AC2C" w14:textId="545381BB" w:rsidR="00077CC7" w:rsidRPr="00BE3467" w:rsidRDefault="00B93C08" w:rsidP="00487031">
            <w:pPr>
              <w:pStyle w:val="Tabletext"/>
              <w:jc w:val="center"/>
            </w:pPr>
            <w:r w:rsidRPr="00BE3467">
              <w:t>−</w:t>
            </w:r>
            <w:r w:rsidR="00077CC7" w:rsidRPr="00BE3467">
              <w:t>6 dB</w:t>
            </w:r>
          </w:p>
        </w:tc>
      </w:tr>
    </w:tbl>
    <w:p w14:paraId="1E8B008D" w14:textId="6551FF77" w:rsidR="00077CC7" w:rsidRPr="00BE3467" w:rsidRDefault="00077CC7" w:rsidP="00077CC7">
      <w:pPr>
        <w:keepNext/>
        <w:keepLines/>
        <w:tabs>
          <w:tab w:val="clear" w:pos="1134"/>
        </w:tabs>
        <w:spacing w:before="200"/>
        <w:ind w:left="1134" w:hanging="1134"/>
        <w:outlineLvl w:val="3"/>
        <w:rPr>
          <w:b/>
        </w:rPr>
      </w:pPr>
      <w:r w:rsidRPr="00BE3467">
        <w:rPr>
          <w:b/>
        </w:rPr>
        <w:t>A6.2.1.3</w:t>
      </w:r>
      <w:r w:rsidRPr="00BE3467">
        <w:rPr>
          <w:b/>
        </w:rPr>
        <w:tab/>
        <w:t>Propagation model</w:t>
      </w:r>
    </w:p>
    <w:p w14:paraId="55A0D2AD" w14:textId="57D91A93" w:rsidR="00077CC7" w:rsidRPr="00BE3467" w:rsidRDefault="00077CC7" w:rsidP="00077CC7">
      <w:pPr>
        <w:rPr>
          <w:iCs/>
          <w:lang w:eastAsia="ja-JP"/>
        </w:rPr>
      </w:pPr>
      <w:r w:rsidRPr="00BE3467">
        <w:t xml:space="preserve">This sharing study includes the lunar SRS system on the surface of the Moon, and radiolocation service operating on Earth's surface. Working Party 3J in Document </w:t>
      </w:r>
      <w:r w:rsidRPr="00DE20D2">
        <w:rPr>
          <w:iCs/>
          <w:lang w:eastAsia="ja-JP"/>
        </w:rPr>
        <w:t>7B/58</w:t>
      </w:r>
      <w:r w:rsidRPr="00BE3467">
        <w:rPr>
          <w:iCs/>
          <w:lang w:eastAsia="ja-JP"/>
        </w:rPr>
        <w:t xml:space="preserve"> </w:t>
      </w:r>
      <w:r w:rsidRPr="00BE3467">
        <w:t xml:space="preserve">recommends using the propagation model based on Recommendation </w:t>
      </w:r>
      <w:r w:rsidRPr="00DE20D2">
        <w:t xml:space="preserve">ITU-R P.525 </w:t>
      </w:r>
      <w:r w:rsidRPr="00BE3467">
        <w:t>for this scenario.</w:t>
      </w:r>
    </w:p>
    <w:p w14:paraId="15BF0C32" w14:textId="55C179CD" w:rsidR="00077CC7" w:rsidRPr="00BE3467" w:rsidRDefault="00077CC7" w:rsidP="00077CC7">
      <w:pPr>
        <w:keepNext/>
        <w:keepLines/>
        <w:tabs>
          <w:tab w:val="clear" w:pos="1134"/>
        </w:tabs>
        <w:spacing w:before="200"/>
        <w:ind w:left="1134" w:hanging="1134"/>
        <w:outlineLvl w:val="3"/>
        <w:rPr>
          <w:b/>
        </w:rPr>
      </w:pPr>
      <w:r w:rsidRPr="00BE3467">
        <w:rPr>
          <w:b/>
        </w:rPr>
        <w:t>A6.2.1.4</w:t>
      </w:r>
      <w:r w:rsidRPr="00BE3467">
        <w:rPr>
          <w:b/>
        </w:rPr>
        <w:tab/>
        <w:t>Methodology</w:t>
      </w:r>
    </w:p>
    <w:p w14:paraId="5D43895E" w14:textId="77777777" w:rsidR="00077CC7" w:rsidRPr="00BE3467" w:rsidRDefault="00077CC7" w:rsidP="00077CC7">
      <w:r w:rsidRPr="00BE3467">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02F9C5A0" w14:textId="4F4FD3B7" w:rsidR="00077CC7" w:rsidRPr="00BE3467" w:rsidRDefault="00077CC7" w:rsidP="00077CC7">
      <w:pPr>
        <w:keepNext/>
        <w:keepLines/>
        <w:tabs>
          <w:tab w:val="clear" w:pos="1134"/>
        </w:tabs>
        <w:spacing w:before="200"/>
        <w:ind w:left="1134" w:hanging="1134"/>
        <w:outlineLvl w:val="3"/>
        <w:rPr>
          <w:b/>
        </w:rPr>
      </w:pPr>
      <w:r w:rsidRPr="00BE3467">
        <w:rPr>
          <w:b/>
        </w:rPr>
        <w:t>A6.2.1.5</w:t>
      </w:r>
      <w:r w:rsidRPr="00BE3467">
        <w:rPr>
          <w:b/>
        </w:rPr>
        <w:tab/>
        <w:t>Study results</w:t>
      </w:r>
    </w:p>
    <w:p w14:paraId="431F42DF" w14:textId="7D661450" w:rsidR="00077CC7" w:rsidRPr="00BE3467" w:rsidRDefault="00077CC7" w:rsidP="00077CC7">
      <w:r w:rsidRPr="00BE3467">
        <w:t>The study was conducted in accordance with the scenario outlined in Figure A6.2.1.1. For the worst-case analysis, the following assumptions were considered:</w:t>
      </w:r>
    </w:p>
    <w:p w14:paraId="21554440" w14:textId="282F43F8" w:rsidR="00077CC7" w:rsidRPr="00BE3467" w:rsidRDefault="00B93C08" w:rsidP="00077CC7">
      <w:pPr>
        <w:tabs>
          <w:tab w:val="clear" w:pos="2268"/>
          <w:tab w:val="left" w:pos="2608"/>
          <w:tab w:val="left" w:pos="3345"/>
        </w:tabs>
        <w:spacing w:before="80"/>
        <w:ind w:left="1134" w:hanging="1134"/>
      </w:pPr>
      <w:r w:rsidRPr="00BE3467">
        <w:t>–</w:t>
      </w:r>
      <w:r w:rsidR="00077CC7" w:rsidRPr="00BE3467">
        <w:tab/>
        <w:t>Main beam antenna coupling between the potentially interfering lunar SRS transmitters and the radar victim receiver.</w:t>
      </w:r>
    </w:p>
    <w:p w14:paraId="5F28108F" w14:textId="55D0C679" w:rsidR="00077CC7" w:rsidRPr="00BE3467" w:rsidRDefault="00B93C08" w:rsidP="00077CC7">
      <w:pPr>
        <w:tabs>
          <w:tab w:val="clear" w:pos="2268"/>
          <w:tab w:val="left" w:pos="2608"/>
          <w:tab w:val="left" w:pos="3345"/>
        </w:tabs>
        <w:spacing w:before="80"/>
        <w:ind w:left="1134" w:hanging="1134"/>
        <w:rPr>
          <w:b/>
          <w:bCs/>
          <w:u w:val="single"/>
        </w:rPr>
      </w:pPr>
      <w:r w:rsidRPr="00BE3467">
        <w:t>–</w:t>
      </w:r>
      <w:r w:rsidR="00077CC7" w:rsidRPr="00BE3467">
        <w:tab/>
        <w:t>Free space propagation loss assuming the minimum distance between the stations on the Earth and the Moon (354,991 km), considering the aircraft altitude, while atmospheric, depolarization and clutter losses are not considered.</w:t>
      </w:r>
    </w:p>
    <w:p w14:paraId="1F101877" w14:textId="4B522E15" w:rsidR="00077CC7" w:rsidRPr="00BE3467" w:rsidRDefault="00B93C08" w:rsidP="00077CC7">
      <w:pPr>
        <w:tabs>
          <w:tab w:val="clear" w:pos="2268"/>
          <w:tab w:val="left" w:pos="2608"/>
          <w:tab w:val="left" w:pos="3345"/>
        </w:tabs>
        <w:spacing w:before="80"/>
        <w:ind w:left="1134" w:hanging="1134"/>
      </w:pPr>
      <w:r w:rsidRPr="00BE3467">
        <w:t>–</w:t>
      </w:r>
      <w:r w:rsidR="00077CC7" w:rsidRPr="00BE3467">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p>
    <w:p w14:paraId="478750E4" w14:textId="77777777" w:rsidR="00077CC7" w:rsidRPr="00BE3467" w:rsidRDefault="00077CC7" w:rsidP="00F16F6F">
      <w:pPr>
        <w:pStyle w:val="Equation"/>
        <w:rPr>
          <w:rFonts w:eastAsia="+mn-ea"/>
        </w:rPr>
      </w:pPr>
      <m:oMathPara>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m:rPr>
                  <m:sty m:val="p"/>
                </m:rP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m:oMathPara>
    </w:p>
    <w:p w14:paraId="2D37157E" w14:textId="73865445" w:rsidR="00077CC7" w:rsidRPr="00BE3467" w:rsidRDefault="00B93C08" w:rsidP="00077CC7">
      <w:pPr>
        <w:tabs>
          <w:tab w:val="clear" w:pos="2268"/>
          <w:tab w:val="left" w:pos="2608"/>
          <w:tab w:val="left" w:pos="3345"/>
        </w:tabs>
        <w:spacing w:before="80"/>
        <w:ind w:left="1134" w:hanging="1134"/>
        <w:rPr>
          <w:b/>
          <w:bCs/>
          <w:u w:val="single"/>
        </w:rPr>
      </w:pPr>
      <w:r w:rsidRPr="00BE3467">
        <w:t>–</w:t>
      </w:r>
      <w:r w:rsidR="00077CC7" w:rsidRPr="00BE3467">
        <w:tab/>
        <w:t xml:space="preserve">The aggregate interference-to-noise ratio (I/N) is calculated considering Lunar SRS transmitters pointing towards the radar victim receiver using the following equation:  </w:t>
      </w:r>
    </w:p>
    <w:p w14:paraId="3540545F" w14:textId="4B6DCBD9" w:rsidR="00077CC7" w:rsidRPr="00BE3467" w:rsidRDefault="00F16F6F" w:rsidP="00F16F6F">
      <w:pPr>
        <w:pStyle w:val="Equation"/>
      </w:pPr>
      <w:r w:rsidRPr="00BE3467">
        <w:rPr>
          <w:iCs/>
        </w:rPr>
        <w:tab/>
      </w:r>
      <w:r w:rsidRPr="00BE3467">
        <w:rPr>
          <w:iCs/>
        </w:rPr>
        <w:tab/>
      </w: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CF</m:t>
            </m:r>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w:p>
    <w:p w14:paraId="7FF192EE" w14:textId="77777777" w:rsidR="00077CC7" w:rsidRPr="00BE3467" w:rsidRDefault="00077CC7" w:rsidP="00077CC7">
      <w:pPr>
        <w:tabs>
          <w:tab w:val="clear" w:pos="2268"/>
          <w:tab w:val="left" w:pos="2608"/>
          <w:tab w:val="left" w:pos="3345"/>
        </w:tabs>
        <w:spacing w:before="80"/>
        <w:ind w:left="1134" w:hanging="1134"/>
      </w:pPr>
      <w:r w:rsidRPr="00BE3467">
        <w:tab/>
        <w:t xml:space="preserve">where </w:t>
      </w:r>
      <w:r w:rsidRPr="00BE3467">
        <w:rPr>
          <w:i/>
          <w:iCs/>
        </w:rPr>
        <w:t>n</w:t>
      </w:r>
      <w:r w:rsidRPr="00BE3467">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BE3467">
        <w:t xml:space="preserve">is the equivalent isotropic radiated power of each lunar transmitter; FSPL is the free space path loss calculated using Rec. ITU-R P.525;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BE3467">
        <w:t xml:space="preserve">is the radar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BE3467">
        <w:t xml:space="preserve"> is the thermal noise power in the radar victim receiver bandwidth.</w:t>
      </w:r>
    </w:p>
    <w:p w14:paraId="719EAD2B" w14:textId="727F7FD9" w:rsidR="00077CC7" w:rsidRPr="00BE3467" w:rsidRDefault="00B93C08" w:rsidP="00077CC7">
      <w:pPr>
        <w:tabs>
          <w:tab w:val="clear" w:pos="2268"/>
          <w:tab w:val="left" w:pos="2608"/>
          <w:tab w:val="left" w:pos="3345"/>
        </w:tabs>
        <w:spacing w:before="80"/>
        <w:ind w:left="1134" w:hanging="1134"/>
      </w:pPr>
      <w:r w:rsidRPr="00BE3467">
        <w:t>–</w:t>
      </w:r>
      <w:r w:rsidR="00077CC7" w:rsidRPr="00BE3467">
        <w:tab/>
        <w:t>The receiver thermal noise power is calculated from the receiver noise figure (NF) using the formula provided in Recommendation ITU-R P.372-17.</w:t>
      </w:r>
    </w:p>
    <w:p w14:paraId="6F663C6F" w14:textId="738441B0" w:rsidR="00077CC7" w:rsidRPr="00BE3467" w:rsidRDefault="00B93C08" w:rsidP="00077CC7">
      <w:pPr>
        <w:tabs>
          <w:tab w:val="clear" w:pos="2268"/>
          <w:tab w:val="left" w:pos="2608"/>
          <w:tab w:val="left" w:pos="3345"/>
        </w:tabs>
        <w:spacing w:before="80"/>
        <w:ind w:left="1134" w:hanging="1134"/>
      </w:pPr>
      <w:r w:rsidRPr="00BE3467">
        <w:t>–</w:t>
      </w:r>
      <w:r w:rsidR="00077CC7" w:rsidRPr="00BE3467">
        <w:tab/>
        <w:t>The single and aggregate I/N results are compared to the radar protection criteria (I/N</w:t>
      </w:r>
      <w:r w:rsidRPr="00BE3467">
        <w:t> </w:t>
      </w:r>
      <w:r w:rsidR="00077CC7" w:rsidRPr="00BE3467">
        <w:t>≤</w:t>
      </w:r>
      <w:r w:rsidRPr="00BE3467">
        <w:t> −</w:t>
      </w:r>
      <w:r w:rsidR="00077CC7" w:rsidRPr="00BE3467">
        <w:t>6 dB) to verify whether the radiolocation service protection is met.</w:t>
      </w:r>
    </w:p>
    <w:p w14:paraId="40296B3B" w14:textId="50264456" w:rsidR="00077CC7" w:rsidRPr="00BE3467" w:rsidRDefault="00077CC7" w:rsidP="00B93C08">
      <w:pPr>
        <w:pStyle w:val="FigureNo"/>
      </w:pPr>
      <w:r w:rsidRPr="00BE3467">
        <w:lastRenderedPageBreak/>
        <w:t>Figure A6.2.1.1</w:t>
      </w:r>
    </w:p>
    <w:p w14:paraId="1003887C" w14:textId="77777777" w:rsidR="00077CC7" w:rsidRPr="00BE3467" w:rsidRDefault="00077CC7" w:rsidP="00B93C08">
      <w:pPr>
        <w:pStyle w:val="Figuretitle"/>
      </w:pPr>
      <w:r w:rsidRPr="00BE3467">
        <w:t>SRS–ARNS Scenario</w:t>
      </w:r>
    </w:p>
    <w:p w14:paraId="7297AC8C" w14:textId="77777777" w:rsidR="00077CC7" w:rsidRPr="00BE3467" w:rsidRDefault="00077CC7" w:rsidP="000D36FB">
      <w:pPr>
        <w:pStyle w:val="Figure"/>
        <w:rPr>
          <w:noProof w:val="0"/>
        </w:rPr>
      </w:pPr>
      <w:r w:rsidRPr="00BE3467">
        <w:drawing>
          <wp:inline distT="0" distB="0" distL="0" distR="0" wp14:anchorId="33F4E5EA" wp14:editId="55251CBF">
            <wp:extent cx="5669915" cy="2036445"/>
            <wp:effectExtent l="0" t="0" r="6985" b="1905"/>
            <wp:docPr id="1105467789" name="Picture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67789" name="Picture 12" descr="A picture containing tabl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9915" cy="2036445"/>
                    </a:xfrm>
                    <a:prstGeom prst="rect">
                      <a:avLst/>
                    </a:prstGeom>
                    <a:noFill/>
                  </pic:spPr>
                </pic:pic>
              </a:graphicData>
            </a:graphic>
          </wp:inline>
        </w:drawing>
      </w:r>
    </w:p>
    <w:p w14:paraId="3FC37D35" w14:textId="67187A12" w:rsidR="00077CC7" w:rsidRPr="00BE3467" w:rsidRDefault="00077CC7" w:rsidP="00C86D17">
      <w:pPr>
        <w:pStyle w:val="TableNo"/>
      </w:pPr>
      <w:r w:rsidRPr="00BE3467">
        <w:t>Table A6.2.1.3</w:t>
      </w:r>
    </w:p>
    <w:p w14:paraId="49A727F4" w14:textId="77777777" w:rsidR="00077CC7" w:rsidRPr="00BE3467" w:rsidRDefault="00077CC7" w:rsidP="00632AC4">
      <w:pPr>
        <w:pStyle w:val="Tabletitle"/>
      </w:pPr>
      <w:r w:rsidRPr="00BE3467">
        <w:t>SRS – ARNS co-channel results</w:t>
      </w:r>
    </w:p>
    <w:tbl>
      <w:tblPr>
        <w:tblStyle w:val="TableGrid"/>
        <w:tblW w:w="0" w:type="auto"/>
        <w:jc w:val="center"/>
        <w:tblLook w:val="04A0" w:firstRow="1" w:lastRow="0" w:firstColumn="1" w:lastColumn="0" w:noHBand="0" w:noVBand="1"/>
      </w:tblPr>
      <w:tblGrid>
        <w:gridCol w:w="2425"/>
        <w:gridCol w:w="1530"/>
        <w:gridCol w:w="1143"/>
        <w:gridCol w:w="1276"/>
        <w:gridCol w:w="1181"/>
        <w:gridCol w:w="2074"/>
      </w:tblGrid>
      <w:tr w:rsidR="00077CC7" w:rsidRPr="00BE3467" w14:paraId="61CF6DD5" w14:textId="77777777" w:rsidTr="00B93C08">
        <w:trPr>
          <w:jc w:val="center"/>
        </w:trPr>
        <w:tc>
          <w:tcPr>
            <w:tcW w:w="2425" w:type="dxa"/>
            <w:vAlign w:val="center"/>
          </w:tcPr>
          <w:p w14:paraId="2CB4A358" w14:textId="77777777" w:rsidR="00077CC7" w:rsidRPr="00BE3467" w:rsidRDefault="00077CC7" w:rsidP="00157067">
            <w:pPr>
              <w:pStyle w:val="Tablehead"/>
            </w:pPr>
            <w:r w:rsidRPr="00BE3467">
              <w:t>SRS Station</w:t>
            </w:r>
          </w:p>
        </w:tc>
        <w:tc>
          <w:tcPr>
            <w:tcW w:w="1530" w:type="dxa"/>
            <w:vAlign w:val="center"/>
          </w:tcPr>
          <w:p w14:paraId="28EB296F" w14:textId="1AC74DF3" w:rsidR="00077CC7" w:rsidRPr="00BE3467" w:rsidRDefault="00077CC7" w:rsidP="00157067">
            <w:pPr>
              <w:pStyle w:val="Tablehead"/>
            </w:pPr>
            <w:r w:rsidRPr="00BE3467">
              <w:t xml:space="preserve">SRS </w:t>
            </w:r>
            <w:r w:rsidR="008C3422" w:rsidRPr="00BE3467">
              <w:t>centre</w:t>
            </w:r>
            <w:r w:rsidRPr="00BE3467">
              <w:t xml:space="preserve"> frequency</w:t>
            </w:r>
          </w:p>
        </w:tc>
        <w:tc>
          <w:tcPr>
            <w:tcW w:w="1143" w:type="dxa"/>
            <w:vAlign w:val="center"/>
          </w:tcPr>
          <w:p w14:paraId="60A13F38" w14:textId="77777777" w:rsidR="00077CC7" w:rsidRPr="00BE3467" w:rsidRDefault="00077CC7" w:rsidP="00157067">
            <w:pPr>
              <w:pStyle w:val="Tablehead"/>
            </w:pPr>
            <w:r w:rsidRPr="00BE3467">
              <w:t>Radar</w:t>
            </w:r>
          </w:p>
        </w:tc>
        <w:tc>
          <w:tcPr>
            <w:tcW w:w="1276" w:type="dxa"/>
            <w:vAlign w:val="center"/>
          </w:tcPr>
          <w:p w14:paraId="25033484" w14:textId="77777777" w:rsidR="00077CC7" w:rsidRPr="00BE3467" w:rsidRDefault="00077CC7" w:rsidP="00157067">
            <w:pPr>
              <w:pStyle w:val="Tablehead"/>
            </w:pPr>
            <w:r w:rsidRPr="00BE3467">
              <w:t>Analysis</w:t>
            </w:r>
          </w:p>
        </w:tc>
        <w:tc>
          <w:tcPr>
            <w:tcW w:w="1181" w:type="dxa"/>
            <w:vAlign w:val="center"/>
          </w:tcPr>
          <w:p w14:paraId="07027862" w14:textId="77777777" w:rsidR="00077CC7" w:rsidRPr="00BE3467" w:rsidRDefault="00077CC7" w:rsidP="00157067">
            <w:pPr>
              <w:pStyle w:val="Tablehead"/>
            </w:pPr>
            <w:r w:rsidRPr="00BE3467">
              <w:t>I/N result</w:t>
            </w:r>
          </w:p>
        </w:tc>
        <w:tc>
          <w:tcPr>
            <w:tcW w:w="2074" w:type="dxa"/>
            <w:vAlign w:val="center"/>
          </w:tcPr>
          <w:p w14:paraId="04D10592" w14:textId="77777777" w:rsidR="00077CC7" w:rsidRPr="00BE3467" w:rsidRDefault="00077CC7" w:rsidP="00157067">
            <w:pPr>
              <w:pStyle w:val="Tablehead"/>
            </w:pPr>
            <w:r w:rsidRPr="00BE3467">
              <w:t>Margin to the radar protection criteria</w:t>
            </w:r>
          </w:p>
        </w:tc>
      </w:tr>
      <w:tr w:rsidR="00077CC7" w:rsidRPr="00BE3467" w14:paraId="521337B3" w14:textId="77777777" w:rsidTr="00B93C08">
        <w:trPr>
          <w:jc w:val="center"/>
        </w:trPr>
        <w:tc>
          <w:tcPr>
            <w:tcW w:w="2425" w:type="dxa"/>
            <w:vAlign w:val="center"/>
          </w:tcPr>
          <w:p w14:paraId="6DB55C44" w14:textId="77777777" w:rsidR="00077CC7" w:rsidRPr="00BE3467" w:rsidRDefault="00077CC7" w:rsidP="00157067">
            <w:pPr>
              <w:pStyle w:val="Tabletext"/>
            </w:pPr>
            <w:r w:rsidRPr="00BE3467">
              <w:t>Lunar Surface Transmitter</w:t>
            </w:r>
          </w:p>
        </w:tc>
        <w:tc>
          <w:tcPr>
            <w:tcW w:w="1530" w:type="dxa"/>
            <w:vAlign w:val="center"/>
          </w:tcPr>
          <w:p w14:paraId="61A19F60" w14:textId="77777777" w:rsidR="00077CC7" w:rsidRPr="00BE3467" w:rsidRDefault="00077CC7" w:rsidP="00487031">
            <w:pPr>
              <w:pStyle w:val="Tabletext"/>
              <w:jc w:val="center"/>
            </w:pPr>
            <w:r w:rsidRPr="00BE3467">
              <w:t>5440 MHz</w:t>
            </w:r>
          </w:p>
        </w:tc>
        <w:tc>
          <w:tcPr>
            <w:tcW w:w="1143" w:type="dxa"/>
            <w:vAlign w:val="center"/>
          </w:tcPr>
          <w:p w14:paraId="106C1DB0" w14:textId="77777777" w:rsidR="00077CC7" w:rsidRPr="00BE3467" w:rsidRDefault="00077CC7" w:rsidP="00487031">
            <w:pPr>
              <w:pStyle w:val="Tabletext"/>
              <w:jc w:val="center"/>
            </w:pPr>
            <w:r w:rsidRPr="00BE3467">
              <w:t>Airborne</w:t>
            </w:r>
          </w:p>
        </w:tc>
        <w:tc>
          <w:tcPr>
            <w:tcW w:w="1276" w:type="dxa"/>
            <w:vAlign w:val="center"/>
          </w:tcPr>
          <w:p w14:paraId="1EBBAD6D" w14:textId="77777777" w:rsidR="00077CC7" w:rsidRPr="00BE3467" w:rsidRDefault="00077CC7" w:rsidP="00487031">
            <w:pPr>
              <w:pStyle w:val="Tabletext"/>
              <w:jc w:val="center"/>
            </w:pPr>
            <w:r w:rsidRPr="00BE3467">
              <w:t>Single Entry</w:t>
            </w:r>
          </w:p>
        </w:tc>
        <w:tc>
          <w:tcPr>
            <w:tcW w:w="1181" w:type="dxa"/>
            <w:vAlign w:val="center"/>
          </w:tcPr>
          <w:p w14:paraId="20F8E2D3" w14:textId="156C0B49" w:rsidR="00077CC7" w:rsidRPr="00BE3467" w:rsidRDefault="00B93C08" w:rsidP="00487031">
            <w:pPr>
              <w:pStyle w:val="Tabletext"/>
              <w:jc w:val="center"/>
            </w:pPr>
            <w:r w:rsidRPr="00BE3467">
              <w:t>−</w:t>
            </w:r>
            <w:r w:rsidR="00077CC7" w:rsidRPr="00BE3467">
              <w:t>55.1 dB</w:t>
            </w:r>
          </w:p>
        </w:tc>
        <w:tc>
          <w:tcPr>
            <w:tcW w:w="2074" w:type="dxa"/>
            <w:vAlign w:val="center"/>
          </w:tcPr>
          <w:p w14:paraId="07228349" w14:textId="77777777" w:rsidR="00077CC7" w:rsidRPr="00BE3467" w:rsidRDefault="00077CC7" w:rsidP="00487031">
            <w:pPr>
              <w:pStyle w:val="Tabletext"/>
              <w:jc w:val="center"/>
            </w:pPr>
            <w:r w:rsidRPr="00BE3467">
              <w:t>49.1 dB</w:t>
            </w:r>
          </w:p>
        </w:tc>
      </w:tr>
    </w:tbl>
    <w:p w14:paraId="464CA000" w14:textId="3B7C5D7B" w:rsidR="00077CC7" w:rsidRPr="00BE3467" w:rsidRDefault="00077CC7" w:rsidP="00077CC7">
      <w:pPr>
        <w:keepNext/>
        <w:keepLines/>
        <w:tabs>
          <w:tab w:val="clear" w:pos="1134"/>
        </w:tabs>
        <w:spacing w:before="200"/>
        <w:ind w:left="1134" w:hanging="1134"/>
        <w:outlineLvl w:val="3"/>
        <w:rPr>
          <w:b/>
        </w:rPr>
      </w:pPr>
      <w:r w:rsidRPr="00BE3467">
        <w:rPr>
          <w:b/>
        </w:rPr>
        <w:t>A6.2.1.6</w:t>
      </w:r>
      <w:r w:rsidRPr="00BE3467">
        <w:rPr>
          <w:b/>
        </w:rPr>
        <w:tab/>
        <w:t>Summary and analysis of the results of Study A</w:t>
      </w:r>
    </w:p>
    <w:p w14:paraId="04A2EEE7" w14:textId="78254644" w:rsidR="00077CC7" w:rsidRPr="00BE3467" w:rsidRDefault="00077CC7" w:rsidP="00077CC7">
      <w:r w:rsidRPr="00BE3467">
        <w:t>The results of this study suggest that sharing between lunar SRS and radars operating in the aeronautical radionavigation service in the 5 150-5 570 MHz band (co-channel) is feasible.</w:t>
      </w:r>
      <w:r w:rsidR="00BE3467" w:rsidRPr="00BE3467">
        <w:t xml:space="preserve"> </w:t>
      </w:r>
      <w:r w:rsidRPr="00BE3467">
        <w:t>The interference-to-noise ratio metric in the single entry static worst-case analysis shows a margin of</w:t>
      </w:r>
      <w:r w:rsidR="00C01CC0">
        <w:t xml:space="preserve"> </w:t>
      </w:r>
      <w:r w:rsidRPr="00BE3467">
        <w:t xml:space="preserve">49.1 dB </w:t>
      </w:r>
      <w:r w:rsidR="00C01CC0">
        <w:t xml:space="preserve">or more </w:t>
      </w:r>
      <w:r w:rsidRPr="00BE3467">
        <w:t xml:space="preserve">to satisfy the aeronautical radionavigation service protection criteria. This implies that the </w:t>
      </w:r>
      <w:r w:rsidR="00ED4844" w:rsidRPr="00BE3467">
        <w:t>worst-case</w:t>
      </w:r>
      <w:r w:rsidRPr="00BE3467">
        <w:t xml:space="preserve"> aggregate interference from 81283 lunar transmitters would still meet the ARNS protection criteria.</w:t>
      </w:r>
      <w:r w:rsidR="00BE3467" w:rsidRPr="00BE3467">
        <w:t xml:space="preserve"> </w:t>
      </w:r>
    </w:p>
    <w:p w14:paraId="79B3D1A8" w14:textId="77777777" w:rsidR="00077CC7" w:rsidRPr="00BE3467" w:rsidRDefault="00077CC7" w:rsidP="00077CC7">
      <w:pPr>
        <w:keepNext/>
        <w:keepLines/>
        <w:spacing w:before="200"/>
        <w:ind w:left="1134" w:hanging="1134"/>
        <w:outlineLvl w:val="1"/>
        <w:rPr>
          <w:b/>
          <w:szCs w:val="28"/>
        </w:rPr>
      </w:pPr>
      <w:r w:rsidRPr="00BE3467">
        <w:rPr>
          <w:b/>
          <w:szCs w:val="28"/>
        </w:rPr>
        <w:t>A6.3</w:t>
      </w:r>
      <w:r w:rsidRPr="00BE3467">
        <w:rPr>
          <w:b/>
          <w:szCs w:val="28"/>
        </w:rPr>
        <w:tab/>
        <w:t>Sharing studies between aeronautical mobile service (AMS) and SRS operating in the frequency band 5 150-5 570 MHz</w:t>
      </w:r>
    </w:p>
    <w:p w14:paraId="027F0DA6" w14:textId="77777777" w:rsidR="00077CC7" w:rsidRPr="00BE3467" w:rsidRDefault="00077CC7" w:rsidP="00077CC7">
      <w:pPr>
        <w:keepNext/>
        <w:keepLines/>
        <w:tabs>
          <w:tab w:val="clear" w:pos="1134"/>
        </w:tabs>
        <w:spacing w:before="200"/>
        <w:ind w:left="1134" w:hanging="1134"/>
        <w:outlineLvl w:val="2"/>
        <w:rPr>
          <w:b/>
        </w:rPr>
      </w:pPr>
      <w:r w:rsidRPr="00BE3467">
        <w:rPr>
          <w:b/>
        </w:rPr>
        <w:t>A6.3.1</w:t>
      </w:r>
      <w:r w:rsidRPr="00BE3467">
        <w:rPr>
          <w:b/>
        </w:rPr>
        <w:tab/>
        <w:t>Study A [USA]</w:t>
      </w:r>
    </w:p>
    <w:p w14:paraId="5F3B5745" w14:textId="7A385582" w:rsidR="00077CC7" w:rsidRPr="00BE3467" w:rsidRDefault="00077CC7" w:rsidP="00077CC7">
      <w:pPr>
        <w:keepNext/>
        <w:keepLines/>
        <w:tabs>
          <w:tab w:val="clear" w:pos="1134"/>
        </w:tabs>
        <w:spacing w:before="200"/>
        <w:ind w:left="1134" w:hanging="1134"/>
        <w:outlineLvl w:val="3"/>
        <w:rPr>
          <w:b/>
        </w:rPr>
      </w:pPr>
      <w:r w:rsidRPr="00BE3467">
        <w:rPr>
          <w:b/>
        </w:rPr>
        <w:t>A6.3.1.1</w:t>
      </w:r>
      <w:r w:rsidRPr="00BE3467">
        <w:rPr>
          <w:b/>
        </w:rPr>
        <w:tab/>
        <w:t>Technical and operational characteristics of SRS operating in the 5 150-5 570 MHz frequency range</w:t>
      </w:r>
    </w:p>
    <w:p w14:paraId="028FD43B" w14:textId="310FF4C8" w:rsidR="00077CC7" w:rsidRPr="00BE3467" w:rsidRDefault="00077CC7" w:rsidP="00077CC7">
      <w:pPr>
        <w:rPr>
          <w:iCs/>
          <w:lang w:eastAsia="ja-JP"/>
        </w:rPr>
      </w:pPr>
      <w:r w:rsidRPr="00BE3467">
        <w:rPr>
          <w:iCs/>
          <w:lang w:eastAsia="ja-JP"/>
        </w:rPr>
        <w:t xml:space="preserve">The technical and operational characteristics for SRS systems are based on those available in the </w:t>
      </w:r>
      <w:r w:rsidR="00564B95" w:rsidRPr="00BE3467">
        <w:rPr>
          <w:iCs/>
          <w:lang w:eastAsia="ja-JP"/>
        </w:rPr>
        <w:t>Report ITU-R SA.2553</w:t>
      </w:r>
      <w:r w:rsidRPr="00BE3467">
        <w:rPr>
          <w:iCs/>
          <w:lang w:eastAsia="ja-JP"/>
        </w:rPr>
        <w:t xml:space="preserve">, including </w:t>
      </w:r>
      <w:r w:rsidR="00B93C08" w:rsidRPr="00BE3467">
        <w:rPr>
          <w:iCs/>
          <w:lang w:eastAsia="ja-JP"/>
        </w:rPr>
        <w:t>Table </w:t>
      </w:r>
      <w:r w:rsidRPr="00BE3467">
        <w:rPr>
          <w:iCs/>
          <w:lang w:eastAsia="ja-JP"/>
        </w:rPr>
        <w:t>3.2-4, as summarized in Table A6.3.1.1.</w:t>
      </w:r>
    </w:p>
    <w:p w14:paraId="62CD7D99" w14:textId="4C2E7A3E" w:rsidR="00077CC7" w:rsidRPr="00BE3467" w:rsidRDefault="00077CC7" w:rsidP="00C86D17">
      <w:pPr>
        <w:pStyle w:val="TableNo"/>
      </w:pPr>
      <w:r w:rsidRPr="00BE3467">
        <w:t>Table A6.3.1.1</w:t>
      </w:r>
    </w:p>
    <w:p w14:paraId="00585032" w14:textId="77777777" w:rsidR="00077CC7" w:rsidRPr="00BE3467" w:rsidRDefault="00077CC7" w:rsidP="00632AC4">
      <w:pPr>
        <w:pStyle w:val="Tabletitle"/>
      </w:pPr>
      <w:r w:rsidRPr="00BE3467">
        <w:t>Technical Characteristics of the SRS Systems</w:t>
      </w:r>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077CC7" w:rsidRPr="00BE3467" w14:paraId="6B946E80" w14:textId="77777777" w:rsidTr="00B914B7">
        <w:trPr>
          <w:cantSplit/>
          <w:tblHeader/>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57095113" w14:textId="77777777" w:rsidR="00077CC7" w:rsidRPr="00BE3467" w:rsidRDefault="00077CC7" w:rsidP="00157067">
            <w:pPr>
              <w:pStyle w:val="Tablehead"/>
              <w:rPr>
                <w:rFonts w:eastAsia="Calibri"/>
              </w:rPr>
            </w:pPr>
            <w:r w:rsidRPr="00BE3467">
              <w:t>Station</w:t>
            </w:r>
          </w:p>
        </w:tc>
        <w:tc>
          <w:tcPr>
            <w:tcW w:w="2936" w:type="pct"/>
            <w:tcBorders>
              <w:top w:val="single" w:sz="4" w:space="0" w:color="auto"/>
              <w:left w:val="single" w:sz="4" w:space="0" w:color="auto"/>
              <w:bottom w:val="single" w:sz="4" w:space="0" w:color="auto"/>
              <w:right w:val="single" w:sz="4" w:space="0" w:color="auto"/>
            </w:tcBorders>
            <w:vAlign w:val="center"/>
          </w:tcPr>
          <w:p w14:paraId="1B78279D" w14:textId="77777777" w:rsidR="00077CC7" w:rsidRPr="00BE3467" w:rsidRDefault="00077CC7" w:rsidP="00157067">
            <w:pPr>
              <w:pStyle w:val="Tablehead"/>
            </w:pPr>
            <w:r w:rsidRPr="00BE3467">
              <w:t>Lunar Surface-to-Surface Transmitter</w:t>
            </w:r>
          </w:p>
        </w:tc>
      </w:tr>
      <w:tr w:rsidR="00077CC7" w:rsidRPr="00BE3467" w14:paraId="3A25E73C"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386014BE" w14:textId="77777777" w:rsidR="00077CC7" w:rsidRPr="00BE3467" w:rsidRDefault="00077CC7" w:rsidP="00157067">
            <w:pPr>
              <w:pStyle w:val="Tabletext"/>
            </w:pPr>
            <w:r w:rsidRPr="00BE3467">
              <w:t>Frequency range</w:t>
            </w:r>
          </w:p>
        </w:tc>
        <w:tc>
          <w:tcPr>
            <w:tcW w:w="2936" w:type="pct"/>
            <w:tcBorders>
              <w:top w:val="single" w:sz="4" w:space="0" w:color="auto"/>
              <w:left w:val="single" w:sz="4" w:space="0" w:color="auto"/>
              <w:bottom w:val="single" w:sz="4" w:space="0" w:color="auto"/>
              <w:right w:val="single" w:sz="4" w:space="0" w:color="auto"/>
            </w:tcBorders>
            <w:vAlign w:val="center"/>
          </w:tcPr>
          <w:p w14:paraId="59089AC2" w14:textId="77777777" w:rsidR="00077CC7" w:rsidRPr="00BE3467" w:rsidRDefault="00077CC7" w:rsidP="00487031">
            <w:pPr>
              <w:pStyle w:val="Tabletext"/>
              <w:jc w:val="center"/>
            </w:pPr>
            <w:r w:rsidRPr="00BE3467">
              <w:t>5 150-5 725 MHz</w:t>
            </w:r>
          </w:p>
        </w:tc>
      </w:tr>
      <w:tr w:rsidR="00077CC7" w:rsidRPr="00BE3467" w14:paraId="1FD62350"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5B24ABB5" w14:textId="77777777" w:rsidR="00077CC7" w:rsidRPr="00BE3467" w:rsidRDefault="00077CC7" w:rsidP="00157067">
            <w:pPr>
              <w:pStyle w:val="Tabletext"/>
              <w:rPr>
                <w:rFonts w:eastAsia="Calibri"/>
              </w:rPr>
            </w:pPr>
            <w:r w:rsidRPr="00BE3467">
              <w:t>Polarization</w:t>
            </w:r>
          </w:p>
        </w:tc>
        <w:tc>
          <w:tcPr>
            <w:tcW w:w="2936" w:type="pct"/>
            <w:tcBorders>
              <w:top w:val="single" w:sz="4" w:space="0" w:color="auto"/>
              <w:left w:val="single" w:sz="4" w:space="0" w:color="auto"/>
              <w:bottom w:val="single" w:sz="4" w:space="0" w:color="auto"/>
              <w:right w:val="single" w:sz="4" w:space="0" w:color="auto"/>
            </w:tcBorders>
            <w:vAlign w:val="center"/>
          </w:tcPr>
          <w:p w14:paraId="28DC2076" w14:textId="77777777" w:rsidR="00077CC7" w:rsidRPr="00BE3467" w:rsidRDefault="00077CC7" w:rsidP="00487031">
            <w:pPr>
              <w:pStyle w:val="Tabletext"/>
              <w:jc w:val="center"/>
              <w:rPr>
                <w:bCs/>
              </w:rPr>
            </w:pPr>
            <w:r w:rsidRPr="00BE3467">
              <w:t>Linear ±45º</w:t>
            </w:r>
          </w:p>
        </w:tc>
      </w:tr>
      <w:tr w:rsidR="00077CC7" w:rsidRPr="00BE3467" w14:paraId="60E1E09C"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751582BC" w14:textId="77777777" w:rsidR="00077CC7" w:rsidRPr="00BE3467" w:rsidRDefault="00077CC7" w:rsidP="00157067">
            <w:pPr>
              <w:pStyle w:val="Tabletext"/>
              <w:rPr>
                <w:rFonts w:eastAsia="Calibri"/>
              </w:rPr>
            </w:pPr>
            <w:r w:rsidRPr="00BE3467">
              <w:rPr>
                <w:bCs/>
              </w:rPr>
              <w:t>Peak Gain (dBi)</w:t>
            </w:r>
          </w:p>
        </w:tc>
        <w:tc>
          <w:tcPr>
            <w:tcW w:w="2936" w:type="pct"/>
            <w:tcBorders>
              <w:top w:val="single" w:sz="4" w:space="0" w:color="auto"/>
              <w:left w:val="single" w:sz="4" w:space="0" w:color="auto"/>
              <w:bottom w:val="single" w:sz="4" w:space="0" w:color="auto"/>
              <w:right w:val="single" w:sz="4" w:space="0" w:color="auto"/>
            </w:tcBorders>
            <w:vAlign w:val="center"/>
          </w:tcPr>
          <w:p w14:paraId="55455BDC" w14:textId="77777777" w:rsidR="00077CC7" w:rsidRPr="00BE3467" w:rsidRDefault="00077CC7" w:rsidP="00487031">
            <w:pPr>
              <w:pStyle w:val="Tabletext"/>
              <w:jc w:val="center"/>
              <w:rPr>
                <w:bCs/>
              </w:rPr>
            </w:pPr>
            <w:r w:rsidRPr="00BE3467">
              <w:rPr>
                <w:bCs/>
              </w:rPr>
              <w:t>6</w:t>
            </w:r>
          </w:p>
        </w:tc>
      </w:tr>
      <w:tr w:rsidR="00077CC7" w:rsidRPr="00BE3467" w14:paraId="104F5702"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5472AAC5" w14:textId="77777777" w:rsidR="00077CC7" w:rsidRPr="00BE3467" w:rsidRDefault="00077CC7" w:rsidP="00157067">
            <w:pPr>
              <w:pStyle w:val="Tabletext"/>
              <w:rPr>
                <w:rFonts w:eastAsia="Calibri"/>
              </w:rPr>
            </w:pPr>
            <w:r w:rsidRPr="00BE3467">
              <w:t>EIRP Density (dBW/MHz)</w:t>
            </w:r>
          </w:p>
        </w:tc>
        <w:tc>
          <w:tcPr>
            <w:tcW w:w="2936" w:type="pct"/>
            <w:tcBorders>
              <w:top w:val="single" w:sz="4" w:space="0" w:color="auto"/>
              <w:left w:val="single" w:sz="4" w:space="0" w:color="auto"/>
              <w:bottom w:val="single" w:sz="4" w:space="0" w:color="auto"/>
              <w:right w:val="single" w:sz="4" w:space="0" w:color="auto"/>
            </w:tcBorders>
            <w:vAlign w:val="center"/>
          </w:tcPr>
          <w:p w14:paraId="4E0E2933" w14:textId="3C6BDB00" w:rsidR="00077CC7" w:rsidRPr="00BE3467" w:rsidRDefault="00B93C08" w:rsidP="00487031">
            <w:pPr>
              <w:pStyle w:val="Tabletext"/>
              <w:jc w:val="center"/>
              <w:rPr>
                <w:bCs/>
              </w:rPr>
            </w:pPr>
            <w:r w:rsidRPr="00BE3467">
              <w:rPr>
                <w:bCs/>
              </w:rPr>
              <w:t>−</w:t>
            </w:r>
            <w:r w:rsidR="00077CC7" w:rsidRPr="00BE3467">
              <w:rPr>
                <w:bCs/>
              </w:rPr>
              <w:t>10</w:t>
            </w:r>
          </w:p>
        </w:tc>
      </w:tr>
      <w:tr w:rsidR="00077CC7" w:rsidRPr="00BE3467" w14:paraId="5BA5EAFA"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4EC99429" w14:textId="77777777" w:rsidR="00077CC7" w:rsidRPr="00BE3467" w:rsidRDefault="00077CC7" w:rsidP="00157067">
            <w:pPr>
              <w:pStyle w:val="Tabletext"/>
              <w:rPr>
                <w:rFonts w:eastAsia="Calibri"/>
              </w:rPr>
            </w:pPr>
            <w:r w:rsidRPr="00BE3467">
              <w:lastRenderedPageBreak/>
              <w:t>Max. EIRP (dBW)</w:t>
            </w:r>
          </w:p>
        </w:tc>
        <w:tc>
          <w:tcPr>
            <w:tcW w:w="2936" w:type="pct"/>
            <w:tcBorders>
              <w:top w:val="single" w:sz="4" w:space="0" w:color="auto"/>
              <w:left w:val="single" w:sz="4" w:space="0" w:color="auto"/>
              <w:bottom w:val="single" w:sz="4" w:space="0" w:color="auto"/>
              <w:right w:val="single" w:sz="4" w:space="0" w:color="auto"/>
            </w:tcBorders>
            <w:vAlign w:val="center"/>
          </w:tcPr>
          <w:p w14:paraId="2645B7B9" w14:textId="77777777" w:rsidR="00077CC7" w:rsidRPr="00BE3467" w:rsidRDefault="00077CC7" w:rsidP="00487031">
            <w:pPr>
              <w:pStyle w:val="Tabletext"/>
              <w:jc w:val="center"/>
              <w:rPr>
                <w:bCs/>
              </w:rPr>
            </w:pPr>
            <w:r w:rsidRPr="00BE3467">
              <w:rPr>
                <w:bCs/>
              </w:rPr>
              <w:t>6</w:t>
            </w:r>
          </w:p>
        </w:tc>
      </w:tr>
      <w:tr w:rsidR="00077CC7" w:rsidRPr="00BE3467" w14:paraId="77C642F0"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0734708F" w14:textId="77777777" w:rsidR="00077CC7" w:rsidRPr="00BE3467" w:rsidRDefault="00077CC7" w:rsidP="00157067">
            <w:pPr>
              <w:pStyle w:val="Tabletext"/>
            </w:pPr>
            <w:r w:rsidRPr="00BE3467">
              <w:t>Channel BW (MHz)</w:t>
            </w:r>
          </w:p>
        </w:tc>
        <w:tc>
          <w:tcPr>
            <w:tcW w:w="2936" w:type="pct"/>
            <w:tcBorders>
              <w:top w:val="single" w:sz="4" w:space="0" w:color="auto"/>
              <w:left w:val="single" w:sz="4" w:space="0" w:color="auto"/>
              <w:bottom w:val="single" w:sz="4" w:space="0" w:color="auto"/>
              <w:right w:val="single" w:sz="4" w:space="0" w:color="auto"/>
            </w:tcBorders>
            <w:vAlign w:val="center"/>
          </w:tcPr>
          <w:p w14:paraId="01CEDB78" w14:textId="77777777" w:rsidR="00077CC7" w:rsidRPr="00BE3467" w:rsidRDefault="00077CC7" w:rsidP="00487031">
            <w:pPr>
              <w:pStyle w:val="Tabletext"/>
              <w:jc w:val="center"/>
            </w:pPr>
            <w:r w:rsidRPr="00BE3467">
              <w:t>40 MHz</w:t>
            </w:r>
          </w:p>
        </w:tc>
      </w:tr>
    </w:tbl>
    <w:p w14:paraId="0C02E1D0" w14:textId="696E4A32" w:rsidR="00077CC7" w:rsidRPr="00BE3467" w:rsidRDefault="00077CC7" w:rsidP="00077CC7">
      <w:pPr>
        <w:keepNext/>
        <w:keepLines/>
        <w:tabs>
          <w:tab w:val="clear" w:pos="1134"/>
        </w:tabs>
        <w:spacing w:before="200"/>
        <w:ind w:left="1134" w:hanging="1134"/>
        <w:outlineLvl w:val="3"/>
        <w:rPr>
          <w:b/>
        </w:rPr>
      </w:pPr>
      <w:r w:rsidRPr="00BE3467">
        <w:rPr>
          <w:b/>
        </w:rPr>
        <w:t>A6.3.1.2</w:t>
      </w:r>
      <w:r w:rsidRPr="00BE3467">
        <w:rPr>
          <w:b/>
        </w:rPr>
        <w:tab/>
        <w:t>Technical and operational characteristics of aeronautical mobile service (AMS) operating in the 5</w:t>
      </w:r>
      <w:r w:rsidR="00B93C08" w:rsidRPr="00BE3467">
        <w:rPr>
          <w:b/>
        </w:rPr>
        <w:t> </w:t>
      </w:r>
      <w:r w:rsidRPr="00BE3467">
        <w:rPr>
          <w:b/>
        </w:rPr>
        <w:t>150</w:t>
      </w:r>
      <w:r w:rsidR="00B93C08" w:rsidRPr="00BE3467">
        <w:rPr>
          <w:b/>
        </w:rPr>
        <w:t>-</w:t>
      </w:r>
      <w:r w:rsidRPr="00BE3467">
        <w:rPr>
          <w:b/>
        </w:rPr>
        <w:t>5 250 MHz frequency range</w:t>
      </w:r>
    </w:p>
    <w:p w14:paraId="659D8CE7" w14:textId="4E1F688E" w:rsidR="00077CC7" w:rsidRPr="00BE3467" w:rsidRDefault="00077CC7" w:rsidP="00077CC7">
      <w:pPr>
        <w:spacing w:after="120"/>
      </w:pPr>
      <w:r w:rsidRPr="00BE3467">
        <w:rPr>
          <w:iCs/>
          <w:lang w:eastAsia="ja-JP"/>
        </w:rPr>
        <w:t xml:space="preserve">The characteristics and protection criteria for AMS are based on the Recommendation </w:t>
      </w:r>
      <w:r w:rsidRPr="00DE20D2">
        <w:rPr>
          <w:iCs/>
          <w:lang w:eastAsia="ja-JP"/>
        </w:rPr>
        <w:t>ITU-R M.2122</w:t>
      </w:r>
      <w:r w:rsidRPr="00BE3467">
        <w:rPr>
          <w:iCs/>
          <w:lang w:eastAsia="ja-JP"/>
        </w:rPr>
        <w:t>, Table 1, as summarized in Table A6.3.1.2.</w:t>
      </w:r>
    </w:p>
    <w:p w14:paraId="6833576D" w14:textId="614D081F" w:rsidR="00077CC7" w:rsidRPr="00BE3467" w:rsidRDefault="00077CC7" w:rsidP="00C86D17">
      <w:pPr>
        <w:pStyle w:val="TableNo"/>
      </w:pPr>
      <w:r w:rsidRPr="00BE3467">
        <w:t>Table A6.3.1.2</w:t>
      </w:r>
    </w:p>
    <w:p w14:paraId="14ADE4D0" w14:textId="77777777" w:rsidR="00077CC7" w:rsidRPr="00BE3467" w:rsidRDefault="00077CC7" w:rsidP="00632AC4">
      <w:pPr>
        <w:pStyle w:val="Tabletitle"/>
      </w:pPr>
      <w:r w:rsidRPr="00BE3467">
        <w:t>Characteristics of the AMS ground system</w:t>
      </w:r>
    </w:p>
    <w:tbl>
      <w:tblPr>
        <w:tblW w:w="34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3"/>
        <w:gridCol w:w="3963"/>
      </w:tblGrid>
      <w:tr w:rsidR="00077CC7" w:rsidRPr="00BE3467" w14:paraId="26F7F73D" w14:textId="77777777" w:rsidTr="00B914B7">
        <w:trPr>
          <w:cantSplit/>
          <w:jc w:val="center"/>
        </w:trPr>
        <w:tc>
          <w:tcPr>
            <w:tcW w:w="2023" w:type="pct"/>
            <w:tcBorders>
              <w:top w:val="single" w:sz="4" w:space="0" w:color="auto"/>
              <w:left w:val="single" w:sz="4" w:space="0" w:color="auto"/>
              <w:bottom w:val="single" w:sz="4" w:space="0" w:color="auto"/>
              <w:right w:val="single" w:sz="4" w:space="0" w:color="auto"/>
            </w:tcBorders>
            <w:vAlign w:val="center"/>
            <w:hideMark/>
          </w:tcPr>
          <w:p w14:paraId="6E2FCED6" w14:textId="77777777" w:rsidR="00077CC7" w:rsidRPr="00BE3467" w:rsidRDefault="00077CC7" w:rsidP="00157067">
            <w:pPr>
              <w:pStyle w:val="Tablehead"/>
              <w:rPr>
                <w:rFonts w:eastAsia="Calibri"/>
              </w:rPr>
            </w:pPr>
            <w:r w:rsidRPr="00BE3467">
              <w:t>Parameter</w:t>
            </w:r>
          </w:p>
        </w:tc>
        <w:tc>
          <w:tcPr>
            <w:tcW w:w="2977" w:type="pct"/>
            <w:tcBorders>
              <w:top w:val="single" w:sz="4" w:space="0" w:color="auto"/>
              <w:left w:val="single" w:sz="4" w:space="0" w:color="auto"/>
              <w:bottom w:val="single" w:sz="4" w:space="0" w:color="auto"/>
              <w:right w:val="single" w:sz="4" w:space="0" w:color="auto"/>
            </w:tcBorders>
            <w:vAlign w:val="center"/>
            <w:hideMark/>
          </w:tcPr>
          <w:p w14:paraId="3B1EC853" w14:textId="77777777" w:rsidR="00077CC7" w:rsidRPr="00BE3467" w:rsidRDefault="00077CC7" w:rsidP="00157067">
            <w:pPr>
              <w:pStyle w:val="Tablehead"/>
              <w:rPr>
                <w:rFonts w:eastAsia="Calibri"/>
              </w:rPr>
            </w:pPr>
            <w:r w:rsidRPr="00BE3467">
              <w:t>Aeronautical mobile telemetry system</w:t>
            </w:r>
          </w:p>
        </w:tc>
      </w:tr>
      <w:tr w:rsidR="00077CC7" w:rsidRPr="00BE3467" w14:paraId="114B53C2" w14:textId="77777777" w:rsidTr="00B914B7">
        <w:trPr>
          <w:cantSplit/>
          <w:jc w:val="center"/>
        </w:trPr>
        <w:tc>
          <w:tcPr>
            <w:tcW w:w="2023" w:type="pct"/>
            <w:tcBorders>
              <w:top w:val="single" w:sz="4" w:space="0" w:color="auto"/>
              <w:left w:val="single" w:sz="4" w:space="0" w:color="auto"/>
              <w:bottom w:val="single" w:sz="4" w:space="0" w:color="auto"/>
              <w:right w:val="single" w:sz="4" w:space="0" w:color="auto"/>
            </w:tcBorders>
            <w:vAlign w:val="center"/>
          </w:tcPr>
          <w:p w14:paraId="11D4A5E5" w14:textId="77777777" w:rsidR="00077CC7" w:rsidRPr="00BE3467" w:rsidRDefault="00077CC7" w:rsidP="00157067">
            <w:pPr>
              <w:pStyle w:val="Tabletext"/>
            </w:pPr>
            <w:r w:rsidRPr="00BE3467">
              <w:t>Frequency range</w:t>
            </w:r>
          </w:p>
        </w:tc>
        <w:tc>
          <w:tcPr>
            <w:tcW w:w="2977" w:type="pct"/>
            <w:tcBorders>
              <w:top w:val="single" w:sz="4" w:space="0" w:color="auto"/>
              <w:left w:val="single" w:sz="4" w:space="0" w:color="auto"/>
              <w:bottom w:val="single" w:sz="4" w:space="0" w:color="auto"/>
              <w:right w:val="single" w:sz="4" w:space="0" w:color="auto"/>
            </w:tcBorders>
            <w:vAlign w:val="center"/>
          </w:tcPr>
          <w:p w14:paraId="25ED07A7" w14:textId="77777777" w:rsidR="00077CC7" w:rsidRPr="00BE3467" w:rsidRDefault="00077CC7" w:rsidP="00487031">
            <w:pPr>
              <w:pStyle w:val="Tabletext"/>
              <w:jc w:val="center"/>
            </w:pPr>
            <w:r w:rsidRPr="00BE3467">
              <w:t>5 150 – 5 160 MHz</w:t>
            </w:r>
          </w:p>
        </w:tc>
      </w:tr>
      <w:tr w:rsidR="00077CC7" w:rsidRPr="00BE3467" w14:paraId="374A94DD" w14:textId="77777777" w:rsidTr="00B914B7">
        <w:trPr>
          <w:cantSplit/>
          <w:jc w:val="center"/>
        </w:trPr>
        <w:tc>
          <w:tcPr>
            <w:tcW w:w="2023" w:type="pct"/>
            <w:tcBorders>
              <w:top w:val="single" w:sz="4" w:space="0" w:color="auto"/>
              <w:left w:val="single" w:sz="4" w:space="0" w:color="auto"/>
              <w:bottom w:val="single" w:sz="4" w:space="0" w:color="auto"/>
              <w:right w:val="single" w:sz="4" w:space="0" w:color="auto"/>
            </w:tcBorders>
            <w:vAlign w:val="center"/>
            <w:hideMark/>
          </w:tcPr>
          <w:p w14:paraId="11D8F4E6" w14:textId="77777777" w:rsidR="00077CC7" w:rsidRPr="00BE3467" w:rsidRDefault="00077CC7" w:rsidP="00157067">
            <w:pPr>
              <w:pStyle w:val="Tabletext"/>
              <w:rPr>
                <w:rFonts w:eastAsia="Calibri"/>
              </w:rPr>
            </w:pPr>
            <w:r w:rsidRPr="00BE3467">
              <w:t>Channel bandwidth</w:t>
            </w:r>
          </w:p>
        </w:tc>
        <w:tc>
          <w:tcPr>
            <w:tcW w:w="2977" w:type="pct"/>
            <w:tcBorders>
              <w:top w:val="single" w:sz="4" w:space="0" w:color="auto"/>
              <w:left w:val="single" w:sz="4" w:space="0" w:color="auto"/>
              <w:bottom w:val="single" w:sz="4" w:space="0" w:color="auto"/>
              <w:right w:val="single" w:sz="4" w:space="0" w:color="auto"/>
            </w:tcBorders>
            <w:vAlign w:val="center"/>
            <w:hideMark/>
          </w:tcPr>
          <w:p w14:paraId="4B37D09B" w14:textId="77777777" w:rsidR="00077CC7" w:rsidRPr="00BE3467" w:rsidRDefault="00077CC7" w:rsidP="00487031">
            <w:pPr>
              <w:pStyle w:val="Tabletext"/>
              <w:jc w:val="center"/>
            </w:pPr>
            <w:r w:rsidRPr="00BE3467">
              <w:t>8 MHz</w:t>
            </w:r>
          </w:p>
        </w:tc>
      </w:tr>
      <w:tr w:rsidR="00077CC7" w:rsidRPr="00BE3467" w14:paraId="2D6236FB" w14:textId="77777777" w:rsidTr="00B914B7">
        <w:trPr>
          <w:cantSplit/>
          <w:jc w:val="center"/>
        </w:trPr>
        <w:tc>
          <w:tcPr>
            <w:tcW w:w="2023" w:type="pct"/>
            <w:tcBorders>
              <w:top w:val="single" w:sz="4" w:space="0" w:color="auto"/>
              <w:left w:val="single" w:sz="4" w:space="0" w:color="auto"/>
              <w:bottom w:val="single" w:sz="4" w:space="0" w:color="auto"/>
              <w:right w:val="single" w:sz="4" w:space="0" w:color="auto"/>
            </w:tcBorders>
            <w:vAlign w:val="center"/>
            <w:hideMark/>
          </w:tcPr>
          <w:p w14:paraId="433DB1DC" w14:textId="77777777" w:rsidR="00077CC7" w:rsidRPr="00BE3467" w:rsidRDefault="00077CC7" w:rsidP="00157067">
            <w:pPr>
              <w:pStyle w:val="Tabletext"/>
              <w:rPr>
                <w:rFonts w:eastAsia="Calibri"/>
              </w:rPr>
            </w:pPr>
            <w:r w:rsidRPr="00BE3467">
              <w:t xml:space="preserve">Receiver antenna gain </w:t>
            </w:r>
          </w:p>
        </w:tc>
        <w:tc>
          <w:tcPr>
            <w:tcW w:w="2977" w:type="pct"/>
            <w:tcBorders>
              <w:top w:val="single" w:sz="4" w:space="0" w:color="auto"/>
              <w:left w:val="single" w:sz="4" w:space="0" w:color="auto"/>
              <w:bottom w:val="single" w:sz="4" w:space="0" w:color="auto"/>
              <w:right w:val="single" w:sz="4" w:space="0" w:color="auto"/>
            </w:tcBorders>
            <w:vAlign w:val="center"/>
            <w:hideMark/>
          </w:tcPr>
          <w:p w14:paraId="30DD1B04" w14:textId="77777777" w:rsidR="00077CC7" w:rsidRPr="00BE3467" w:rsidRDefault="00077CC7" w:rsidP="00487031">
            <w:pPr>
              <w:pStyle w:val="Tabletext"/>
              <w:jc w:val="center"/>
            </w:pPr>
            <w:r w:rsidRPr="00BE3467">
              <w:t>40 dBi</w:t>
            </w:r>
          </w:p>
        </w:tc>
      </w:tr>
      <w:tr w:rsidR="00077CC7" w:rsidRPr="00BE3467" w14:paraId="32B0D073" w14:textId="77777777" w:rsidTr="00B914B7">
        <w:trPr>
          <w:cantSplit/>
          <w:jc w:val="center"/>
        </w:trPr>
        <w:tc>
          <w:tcPr>
            <w:tcW w:w="2023" w:type="pct"/>
            <w:tcBorders>
              <w:top w:val="single" w:sz="4" w:space="0" w:color="auto"/>
              <w:left w:val="single" w:sz="4" w:space="0" w:color="auto"/>
              <w:bottom w:val="single" w:sz="4" w:space="0" w:color="auto"/>
              <w:right w:val="single" w:sz="4" w:space="0" w:color="auto"/>
            </w:tcBorders>
            <w:vAlign w:val="center"/>
            <w:hideMark/>
          </w:tcPr>
          <w:p w14:paraId="2BE3FC73" w14:textId="77777777" w:rsidR="00077CC7" w:rsidRPr="00BE3467" w:rsidRDefault="00077CC7" w:rsidP="00157067">
            <w:pPr>
              <w:pStyle w:val="Tabletext"/>
              <w:rPr>
                <w:rFonts w:eastAsia="Calibri"/>
              </w:rPr>
            </w:pPr>
            <w:r w:rsidRPr="00BE3467">
              <w:rPr>
                <w:rFonts w:eastAsia="Calibri"/>
              </w:rPr>
              <w:t>Platform height</w:t>
            </w:r>
          </w:p>
        </w:tc>
        <w:tc>
          <w:tcPr>
            <w:tcW w:w="2977" w:type="pct"/>
            <w:tcBorders>
              <w:top w:val="single" w:sz="4" w:space="0" w:color="auto"/>
              <w:left w:val="single" w:sz="4" w:space="0" w:color="auto"/>
              <w:bottom w:val="single" w:sz="4" w:space="0" w:color="auto"/>
              <w:right w:val="single" w:sz="4" w:space="0" w:color="auto"/>
            </w:tcBorders>
            <w:vAlign w:val="center"/>
            <w:hideMark/>
          </w:tcPr>
          <w:p w14:paraId="64588345" w14:textId="77777777" w:rsidR="00077CC7" w:rsidRPr="00BE3467" w:rsidRDefault="00077CC7" w:rsidP="00487031">
            <w:pPr>
              <w:pStyle w:val="Tabletext"/>
              <w:jc w:val="center"/>
              <w:rPr>
                <w:rFonts w:eastAsia="Calibri"/>
              </w:rPr>
            </w:pPr>
            <w:r w:rsidRPr="00BE3467">
              <w:t>40 m</w:t>
            </w:r>
          </w:p>
        </w:tc>
      </w:tr>
      <w:tr w:rsidR="00077CC7" w:rsidRPr="00BE3467" w14:paraId="0C021A40" w14:textId="77777777" w:rsidTr="00B914B7">
        <w:trPr>
          <w:cantSplit/>
          <w:jc w:val="center"/>
        </w:trPr>
        <w:tc>
          <w:tcPr>
            <w:tcW w:w="2023" w:type="pct"/>
            <w:tcBorders>
              <w:top w:val="single" w:sz="4" w:space="0" w:color="auto"/>
              <w:left w:val="single" w:sz="4" w:space="0" w:color="auto"/>
              <w:bottom w:val="single" w:sz="4" w:space="0" w:color="auto"/>
              <w:right w:val="single" w:sz="4" w:space="0" w:color="auto"/>
            </w:tcBorders>
            <w:vAlign w:val="center"/>
          </w:tcPr>
          <w:p w14:paraId="44399236" w14:textId="77777777" w:rsidR="00077CC7" w:rsidRPr="00BE3467" w:rsidRDefault="00077CC7" w:rsidP="00157067">
            <w:pPr>
              <w:pStyle w:val="Tabletext"/>
            </w:pPr>
            <w:r w:rsidRPr="00BE3467">
              <w:t>Receiver noise figure</w:t>
            </w:r>
          </w:p>
        </w:tc>
        <w:tc>
          <w:tcPr>
            <w:tcW w:w="2977" w:type="pct"/>
            <w:tcBorders>
              <w:top w:val="single" w:sz="4" w:space="0" w:color="auto"/>
              <w:left w:val="single" w:sz="4" w:space="0" w:color="auto"/>
              <w:bottom w:val="single" w:sz="4" w:space="0" w:color="auto"/>
              <w:right w:val="single" w:sz="4" w:space="0" w:color="auto"/>
            </w:tcBorders>
            <w:vAlign w:val="center"/>
          </w:tcPr>
          <w:p w14:paraId="6FAAF190" w14:textId="77777777" w:rsidR="00077CC7" w:rsidRPr="00BE3467" w:rsidRDefault="00077CC7" w:rsidP="00487031">
            <w:pPr>
              <w:pStyle w:val="Tabletext"/>
              <w:jc w:val="center"/>
            </w:pPr>
            <w:r w:rsidRPr="00BE3467">
              <w:t>9 dB</w:t>
            </w:r>
          </w:p>
        </w:tc>
      </w:tr>
      <w:tr w:rsidR="00077CC7" w:rsidRPr="00BE3467" w14:paraId="28D5734B" w14:textId="77777777" w:rsidTr="00B914B7">
        <w:trPr>
          <w:cantSplit/>
          <w:jc w:val="center"/>
        </w:trPr>
        <w:tc>
          <w:tcPr>
            <w:tcW w:w="2023" w:type="pct"/>
            <w:tcBorders>
              <w:top w:val="single" w:sz="4" w:space="0" w:color="auto"/>
              <w:left w:val="single" w:sz="4" w:space="0" w:color="auto"/>
              <w:bottom w:val="single" w:sz="4" w:space="0" w:color="auto"/>
              <w:right w:val="single" w:sz="4" w:space="0" w:color="auto"/>
            </w:tcBorders>
            <w:vAlign w:val="center"/>
            <w:hideMark/>
          </w:tcPr>
          <w:p w14:paraId="47B5C352" w14:textId="77777777" w:rsidR="00077CC7" w:rsidRPr="00BE3467" w:rsidRDefault="00077CC7" w:rsidP="00157067">
            <w:pPr>
              <w:pStyle w:val="Tabletext"/>
              <w:rPr>
                <w:rFonts w:eastAsia="Calibri"/>
              </w:rPr>
            </w:pPr>
            <w:r w:rsidRPr="00BE3467">
              <w:t>Protection criteria (I/N)</w:t>
            </w:r>
          </w:p>
        </w:tc>
        <w:tc>
          <w:tcPr>
            <w:tcW w:w="2977" w:type="pct"/>
            <w:tcBorders>
              <w:top w:val="single" w:sz="4" w:space="0" w:color="auto"/>
              <w:left w:val="single" w:sz="4" w:space="0" w:color="auto"/>
              <w:bottom w:val="single" w:sz="4" w:space="0" w:color="auto"/>
              <w:right w:val="single" w:sz="4" w:space="0" w:color="auto"/>
            </w:tcBorders>
            <w:vAlign w:val="center"/>
            <w:hideMark/>
          </w:tcPr>
          <w:p w14:paraId="2312F1DD" w14:textId="3D17F005" w:rsidR="00077CC7" w:rsidRPr="00BE3467" w:rsidRDefault="00587671" w:rsidP="00487031">
            <w:pPr>
              <w:pStyle w:val="Tabletext"/>
              <w:jc w:val="center"/>
            </w:pPr>
            <w:r w:rsidRPr="00BE3467">
              <w:t>−</w:t>
            </w:r>
            <w:r w:rsidR="00077CC7" w:rsidRPr="00BE3467">
              <w:t>6 dB</w:t>
            </w:r>
          </w:p>
        </w:tc>
      </w:tr>
    </w:tbl>
    <w:p w14:paraId="1FB4CD14" w14:textId="5EAADFCE" w:rsidR="00077CC7" w:rsidRPr="00BE3467" w:rsidRDefault="00077CC7" w:rsidP="00077CC7">
      <w:pPr>
        <w:keepNext/>
        <w:keepLines/>
        <w:tabs>
          <w:tab w:val="clear" w:pos="1134"/>
        </w:tabs>
        <w:spacing w:before="200"/>
        <w:ind w:left="1134" w:hanging="1134"/>
        <w:outlineLvl w:val="3"/>
        <w:rPr>
          <w:b/>
        </w:rPr>
      </w:pPr>
      <w:r w:rsidRPr="00BE3467">
        <w:rPr>
          <w:b/>
        </w:rPr>
        <w:t>A6.3.1.3</w:t>
      </w:r>
      <w:r w:rsidRPr="00BE3467">
        <w:rPr>
          <w:b/>
        </w:rPr>
        <w:tab/>
        <w:t>Propagation model</w:t>
      </w:r>
    </w:p>
    <w:p w14:paraId="762C4105" w14:textId="46694C03" w:rsidR="00077CC7" w:rsidRPr="00BE3467" w:rsidRDefault="00077CC7" w:rsidP="00077CC7">
      <w:pPr>
        <w:rPr>
          <w:iCs/>
          <w:lang w:eastAsia="ja-JP"/>
        </w:rPr>
      </w:pPr>
      <w:r w:rsidRPr="00BE3467">
        <w:t xml:space="preserve">This sharing study includes the lunar SRS system on the surface of the Moon, and radiolocation service operating on Earth's surface. Working Party 3J in Document </w:t>
      </w:r>
      <w:r w:rsidRPr="0062549C">
        <w:rPr>
          <w:iCs/>
          <w:lang w:eastAsia="ja-JP"/>
        </w:rPr>
        <w:t xml:space="preserve">7B/58 </w:t>
      </w:r>
      <w:r w:rsidRPr="00BE3467">
        <w:t xml:space="preserve">recommends using the propagation model based on Recommendation </w:t>
      </w:r>
      <w:r w:rsidRPr="0062549C">
        <w:t xml:space="preserve">ITU-R P.525 </w:t>
      </w:r>
      <w:r w:rsidRPr="00BE3467">
        <w:t>for this scenario.</w:t>
      </w:r>
    </w:p>
    <w:p w14:paraId="1AC744F8" w14:textId="55042E05" w:rsidR="00077CC7" w:rsidRPr="00BE3467" w:rsidRDefault="00077CC7" w:rsidP="00077CC7">
      <w:pPr>
        <w:keepNext/>
        <w:keepLines/>
        <w:tabs>
          <w:tab w:val="clear" w:pos="1134"/>
        </w:tabs>
        <w:spacing w:before="200"/>
        <w:ind w:left="1134" w:hanging="1134"/>
        <w:outlineLvl w:val="3"/>
        <w:rPr>
          <w:b/>
        </w:rPr>
      </w:pPr>
      <w:r w:rsidRPr="00BE3467">
        <w:rPr>
          <w:b/>
        </w:rPr>
        <w:t>A6.3.1.4</w:t>
      </w:r>
      <w:r w:rsidRPr="00BE3467">
        <w:rPr>
          <w:b/>
        </w:rPr>
        <w:tab/>
        <w:t>Methodology</w:t>
      </w:r>
    </w:p>
    <w:p w14:paraId="69ADA426" w14:textId="77777777" w:rsidR="00077CC7" w:rsidRPr="00BE3467" w:rsidRDefault="00077CC7" w:rsidP="00077CC7">
      <w:r w:rsidRPr="00BE3467">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457F3FA3" w14:textId="1C00E551" w:rsidR="00077CC7" w:rsidRPr="00BE3467" w:rsidRDefault="00077CC7" w:rsidP="00077CC7">
      <w:pPr>
        <w:keepNext/>
        <w:keepLines/>
        <w:tabs>
          <w:tab w:val="clear" w:pos="1134"/>
        </w:tabs>
        <w:spacing w:before="200"/>
        <w:ind w:left="1134" w:hanging="1134"/>
        <w:outlineLvl w:val="3"/>
        <w:rPr>
          <w:b/>
        </w:rPr>
      </w:pPr>
      <w:r w:rsidRPr="00BE3467">
        <w:rPr>
          <w:b/>
        </w:rPr>
        <w:t xml:space="preserve">A6.3.1.5 </w:t>
      </w:r>
      <w:r w:rsidRPr="00BE3467">
        <w:rPr>
          <w:b/>
        </w:rPr>
        <w:tab/>
        <w:t>Study results</w:t>
      </w:r>
    </w:p>
    <w:p w14:paraId="3DB93764" w14:textId="633D6E38" w:rsidR="00077CC7" w:rsidRPr="00BE3467" w:rsidRDefault="00077CC7" w:rsidP="00077CC7">
      <w:r w:rsidRPr="00BE3467">
        <w:t>The study was conducted in accordance with the scenario outlined in Figure A6.3.1.1. For the worst-case analysis, the following assumptions were considered:</w:t>
      </w:r>
    </w:p>
    <w:p w14:paraId="058ED5BE" w14:textId="29D60C0A" w:rsidR="00077CC7" w:rsidRPr="00BE3467" w:rsidRDefault="00587671" w:rsidP="00077CC7">
      <w:pPr>
        <w:tabs>
          <w:tab w:val="clear" w:pos="2268"/>
          <w:tab w:val="left" w:pos="2608"/>
          <w:tab w:val="left" w:pos="3345"/>
        </w:tabs>
        <w:spacing w:before="80"/>
        <w:ind w:left="1134" w:hanging="1134"/>
      </w:pPr>
      <w:r w:rsidRPr="00BE3467">
        <w:t>–</w:t>
      </w:r>
      <w:r w:rsidR="00077CC7" w:rsidRPr="00BE3467">
        <w:tab/>
        <w:t>Main beam antenna coupling between the potentially interfering lunar SRS transmitters and the AMS victim receiver.</w:t>
      </w:r>
    </w:p>
    <w:p w14:paraId="53AA8867" w14:textId="609CC0FC" w:rsidR="00077CC7" w:rsidRPr="00BE3467" w:rsidRDefault="00587671" w:rsidP="00077CC7">
      <w:pPr>
        <w:tabs>
          <w:tab w:val="clear" w:pos="2268"/>
          <w:tab w:val="left" w:pos="2608"/>
          <w:tab w:val="left" w:pos="3345"/>
        </w:tabs>
        <w:spacing w:before="80"/>
        <w:ind w:left="1134" w:hanging="1134"/>
        <w:rPr>
          <w:b/>
          <w:bCs/>
          <w:u w:val="single"/>
        </w:rPr>
      </w:pPr>
      <w:r w:rsidRPr="00BE3467">
        <w:t>–</w:t>
      </w:r>
      <w:r w:rsidR="00077CC7" w:rsidRPr="00BE3467">
        <w:tab/>
        <w:t>Free space propagation loss assuming the minimum distance between the stations on the Earth and the Moon (355,000 km), while atmospheric, depolarization and clutter losses are not considered.</w:t>
      </w:r>
    </w:p>
    <w:p w14:paraId="503FC1F7" w14:textId="596AD96A" w:rsidR="00077CC7" w:rsidRPr="00BE3467" w:rsidRDefault="00587671" w:rsidP="00077CC7">
      <w:pPr>
        <w:tabs>
          <w:tab w:val="clear" w:pos="2268"/>
          <w:tab w:val="left" w:pos="2608"/>
          <w:tab w:val="left" w:pos="3345"/>
        </w:tabs>
        <w:spacing w:before="80"/>
        <w:ind w:left="1134" w:hanging="1134"/>
      </w:pPr>
      <w:r w:rsidRPr="00BE3467">
        <w:t>–</w:t>
      </w:r>
      <w:r w:rsidR="00077CC7" w:rsidRPr="00BE3467">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p>
    <w:p w14:paraId="390105CF" w14:textId="77777777" w:rsidR="00077CC7" w:rsidRPr="00BE3467" w:rsidRDefault="00077CC7" w:rsidP="00F16F6F">
      <w:pPr>
        <w:pStyle w:val="Equation"/>
        <w:rPr>
          <w:rFonts w:eastAsia="+mn-ea"/>
        </w:rPr>
      </w:pPr>
      <m:oMathPara>
        <m:oMath>
          <m:r>
            <m:rPr>
              <m:sty m:val="p"/>
            </m:rPr>
            <w:rPr>
              <w:rFonts w:ascii="Cambria Math" w:eastAsia="+mn-ea" w:hAnsi="Cambria Math"/>
            </w:rPr>
            <w:lastRenderedPageBreak/>
            <m:t xml:space="preserve">CF = 10 * </m:t>
          </m:r>
          <m:sSub>
            <m:sSubPr>
              <m:ctrlPr>
                <w:rPr>
                  <w:rFonts w:ascii="Cambria Math" w:hAnsi="Cambria Math"/>
                  <w:iCs/>
                  <w:vertAlign w:val="subscript"/>
                </w:rPr>
              </m:ctrlPr>
            </m:sSubPr>
            <m:e>
              <m:r>
                <w:rPr>
                  <w:rFonts w:ascii="Cambria Math" w:hAnsi="Cambria Math"/>
                  <w:vertAlign w:val="subscript"/>
                </w:rPr>
                <m:t>log</m:t>
              </m:r>
            </m:e>
            <m:sub>
              <m:r>
                <m:rPr>
                  <m:sty m:val="p"/>
                </m:rP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m:oMathPara>
    </w:p>
    <w:p w14:paraId="7748B14F" w14:textId="0ACC7C8C" w:rsidR="00077CC7" w:rsidRPr="00BE3467" w:rsidRDefault="00587671" w:rsidP="00077CC7">
      <w:pPr>
        <w:tabs>
          <w:tab w:val="clear" w:pos="2268"/>
          <w:tab w:val="left" w:pos="2608"/>
          <w:tab w:val="left" w:pos="3345"/>
        </w:tabs>
        <w:spacing w:before="80"/>
        <w:ind w:left="1134" w:hanging="1134"/>
        <w:rPr>
          <w:b/>
          <w:bCs/>
          <w:u w:val="single"/>
        </w:rPr>
      </w:pPr>
      <w:r w:rsidRPr="00BE3467">
        <w:t>–</w:t>
      </w:r>
      <w:r w:rsidR="00077CC7" w:rsidRPr="00BE3467">
        <w:tab/>
        <w:t>The aggregate interference-to-noise ratio (I/N) is calculated considering Lunar SRS transmitters pointing towards the radar victim receiver using the following equation:</w:t>
      </w:r>
      <w:r w:rsidR="00BE3467" w:rsidRPr="00BE3467">
        <w:t xml:space="preserve"> </w:t>
      </w:r>
    </w:p>
    <w:p w14:paraId="3AC71F1B" w14:textId="302945E7" w:rsidR="00077CC7" w:rsidRPr="00BE3467" w:rsidRDefault="00F16F6F" w:rsidP="00F16F6F">
      <w:pPr>
        <w:pStyle w:val="Equation"/>
      </w:pPr>
      <w:r w:rsidRPr="00BE3467">
        <w:rPr>
          <w:iCs/>
        </w:rPr>
        <w:tab/>
      </w:r>
      <w:r w:rsidRPr="00BE3467">
        <w:rPr>
          <w:iCs/>
        </w:rPr>
        <w:tab/>
      </w: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CF</m:t>
            </m:r>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w:p>
    <w:p w14:paraId="04012EF2" w14:textId="77777777" w:rsidR="00077CC7" w:rsidRPr="00BE3467" w:rsidRDefault="00077CC7" w:rsidP="00077CC7">
      <w:pPr>
        <w:tabs>
          <w:tab w:val="clear" w:pos="2268"/>
          <w:tab w:val="left" w:pos="2608"/>
          <w:tab w:val="left" w:pos="3345"/>
        </w:tabs>
        <w:spacing w:before="80"/>
        <w:ind w:left="1134" w:hanging="1134"/>
      </w:pPr>
      <w:r w:rsidRPr="00BE3467">
        <w:tab/>
        <w:t xml:space="preserve">where </w:t>
      </w:r>
      <w:r w:rsidRPr="00BE3467">
        <w:rPr>
          <w:i/>
          <w:iCs/>
        </w:rPr>
        <w:t>n</w:t>
      </w:r>
      <w:r w:rsidRPr="00BE3467">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BE3467">
        <w:t xml:space="preserve">is the equivalent isotropic radiated power of each lunar transmitter; FSPL is the free space path loss calculated using Rec. ITU-R P.525;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BE3467">
        <w:t xml:space="preserve">is the AMS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BE3467">
        <w:t xml:space="preserve"> is the thermal noise power in the AMS victim receiver bandwidth.</w:t>
      </w:r>
    </w:p>
    <w:p w14:paraId="3C72AF1D" w14:textId="244306E9" w:rsidR="00077CC7" w:rsidRPr="00BE3467" w:rsidRDefault="00587671" w:rsidP="00077CC7">
      <w:pPr>
        <w:tabs>
          <w:tab w:val="clear" w:pos="2268"/>
          <w:tab w:val="left" w:pos="2608"/>
          <w:tab w:val="left" w:pos="3345"/>
        </w:tabs>
        <w:spacing w:before="80"/>
        <w:ind w:left="1134" w:hanging="1134"/>
      </w:pPr>
      <w:r w:rsidRPr="00BE3467">
        <w:t>–</w:t>
      </w:r>
      <w:r w:rsidR="00077CC7" w:rsidRPr="00BE3467">
        <w:tab/>
        <w:t>The receiver thermal noise power is calculated from the receiver noise figure (NF) using the formula provided in Recommendation ITU-R P.372-17.</w:t>
      </w:r>
    </w:p>
    <w:p w14:paraId="16B4C407" w14:textId="05D8BF3E" w:rsidR="00077CC7" w:rsidRPr="00BE3467" w:rsidRDefault="00587671" w:rsidP="00077CC7">
      <w:pPr>
        <w:tabs>
          <w:tab w:val="clear" w:pos="2268"/>
          <w:tab w:val="left" w:pos="2608"/>
          <w:tab w:val="left" w:pos="3345"/>
        </w:tabs>
        <w:spacing w:before="80"/>
        <w:ind w:left="1134" w:hanging="1134"/>
      </w:pPr>
      <w:r w:rsidRPr="00BE3467">
        <w:t>–</w:t>
      </w:r>
      <w:r w:rsidR="00077CC7" w:rsidRPr="00BE3467">
        <w:tab/>
        <w:t>The single and aggregate I/N results are compared to the radar protection criteria (I/N</w:t>
      </w:r>
      <w:r w:rsidRPr="00BE3467">
        <w:t> </w:t>
      </w:r>
      <w:r w:rsidR="00077CC7" w:rsidRPr="00BE3467">
        <w:t>≤</w:t>
      </w:r>
      <w:r w:rsidRPr="00BE3467">
        <w:t> −</w:t>
      </w:r>
      <w:r w:rsidR="00077CC7" w:rsidRPr="00BE3467">
        <w:t>6 dB) to verify whether the AMS protection is met.</w:t>
      </w:r>
    </w:p>
    <w:p w14:paraId="2FD107E0" w14:textId="46BA35D5" w:rsidR="00077CC7" w:rsidRPr="00BE3467" w:rsidRDefault="00077CC7" w:rsidP="00587671">
      <w:pPr>
        <w:pStyle w:val="FigureNo"/>
      </w:pPr>
      <w:r w:rsidRPr="00BE3467">
        <w:t>Figure A6.3.1.1</w:t>
      </w:r>
    </w:p>
    <w:p w14:paraId="0127F339" w14:textId="77777777" w:rsidR="00077CC7" w:rsidRPr="00BE3467" w:rsidRDefault="00077CC7" w:rsidP="00587671">
      <w:pPr>
        <w:pStyle w:val="Figuretitle"/>
      </w:pPr>
      <w:r w:rsidRPr="00BE3467">
        <w:t>SRS–AMS Scenario</w:t>
      </w:r>
    </w:p>
    <w:p w14:paraId="74AA72D3" w14:textId="77777777" w:rsidR="00077CC7" w:rsidRPr="00BE3467" w:rsidRDefault="00077CC7" w:rsidP="000B659A">
      <w:pPr>
        <w:pStyle w:val="Figure"/>
        <w:rPr>
          <w:noProof w:val="0"/>
        </w:rPr>
      </w:pPr>
      <w:r w:rsidRPr="00BE3467">
        <w:drawing>
          <wp:inline distT="0" distB="0" distL="0" distR="0" wp14:anchorId="0BCCA3F5" wp14:editId="44BA95F1">
            <wp:extent cx="6023610" cy="2005965"/>
            <wp:effectExtent l="0" t="0" r="0" b="0"/>
            <wp:docPr id="381221318" name="Picture 3"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72905" name="Picture 3" descr="A black line with numbers&#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3610" cy="2005965"/>
                    </a:xfrm>
                    <a:prstGeom prst="rect">
                      <a:avLst/>
                    </a:prstGeom>
                    <a:noFill/>
                  </pic:spPr>
                </pic:pic>
              </a:graphicData>
            </a:graphic>
          </wp:inline>
        </w:drawing>
      </w:r>
    </w:p>
    <w:p w14:paraId="4A03ED6F" w14:textId="70AFFDE6" w:rsidR="00077CC7" w:rsidRPr="00BE3467" w:rsidRDefault="00077CC7" w:rsidP="00587671">
      <w:pPr>
        <w:pStyle w:val="TableNo"/>
        <w:spacing w:before="480"/>
      </w:pPr>
      <w:r w:rsidRPr="00BE3467">
        <w:t>Table A6.3.1.3</w:t>
      </w:r>
    </w:p>
    <w:p w14:paraId="13B8862E" w14:textId="77777777" w:rsidR="00077CC7" w:rsidRPr="00BE3467" w:rsidRDefault="00077CC7" w:rsidP="00632AC4">
      <w:pPr>
        <w:pStyle w:val="Tabletitle"/>
      </w:pPr>
      <w:r w:rsidRPr="00BE3467">
        <w:t>SRS – AMS co-channel results</w:t>
      </w:r>
    </w:p>
    <w:tbl>
      <w:tblPr>
        <w:tblStyle w:val="TableGrid"/>
        <w:tblW w:w="0" w:type="auto"/>
        <w:jc w:val="center"/>
        <w:tblLook w:val="04A0" w:firstRow="1" w:lastRow="0" w:firstColumn="1" w:lastColumn="0" w:noHBand="0" w:noVBand="1"/>
      </w:tblPr>
      <w:tblGrid>
        <w:gridCol w:w="2425"/>
        <w:gridCol w:w="1530"/>
        <w:gridCol w:w="1002"/>
        <w:gridCol w:w="1417"/>
        <w:gridCol w:w="1181"/>
        <w:gridCol w:w="2074"/>
      </w:tblGrid>
      <w:tr w:rsidR="00077CC7" w:rsidRPr="00BE3467" w14:paraId="18E306F9" w14:textId="77777777" w:rsidTr="00587671">
        <w:trPr>
          <w:jc w:val="center"/>
        </w:trPr>
        <w:tc>
          <w:tcPr>
            <w:tcW w:w="2425" w:type="dxa"/>
            <w:vAlign w:val="center"/>
          </w:tcPr>
          <w:p w14:paraId="290057CC" w14:textId="77777777" w:rsidR="00077CC7" w:rsidRPr="00BE3467" w:rsidRDefault="00077CC7" w:rsidP="00157067">
            <w:pPr>
              <w:pStyle w:val="Tablehead"/>
            </w:pPr>
            <w:r w:rsidRPr="00BE3467">
              <w:t>SRS Station</w:t>
            </w:r>
          </w:p>
        </w:tc>
        <w:tc>
          <w:tcPr>
            <w:tcW w:w="1530" w:type="dxa"/>
            <w:vAlign w:val="center"/>
          </w:tcPr>
          <w:p w14:paraId="0D34F2B9" w14:textId="1CFE2A28" w:rsidR="00077CC7" w:rsidRPr="00BE3467" w:rsidRDefault="00077CC7" w:rsidP="00157067">
            <w:pPr>
              <w:pStyle w:val="Tablehead"/>
            </w:pPr>
            <w:r w:rsidRPr="00BE3467">
              <w:t xml:space="preserve">AMS </w:t>
            </w:r>
            <w:r w:rsidR="008C3422" w:rsidRPr="00BE3467">
              <w:t>centre</w:t>
            </w:r>
            <w:r w:rsidRPr="00BE3467">
              <w:t xml:space="preserve"> frequency</w:t>
            </w:r>
          </w:p>
        </w:tc>
        <w:tc>
          <w:tcPr>
            <w:tcW w:w="1002" w:type="dxa"/>
            <w:vAlign w:val="center"/>
          </w:tcPr>
          <w:p w14:paraId="43504CDE" w14:textId="77777777" w:rsidR="00077CC7" w:rsidRPr="00BE3467" w:rsidRDefault="00077CC7" w:rsidP="00157067">
            <w:pPr>
              <w:pStyle w:val="Tablehead"/>
            </w:pPr>
            <w:r w:rsidRPr="00BE3467">
              <w:t>AMS</w:t>
            </w:r>
          </w:p>
        </w:tc>
        <w:tc>
          <w:tcPr>
            <w:tcW w:w="1417" w:type="dxa"/>
            <w:vAlign w:val="center"/>
          </w:tcPr>
          <w:p w14:paraId="7AA1BA2F" w14:textId="77777777" w:rsidR="00077CC7" w:rsidRPr="00BE3467" w:rsidRDefault="00077CC7" w:rsidP="00157067">
            <w:pPr>
              <w:pStyle w:val="Tablehead"/>
            </w:pPr>
            <w:r w:rsidRPr="00BE3467">
              <w:t>Analysis</w:t>
            </w:r>
          </w:p>
        </w:tc>
        <w:tc>
          <w:tcPr>
            <w:tcW w:w="1181" w:type="dxa"/>
            <w:vAlign w:val="center"/>
          </w:tcPr>
          <w:p w14:paraId="29709F9A" w14:textId="77777777" w:rsidR="00077CC7" w:rsidRPr="00BE3467" w:rsidRDefault="00077CC7" w:rsidP="00157067">
            <w:pPr>
              <w:pStyle w:val="Tablehead"/>
            </w:pPr>
            <w:r w:rsidRPr="00BE3467">
              <w:t>I/N result</w:t>
            </w:r>
          </w:p>
        </w:tc>
        <w:tc>
          <w:tcPr>
            <w:tcW w:w="2074" w:type="dxa"/>
            <w:vAlign w:val="center"/>
          </w:tcPr>
          <w:p w14:paraId="60A79A9B" w14:textId="77777777" w:rsidR="00077CC7" w:rsidRPr="00BE3467" w:rsidRDefault="00077CC7" w:rsidP="00157067">
            <w:pPr>
              <w:pStyle w:val="Tablehead"/>
            </w:pPr>
            <w:r w:rsidRPr="00BE3467">
              <w:t>Margin to the AMS protection criteria</w:t>
            </w:r>
          </w:p>
        </w:tc>
      </w:tr>
      <w:tr w:rsidR="00077CC7" w:rsidRPr="00BE3467" w14:paraId="5624B68C" w14:textId="77777777" w:rsidTr="00587671">
        <w:trPr>
          <w:jc w:val="center"/>
        </w:trPr>
        <w:tc>
          <w:tcPr>
            <w:tcW w:w="2425" w:type="dxa"/>
            <w:vAlign w:val="center"/>
          </w:tcPr>
          <w:p w14:paraId="588F500E" w14:textId="77777777" w:rsidR="00077CC7" w:rsidRPr="00BE3467" w:rsidRDefault="00077CC7" w:rsidP="00157067">
            <w:pPr>
              <w:pStyle w:val="Tabletext"/>
            </w:pPr>
            <w:r w:rsidRPr="00BE3467">
              <w:t>Lunar Surface Transmitter</w:t>
            </w:r>
          </w:p>
        </w:tc>
        <w:tc>
          <w:tcPr>
            <w:tcW w:w="1530" w:type="dxa"/>
            <w:vAlign w:val="center"/>
          </w:tcPr>
          <w:p w14:paraId="0CFEFB83" w14:textId="77777777" w:rsidR="00077CC7" w:rsidRPr="00BE3467" w:rsidRDefault="00077CC7" w:rsidP="00487031">
            <w:pPr>
              <w:pStyle w:val="Tabletext"/>
              <w:jc w:val="center"/>
            </w:pPr>
            <w:r w:rsidRPr="00BE3467">
              <w:t>5155 MHz</w:t>
            </w:r>
          </w:p>
        </w:tc>
        <w:tc>
          <w:tcPr>
            <w:tcW w:w="1002" w:type="dxa"/>
            <w:vAlign w:val="center"/>
          </w:tcPr>
          <w:p w14:paraId="2D037C93" w14:textId="77777777" w:rsidR="00077CC7" w:rsidRPr="00BE3467" w:rsidRDefault="00077CC7" w:rsidP="00487031">
            <w:pPr>
              <w:pStyle w:val="Tabletext"/>
              <w:jc w:val="center"/>
            </w:pPr>
            <w:r w:rsidRPr="00BE3467">
              <w:t>Ground</w:t>
            </w:r>
          </w:p>
        </w:tc>
        <w:tc>
          <w:tcPr>
            <w:tcW w:w="1417" w:type="dxa"/>
            <w:vAlign w:val="center"/>
          </w:tcPr>
          <w:p w14:paraId="79CEDEC7" w14:textId="77777777" w:rsidR="00077CC7" w:rsidRPr="00BE3467" w:rsidRDefault="00077CC7" w:rsidP="00487031">
            <w:pPr>
              <w:pStyle w:val="Tabletext"/>
              <w:jc w:val="center"/>
            </w:pPr>
            <w:r w:rsidRPr="00BE3467">
              <w:t>Single Entry</w:t>
            </w:r>
          </w:p>
        </w:tc>
        <w:tc>
          <w:tcPr>
            <w:tcW w:w="1181" w:type="dxa"/>
            <w:vAlign w:val="center"/>
          </w:tcPr>
          <w:p w14:paraId="10456E29" w14:textId="536A1BFF" w:rsidR="00077CC7" w:rsidRPr="00BE3467" w:rsidRDefault="00587671" w:rsidP="00487031">
            <w:pPr>
              <w:pStyle w:val="Tabletext"/>
              <w:jc w:val="center"/>
            </w:pPr>
            <w:r w:rsidRPr="00BE3467">
              <w:t>−</w:t>
            </w:r>
            <w:r w:rsidR="00077CC7" w:rsidRPr="00BE3467">
              <w:t>52.6 dB</w:t>
            </w:r>
          </w:p>
        </w:tc>
        <w:tc>
          <w:tcPr>
            <w:tcW w:w="2074" w:type="dxa"/>
            <w:vAlign w:val="center"/>
          </w:tcPr>
          <w:p w14:paraId="529FC3BB" w14:textId="77777777" w:rsidR="00077CC7" w:rsidRPr="00BE3467" w:rsidRDefault="00077CC7" w:rsidP="00487031">
            <w:pPr>
              <w:pStyle w:val="Tabletext"/>
              <w:jc w:val="center"/>
            </w:pPr>
            <w:r w:rsidRPr="00BE3467">
              <w:t>46.6 dB</w:t>
            </w:r>
          </w:p>
        </w:tc>
      </w:tr>
    </w:tbl>
    <w:p w14:paraId="597BFBFD" w14:textId="3D2054F3" w:rsidR="00077CC7" w:rsidRPr="00BE3467" w:rsidRDefault="00077CC7" w:rsidP="00077CC7">
      <w:pPr>
        <w:keepNext/>
        <w:keepLines/>
        <w:tabs>
          <w:tab w:val="clear" w:pos="1134"/>
        </w:tabs>
        <w:spacing w:before="200"/>
        <w:ind w:left="1134" w:hanging="1134"/>
        <w:outlineLvl w:val="3"/>
        <w:rPr>
          <w:b/>
        </w:rPr>
      </w:pPr>
      <w:r w:rsidRPr="00BE3467">
        <w:rPr>
          <w:b/>
        </w:rPr>
        <w:t>A6.3.1.6</w:t>
      </w:r>
      <w:r w:rsidRPr="00BE3467">
        <w:rPr>
          <w:b/>
        </w:rPr>
        <w:tab/>
        <w:t>Summary and analysis of the results of Study A</w:t>
      </w:r>
    </w:p>
    <w:p w14:paraId="047EFEAB" w14:textId="244211D0" w:rsidR="00077CC7" w:rsidRDefault="00077CC7" w:rsidP="00077CC7">
      <w:pPr>
        <w:rPr>
          <w:ins w:id="3522" w:author="USA" w:date="2025-12-16T12:19:00Z" w16du:dateUtc="2025-12-16T20:19:00Z"/>
        </w:rPr>
      </w:pPr>
      <w:r w:rsidRPr="00BE3467">
        <w:t>The results of this study suggest that sharing between SRS and aeronautical mobile service (AMS) o</w:t>
      </w:r>
      <w:r w:rsidRPr="00885210">
        <w:t xml:space="preserve">perating </w:t>
      </w:r>
      <w:del w:id="3523" w:author="USA" w:date="2026-02-02T17:22:00Z" w16du:dateUtc="2026-02-03T01:22:00Z">
        <w:r w:rsidRPr="00885210" w:rsidDel="0097298D">
          <w:delText xml:space="preserve">service </w:delText>
        </w:r>
      </w:del>
      <w:r w:rsidRPr="00885210">
        <w:t xml:space="preserve">in the 5 150-5 570 MHz band (co-channel) is feasible. The interference-to-noise ratio metric shows that in the single entry static worst-case analysis, there is a margin </w:t>
      </w:r>
      <w:ins w:id="3524" w:author="USA" w:date="2026-02-02T17:23:00Z" w16du:dateUtc="2026-02-03T01:23:00Z">
        <w:r w:rsidR="00F31700" w:rsidRPr="00885210">
          <w:t xml:space="preserve">of </w:t>
        </w:r>
      </w:ins>
      <w:r w:rsidRPr="00885210">
        <w:t>46.6</w:t>
      </w:r>
      <w:r w:rsidRPr="00BE3467">
        <w:t xml:space="preserve"> dB </w:t>
      </w:r>
      <w:r w:rsidR="00C01CC0">
        <w:t xml:space="preserve">or more </w:t>
      </w:r>
      <w:r w:rsidRPr="00BE3467">
        <w:t xml:space="preserve">to satisfy the AMS protection criteria. This implies that even the </w:t>
      </w:r>
      <w:r w:rsidR="00ED4844" w:rsidRPr="00BE3467">
        <w:t>worst-case</w:t>
      </w:r>
      <w:r w:rsidRPr="00BE3467">
        <w:t xml:space="preserve"> aggregate interference from 45708 lunar surface transmitters would not exceed the AMS protection criterion in this band.</w:t>
      </w:r>
    </w:p>
    <w:p w14:paraId="36580129" w14:textId="6E0742A9" w:rsidR="00192AAD" w:rsidRPr="00BE3467" w:rsidRDefault="00192AAD" w:rsidP="00192AAD">
      <w:pPr>
        <w:pStyle w:val="Heading2"/>
        <w:rPr>
          <w:ins w:id="3525" w:author="USA" w:date="2025-12-16T12:19:00Z" w16du:dateUtc="2025-12-16T20:19:00Z"/>
        </w:rPr>
      </w:pPr>
      <w:ins w:id="3526" w:author="USA" w:date="2025-12-16T12:19:00Z" w16du:dateUtc="2025-12-16T20:19:00Z">
        <w:r w:rsidRPr="00BE3467">
          <w:lastRenderedPageBreak/>
          <w:t>A</w:t>
        </w:r>
      </w:ins>
      <w:ins w:id="3527" w:author="USA" w:date="2025-12-16T12:23:00Z" w16du:dateUtc="2025-12-16T20:23:00Z">
        <w:r>
          <w:t>6</w:t>
        </w:r>
      </w:ins>
      <w:ins w:id="3528" w:author="USA" w:date="2025-12-16T12:19:00Z" w16du:dateUtc="2025-12-16T20:19:00Z">
        <w:r w:rsidRPr="00BE3467">
          <w:t>.</w:t>
        </w:r>
      </w:ins>
      <w:ins w:id="3529" w:author="USA" w:date="2025-12-16T12:23:00Z" w16du:dateUtc="2025-12-16T20:23:00Z">
        <w:r>
          <w:t>4</w:t>
        </w:r>
      </w:ins>
      <w:ins w:id="3530" w:author="USA" w:date="2025-12-16T12:19:00Z" w16du:dateUtc="2025-12-16T20:19:00Z">
        <w:r w:rsidRPr="00BE3467">
          <w:tab/>
          <w:t xml:space="preserve">Sharing studies between </w:t>
        </w:r>
        <w:r>
          <w:t xml:space="preserve">fixed satellite service </w:t>
        </w:r>
        <w:r w:rsidRPr="00BE3467">
          <w:t>(</w:t>
        </w:r>
        <w:r>
          <w:t>FSS</w:t>
        </w:r>
        <w:r w:rsidRPr="00BE3467">
          <w:t xml:space="preserve">) and SRS operating in the frequency band </w:t>
        </w:r>
        <w:r>
          <w:t>5</w:t>
        </w:r>
        <w:r w:rsidRPr="00BE3467">
          <w:t xml:space="preserve"> </w:t>
        </w:r>
        <w:r>
          <w:t>15</w:t>
        </w:r>
        <w:r w:rsidRPr="00BE3467">
          <w:t>0-</w:t>
        </w:r>
        <w:r>
          <w:t>5</w:t>
        </w:r>
        <w:r w:rsidRPr="00BE3467">
          <w:t> </w:t>
        </w:r>
      </w:ins>
      <w:ins w:id="3531" w:author="USA" w:date="2025-12-16T12:20:00Z" w16du:dateUtc="2025-12-16T20:20:00Z">
        <w:r>
          <w:t>57</w:t>
        </w:r>
      </w:ins>
      <w:ins w:id="3532" w:author="USA" w:date="2025-12-16T12:19:00Z" w16du:dateUtc="2025-12-16T20:19:00Z">
        <w:r w:rsidRPr="00BE3467">
          <w:t>0 MHz</w:t>
        </w:r>
      </w:ins>
    </w:p>
    <w:p w14:paraId="69314F12" w14:textId="485E5452" w:rsidR="00192AAD" w:rsidRDefault="00192AAD" w:rsidP="00192AAD">
      <w:pPr>
        <w:pStyle w:val="Heading3"/>
        <w:rPr>
          <w:ins w:id="3533" w:author="USA" w:date="2025-12-16T12:19:00Z" w16du:dateUtc="2025-12-16T20:19:00Z"/>
        </w:rPr>
      </w:pPr>
      <w:ins w:id="3534" w:author="USA" w:date="2025-12-16T12:19:00Z" w16du:dateUtc="2025-12-16T20:19:00Z">
        <w:r w:rsidRPr="00BE3467">
          <w:t>A</w:t>
        </w:r>
      </w:ins>
      <w:ins w:id="3535" w:author="USA" w:date="2025-12-16T12:23:00Z" w16du:dateUtc="2025-12-16T20:23:00Z">
        <w:r>
          <w:t>6</w:t>
        </w:r>
      </w:ins>
      <w:ins w:id="3536" w:author="USA" w:date="2025-12-16T12:19:00Z" w16du:dateUtc="2025-12-16T20:19:00Z">
        <w:r w:rsidRPr="00BE3467">
          <w:t>.</w:t>
        </w:r>
      </w:ins>
      <w:ins w:id="3537" w:author="USA" w:date="2025-12-16T12:23:00Z" w16du:dateUtc="2025-12-16T20:23:00Z">
        <w:r>
          <w:t>4</w:t>
        </w:r>
      </w:ins>
      <w:ins w:id="3538" w:author="USA" w:date="2025-12-16T12:19:00Z" w16du:dateUtc="2025-12-16T20:19:00Z">
        <w:r w:rsidRPr="00BE3467">
          <w:t>.1</w:t>
        </w:r>
        <w:r w:rsidRPr="00BE3467">
          <w:tab/>
          <w:t>Study A [USA]</w:t>
        </w:r>
      </w:ins>
    </w:p>
    <w:p w14:paraId="23B342D4" w14:textId="5760E1EF" w:rsidR="00192AAD" w:rsidRDefault="00192AAD" w:rsidP="00192AAD">
      <w:pPr>
        <w:rPr>
          <w:ins w:id="3539" w:author="USA" w:date="2026-01-13T15:32:00Z" w16du:dateUtc="2026-01-13T23:32:00Z"/>
        </w:rPr>
      </w:pPr>
      <w:ins w:id="3540" w:author="USA" w:date="2025-12-16T12:19:00Z" w16du:dateUtc="2025-12-16T20:19:00Z">
        <w:r>
          <w:t xml:space="preserve">In Document 7B/200, WP 4A expressed the view that </w:t>
        </w:r>
        <w:r w:rsidRPr="00962CB5">
          <w:t xml:space="preserve">sharing studies to ensure protection of </w:t>
        </w:r>
      </w:ins>
      <w:ins w:id="3541" w:author="USA" w:date="2025-12-16T12:20:00Z" w16du:dateUtc="2025-12-16T20:20:00Z">
        <w:r>
          <w:t>F</w:t>
        </w:r>
      </w:ins>
      <w:ins w:id="3542" w:author="USA" w:date="2025-12-16T12:19:00Z" w16du:dateUtc="2025-12-16T20:19:00Z">
        <w:r w:rsidRPr="00962CB5">
          <w:t>SS are not required</w:t>
        </w:r>
        <w:r>
          <w:t xml:space="preserve"> in the </w:t>
        </w:r>
      </w:ins>
      <w:ins w:id="3543" w:author="USA" w:date="2025-12-16T12:21:00Z" w16du:dateUtc="2025-12-16T20:21:00Z">
        <w:r>
          <w:t>5</w:t>
        </w:r>
      </w:ins>
      <w:ins w:id="3544" w:author="USA" w:date="2025-12-16T12:19:00Z" w16du:dateUtc="2025-12-16T20:19:00Z">
        <w:r>
          <w:t xml:space="preserve"> </w:t>
        </w:r>
      </w:ins>
      <w:ins w:id="3545" w:author="USA" w:date="2025-12-16T12:21:00Z" w16du:dateUtc="2025-12-16T20:21:00Z">
        <w:r>
          <w:t>15</w:t>
        </w:r>
      </w:ins>
      <w:ins w:id="3546" w:author="USA" w:date="2025-12-16T12:19:00Z" w16du:dateUtc="2025-12-16T20:19:00Z">
        <w:r>
          <w:t xml:space="preserve">0 – </w:t>
        </w:r>
      </w:ins>
      <w:ins w:id="3547" w:author="USA" w:date="2025-12-16T12:21:00Z" w16du:dateUtc="2025-12-16T20:21:00Z">
        <w:r>
          <w:t>5</w:t>
        </w:r>
      </w:ins>
      <w:ins w:id="3548" w:author="USA" w:date="2025-12-16T12:19:00Z" w16du:dateUtc="2025-12-16T20:19:00Z">
        <w:r>
          <w:t xml:space="preserve"> </w:t>
        </w:r>
      </w:ins>
      <w:ins w:id="3549" w:author="USA" w:date="2025-12-16T12:21:00Z" w16du:dateUtc="2025-12-16T20:21:00Z">
        <w:r>
          <w:t>57</w:t>
        </w:r>
      </w:ins>
      <w:ins w:id="3550" w:author="USA" w:date="2025-12-16T12:19:00Z" w16du:dateUtc="2025-12-16T20:19:00Z">
        <w:r>
          <w:t xml:space="preserve">0 MHz </w:t>
        </w:r>
      </w:ins>
      <w:ins w:id="3551" w:author="USA" w:date="2025-12-16T12:22:00Z" w16du:dateUtc="2025-12-16T20:22:00Z">
        <w:r>
          <w:t>frequency range</w:t>
        </w:r>
      </w:ins>
      <w:ins w:id="3552" w:author="USA" w:date="2025-12-16T12:19:00Z" w16du:dateUtc="2025-12-16T20:19:00Z">
        <w:r w:rsidRPr="00962CB5">
          <w:t xml:space="preserve">, provided that possible future allocations to space research service (space-to-space) in </w:t>
        </w:r>
        <w:r>
          <w:t xml:space="preserve">the </w:t>
        </w:r>
      </w:ins>
      <w:ins w:id="3553" w:author="USA" w:date="2025-12-16T12:22:00Z" w16du:dateUtc="2025-12-16T20:22:00Z">
        <w:r>
          <w:t xml:space="preserve">5 150 – 5 570 MHz </w:t>
        </w:r>
      </w:ins>
      <w:ins w:id="3554" w:author="USA" w:date="2025-12-16T12:19:00Z" w16du:dateUtc="2025-12-16T20:19:00Z">
        <w:r>
          <w:t xml:space="preserve">band under WRC-27 agenda item 1.15 </w:t>
        </w:r>
        <w:r w:rsidRPr="00962CB5">
          <w:t>are limited to Lunar surface-to-surface communications, as specified in Report ITU-R SA.2553.</w:t>
        </w:r>
        <w:r>
          <w:t xml:space="preserve">  </w:t>
        </w:r>
      </w:ins>
    </w:p>
    <w:p w14:paraId="6A8F6DC3" w14:textId="77777777" w:rsidR="00D4031D" w:rsidRPr="00962CB5" w:rsidRDefault="00D4031D" w:rsidP="00192AAD">
      <w:pPr>
        <w:rPr>
          <w:ins w:id="3555" w:author="USA" w:date="2025-12-16T12:19:00Z" w16du:dateUtc="2025-12-16T20:19:00Z"/>
        </w:rPr>
      </w:pPr>
    </w:p>
    <w:p w14:paraId="0A5674F8" w14:textId="3A238713" w:rsidR="006A2525" w:rsidRPr="005C0A19" w:rsidRDefault="006A2525" w:rsidP="006A2525">
      <w:pPr>
        <w:pStyle w:val="Heading2"/>
        <w:rPr>
          <w:ins w:id="3556" w:author="USA" w:date="2026-01-13T15:21:00Z" w16du:dateUtc="2026-01-13T23:21:00Z"/>
        </w:rPr>
      </w:pPr>
      <w:ins w:id="3557" w:author="USA" w:date="2026-01-13T15:21:00Z" w16du:dateUtc="2026-01-13T23:21:00Z">
        <w:r w:rsidRPr="008B335A">
          <w:t>A6.5</w:t>
        </w:r>
        <w:r w:rsidRPr="008B335A">
          <w:tab/>
        </w:r>
        <w:r w:rsidRPr="005C0A19">
          <w:t xml:space="preserve">Sharing studies between mobile service (MS) and SRS operating in the frequency band </w:t>
        </w:r>
        <w:r w:rsidRPr="005C0A19">
          <w:rPr>
            <w:bCs/>
          </w:rPr>
          <w:t>5 150-5 570 MHz</w:t>
        </w:r>
      </w:ins>
    </w:p>
    <w:p w14:paraId="31D1F8BB" w14:textId="06C1E6AB" w:rsidR="006A2525" w:rsidRPr="005C0A19" w:rsidRDefault="006A2525" w:rsidP="006A2525">
      <w:pPr>
        <w:pStyle w:val="Heading3"/>
        <w:rPr>
          <w:ins w:id="3558" w:author="USA" w:date="2026-01-13T15:21:00Z" w16du:dateUtc="2026-01-13T23:21:00Z"/>
          <w:bCs/>
        </w:rPr>
      </w:pPr>
      <w:ins w:id="3559" w:author="USA" w:date="2026-01-13T15:21:00Z" w16du:dateUtc="2026-01-13T23:21:00Z">
        <w:r w:rsidRPr="005C0A19">
          <w:t>A</w:t>
        </w:r>
      </w:ins>
      <w:ins w:id="3560" w:author="USA" w:date="2026-01-13T15:24:00Z" w16du:dateUtc="2026-01-13T23:24:00Z">
        <w:r w:rsidRPr="005C0A19">
          <w:t>6</w:t>
        </w:r>
      </w:ins>
      <w:ins w:id="3561" w:author="USA" w:date="2026-01-13T15:21:00Z" w16du:dateUtc="2026-01-13T23:21:00Z">
        <w:r w:rsidRPr="005C0A19">
          <w:t>.</w:t>
        </w:r>
      </w:ins>
      <w:ins w:id="3562" w:author="USA" w:date="2026-01-13T15:24:00Z" w16du:dateUtc="2026-01-13T23:24:00Z">
        <w:r w:rsidRPr="005C0A19">
          <w:t>5</w:t>
        </w:r>
      </w:ins>
      <w:ins w:id="3563" w:author="USA" w:date="2026-01-13T15:21:00Z" w16du:dateUtc="2026-01-13T23:21:00Z">
        <w:r w:rsidRPr="005C0A19">
          <w:t>.1</w:t>
        </w:r>
        <w:r w:rsidRPr="005C0A19">
          <w:tab/>
          <w:t>Study A [USA]</w:t>
        </w:r>
      </w:ins>
    </w:p>
    <w:p w14:paraId="5F3FDEF8" w14:textId="0CCD8363" w:rsidR="006A2525" w:rsidRPr="005C0A19" w:rsidRDefault="006A2525" w:rsidP="006A2525">
      <w:pPr>
        <w:pStyle w:val="Heading4"/>
        <w:rPr>
          <w:ins w:id="3564" w:author="USA" w:date="2026-01-13T15:21:00Z" w16du:dateUtc="2026-01-13T23:21:00Z"/>
        </w:rPr>
      </w:pPr>
      <w:ins w:id="3565" w:author="USA" w:date="2026-01-13T15:21:00Z" w16du:dateUtc="2026-01-13T23:21:00Z">
        <w:r w:rsidRPr="005C0A19">
          <w:t>A</w:t>
        </w:r>
      </w:ins>
      <w:ins w:id="3566" w:author="USA" w:date="2026-01-13T15:24:00Z" w16du:dateUtc="2026-01-13T23:24:00Z">
        <w:r w:rsidRPr="005C0A19">
          <w:t>6</w:t>
        </w:r>
      </w:ins>
      <w:ins w:id="3567" w:author="USA" w:date="2026-01-13T15:21:00Z" w16du:dateUtc="2026-01-13T23:21:00Z">
        <w:r w:rsidRPr="005C0A19">
          <w:t>.</w:t>
        </w:r>
      </w:ins>
      <w:ins w:id="3568" w:author="USA" w:date="2026-01-13T15:24:00Z" w16du:dateUtc="2026-01-13T23:24:00Z">
        <w:r w:rsidRPr="005C0A19">
          <w:t>5</w:t>
        </w:r>
      </w:ins>
      <w:ins w:id="3569" w:author="USA" w:date="2026-01-13T15:21:00Z" w16du:dateUtc="2026-01-13T23:21:00Z">
        <w:r w:rsidRPr="005C0A19">
          <w:t>.1.1</w:t>
        </w:r>
        <w:r w:rsidRPr="005C0A19">
          <w:tab/>
          <w:t xml:space="preserve">Technical and operational characteristics of SRS operating in the </w:t>
        </w:r>
      </w:ins>
      <w:ins w:id="3570" w:author="USA" w:date="2026-01-13T15:22:00Z" w16du:dateUtc="2026-01-13T23:22:00Z">
        <w:r w:rsidRPr="005C0A19">
          <w:t>5 150</w:t>
        </w:r>
      </w:ins>
      <w:ins w:id="3571" w:author="USA" w:date="2026-01-13T15:21:00Z" w16du:dateUtc="2026-01-13T23:21:00Z">
        <w:r w:rsidRPr="005C0A19">
          <w:t>-</w:t>
        </w:r>
      </w:ins>
      <w:ins w:id="3572" w:author="USA" w:date="2026-01-13T15:22:00Z" w16du:dateUtc="2026-01-13T23:22:00Z">
        <w:r w:rsidRPr="005C0A19">
          <w:t xml:space="preserve">5 </w:t>
        </w:r>
      </w:ins>
      <w:ins w:id="3573" w:author="USA" w:date="2026-01-13T15:21:00Z" w16du:dateUtc="2026-01-13T23:21:00Z">
        <w:r w:rsidRPr="005C0A19">
          <w:t>5</w:t>
        </w:r>
      </w:ins>
      <w:ins w:id="3574" w:author="USA" w:date="2026-01-13T15:22:00Z" w16du:dateUtc="2026-01-13T23:22:00Z">
        <w:r w:rsidRPr="005C0A19">
          <w:t>7</w:t>
        </w:r>
      </w:ins>
      <w:ins w:id="3575" w:author="USA" w:date="2026-01-13T15:21:00Z" w16du:dateUtc="2026-01-13T23:21:00Z">
        <w:r w:rsidRPr="005C0A19">
          <w:t>0 MHz frequency range</w:t>
        </w:r>
      </w:ins>
    </w:p>
    <w:p w14:paraId="3059C369" w14:textId="3E3CE789" w:rsidR="006A2525" w:rsidRPr="005C0A19" w:rsidRDefault="006A2525" w:rsidP="006A2525">
      <w:pPr>
        <w:rPr>
          <w:ins w:id="3576" w:author="USA" w:date="2026-01-13T15:21:00Z" w16du:dateUtc="2026-01-13T23:21:00Z"/>
          <w:lang w:eastAsia="ja-JP"/>
        </w:rPr>
      </w:pPr>
      <w:ins w:id="3577" w:author="USA" w:date="2026-01-13T15:21:00Z" w16du:dateUtc="2026-01-13T23:21:00Z">
        <w:r w:rsidRPr="005C0A19">
          <w:rPr>
            <w:lang w:eastAsia="ja-JP"/>
          </w:rPr>
          <w:t>The technical and operational characteristics for SRS systems are based on those available in the Report ITU-R SA.2553, including Table 3.2-4, as summarized in Table A</w:t>
        </w:r>
      </w:ins>
      <w:ins w:id="3578" w:author="USA" w:date="2026-01-13T15:33:00Z" w16du:dateUtc="2026-01-13T23:33:00Z">
        <w:r w:rsidR="00F93E19" w:rsidRPr="005C0A19">
          <w:rPr>
            <w:lang w:eastAsia="ja-JP"/>
            <w:rPrChange w:id="3579" w:author="USA" w:date="2026-02-02T16:42:00Z" w16du:dateUtc="2026-02-03T00:42:00Z">
              <w:rPr>
                <w:highlight w:val="yellow"/>
                <w:lang w:eastAsia="ja-JP"/>
              </w:rPr>
            </w:rPrChange>
          </w:rPr>
          <w:t>6</w:t>
        </w:r>
      </w:ins>
      <w:ins w:id="3580" w:author="USA" w:date="2026-01-13T15:21:00Z" w16du:dateUtc="2026-01-13T23:21:00Z">
        <w:r w:rsidRPr="005C0A19">
          <w:rPr>
            <w:lang w:eastAsia="ja-JP"/>
          </w:rPr>
          <w:t>.</w:t>
        </w:r>
      </w:ins>
      <w:ins w:id="3581" w:author="USA" w:date="2026-01-13T15:33:00Z" w16du:dateUtc="2026-01-13T23:33:00Z">
        <w:r w:rsidR="00F93E19" w:rsidRPr="005C0A19">
          <w:rPr>
            <w:lang w:eastAsia="ja-JP"/>
            <w:rPrChange w:id="3582" w:author="USA" w:date="2026-02-02T16:42:00Z" w16du:dateUtc="2026-02-03T00:42:00Z">
              <w:rPr>
                <w:highlight w:val="yellow"/>
                <w:lang w:eastAsia="ja-JP"/>
              </w:rPr>
            </w:rPrChange>
          </w:rPr>
          <w:t>5</w:t>
        </w:r>
      </w:ins>
      <w:ins w:id="3583" w:author="USA" w:date="2026-01-13T15:21:00Z" w16du:dateUtc="2026-01-13T23:21:00Z">
        <w:r w:rsidRPr="005C0A19">
          <w:rPr>
            <w:lang w:eastAsia="ja-JP"/>
          </w:rPr>
          <w:t>.1.1.</w:t>
        </w:r>
      </w:ins>
    </w:p>
    <w:p w14:paraId="7EAA5B86" w14:textId="1B11FDBA" w:rsidR="006A2525" w:rsidRPr="005C0A19" w:rsidRDefault="006A2525" w:rsidP="006A2525">
      <w:pPr>
        <w:pStyle w:val="TableNo"/>
        <w:spacing w:before="240"/>
        <w:rPr>
          <w:ins w:id="3584" w:author="USA" w:date="2026-01-13T15:21:00Z" w16du:dateUtc="2026-01-13T23:21:00Z"/>
        </w:rPr>
      </w:pPr>
      <w:ins w:id="3585" w:author="USA" w:date="2026-01-13T15:21:00Z" w16du:dateUtc="2026-01-13T23:21:00Z">
        <w:r w:rsidRPr="005C0A19">
          <w:t>Table A</w:t>
        </w:r>
      </w:ins>
      <w:ins w:id="3586" w:author="USA" w:date="2026-01-13T15:24:00Z" w16du:dateUtc="2026-01-13T23:24:00Z">
        <w:r w:rsidRPr="005C0A19">
          <w:t>6</w:t>
        </w:r>
      </w:ins>
      <w:ins w:id="3587" w:author="USA" w:date="2026-01-13T15:21:00Z" w16du:dateUtc="2026-01-13T23:21:00Z">
        <w:r w:rsidRPr="005C0A19">
          <w:t>.</w:t>
        </w:r>
      </w:ins>
      <w:ins w:id="3588" w:author="USA" w:date="2026-01-13T15:24:00Z" w16du:dateUtc="2026-01-13T23:24:00Z">
        <w:r w:rsidRPr="005C0A19">
          <w:t>5</w:t>
        </w:r>
      </w:ins>
      <w:ins w:id="3589" w:author="USA" w:date="2026-01-13T15:21:00Z" w16du:dateUtc="2026-01-13T23:21:00Z">
        <w:r w:rsidRPr="005C0A19">
          <w:t>.1.1</w:t>
        </w:r>
      </w:ins>
    </w:p>
    <w:p w14:paraId="68860F59" w14:textId="77777777" w:rsidR="006A2525" w:rsidRPr="005C0A19" w:rsidRDefault="006A2525" w:rsidP="006A2525">
      <w:pPr>
        <w:pStyle w:val="Tabletitle"/>
        <w:rPr>
          <w:ins w:id="3590" w:author="USA" w:date="2026-01-13T15:21:00Z" w16du:dateUtc="2026-01-13T23:21:00Z"/>
        </w:rPr>
      </w:pPr>
      <w:ins w:id="3591" w:author="USA" w:date="2026-01-13T15:21:00Z" w16du:dateUtc="2026-01-13T23:21:00Z">
        <w:r w:rsidRPr="005C0A19">
          <w:t>Technical Characteristics of the SRS Systems</w:t>
        </w:r>
      </w:ins>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1"/>
        <w:gridCol w:w="3773"/>
      </w:tblGrid>
      <w:tr w:rsidR="006A2525" w:rsidRPr="005C0A19" w14:paraId="3EB31159" w14:textId="77777777" w:rsidTr="00B554C0">
        <w:trPr>
          <w:cantSplit/>
          <w:tblHeader/>
          <w:jc w:val="center"/>
          <w:ins w:id="3592" w:author="USA" w:date="2026-01-13T15:21:00Z"/>
        </w:trPr>
        <w:tc>
          <w:tcPr>
            <w:tcW w:w="2203" w:type="pct"/>
            <w:tcBorders>
              <w:top w:val="single" w:sz="4" w:space="0" w:color="auto"/>
              <w:left w:val="single" w:sz="4" w:space="0" w:color="auto"/>
              <w:bottom w:val="single" w:sz="4" w:space="0" w:color="auto"/>
              <w:right w:val="single" w:sz="4" w:space="0" w:color="auto"/>
            </w:tcBorders>
            <w:vAlign w:val="center"/>
            <w:hideMark/>
          </w:tcPr>
          <w:p w14:paraId="7A07CA48" w14:textId="77777777" w:rsidR="006A2525" w:rsidRPr="005C0A19" w:rsidRDefault="006A2525" w:rsidP="00B554C0">
            <w:pPr>
              <w:pStyle w:val="Tablehead"/>
              <w:rPr>
                <w:ins w:id="3593" w:author="USA" w:date="2026-01-13T15:21:00Z" w16du:dateUtc="2026-01-13T23:21:00Z"/>
                <w:rFonts w:eastAsia="Calibri"/>
              </w:rPr>
            </w:pPr>
            <w:ins w:id="3594" w:author="USA" w:date="2026-01-13T15:21:00Z" w16du:dateUtc="2026-01-13T23:21:00Z">
              <w:r w:rsidRPr="005C0A19">
                <w:t>Station</w:t>
              </w:r>
            </w:ins>
          </w:p>
        </w:tc>
        <w:tc>
          <w:tcPr>
            <w:tcW w:w="2797" w:type="pct"/>
            <w:tcBorders>
              <w:top w:val="single" w:sz="4" w:space="0" w:color="auto"/>
              <w:left w:val="single" w:sz="4" w:space="0" w:color="auto"/>
              <w:bottom w:val="single" w:sz="4" w:space="0" w:color="auto"/>
              <w:right w:val="single" w:sz="4" w:space="0" w:color="auto"/>
            </w:tcBorders>
            <w:vAlign w:val="center"/>
          </w:tcPr>
          <w:p w14:paraId="17E81D27" w14:textId="77777777" w:rsidR="006A2525" w:rsidRPr="005C0A19" w:rsidRDefault="006A2525" w:rsidP="00B554C0">
            <w:pPr>
              <w:pStyle w:val="Tablehead"/>
              <w:rPr>
                <w:ins w:id="3595" w:author="USA" w:date="2026-01-13T15:21:00Z" w16du:dateUtc="2026-01-13T23:21:00Z"/>
              </w:rPr>
            </w:pPr>
            <w:ins w:id="3596" w:author="USA" w:date="2026-01-13T15:21:00Z" w16du:dateUtc="2026-01-13T23:21:00Z">
              <w:r w:rsidRPr="005C0A19">
                <w:t>Lunar Surface Transmitter</w:t>
              </w:r>
            </w:ins>
          </w:p>
        </w:tc>
      </w:tr>
      <w:tr w:rsidR="006A2525" w:rsidRPr="005C0A19" w14:paraId="26AEC1FA" w14:textId="77777777" w:rsidTr="00B554C0">
        <w:trPr>
          <w:cantSplit/>
          <w:jc w:val="center"/>
          <w:ins w:id="3597" w:author="USA" w:date="2026-01-13T15:21:00Z"/>
        </w:trPr>
        <w:tc>
          <w:tcPr>
            <w:tcW w:w="2203" w:type="pct"/>
            <w:tcBorders>
              <w:top w:val="single" w:sz="4" w:space="0" w:color="auto"/>
              <w:left w:val="single" w:sz="4" w:space="0" w:color="auto"/>
              <w:bottom w:val="single" w:sz="4" w:space="0" w:color="auto"/>
              <w:right w:val="single" w:sz="4" w:space="0" w:color="auto"/>
            </w:tcBorders>
            <w:vAlign w:val="center"/>
          </w:tcPr>
          <w:p w14:paraId="76AD554D" w14:textId="77777777" w:rsidR="006A2525" w:rsidRPr="005C0A19" w:rsidRDefault="006A2525" w:rsidP="00B554C0">
            <w:pPr>
              <w:pStyle w:val="Tabletext"/>
              <w:rPr>
                <w:ins w:id="3598" w:author="USA" w:date="2026-01-13T15:21:00Z" w16du:dateUtc="2026-01-13T23:21:00Z"/>
              </w:rPr>
            </w:pPr>
            <w:ins w:id="3599" w:author="USA" w:date="2026-01-13T15:21:00Z" w16du:dateUtc="2026-01-13T23:21:00Z">
              <w:r w:rsidRPr="005C0A19">
                <w:t>Frequency range</w:t>
              </w:r>
            </w:ins>
          </w:p>
        </w:tc>
        <w:tc>
          <w:tcPr>
            <w:tcW w:w="2797" w:type="pct"/>
            <w:tcBorders>
              <w:top w:val="single" w:sz="4" w:space="0" w:color="auto"/>
              <w:left w:val="single" w:sz="4" w:space="0" w:color="auto"/>
              <w:bottom w:val="single" w:sz="4" w:space="0" w:color="auto"/>
              <w:right w:val="single" w:sz="4" w:space="0" w:color="auto"/>
            </w:tcBorders>
            <w:vAlign w:val="center"/>
          </w:tcPr>
          <w:p w14:paraId="72AE603C" w14:textId="376796FC" w:rsidR="006A2525" w:rsidRPr="005C0A19" w:rsidRDefault="006A2525" w:rsidP="00B554C0">
            <w:pPr>
              <w:pStyle w:val="Tabletext"/>
              <w:jc w:val="center"/>
              <w:rPr>
                <w:ins w:id="3600" w:author="USA" w:date="2026-01-13T15:21:00Z" w16du:dateUtc="2026-01-13T23:21:00Z"/>
              </w:rPr>
            </w:pPr>
            <w:ins w:id="3601" w:author="USA" w:date="2026-01-13T15:22:00Z" w16du:dateUtc="2026-01-13T23:22:00Z">
              <w:r w:rsidRPr="005C0A19">
                <w:t>5 150</w:t>
              </w:r>
            </w:ins>
            <w:ins w:id="3602" w:author="USA" w:date="2026-01-13T15:21:00Z" w16du:dateUtc="2026-01-13T23:21:00Z">
              <w:r w:rsidRPr="005C0A19">
                <w:t>-</w:t>
              </w:r>
            </w:ins>
            <w:ins w:id="3603" w:author="USA" w:date="2026-01-13T15:22:00Z" w16du:dateUtc="2026-01-13T23:22:00Z">
              <w:r w:rsidRPr="005C0A19">
                <w:t>5 725</w:t>
              </w:r>
            </w:ins>
            <w:ins w:id="3604" w:author="USA" w:date="2026-01-13T15:21:00Z" w16du:dateUtc="2026-01-13T23:21:00Z">
              <w:r w:rsidRPr="005C0A19">
                <w:t xml:space="preserve"> MHz</w:t>
              </w:r>
            </w:ins>
          </w:p>
        </w:tc>
      </w:tr>
      <w:tr w:rsidR="006A2525" w:rsidRPr="005C0A19" w14:paraId="555C3F62" w14:textId="77777777" w:rsidTr="00B554C0">
        <w:trPr>
          <w:cantSplit/>
          <w:jc w:val="center"/>
          <w:ins w:id="3605" w:author="USA" w:date="2026-01-13T15:21:00Z"/>
        </w:trPr>
        <w:tc>
          <w:tcPr>
            <w:tcW w:w="2203" w:type="pct"/>
            <w:tcBorders>
              <w:top w:val="single" w:sz="4" w:space="0" w:color="auto"/>
              <w:left w:val="single" w:sz="4" w:space="0" w:color="auto"/>
              <w:bottom w:val="single" w:sz="4" w:space="0" w:color="auto"/>
              <w:right w:val="single" w:sz="4" w:space="0" w:color="auto"/>
            </w:tcBorders>
            <w:vAlign w:val="center"/>
          </w:tcPr>
          <w:p w14:paraId="24BB38E6" w14:textId="77777777" w:rsidR="006A2525" w:rsidRPr="005C0A19" w:rsidRDefault="006A2525" w:rsidP="00B554C0">
            <w:pPr>
              <w:pStyle w:val="Tabletext"/>
              <w:rPr>
                <w:ins w:id="3606" w:author="USA" w:date="2026-01-13T15:21:00Z" w16du:dateUtc="2026-01-13T23:21:00Z"/>
                <w:rFonts w:eastAsia="Calibri"/>
              </w:rPr>
            </w:pPr>
            <w:ins w:id="3607" w:author="USA" w:date="2026-01-13T15:21:00Z" w16du:dateUtc="2026-01-13T23:21:00Z">
              <w:r w:rsidRPr="005C0A19">
                <w:t>Polarization</w:t>
              </w:r>
            </w:ins>
          </w:p>
        </w:tc>
        <w:tc>
          <w:tcPr>
            <w:tcW w:w="2797" w:type="pct"/>
            <w:tcBorders>
              <w:top w:val="single" w:sz="4" w:space="0" w:color="auto"/>
              <w:left w:val="single" w:sz="4" w:space="0" w:color="auto"/>
              <w:bottom w:val="single" w:sz="4" w:space="0" w:color="auto"/>
              <w:right w:val="single" w:sz="4" w:space="0" w:color="auto"/>
            </w:tcBorders>
            <w:vAlign w:val="center"/>
          </w:tcPr>
          <w:p w14:paraId="3D82935E" w14:textId="77777777" w:rsidR="006A2525" w:rsidRPr="005C0A19" w:rsidRDefault="006A2525" w:rsidP="00B554C0">
            <w:pPr>
              <w:pStyle w:val="Tabletext"/>
              <w:jc w:val="center"/>
              <w:rPr>
                <w:ins w:id="3608" w:author="USA" w:date="2026-01-13T15:21:00Z" w16du:dateUtc="2026-01-13T23:21:00Z"/>
                <w:bCs/>
              </w:rPr>
            </w:pPr>
            <w:ins w:id="3609" w:author="USA" w:date="2026-01-13T15:21:00Z" w16du:dateUtc="2026-01-13T23:21:00Z">
              <w:r w:rsidRPr="005C0A19">
                <w:rPr>
                  <w:bCs/>
                </w:rPr>
                <w:t>Vertical</w:t>
              </w:r>
            </w:ins>
          </w:p>
        </w:tc>
      </w:tr>
      <w:tr w:rsidR="006A2525" w:rsidRPr="005C0A19" w14:paraId="2490E6AC" w14:textId="77777777" w:rsidTr="00B554C0">
        <w:trPr>
          <w:cantSplit/>
          <w:jc w:val="center"/>
          <w:ins w:id="3610" w:author="USA" w:date="2026-01-13T15:21:00Z"/>
        </w:trPr>
        <w:tc>
          <w:tcPr>
            <w:tcW w:w="2203" w:type="pct"/>
            <w:tcBorders>
              <w:top w:val="single" w:sz="4" w:space="0" w:color="auto"/>
              <w:left w:val="single" w:sz="4" w:space="0" w:color="auto"/>
              <w:bottom w:val="single" w:sz="4" w:space="0" w:color="auto"/>
              <w:right w:val="single" w:sz="4" w:space="0" w:color="auto"/>
            </w:tcBorders>
            <w:vAlign w:val="center"/>
          </w:tcPr>
          <w:p w14:paraId="4EF88252" w14:textId="77777777" w:rsidR="006A2525" w:rsidRPr="005C0A19" w:rsidRDefault="006A2525" w:rsidP="00B554C0">
            <w:pPr>
              <w:pStyle w:val="Tabletext"/>
              <w:rPr>
                <w:ins w:id="3611" w:author="USA" w:date="2026-01-13T15:21:00Z" w16du:dateUtc="2026-01-13T23:21:00Z"/>
                <w:rFonts w:eastAsia="Calibri"/>
              </w:rPr>
            </w:pPr>
            <w:ins w:id="3612" w:author="USA" w:date="2026-01-13T15:21:00Z" w16du:dateUtc="2026-01-13T23:21:00Z">
              <w:r w:rsidRPr="005C0A19">
                <w:rPr>
                  <w:bCs/>
                </w:rPr>
                <w:t>Peak Gain (dBi)</w:t>
              </w:r>
            </w:ins>
          </w:p>
        </w:tc>
        <w:tc>
          <w:tcPr>
            <w:tcW w:w="2797" w:type="pct"/>
            <w:tcBorders>
              <w:top w:val="single" w:sz="4" w:space="0" w:color="auto"/>
              <w:left w:val="single" w:sz="4" w:space="0" w:color="auto"/>
              <w:bottom w:val="single" w:sz="4" w:space="0" w:color="auto"/>
              <w:right w:val="single" w:sz="4" w:space="0" w:color="auto"/>
            </w:tcBorders>
            <w:vAlign w:val="center"/>
          </w:tcPr>
          <w:p w14:paraId="2EAC56F6" w14:textId="1FB56B64" w:rsidR="006A2525" w:rsidRPr="005C0A19" w:rsidRDefault="006A2525" w:rsidP="00B554C0">
            <w:pPr>
              <w:pStyle w:val="Tabletext"/>
              <w:jc w:val="center"/>
              <w:rPr>
                <w:ins w:id="3613" w:author="USA" w:date="2026-01-13T15:21:00Z" w16du:dateUtc="2026-01-13T23:21:00Z"/>
                <w:bCs/>
              </w:rPr>
            </w:pPr>
            <w:ins w:id="3614" w:author="USA" w:date="2026-01-13T15:22:00Z" w16du:dateUtc="2026-01-13T23:22:00Z">
              <w:r w:rsidRPr="005C0A19">
                <w:rPr>
                  <w:bCs/>
                </w:rPr>
                <w:t>6</w:t>
              </w:r>
            </w:ins>
          </w:p>
        </w:tc>
      </w:tr>
      <w:tr w:rsidR="006A2525" w:rsidRPr="005C0A19" w14:paraId="636DA64C" w14:textId="77777777" w:rsidTr="00B554C0">
        <w:trPr>
          <w:cantSplit/>
          <w:jc w:val="center"/>
          <w:ins w:id="3615" w:author="USA" w:date="2026-01-13T15:21:00Z"/>
        </w:trPr>
        <w:tc>
          <w:tcPr>
            <w:tcW w:w="2203" w:type="pct"/>
            <w:tcBorders>
              <w:top w:val="single" w:sz="4" w:space="0" w:color="auto"/>
              <w:left w:val="single" w:sz="4" w:space="0" w:color="auto"/>
              <w:bottom w:val="single" w:sz="4" w:space="0" w:color="auto"/>
              <w:right w:val="single" w:sz="4" w:space="0" w:color="auto"/>
            </w:tcBorders>
            <w:vAlign w:val="center"/>
          </w:tcPr>
          <w:p w14:paraId="65EE1D03" w14:textId="6A951768" w:rsidR="006A2525" w:rsidRPr="005C0A19" w:rsidRDefault="006A2525" w:rsidP="00B554C0">
            <w:pPr>
              <w:pStyle w:val="Tabletext"/>
              <w:rPr>
                <w:ins w:id="3616" w:author="USA" w:date="2026-01-13T15:21:00Z" w16du:dateUtc="2026-01-13T23:21:00Z"/>
                <w:rFonts w:eastAsia="Calibri"/>
              </w:rPr>
            </w:pPr>
            <w:ins w:id="3617" w:author="USA" w:date="2026-01-13T15:21:00Z" w16du:dateUtc="2026-01-13T23:21:00Z">
              <w:r w:rsidRPr="005C0A19">
                <w:t>Max. EIRP Density (dBW/</w:t>
              </w:r>
            </w:ins>
            <w:ins w:id="3618" w:author="USA" w:date="2026-01-13T15:23:00Z" w16du:dateUtc="2026-01-13T23:23:00Z">
              <w:r w:rsidRPr="005C0A19">
                <w:t>M</w:t>
              </w:r>
            </w:ins>
            <w:ins w:id="3619" w:author="USA" w:date="2026-01-13T15:21:00Z" w16du:dateUtc="2026-01-13T23:21:00Z">
              <w:r w:rsidRPr="005C0A19">
                <w:t>Hz)</w:t>
              </w:r>
            </w:ins>
          </w:p>
        </w:tc>
        <w:tc>
          <w:tcPr>
            <w:tcW w:w="2797" w:type="pct"/>
            <w:tcBorders>
              <w:top w:val="single" w:sz="4" w:space="0" w:color="auto"/>
              <w:left w:val="single" w:sz="4" w:space="0" w:color="auto"/>
              <w:bottom w:val="single" w:sz="4" w:space="0" w:color="auto"/>
              <w:right w:val="single" w:sz="4" w:space="0" w:color="auto"/>
            </w:tcBorders>
            <w:vAlign w:val="center"/>
          </w:tcPr>
          <w:p w14:paraId="7ADBF5B2" w14:textId="65C36D4F" w:rsidR="006A2525" w:rsidRPr="005C0A19" w:rsidRDefault="006A2525" w:rsidP="00B554C0">
            <w:pPr>
              <w:pStyle w:val="Tabletext"/>
              <w:jc w:val="center"/>
              <w:rPr>
                <w:ins w:id="3620" w:author="USA" w:date="2026-01-13T15:21:00Z" w16du:dateUtc="2026-01-13T23:21:00Z"/>
                <w:bCs/>
              </w:rPr>
            </w:pPr>
            <w:ins w:id="3621" w:author="USA" w:date="2026-01-13T15:21:00Z" w16du:dateUtc="2026-01-13T23:21:00Z">
              <w:r w:rsidRPr="005C0A19">
                <w:rPr>
                  <w:bCs/>
                </w:rPr>
                <w:t>‒</w:t>
              </w:r>
            </w:ins>
            <w:ins w:id="3622" w:author="USA" w:date="2026-01-13T15:23:00Z" w16du:dateUtc="2026-01-13T23:23:00Z">
              <w:r w:rsidRPr="005C0A19">
                <w:rPr>
                  <w:bCs/>
                </w:rPr>
                <w:t>10</w:t>
              </w:r>
            </w:ins>
          </w:p>
        </w:tc>
      </w:tr>
      <w:tr w:rsidR="006A2525" w:rsidRPr="005C0A19" w14:paraId="3C92403D" w14:textId="77777777" w:rsidTr="00B554C0">
        <w:trPr>
          <w:cantSplit/>
          <w:jc w:val="center"/>
          <w:ins w:id="3623" w:author="USA" w:date="2026-01-13T15:21:00Z"/>
        </w:trPr>
        <w:tc>
          <w:tcPr>
            <w:tcW w:w="2203" w:type="pct"/>
            <w:tcBorders>
              <w:top w:val="single" w:sz="4" w:space="0" w:color="auto"/>
              <w:left w:val="single" w:sz="4" w:space="0" w:color="auto"/>
              <w:bottom w:val="single" w:sz="4" w:space="0" w:color="auto"/>
              <w:right w:val="single" w:sz="4" w:space="0" w:color="auto"/>
            </w:tcBorders>
            <w:vAlign w:val="center"/>
          </w:tcPr>
          <w:p w14:paraId="00919C89" w14:textId="77777777" w:rsidR="006A2525" w:rsidRPr="005C0A19" w:rsidRDefault="006A2525" w:rsidP="00B554C0">
            <w:pPr>
              <w:pStyle w:val="Tabletext"/>
              <w:rPr>
                <w:ins w:id="3624" w:author="USA" w:date="2026-01-13T15:21:00Z" w16du:dateUtc="2026-01-13T23:21:00Z"/>
              </w:rPr>
            </w:pPr>
            <w:ins w:id="3625" w:author="USA" w:date="2026-01-13T15:21:00Z" w16du:dateUtc="2026-01-13T23:21:00Z">
              <w:r w:rsidRPr="005C0A19">
                <w:t>Max. EIRP (dBW)</w:t>
              </w:r>
            </w:ins>
          </w:p>
        </w:tc>
        <w:tc>
          <w:tcPr>
            <w:tcW w:w="2797" w:type="pct"/>
            <w:tcBorders>
              <w:top w:val="single" w:sz="4" w:space="0" w:color="auto"/>
              <w:left w:val="single" w:sz="4" w:space="0" w:color="auto"/>
              <w:bottom w:val="single" w:sz="4" w:space="0" w:color="auto"/>
              <w:right w:val="single" w:sz="4" w:space="0" w:color="auto"/>
            </w:tcBorders>
            <w:vAlign w:val="center"/>
          </w:tcPr>
          <w:p w14:paraId="6D2EEEF6" w14:textId="7B9BB205" w:rsidR="006A2525" w:rsidRPr="005C0A19" w:rsidRDefault="006A2525" w:rsidP="00B554C0">
            <w:pPr>
              <w:pStyle w:val="Tabletext"/>
              <w:jc w:val="center"/>
              <w:rPr>
                <w:ins w:id="3626" w:author="USA" w:date="2026-01-13T15:21:00Z" w16du:dateUtc="2026-01-13T23:21:00Z"/>
              </w:rPr>
            </w:pPr>
            <w:ins w:id="3627" w:author="USA" w:date="2026-01-13T15:23:00Z" w16du:dateUtc="2026-01-13T23:23:00Z">
              <w:r w:rsidRPr="005C0A19">
                <w:t>6</w:t>
              </w:r>
            </w:ins>
          </w:p>
        </w:tc>
      </w:tr>
      <w:tr w:rsidR="006A2525" w:rsidRPr="005C0A19" w14:paraId="7625218A" w14:textId="77777777" w:rsidTr="00B554C0">
        <w:trPr>
          <w:cantSplit/>
          <w:jc w:val="center"/>
          <w:ins w:id="3628" w:author="USA" w:date="2026-01-13T15:21:00Z"/>
        </w:trPr>
        <w:tc>
          <w:tcPr>
            <w:tcW w:w="2203" w:type="pct"/>
            <w:tcBorders>
              <w:top w:val="single" w:sz="4" w:space="0" w:color="auto"/>
              <w:left w:val="single" w:sz="4" w:space="0" w:color="auto"/>
              <w:bottom w:val="single" w:sz="4" w:space="0" w:color="auto"/>
              <w:right w:val="single" w:sz="4" w:space="0" w:color="auto"/>
            </w:tcBorders>
            <w:vAlign w:val="center"/>
          </w:tcPr>
          <w:p w14:paraId="2FC5C933" w14:textId="77777777" w:rsidR="006A2525" w:rsidRPr="005C0A19" w:rsidRDefault="006A2525" w:rsidP="00B554C0">
            <w:pPr>
              <w:pStyle w:val="Tabletext"/>
              <w:rPr>
                <w:ins w:id="3629" w:author="USA" w:date="2026-01-13T15:21:00Z" w16du:dateUtc="2026-01-13T23:21:00Z"/>
              </w:rPr>
            </w:pPr>
            <w:ins w:id="3630" w:author="USA" w:date="2026-01-13T15:21:00Z" w16du:dateUtc="2026-01-13T23:21:00Z">
              <w:r w:rsidRPr="005C0A19">
                <w:t>Channel BW (MHz)</w:t>
              </w:r>
            </w:ins>
          </w:p>
        </w:tc>
        <w:tc>
          <w:tcPr>
            <w:tcW w:w="2797" w:type="pct"/>
            <w:tcBorders>
              <w:top w:val="single" w:sz="4" w:space="0" w:color="auto"/>
              <w:left w:val="single" w:sz="4" w:space="0" w:color="auto"/>
              <w:bottom w:val="single" w:sz="4" w:space="0" w:color="auto"/>
              <w:right w:val="single" w:sz="4" w:space="0" w:color="auto"/>
            </w:tcBorders>
            <w:vAlign w:val="center"/>
          </w:tcPr>
          <w:p w14:paraId="51C4635F" w14:textId="46AE28CF" w:rsidR="006A2525" w:rsidRPr="005C0A19" w:rsidRDefault="006A2525" w:rsidP="00B554C0">
            <w:pPr>
              <w:pStyle w:val="Tabletext"/>
              <w:jc w:val="center"/>
              <w:rPr>
                <w:ins w:id="3631" w:author="USA" w:date="2026-01-13T15:21:00Z" w16du:dateUtc="2026-01-13T23:21:00Z"/>
              </w:rPr>
            </w:pPr>
            <w:ins w:id="3632" w:author="USA" w:date="2026-01-13T15:24:00Z" w16du:dateUtc="2026-01-13T23:24:00Z">
              <w:r w:rsidRPr="005C0A19">
                <w:t>40</w:t>
              </w:r>
            </w:ins>
          </w:p>
        </w:tc>
      </w:tr>
    </w:tbl>
    <w:p w14:paraId="0984B48E" w14:textId="77777777" w:rsidR="006A2525" w:rsidRPr="005C0A19" w:rsidRDefault="006A2525" w:rsidP="006A2525">
      <w:pPr>
        <w:pStyle w:val="Tabletext"/>
        <w:rPr>
          <w:ins w:id="3633" w:author="USA" w:date="2026-01-13T15:21:00Z" w16du:dateUtc="2026-01-13T23:21:00Z"/>
        </w:rPr>
      </w:pPr>
    </w:p>
    <w:p w14:paraId="430F6428" w14:textId="145447C3" w:rsidR="006A2525" w:rsidRPr="005C0A19" w:rsidRDefault="006A2525" w:rsidP="006A2525">
      <w:pPr>
        <w:pStyle w:val="Heading4"/>
        <w:rPr>
          <w:ins w:id="3634" w:author="USA" w:date="2026-01-13T15:21:00Z" w16du:dateUtc="2026-01-13T23:21:00Z"/>
        </w:rPr>
      </w:pPr>
      <w:ins w:id="3635" w:author="USA" w:date="2026-01-13T15:21:00Z" w16du:dateUtc="2026-01-13T23:21:00Z">
        <w:r w:rsidRPr="005C0A19">
          <w:t>A</w:t>
        </w:r>
      </w:ins>
      <w:ins w:id="3636" w:author="USA" w:date="2026-01-13T15:25:00Z" w16du:dateUtc="2026-01-13T23:25:00Z">
        <w:r w:rsidRPr="005C0A19">
          <w:t>6</w:t>
        </w:r>
      </w:ins>
      <w:ins w:id="3637" w:author="USA" w:date="2026-01-13T15:21:00Z" w16du:dateUtc="2026-01-13T23:21:00Z">
        <w:r w:rsidRPr="005C0A19">
          <w:t>.</w:t>
        </w:r>
      </w:ins>
      <w:ins w:id="3638" w:author="USA" w:date="2026-01-13T15:25:00Z" w16du:dateUtc="2026-01-13T23:25:00Z">
        <w:r w:rsidRPr="005C0A19">
          <w:t>5</w:t>
        </w:r>
      </w:ins>
      <w:ins w:id="3639" w:author="USA" w:date="2026-01-13T15:21:00Z" w16du:dateUtc="2026-01-13T23:21:00Z">
        <w:r w:rsidRPr="005C0A19">
          <w:t>.1.2</w:t>
        </w:r>
        <w:r w:rsidRPr="005C0A19">
          <w:tab/>
          <w:t xml:space="preserve">Technical and operational characteristics of mobile service operating in the </w:t>
        </w:r>
      </w:ins>
      <w:ins w:id="3640" w:author="USA" w:date="2026-01-13T15:24:00Z" w16du:dateUtc="2026-01-13T23:24:00Z">
        <w:r w:rsidRPr="005C0A19">
          <w:t xml:space="preserve">5 150 </w:t>
        </w:r>
      </w:ins>
      <w:ins w:id="3641" w:author="USA" w:date="2026-01-13T15:21:00Z" w16du:dateUtc="2026-01-13T23:21:00Z">
        <w:r w:rsidRPr="005C0A19">
          <w:t>-</w:t>
        </w:r>
      </w:ins>
      <w:ins w:id="3642" w:author="USA" w:date="2026-01-13T15:24:00Z" w16du:dateUtc="2026-01-13T23:24:00Z">
        <w:r w:rsidRPr="005C0A19">
          <w:t>5 570</w:t>
        </w:r>
      </w:ins>
      <w:ins w:id="3643" w:author="USA" w:date="2026-01-13T15:21:00Z" w16du:dateUtc="2026-01-13T23:21:00Z">
        <w:r w:rsidRPr="005C0A19">
          <w:t> MHz frequency range</w:t>
        </w:r>
      </w:ins>
    </w:p>
    <w:p w14:paraId="408231B1" w14:textId="4F4505A7" w:rsidR="006A2525" w:rsidRPr="00885210" w:rsidRDefault="006A2525" w:rsidP="006A2525">
      <w:pPr>
        <w:rPr>
          <w:ins w:id="3644" w:author="USA" w:date="2026-01-13T15:21:00Z" w16du:dateUtc="2026-01-13T23:21:00Z"/>
        </w:rPr>
      </w:pPr>
      <w:ins w:id="3645" w:author="USA" w:date="2026-01-13T15:21:00Z" w16du:dateUtc="2026-01-13T23:21:00Z">
        <w:r w:rsidRPr="005C0A19">
          <w:t xml:space="preserve">Document </w:t>
        </w:r>
        <w:r w:rsidRPr="005C0A19">
          <w:rPr>
            <w:iCs/>
            <w:lang w:eastAsia="ja-JP"/>
          </w:rPr>
          <w:t xml:space="preserve">7B/115 provides relevant technical information to support studies between SRS and </w:t>
        </w:r>
        <w:r w:rsidRPr="005C0A19">
          <w:rPr>
            <w:rFonts w:eastAsia="SimSun"/>
          </w:rPr>
          <w:t xml:space="preserve">mobile service </w:t>
        </w:r>
        <w:r w:rsidRPr="005C0A19">
          <w:rPr>
            <w:iCs/>
            <w:lang w:eastAsia="ja-JP"/>
          </w:rPr>
          <w:t>under Agenda I</w:t>
        </w:r>
        <w:r w:rsidRPr="00885210">
          <w:rPr>
            <w:iCs/>
            <w:lang w:eastAsia="ja-JP"/>
          </w:rPr>
          <w:t>tem 1.15</w:t>
        </w:r>
        <w:r w:rsidRPr="00885210">
          <w:t xml:space="preserve">. </w:t>
        </w:r>
      </w:ins>
      <w:ins w:id="3646" w:author="USA" w:date="2026-02-02T17:09:00Z" w16du:dateUtc="2026-02-03T01:09:00Z">
        <w:r w:rsidR="00750115" w:rsidRPr="00885210">
          <w:t xml:space="preserve"> The documents referenced by WP 5A </w:t>
        </w:r>
      </w:ins>
      <w:ins w:id="3647" w:author="USA" w:date="2026-02-02T17:10:00Z" w16du:dateUtc="2026-02-03T01:10:00Z">
        <w:r w:rsidR="00750115" w:rsidRPr="00885210">
          <w:t xml:space="preserve">do not </w:t>
        </w:r>
      </w:ins>
      <w:ins w:id="3648" w:author="USA" w:date="2026-02-02T17:12:00Z" w16du:dateUtc="2026-02-03T01:12:00Z">
        <w:r w:rsidR="00750115" w:rsidRPr="00885210">
          <w:t xml:space="preserve">contain characteristics for the mobile service in the 5 150-5 570 MHz frequency range; however, the </w:t>
        </w:r>
      </w:ins>
      <w:ins w:id="3649" w:author="USA" w:date="2026-02-02T17:13:00Z" w16du:dateUtc="2026-02-03T01:13:00Z">
        <w:r w:rsidR="00750115" w:rsidRPr="00885210">
          <w:t xml:space="preserve">mobile service </w:t>
        </w:r>
      </w:ins>
      <w:ins w:id="3650" w:author="USA" w:date="2026-02-02T17:12:00Z" w16du:dateUtc="2026-02-03T01:12:00Z">
        <w:r w:rsidR="00750115" w:rsidRPr="00885210">
          <w:t xml:space="preserve">characteristics </w:t>
        </w:r>
      </w:ins>
      <w:ins w:id="3651" w:author="USA" w:date="2026-02-02T17:13:00Z" w16du:dateUtc="2026-02-03T01:13:00Z">
        <w:r w:rsidR="00750115" w:rsidRPr="00885210">
          <w:t xml:space="preserve">from Table 2b of Report ITU-R M.2116-2 </w:t>
        </w:r>
      </w:ins>
      <w:ins w:id="3652" w:author="USA" w:date="2026-02-02T17:14:00Z" w16du:dateUtc="2026-02-03T01:14:00Z">
        <w:r w:rsidR="00750115" w:rsidRPr="00885210">
          <w:t xml:space="preserve">for the 3.4-4.2 GHz band </w:t>
        </w:r>
      </w:ins>
      <w:ins w:id="3653" w:author="USA" w:date="2026-02-02T17:13:00Z" w16du:dateUtc="2026-02-03T01:13:00Z">
        <w:r w:rsidR="00750115" w:rsidRPr="00885210">
          <w:t xml:space="preserve">have been applied for this study.  </w:t>
        </w:r>
      </w:ins>
    </w:p>
    <w:p w14:paraId="5DB92100" w14:textId="77777777" w:rsidR="006A2525" w:rsidRPr="00885210" w:rsidRDefault="006A2525" w:rsidP="006A2525">
      <w:pPr>
        <w:pStyle w:val="TableNo"/>
        <w:rPr>
          <w:ins w:id="3654" w:author="USA" w:date="2026-01-13T15:21:00Z" w16du:dateUtc="2026-01-13T23:21:00Z"/>
        </w:rPr>
      </w:pPr>
      <w:ins w:id="3655" w:author="USA" w:date="2026-01-13T15:21:00Z" w16du:dateUtc="2026-01-13T23:21:00Z">
        <w:r w:rsidRPr="00885210">
          <w:t>Table A2.3.1.2</w:t>
        </w:r>
      </w:ins>
    </w:p>
    <w:p w14:paraId="2233E4B4" w14:textId="77777777" w:rsidR="006A2525" w:rsidRPr="00885210" w:rsidRDefault="006A2525" w:rsidP="006A2525">
      <w:pPr>
        <w:pStyle w:val="Tabletitle"/>
        <w:rPr>
          <w:ins w:id="3656" w:author="USA" w:date="2026-01-13T15:21:00Z" w16du:dateUtc="2026-01-13T23:21:00Z"/>
        </w:rPr>
      </w:pPr>
      <w:ins w:id="3657" w:author="USA" w:date="2026-01-13T15:21:00Z" w16du:dateUtc="2026-01-13T23:21:00Z">
        <w:r w:rsidRPr="00885210">
          <w:t>Characteristics of the MS Systems</w:t>
        </w:r>
      </w:ins>
    </w:p>
    <w:tbl>
      <w:tblPr>
        <w:tblW w:w="33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6"/>
        <w:gridCol w:w="3180"/>
        <w:tblGridChange w:id="3658">
          <w:tblGrid>
            <w:gridCol w:w="3266"/>
            <w:gridCol w:w="3180"/>
          </w:tblGrid>
        </w:tblGridChange>
      </w:tblGrid>
      <w:tr w:rsidR="006A2525" w:rsidRPr="005C0A19" w14:paraId="20B2D87E" w14:textId="77777777" w:rsidTr="00B554C0">
        <w:trPr>
          <w:cantSplit/>
          <w:tblHeader/>
          <w:jc w:val="center"/>
          <w:ins w:id="3659" w:author="USA" w:date="2026-01-13T15:21:00Z"/>
        </w:trPr>
        <w:tc>
          <w:tcPr>
            <w:tcW w:w="2533" w:type="pct"/>
            <w:tcBorders>
              <w:top w:val="single" w:sz="4" w:space="0" w:color="auto"/>
              <w:left w:val="single" w:sz="4" w:space="0" w:color="auto"/>
              <w:bottom w:val="single" w:sz="4" w:space="0" w:color="auto"/>
              <w:right w:val="single" w:sz="4" w:space="0" w:color="auto"/>
            </w:tcBorders>
            <w:vAlign w:val="center"/>
            <w:hideMark/>
          </w:tcPr>
          <w:p w14:paraId="3BD98FDA" w14:textId="77777777" w:rsidR="006A2525" w:rsidRPr="00885210" w:rsidRDefault="006A2525" w:rsidP="00B554C0">
            <w:pPr>
              <w:pStyle w:val="Tablehead"/>
              <w:rPr>
                <w:ins w:id="3660" w:author="USA" w:date="2026-01-13T15:21:00Z" w16du:dateUtc="2026-01-13T23:21:00Z"/>
                <w:rFonts w:eastAsia="Calibri"/>
              </w:rPr>
            </w:pPr>
            <w:ins w:id="3661" w:author="USA" w:date="2026-01-13T15:21:00Z" w16du:dateUtc="2026-01-13T23:21:00Z">
              <w:r w:rsidRPr="00885210">
                <w:t>Parameter</w:t>
              </w:r>
            </w:ins>
          </w:p>
        </w:tc>
        <w:tc>
          <w:tcPr>
            <w:tcW w:w="2467" w:type="pct"/>
            <w:tcBorders>
              <w:top w:val="single" w:sz="4" w:space="0" w:color="auto"/>
              <w:left w:val="single" w:sz="4" w:space="0" w:color="auto"/>
              <w:bottom w:val="single" w:sz="4" w:space="0" w:color="auto"/>
              <w:right w:val="single" w:sz="4" w:space="0" w:color="auto"/>
            </w:tcBorders>
            <w:vAlign w:val="center"/>
            <w:hideMark/>
          </w:tcPr>
          <w:p w14:paraId="0A635B51" w14:textId="726A73FF" w:rsidR="006A2525" w:rsidRPr="005C0A19" w:rsidRDefault="006A2525" w:rsidP="00D4031D">
            <w:pPr>
              <w:pStyle w:val="Tablehead"/>
              <w:rPr>
                <w:ins w:id="3662" w:author="USA" w:date="2026-01-13T15:21:00Z" w16du:dateUtc="2026-01-13T23:21:00Z"/>
                <w:rFonts w:eastAsia="Calibri"/>
              </w:rPr>
            </w:pPr>
            <w:ins w:id="3663" w:author="USA" w:date="2026-01-13T15:21:00Z" w16du:dateUtc="2026-01-13T23:21:00Z">
              <w:r w:rsidRPr="00885210">
                <w:rPr>
                  <w:rFonts w:eastAsia="Calibri"/>
                </w:rPr>
                <w:t>Mobile service receiver</w:t>
              </w:r>
            </w:ins>
            <w:ins w:id="3664" w:author="USA" w:date="2026-02-02T17:15:00Z" w16du:dateUtc="2026-02-03T01:15:00Z">
              <w:r w:rsidR="00750115" w:rsidRPr="00885210">
                <w:rPr>
                  <w:rFonts w:eastAsia="Calibri"/>
                </w:rPr>
                <w:t xml:space="preserve"> (fixed outdoor)</w:t>
              </w:r>
            </w:ins>
          </w:p>
        </w:tc>
      </w:tr>
      <w:tr w:rsidR="006A2525" w:rsidRPr="005C0A19" w14:paraId="40511CD1" w14:textId="77777777" w:rsidTr="00750115">
        <w:tblPrEx>
          <w:tblW w:w="33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3665" w:author="USA" w:date="2026-02-02T17:15:00Z" w16du:dateUtc="2026-02-03T01:15:00Z">
            <w:tblPrEx>
              <w:tblW w:w="33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cantSplit/>
          <w:jc w:val="center"/>
          <w:ins w:id="3666" w:author="USA" w:date="2026-01-13T15:21:00Z"/>
          <w:trPrChange w:id="3667" w:author="USA" w:date="2026-02-02T17:15:00Z" w16du:dateUtc="2026-02-03T01:15:00Z">
            <w:trPr>
              <w:cantSplit/>
              <w:jc w:val="center"/>
            </w:trPr>
          </w:trPrChange>
        </w:trPr>
        <w:tc>
          <w:tcPr>
            <w:tcW w:w="2533" w:type="pct"/>
            <w:tcBorders>
              <w:top w:val="single" w:sz="4" w:space="0" w:color="auto"/>
              <w:left w:val="single" w:sz="4" w:space="0" w:color="auto"/>
              <w:bottom w:val="single" w:sz="4" w:space="0" w:color="auto"/>
              <w:right w:val="single" w:sz="4" w:space="0" w:color="auto"/>
            </w:tcBorders>
            <w:vAlign w:val="center"/>
            <w:tcPrChange w:id="3668" w:author="USA" w:date="2026-02-02T17:15:00Z" w16du:dateUtc="2026-02-03T01:15:00Z">
              <w:tcPr>
                <w:tcW w:w="2533" w:type="pct"/>
                <w:tcBorders>
                  <w:top w:val="single" w:sz="4" w:space="0" w:color="auto"/>
                  <w:left w:val="single" w:sz="4" w:space="0" w:color="auto"/>
                  <w:bottom w:val="single" w:sz="4" w:space="0" w:color="auto"/>
                  <w:right w:val="single" w:sz="4" w:space="0" w:color="auto"/>
                </w:tcBorders>
                <w:vAlign w:val="center"/>
              </w:tcPr>
            </w:tcPrChange>
          </w:tcPr>
          <w:p w14:paraId="082817BE" w14:textId="5E9285DD" w:rsidR="006A2525" w:rsidRPr="00750115" w:rsidRDefault="006A2525" w:rsidP="00B554C0">
            <w:pPr>
              <w:pStyle w:val="Tabletext"/>
              <w:rPr>
                <w:ins w:id="3669" w:author="USA" w:date="2026-01-13T15:21:00Z" w16du:dateUtc="2026-01-13T23:21:00Z"/>
                <w:rFonts w:eastAsia="Calibri"/>
              </w:rPr>
            </w:pPr>
            <w:ins w:id="3670" w:author="USA" w:date="2026-01-13T15:21:00Z" w16du:dateUtc="2026-01-13T23:21:00Z">
              <w:r w:rsidRPr="00750115">
                <w:t>Frequency range</w:t>
              </w:r>
            </w:ins>
          </w:p>
        </w:tc>
        <w:tc>
          <w:tcPr>
            <w:tcW w:w="2467" w:type="pct"/>
            <w:tcBorders>
              <w:top w:val="single" w:sz="4" w:space="0" w:color="auto"/>
              <w:left w:val="single" w:sz="4" w:space="0" w:color="auto"/>
              <w:bottom w:val="single" w:sz="4" w:space="0" w:color="auto"/>
              <w:right w:val="single" w:sz="4" w:space="0" w:color="auto"/>
            </w:tcBorders>
            <w:vAlign w:val="center"/>
            <w:tcPrChange w:id="3671" w:author="USA" w:date="2026-02-02T17:15:00Z" w16du:dateUtc="2026-02-03T01:15:00Z">
              <w:tcPr>
                <w:tcW w:w="2467" w:type="pct"/>
                <w:tcBorders>
                  <w:top w:val="single" w:sz="4" w:space="0" w:color="auto"/>
                  <w:left w:val="single" w:sz="4" w:space="0" w:color="auto"/>
                  <w:bottom w:val="single" w:sz="4" w:space="0" w:color="auto"/>
                  <w:right w:val="single" w:sz="4" w:space="0" w:color="auto"/>
                </w:tcBorders>
                <w:vAlign w:val="center"/>
              </w:tcPr>
            </w:tcPrChange>
          </w:tcPr>
          <w:p w14:paraId="05238FD2" w14:textId="5D09DDE5" w:rsidR="006A2525" w:rsidRPr="00750115" w:rsidRDefault="006A2525" w:rsidP="00B554C0">
            <w:pPr>
              <w:pStyle w:val="Tabletext"/>
              <w:jc w:val="center"/>
              <w:rPr>
                <w:ins w:id="3672" w:author="USA" w:date="2026-01-13T15:21:00Z" w16du:dateUtc="2026-01-13T23:21:00Z"/>
                <w:rFonts w:eastAsia="Calibri"/>
              </w:rPr>
            </w:pPr>
            <w:ins w:id="3673" w:author="USA" w:date="2026-01-13T15:31:00Z" w16du:dateUtc="2026-01-13T23:31:00Z">
              <w:r w:rsidRPr="00750115">
                <w:t xml:space="preserve">5 150 – 5 350 </w:t>
              </w:r>
            </w:ins>
            <w:ins w:id="3674" w:author="USA" w:date="2026-01-13T15:21:00Z" w16du:dateUtc="2026-01-13T23:21:00Z">
              <w:r w:rsidRPr="00750115">
                <w:t>MHz</w:t>
              </w:r>
            </w:ins>
          </w:p>
        </w:tc>
      </w:tr>
      <w:tr w:rsidR="006A2525" w:rsidRPr="005C0A19" w14:paraId="2D97D029" w14:textId="77777777" w:rsidTr="006A2525">
        <w:tblPrEx>
          <w:tblW w:w="33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3675" w:author="USA" w:date="2026-01-13T15:31:00Z" w16du:dateUtc="2026-01-13T23:31:00Z">
            <w:tblPrEx>
              <w:tblW w:w="33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cantSplit/>
          <w:jc w:val="center"/>
          <w:ins w:id="3676" w:author="USA" w:date="2026-01-13T15:21:00Z"/>
          <w:trPrChange w:id="3677" w:author="USA" w:date="2026-01-13T15:31:00Z" w16du:dateUtc="2026-01-13T23:31:00Z">
            <w:trPr>
              <w:cantSplit/>
              <w:jc w:val="center"/>
            </w:trPr>
          </w:trPrChange>
        </w:trPr>
        <w:tc>
          <w:tcPr>
            <w:tcW w:w="2533" w:type="pct"/>
            <w:tcBorders>
              <w:top w:val="single" w:sz="4" w:space="0" w:color="auto"/>
              <w:left w:val="single" w:sz="4" w:space="0" w:color="auto"/>
              <w:bottom w:val="single" w:sz="4" w:space="0" w:color="auto"/>
              <w:right w:val="single" w:sz="4" w:space="0" w:color="auto"/>
            </w:tcBorders>
            <w:vAlign w:val="center"/>
            <w:hideMark/>
            <w:tcPrChange w:id="3678" w:author="USA" w:date="2026-01-13T15:31:00Z" w16du:dateUtc="2026-01-13T23:31:00Z">
              <w:tcPr>
                <w:tcW w:w="2533" w:type="pct"/>
                <w:tcBorders>
                  <w:top w:val="single" w:sz="4" w:space="0" w:color="auto"/>
                  <w:left w:val="single" w:sz="4" w:space="0" w:color="auto"/>
                  <w:bottom w:val="single" w:sz="4" w:space="0" w:color="auto"/>
                  <w:right w:val="single" w:sz="4" w:space="0" w:color="auto"/>
                </w:tcBorders>
                <w:vAlign w:val="center"/>
                <w:hideMark/>
              </w:tcPr>
            </w:tcPrChange>
          </w:tcPr>
          <w:p w14:paraId="02CB5A3E" w14:textId="77777777" w:rsidR="006A2525" w:rsidRPr="005C0A19" w:rsidRDefault="006A2525" w:rsidP="00B554C0">
            <w:pPr>
              <w:pStyle w:val="Tabletext"/>
              <w:rPr>
                <w:ins w:id="3679" w:author="USA" w:date="2026-01-13T15:21:00Z" w16du:dateUtc="2026-01-13T23:21:00Z"/>
                <w:rFonts w:eastAsia="Calibri"/>
              </w:rPr>
            </w:pPr>
            <w:ins w:id="3680" w:author="USA" w:date="2026-01-13T15:21:00Z" w16du:dateUtc="2026-01-13T23:21:00Z">
              <w:r w:rsidRPr="005C0A19">
                <w:t>Receiver noise figure (dB)</w:t>
              </w:r>
            </w:ins>
          </w:p>
        </w:tc>
        <w:tc>
          <w:tcPr>
            <w:tcW w:w="2467" w:type="pct"/>
            <w:tcBorders>
              <w:top w:val="single" w:sz="4" w:space="0" w:color="auto"/>
              <w:left w:val="single" w:sz="4" w:space="0" w:color="auto"/>
              <w:bottom w:val="single" w:sz="4" w:space="0" w:color="auto"/>
              <w:right w:val="single" w:sz="4" w:space="0" w:color="auto"/>
            </w:tcBorders>
            <w:vAlign w:val="center"/>
            <w:tcPrChange w:id="3681" w:author="USA" w:date="2026-01-13T15:31:00Z" w16du:dateUtc="2026-01-13T23:31:00Z">
              <w:tcPr>
                <w:tcW w:w="2467" w:type="pct"/>
                <w:tcBorders>
                  <w:top w:val="single" w:sz="4" w:space="0" w:color="auto"/>
                  <w:left w:val="single" w:sz="4" w:space="0" w:color="auto"/>
                  <w:bottom w:val="single" w:sz="4" w:space="0" w:color="auto"/>
                  <w:right w:val="single" w:sz="4" w:space="0" w:color="auto"/>
                </w:tcBorders>
                <w:vAlign w:val="center"/>
              </w:tcPr>
            </w:tcPrChange>
          </w:tcPr>
          <w:p w14:paraId="4E51A79B" w14:textId="37160EC1" w:rsidR="006A2525" w:rsidRPr="00750115" w:rsidRDefault="00750115" w:rsidP="00B554C0">
            <w:pPr>
              <w:pStyle w:val="Tabletext"/>
              <w:jc w:val="center"/>
              <w:rPr>
                <w:ins w:id="3682" w:author="USA" w:date="2026-01-13T15:21:00Z" w16du:dateUtc="2026-01-13T23:21:00Z"/>
                <w:highlight w:val="cyan"/>
                <w:rPrChange w:id="3683" w:author="USA" w:date="2026-02-02T17:15:00Z" w16du:dateUtc="2026-02-03T01:15:00Z">
                  <w:rPr>
                    <w:ins w:id="3684" w:author="USA" w:date="2026-01-13T15:21:00Z" w16du:dateUtc="2026-01-13T23:21:00Z"/>
                  </w:rPr>
                </w:rPrChange>
              </w:rPr>
            </w:pPr>
            <w:ins w:id="3685" w:author="USA" w:date="2026-02-02T17:15:00Z" w16du:dateUtc="2026-02-03T01:15:00Z">
              <w:r w:rsidRPr="00BC5E91">
                <w:t>8</w:t>
              </w:r>
            </w:ins>
          </w:p>
        </w:tc>
      </w:tr>
      <w:tr w:rsidR="006A2525" w:rsidRPr="00885210" w14:paraId="46E7C1CE" w14:textId="77777777" w:rsidTr="006A2525">
        <w:tblPrEx>
          <w:tblW w:w="33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3686" w:author="USA" w:date="2026-01-13T15:31:00Z" w16du:dateUtc="2026-01-13T23:31:00Z">
            <w:tblPrEx>
              <w:tblW w:w="33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cantSplit/>
          <w:jc w:val="center"/>
          <w:ins w:id="3687" w:author="USA" w:date="2026-01-13T15:21:00Z"/>
          <w:trPrChange w:id="3688" w:author="USA" w:date="2026-01-13T15:31:00Z" w16du:dateUtc="2026-01-13T23:31:00Z">
            <w:trPr>
              <w:cantSplit/>
              <w:jc w:val="center"/>
            </w:trPr>
          </w:trPrChange>
        </w:trPr>
        <w:tc>
          <w:tcPr>
            <w:tcW w:w="2533" w:type="pct"/>
            <w:tcBorders>
              <w:top w:val="single" w:sz="4" w:space="0" w:color="auto"/>
              <w:left w:val="single" w:sz="4" w:space="0" w:color="auto"/>
              <w:bottom w:val="single" w:sz="4" w:space="0" w:color="auto"/>
              <w:right w:val="single" w:sz="4" w:space="0" w:color="auto"/>
            </w:tcBorders>
            <w:vAlign w:val="center"/>
            <w:hideMark/>
            <w:tcPrChange w:id="3689" w:author="USA" w:date="2026-01-13T15:31:00Z" w16du:dateUtc="2026-01-13T23:31:00Z">
              <w:tcPr>
                <w:tcW w:w="2533" w:type="pct"/>
                <w:tcBorders>
                  <w:top w:val="single" w:sz="4" w:space="0" w:color="auto"/>
                  <w:left w:val="single" w:sz="4" w:space="0" w:color="auto"/>
                  <w:bottom w:val="single" w:sz="4" w:space="0" w:color="auto"/>
                  <w:right w:val="single" w:sz="4" w:space="0" w:color="auto"/>
                </w:tcBorders>
                <w:vAlign w:val="center"/>
                <w:hideMark/>
              </w:tcPr>
            </w:tcPrChange>
          </w:tcPr>
          <w:p w14:paraId="34198020" w14:textId="77777777" w:rsidR="006A2525" w:rsidRPr="00885210" w:rsidRDefault="006A2525" w:rsidP="00B554C0">
            <w:pPr>
              <w:pStyle w:val="Tabletext"/>
              <w:rPr>
                <w:ins w:id="3690" w:author="USA" w:date="2026-01-13T15:21:00Z" w16du:dateUtc="2026-01-13T23:21:00Z"/>
                <w:rFonts w:eastAsia="Calibri"/>
              </w:rPr>
            </w:pPr>
            <w:ins w:id="3691" w:author="USA" w:date="2026-01-13T15:21:00Z" w16du:dateUtc="2026-01-13T23:21:00Z">
              <w:r w:rsidRPr="00885210">
                <w:lastRenderedPageBreak/>
                <w:t>Antenna gain</w:t>
              </w:r>
            </w:ins>
          </w:p>
        </w:tc>
        <w:tc>
          <w:tcPr>
            <w:tcW w:w="2467" w:type="pct"/>
            <w:tcBorders>
              <w:top w:val="single" w:sz="4" w:space="0" w:color="auto"/>
              <w:left w:val="single" w:sz="4" w:space="0" w:color="auto"/>
              <w:bottom w:val="single" w:sz="4" w:space="0" w:color="auto"/>
              <w:right w:val="single" w:sz="4" w:space="0" w:color="auto"/>
            </w:tcBorders>
            <w:vAlign w:val="center"/>
            <w:tcPrChange w:id="3692" w:author="USA" w:date="2026-01-13T15:31:00Z" w16du:dateUtc="2026-01-13T23:31:00Z">
              <w:tcPr>
                <w:tcW w:w="2467" w:type="pct"/>
                <w:tcBorders>
                  <w:top w:val="single" w:sz="4" w:space="0" w:color="auto"/>
                  <w:left w:val="single" w:sz="4" w:space="0" w:color="auto"/>
                  <w:bottom w:val="single" w:sz="4" w:space="0" w:color="auto"/>
                  <w:right w:val="single" w:sz="4" w:space="0" w:color="auto"/>
                </w:tcBorders>
                <w:vAlign w:val="center"/>
              </w:tcPr>
            </w:tcPrChange>
          </w:tcPr>
          <w:p w14:paraId="51550D30" w14:textId="3450ACC4" w:rsidR="006A2525" w:rsidRPr="00885210" w:rsidRDefault="00750115" w:rsidP="00B554C0">
            <w:pPr>
              <w:pStyle w:val="Tabletext"/>
              <w:jc w:val="center"/>
              <w:rPr>
                <w:ins w:id="3693" w:author="USA" w:date="2026-01-13T15:21:00Z" w16du:dateUtc="2026-01-13T23:21:00Z"/>
              </w:rPr>
            </w:pPr>
            <w:ins w:id="3694" w:author="USA" w:date="2026-02-02T17:15:00Z" w16du:dateUtc="2026-02-03T01:15:00Z">
              <w:r w:rsidRPr="00885210">
                <w:t>17 dBi</w:t>
              </w:r>
            </w:ins>
          </w:p>
        </w:tc>
      </w:tr>
      <w:tr w:rsidR="006A2525" w:rsidRPr="00885210" w14:paraId="77BA324B" w14:textId="77777777" w:rsidTr="00B554C0">
        <w:trPr>
          <w:cantSplit/>
          <w:jc w:val="center"/>
          <w:ins w:id="3695" w:author="USA" w:date="2026-01-13T15:21:00Z"/>
        </w:trPr>
        <w:tc>
          <w:tcPr>
            <w:tcW w:w="2533" w:type="pct"/>
            <w:tcBorders>
              <w:top w:val="single" w:sz="4" w:space="0" w:color="auto"/>
              <w:left w:val="single" w:sz="4" w:space="0" w:color="auto"/>
              <w:bottom w:val="single" w:sz="4" w:space="0" w:color="auto"/>
              <w:right w:val="single" w:sz="4" w:space="0" w:color="auto"/>
            </w:tcBorders>
            <w:vAlign w:val="center"/>
          </w:tcPr>
          <w:p w14:paraId="4402CDBC" w14:textId="104A73BB" w:rsidR="006A2525" w:rsidRPr="00885210" w:rsidRDefault="006A2525" w:rsidP="00B554C0">
            <w:pPr>
              <w:pStyle w:val="Tabletext"/>
              <w:rPr>
                <w:ins w:id="3696" w:author="USA" w:date="2026-01-13T15:21:00Z" w16du:dateUtc="2026-01-13T23:21:00Z"/>
              </w:rPr>
            </w:pPr>
            <w:ins w:id="3697" w:author="USA" w:date="2026-01-13T15:21:00Z" w16du:dateUtc="2026-01-13T23:21:00Z">
              <w:del w:id="3698" w:author="USA" w:date="2026-02-02T17:16:00Z" w16du:dateUtc="2026-02-03T01:16:00Z">
                <w:r w:rsidRPr="00885210" w:rsidDel="00750115">
                  <w:delText>Receiver</w:delText>
                </w:r>
              </w:del>
            </w:ins>
            <w:ins w:id="3699" w:author="USA" w:date="2026-02-02T17:16:00Z" w16du:dateUtc="2026-02-03T01:16:00Z">
              <w:r w:rsidR="00750115" w:rsidRPr="00885210">
                <w:t>Channel</w:t>
              </w:r>
            </w:ins>
            <w:ins w:id="3700" w:author="USA" w:date="2026-01-13T15:21:00Z" w16du:dateUtc="2026-01-13T23:21:00Z">
              <w:r w:rsidRPr="00885210">
                <w:t xml:space="preserve"> bandwidth</w:t>
              </w:r>
            </w:ins>
          </w:p>
        </w:tc>
        <w:tc>
          <w:tcPr>
            <w:tcW w:w="2467" w:type="pct"/>
            <w:tcBorders>
              <w:top w:val="single" w:sz="4" w:space="0" w:color="auto"/>
              <w:left w:val="single" w:sz="4" w:space="0" w:color="auto"/>
              <w:bottom w:val="single" w:sz="4" w:space="0" w:color="auto"/>
              <w:right w:val="single" w:sz="4" w:space="0" w:color="auto"/>
            </w:tcBorders>
            <w:vAlign w:val="center"/>
          </w:tcPr>
          <w:p w14:paraId="3A9B6D3B" w14:textId="44C81516" w:rsidR="006A2525" w:rsidRPr="00885210" w:rsidRDefault="00750115" w:rsidP="00B554C0">
            <w:pPr>
              <w:pStyle w:val="Tabletext"/>
              <w:jc w:val="center"/>
              <w:rPr>
                <w:ins w:id="3701" w:author="USA" w:date="2026-01-13T15:21:00Z" w16du:dateUtc="2026-01-13T23:21:00Z"/>
              </w:rPr>
            </w:pPr>
            <w:ins w:id="3702" w:author="USA" w:date="2026-02-02T17:16:00Z" w16du:dateUtc="2026-02-03T01:16:00Z">
              <w:r w:rsidRPr="00885210">
                <w:t>7 MHz</w:t>
              </w:r>
            </w:ins>
          </w:p>
        </w:tc>
      </w:tr>
      <w:tr w:rsidR="006A2525" w:rsidRPr="00885210" w14:paraId="172ADDD4" w14:textId="77777777" w:rsidTr="006A2525">
        <w:tblPrEx>
          <w:tblW w:w="33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3703" w:author="USA" w:date="2026-01-13T15:31:00Z" w16du:dateUtc="2026-01-13T23:31:00Z">
            <w:tblPrEx>
              <w:tblW w:w="33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cantSplit/>
          <w:jc w:val="center"/>
          <w:ins w:id="3704" w:author="USA" w:date="2026-01-13T15:21:00Z"/>
          <w:trPrChange w:id="3705" w:author="USA" w:date="2026-01-13T15:31:00Z" w16du:dateUtc="2026-01-13T23:31:00Z">
            <w:trPr>
              <w:cantSplit/>
              <w:jc w:val="center"/>
            </w:trPr>
          </w:trPrChange>
        </w:trPr>
        <w:tc>
          <w:tcPr>
            <w:tcW w:w="2533" w:type="pct"/>
            <w:tcBorders>
              <w:top w:val="single" w:sz="4" w:space="0" w:color="auto"/>
              <w:left w:val="single" w:sz="4" w:space="0" w:color="auto"/>
              <w:bottom w:val="single" w:sz="4" w:space="0" w:color="auto"/>
              <w:right w:val="single" w:sz="4" w:space="0" w:color="auto"/>
            </w:tcBorders>
            <w:vAlign w:val="center"/>
            <w:hideMark/>
            <w:tcPrChange w:id="3706" w:author="USA" w:date="2026-01-13T15:31:00Z" w16du:dateUtc="2026-01-13T23:31:00Z">
              <w:tcPr>
                <w:tcW w:w="2533" w:type="pct"/>
                <w:tcBorders>
                  <w:top w:val="single" w:sz="4" w:space="0" w:color="auto"/>
                  <w:left w:val="single" w:sz="4" w:space="0" w:color="auto"/>
                  <w:bottom w:val="single" w:sz="4" w:space="0" w:color="auto"/>
                  <w:right w:val="single" w:sz="4" w:space="0" w:color="auto"/>
                </w:tcBorders>
                <w:vAlign w:val="center"/>
                <w:hideMark/>
              </w:tcPr>
            </w:tcPrChange>
          </w:tcPr>
          <w:p w14:paraId="3D285A7C" w14:textId="77777777" w:rsidR="006A2525" w:rsidRPr="00885210" w:rsidRDefault="006A2525" w:rsidP="00B554C0">
            <w:pPr>
              <w:pStyle w:val="Tabletext"/>
              <w:rPr>
                <w:ins w:id="3707" w:author="USA" w:date="2026-01-13T15:21:00Z" w16du:dateUtc="2026-01-13T23:21:00Z"/>
                <w:rFonts w:eastAsia="Calibri"/>
              </w:rPr>
            </w:pPr>
            <w:ins w:id="3708" w:author="USA" w:date="2026-01-13T15:21:00Z" w16du:dateUtc="2026-01-13T23:21:00Z">
              <w:r w:rsidRPr="00885210">
                <w:t xml:space="preserve">Protection criteria (I/N) </w:t>
              </w:r>
            </w:ins>
          </w:p>
        </w:tc>
        <w:tc>
          <w:tcPr>
            <w:tcW w:w="2467" w:type="pct"/>
            <w:tcBorders>
              <w:top w:val="single" w:sz="4" w:space="0" w:color="auto"/>
              <w:left w:val="single" w:sz="4" w:space="0" w:color="auto"/>
              <w:bottom w:val="single" w:sz="4" w:space="0" w:color="auto"/>
              <w:right w:val="single" w:sz="4" w:space="0" w:color="auto"/>
            </w:tcBorders>
            <w:vAlign w:val="center"/>
            <w:tcPrChange w:id="3709" w:author="USA" w:date="2026-01-13T15:31:00Z" w16du:dateUtc="2026-01-13T23:31:00Z">
              <w:tcPr>
                <w:tcW w:w="2467" w:type="pct"/>
                <w:tcBorders>
                  <w:top w:val="single" w:sz="4" w:space="0" w:color="auto"/>
                  <w:left w:val="single" w:sz="4" w:space="0" w:color="auto"/>
                  <w:bottom w:val="single" w:sz="4" w:space="0" w:color="auto"/>
                  <w:right w:val="single" w:sz="4" w:space="0" w:color="auto"/>
                </w:tcBorders>
                <w:vAlign w:val="center"/>
              </w:tcPr>
            </w:tcPrChange>
          </w:tcPr>
          <w:p w14:paraId="50242EF9" w14:textId="3EC3F6FC" w:rsidR="006A2525" w:rsidRPr="00885210" w:rsidRDefault="00750115" w:rsidP="00B554C0">
            <w:pPr>
              <w:pStyle w:val="Tabletext"/>
              <w:jc w:val="center"/>
              <w:rPr>
                <w:ins w:id="3710" w:author="USA" w:date="2026-01-13T15:21:00Z" w16du:dateUtc="2026-01-13T23:21:00Z"/>
              </w:rPr>
            </w:pPr>
            <w:ins w:id="3711" w:author="USA" w:date="2026-02-02T17:16:00Z" w16du:dateUtc="2026-02-03T01:16:00Z">
              <w:r w:rsidRPr="00885210">
                <w:t>-6 dB</w:t>
              </w:r>
            </w:ins>
          </w:p>
        </w:tc>
      </w:tr>
    </w:tbl>
    <w:p w14:paraId="628CB98C" w14:textId="4948CFFF" w:rsidR="006A2525" w:rsidRPr="005C0A19" w:rsidRDefault="006A2525" w:rsidP="006A2525">
      <w:pPr>
        <w:pStyle w:val="Heading4"/>
        <w:rPr>
          <w:ins w:id="3712" w:author="USA" w:date="2026-01-13T15:21:00Z" w16du:dateUtc="2026-01-13T23:21:00Z"/>
        </w:rPr>
      </w:pPr>
      <w:ins w:id="3713" w:author="USA" w:date="2026-01-13T15:21:00Z" w16du:dateUtc="2026-01-13T23:21:00Z">
        <w:r w:rsidRPr="00885210">
          <w:t>A</w:t>
        </w:r>
      </w:ins>
      <w:ins w:id="3714" w:author="USA" w:date="2026-01-13T15:32:00Z" w16du:dateUtc="2026-01-13T23:32:00Z">
        <w:r w:rsidR="00D4031D" w:rsidRPr="00885210">
          <w:rPr>
            <w:rPrChange w:id="3715" w:author="USA" w:date="2026-02-04T12:17:00Z" w16du:dateUtc="2026-02-04T20:17:00Z">
              <w:rPr>
                <w:highlight w:val="yellow"/>
              </w:rPr>
            </w:rPrChange>
          </w:rPr>
          <w:t>6</w:t>
        </w:r>
      </w:ins>
      <w:ins w:id="3716" w:author="USA" w:date="2026-01-13T15:21:00Z" w16du:dateUtc="2026-01-13T23:21:00Z">
        <w:r w:rsidRPr="00885210">
          <w:t>.</w:t>
        </w:r>
      </w:ins>
      <w:ins w:id="3717" w:author="USA" w:date="2026-01-13T15:32:00Z" w16du:dateUtc="2026-01-13T23:32:00Z">
        <w:r w:rsidR="00D4031D" w:rsidRPr="00885210">
          <w:rPr>
            <w:rPrChange w:id="3718" w:author="USA" w:date="2026-02-04T12:17:00Z" w16du:dateUtc="2026-02-04T20:17:00Z">
              <w:rPr>
                <w:highlight w:val="yellow"/>
              </w:rPr>
            </w:rPrChange>
          </w:rPr>
          <w:t>5</w:t>
        </w:r>
      </w:ins>
      <w:ins w:id="3719" w:author="USA" w:date="2026-01-13T15:21:00Z" w16du:dateUtc="2026-01-13T23:21:00Z">
        <w:r w:rsidRPr="00885210">
          <w:t>.1.</w:t>
        </w:r>
      </w:ins>
      <w:ins w:id="3720" w:author="USA" w:date="2026-01-13T15:44:00Z" w16du:dateUtc="2026-01-13T23:44:00Z">
        <w:r w:rsidR="008D3A98" w:rsidRPr="00885210">
          <w:rPr>
            <w:rPrChange w:id="3721" w:author="USA" w:date="2026-02-04T12:17:00Z" w16du:dateUtc="2026-02-04T20:17:00Z">
              <w:rPr>
                <w:highlight w:val="yellow"/>
              </w:rPr>
            </w:rPrChange>
          </w:rPr>
          <w:t>3</w:t>
        </w:r>
      </w:ins>
      <w:ins w:id="3722" w:author="USA" w:date="2026-01-13T15:21:00Z" w16du:dateUtc="2026-01-13T23:21:00Z">
        <w:r w:rsidRPr="00885210">
          <w:tab/>
          <w:t>Propagation model</w:t>
        </w:r>
      </w:ins>
    </w:p>
    <w:p w14:paraId="4BB71E27" w14:textId="77777777" w:rsidR="006A2525" w:rsidRPr="005C0A19" w:rsidRDefault="006A2525" w:rsidP="006A2525">
      <w:pPr>
        <w:rPr>
          <w:ins w:id="3723" w:author="USA" w:date="2026-01-13T15:21:00Z" w16du:dateUtc="2026-01-13T23:21:00Z"/>
          <w:iCs/>
          <w:lang w:eastAsia="ja-JP"/>
        </w:rPr>
      </w:pPr>
      <w:ins w:id="3724" w:author="USA" w:date="2026-01-13T15:21:00Z" w16du:dateUtc="2026-01-13T23:21:00Z">
        <w:r w:rsidRPr="005C0A19">
          <w:t xml:space="preserve">This sharing study includes the lunar SRS system on the surface of the Moon and mobile services (conventional and trunked land mobile) operating on Earth's surface. Therefore, Working Party 3J in Document </w:t>
        </w:r>
        <w:r w:rsidRPr="005C0A19">
          <w:rPr>
            <w:iCs/>
            <w:lang w:eastAsia="ja-JP"/>
          </w:rPr>
          <w:t xml:space="preserve">7B/58 </w:t>
        </w:r>
        <w:r w:rsidRPr="005C0A19">
          <w:t>recommends using the propagation model based on Recommendation ITU-R P.525 for this scenario.</w:t>
        </w:r>
      </w:ins>
    </w:p>
    <w:p w14:paraId="4B0CA665" w14:textId="1979A5FA" w:rsidR="006A2525" w:rsidRPr="005C0A19" w:rsidRDefault="006A2525" w:rsidP="006A2525">
      <w:pPr>
        <w:pStyle w:val="Heading4"/>
        <w:rPr>
          <w:ins w:id="3725" w:author="USA" w:date="2026-01-13T15:21:00Z" w16du:dateUtc="2026-01-13T23:21:00Z"/>
        </w:rPr>
      </w:pPr>
      <w:ins w:id="3726" w:author="USA" w:date="2026-01-13T15:21:00Z" w16du:dateUtc="2026-01-13T23:21:00Z">
        <w:r w:rsidRPr="005C0A19">
          <w:t>A</w:t>
        </w:r>
      </w:ins>
      <w:ins w:id="3727" w:author="USA" w:date="2026-01-13T15:32:00Z" w16du:dateUtc="2026-01-13T23:32:00Z">
        <w:r w:rsidR="00D4031D" w:rsidRPr="005C0A19">
          <w:rPr>
            <w:rPrChange w:id="3728" w:author="USA" w:date="2026-02-02T16:42:00Z" w16du:dateUtc="2026-02-03T00:42:00Z">
              <w:rPr>
                <w:highlight w:val="yellow"/>
              </w:rPr>
            </w:rPrChange>
          </w:rPr>
          <w:t>6</w:t>
        </w:r>
      </w:ins>
      <w:ins w:id="3729" w:author="USA" w:date="2026-01-13T15:21:00Z" w16du:dateUtc="2026-01-13T23:21:00Z">
        <w:r w:rsidRPr="005C0A19">
          <w:t>.</w:t>
        </w:r>
      </w:ins>
      <w:ins w:id="3730" w:author="USA" w:date="2026-01-13T15:32:00Z" w16du:dateUtc="2026-01-13T23:32:00Z">
        <w:r w:rsidR="00D4031D" w:rsidRPr="005C0A19">
          <w:rPr>
            <w:rPrChange w:id="3731" w:author="USA" w:date="2026-02-02T16:42:00Z" w16du:dateUtc="2026-02-03T00:42:00Z">
              <w:rPr>
                <w:highlight w:val="yellow"/>
              </w:rPr>
            </w:rPrChange>
          </w:rPr>
          <w:t>5</w:t>
        </w:r>
      </w:ins>
      <w:ins w:id="3732" w:author="USA" w:date="2026-01-13T15:21:00Z" w16du:dateUtc="2026-01-13T23:21:00Z">
        <w:r w:rsidRPr="005C0A19">
          <w:t>.1.</w:t>
        </w:r>
      </w:ins>
      <w:ins w:id="3733" w:author="USA" w:date="2026-01-13T15:44:00Z" w16du:dateUtc="2026-01-13T23:44:00Z">
        <w:r w:rsidR="008D3A98" w:rsidRPr="005C0A19">
          <w:rPr>
            <w:rPrChange w:id="3734" w:author="USA" w:date="2026-02-02T16:42:00Z" w16du:dateUtc="2026-02-03T00:42:00Z">
              <w:rPr>
                <w:highlight w:val="yellow"/>
              </w:rPr>
            </w:rPrChange>
          </w:rPr>
          <w:t>4</w:t>
        </w:r>
      </w:ins>
      <w:ins w:id="3735" w:author="USA" w:date="2026-01-13T15:21:00Z" w16du:dateUtc="2026-01-13T23:21:00Z">
        <w:r w:rsidRPr="005C0A19">
          <w:tab/>
          <w:t>Methodology</w:t>
        </w:r>
      </w:ins>
    </w:p>
    <w:p w14:paraId="3F583D91" w14:textId="77777777" w:rsidR="006A2525" w:rsidRPr="005C0A19" w:rsidRDefault="006A2525" w:rsidP="006A2525">
      <w:pPr>
        <w:rPr>
          <w:ins w:id="3736" w:author="USA" w:date="2026-01-13T15:21:00Z" w16du:dateUtc="2026-01-13T23:21:00Z"/>
        </w:rPr>
      </w:pPr>
      <w:ins w:id="3737" w:author="USA" w:date="2026-01-13T15:21:00Z" w16du:dateUtc="2026-01-13T23:21:00Z">
        <w:r w:rsidRPr="005C0A19">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373ECB74" w14:textId="5803D7DD" w:rsidR="006A2525" w:rsidRPr="005C0A19" w:rsidRDefault="006A2525" w:rsidP="006A2525">
      <w:pPr>
        <w:pStyle w:val="Heading4"/>
        <w:rPr>
          <w:ins w:id="3738" w:author="USA" w:date="2026-01-13T15:21:00Z" w16du:dateUtc="2026-01-13T23:21:00Z"/>
        </w:rPr>
      </w:pPr>
      <w:ins w:id="3739" w:author="USA" w:date="2026-01-13T15:21:00Z" w16du:dateUtc="2026-01-13T23:21:00Z">
        <w:r w:rsidRPr="005C0A19">
          <w:t>A</w:t>
        </w:r>
      </w:ins>
      <w:ins w:id="3740" w:author="USA" w:date="2026-01-13T15:32:00Z" w16du:dateUtc="2026-01-13T23:32:00Z">
        <w:r w:rsidR="00D4031D" w:rsidRPr="005C0A19">
          <w:rPr>
            <w:rPrChange w:id="3741" w:author="USA" w:date="2026-02-02T16:42:00Z" w16du:dateUtc="2026-02-03T00:42:00Z">
              <w:rPr>
                <w:highlight w:val="yellow"/>
              </w:rPr>
            </w:rPrChange>
          </w:rPr>
          <w:t>6</w:t>
        </w:r>
      </w:ins>
      <w:ins w:id="3742" w:author="USA" w:date="2026-01-13T15:21:00Z" w16du:dateUtc="2026-01-13T23:21:00Z">
        <w:r w:rsidRPr="005C0A19">
          <w:t>.</w:t>
        </w:r>
      </w:ins>
      <w:ins w:id="3743" w:author="USA" w:date="2026-01-13T15:32:00Z" w16du:dateUtc="2026-01-13T23:32:00Z">
        <w:r w:rsidR="00D4031D" w:rsidRPr="005C0A19">
          <w:rPr>
            <w:rPrChange w:id="3744" w:author="USA" w:date="2026-02-02T16:42:00Z" w16du:dateUtc="2026-02-03T00:42:00Z">
              <w:rPr>
                <w:highlight w:val="yellow"/>
              </w:rPr>
            </w:rPrChange>
          </w:rPr>
          <w:t>5</w:t>
        </w:r>
      </w:ins>
      <w:ins w:id="3745" w:author="USA" w:date="2026-01-13T15:21:00Z" w16du:dateUtc="2026-01-13T23:21:00Z">
        <w:r w:rsidRPr="005C0A19">
          <w:t>.1.</w:t>
        </w:r>
      </w:ins>
      <w:ins w:id="3746" w:author="USA" w:date="2026-01-13T15:44:00Z" w16du:dateUtc="2026-01-13T23:44:00Z">
        <w:r w:rsidR="008D3A98" w:rsidRPr="005C0A19">
          <w:rPr>
            <w:rPrChange w:id="3747" w:author="USA" w:date="2026-02-02T16:42:00Z" w16du:dateUtc="2026-02-03T00:42:00Z">
              <w:rPr>
                <w:highlight w:val="yellow"/>
              </w:rPr>
            </w:rPrChange>
          </w:rPr>
          <w:t>5</w:t>
        </w:r>
      </w:ins>
      <w:ins w:id="3748" w:author="USA" w:date="2026-01-13T15:21:00Z" w16du:dateUtc="2026-01-13T23:21:00Z">
        <w:r w:rsidRPr="005C0A19">
          <w:tab/>
          <w:t>Study results</w:t>
        </w:r>
      </w:ins>
    </w:p>
    <w:p w14:paraId="7F0FEA91" w14:textId="4CEDCC75" w:rsidR="006A2525" w:rsidRPr="005C0A19" w:rsidRDefault="006A2525" w:rsidP="006A2525">
      <w:pPr>
        <w:rPr>
          <w:ins w:id="3749" w:author="USA" w:date="2026-01-13T15:21:00Z" w16du:dateUtc="2026-01-13T23:21:00Z"/>
        </w:rPr>
      </w:pPr>
      <w:ins w:id="3750" w:author="USA" w:date="2026-01-13T15:21:00Z" w16du:dateUtc="2026-01-13T23:21:00Z">
        <w:r w:rsidRPr="005C0A19">
          <w:t>The study was conducted in accordance with the scenarios outlined in Figure A</w:t>
        </w:r>
      </w:ins>
      <w:ins w:id="3751" w:author="USA" w:date="2026-01-13T15:32:00Z" w16du:dateUtc="2026-01-13T23:32:00Z">
        <w:r w:rsidR="00D4031D" w:rsidRPr="005C0A19">
          <w:rPr>
            <w:rPrChange w:id="3752" w:author="USA" w:date="2026-02-02T16:42:00Z" w16du:dateUtc="2026-02-03T00:42:00Z">
              <w:rPr>
                <w:highlight w:val="yellow"/>
              </w:rPr>
            </w:rPrChange>
          </w:rPr>
          <w:t>6</w:t>
        </w:r>
      </w:ins>
      <w:ins w:id="3753" w:author="USA" w:date="2026-01-13T15:21:00Z" w16du:dateUtc="2026-01-13T23:21:00Z">
        <w:r w:rsidRPr="005C0A19">
          <w:t>.</w:t>
        </w:r>
      </w:ins>
      <w:ins w:id="3754" w:author="USA" w:date="2026-01-13T15:33:00Z" w16du:dateUtc="2026-01-13T23:33:00Z">
        <w:r w:rsidR="00D4031D" w:rsidRPr="005C0A19">
          <w:rPr>
            <w:rPrChange w:id="3755" w:author="USA" w:date="2026-02-02T16:42:00Z" w16du:dateUtc="2026-02-03T00:42:00Z">
              <w:rPr>
                <w:highlight w:val="yellow"/>
              </w:rPr>
            </w:rPrChange>
          </w:rPr>
          <w:t>5</w:t>
        </w:r>
      </w:ins>
      <w:ins w:id="3756" w:author="USA" w:date="2026-01-13T15:21:00Z" w16du:dateUtc="2026-01-13T23:21:00Z">
        <w:r w:rsidRPr="005C0A19">
          <w:t>.1.1. For the worst-case analysis, the following assumptions were considered:</w:t>
        </w:r>
      </w:ins>
    </w:p>
    <w:p w14:paraId="20A6BD2E" w14:textId="77777777" w:rsidR="006A2525" w:rsidRPr="005C0A19" w:rsidRDefault="006A2525" w:rsidP="006A2525">
      <w:pPr>
        <w:pStyle w:val="enumlev1"/>
        <w:rPr>
          <w:ins w:id="3757" w:author="USA" w:date="2026-01-13T15:21:00Z" w16du:dateUtc="2026-01-13T23:21:00Z"/>
        </w:rPr>
      </w:pPr>
      <w:ins w:id="3758" w:author="USA" w:date="2026-01-13T15:21:00Z" w16du:dateUtc="2026-01-13T23:21:00Z">
        <w:r w:rsidRPr="005C0A19">
          <w:t>–</w:t>
        </w:r>
        <w:r w:rsidRPr="005C0A19">
          <w:tab/>
          <w:t>Main beam antenna coupling between the potentially interfering lunar SRS transmitters and the MS victim receiver.</w:t>
        </w:r>
      </w:ins>
    </w:p>
    <w:p w14:paraId="37B454F8" w14:textId="77777777" w:rsidR="006A2525" w:rsidRPr="005C0A19" w:rsidRDefault="006A2525" w:rsidP="006A2525">
      <w:pPr>
        <w:pStyle w:val="enumlev1"/>
        <w:rPr>
          <w:ins w:id="3759" w:author="USA" w:date="2026-01-13T15:21:00Z" w16du:dateUtc="2026-01-13T23:21:00Z"/>
        </w:rPr>
      </w:pPr>
      <w:ins w:id="3760" w:author="USA" w:date="2026-01-13T15:21:00Z" w16du:dateUtc="2026-01-13T23:21:00Z">
        <w:r w:rsidRPr="005C0A19">
          <w:t>–</w:t>
        </w:r>
        <w:r w:rsidRPr="005C0A19">
          <w:tab/>
          <w:t>Free space propagation loss assuming the minimum distance between the stations on the Earth and the Moon (355,000 km), while atmospheric, depolarization and clutter losses are not considered;</w:t>
        </w:r>
      </w:ins>
    </w:p>
    <w:p w14:paraId="1C2C7DF8" w14:textId="77777777" w:rsidR="006A2525" w:rsidRPr="005C0A19" w:rsidRDefault="006A2525" w:rsidP="006A2525">
      <w:pPr>
        <w:pStyle w:val="enumlev1"/>
        <w:rPr>
          <w:ins w:id="3761" w:author="USA" w:date="2026-01-13T15:21:00Z" w16du:dateUtc="2026-01-13T23:21:00Z"/>
        </w:rPr>
      </w:pPr>
      <w:ins w:id="3762" w:author="USA" w:date="2026-01-13T15:21:00Z" w16du:dateUtc="2026-01-13T23:21:00Z">
        <w:r w:rsidRPr="005C0A19">
          <w:t>–</w:t>
        </w:r>
        <w:r w:rsidRPr="005C0A19">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ins>
    </w:p>
    <w:p w14:paraId="71E95EB2" w14:textId="77777777" w:rsidR="006A2525" w:rsidRPr="005C0A19" w:rsidRDefault="006A2525" w:rsidP="006A2525">
      <w:pPr>
        <w:pStyle w:val="Equation"/>
        <w:rPr>
          <w:ins w:id="3763" w:author="USA" w:date="2026-01-13T15:21:00Z" w16du:dateUtc="2026-01-13T23:21:00Z"/>
          <w:rFonts w:eastAsia="+mn-ea"/>
        </w:rPr>
      </w:pPr>
      <w:ins w:id="3764" w:author="USA" w:date="2026-01-13T15:21:00Z" w16du:dateUtc="2026-01-13T23:21:00Z">
        <w:r w:rsidRPr="005C0A19">
          <w:tab/>
        </w:r>
        <w:r w:rsidRPr="005C0A19">
          <w:tab/>
        </w:r>
      </w:ins>
      <m:oMath>
        <m:r>
          <w:ins w:id="3765" w:author="USA" w:date="2026-01-13T15:21:00Z" w16du:dateUtc="2026-01-13T23:21:00Z">
            <m:rPr>
              <m:sty m:val="p"/>
            </m:rPr>
            <w:rPr>
              <w:rFonts w:ascii="Cambria Math" w:eastAsia="+mn-ea" w:hAnsi="Cambria Math"/>
            </w:rPr>
            <m:t xml:space="preserve">CF = 10 * </m:t>
          </w:ins>
        </m:r>
        <m:sSub>
          <m:sSubPr>
            <m:ctrlPr>
              <w:ins w:id="3766" w:author="USA" w:date="2026-01-13T15:21:00Z" w16du:dateUtc="2026-01-13T23:21:00Z">
                <w:rPr>
                  <w:rFonts w:ascii="Cambria Math" w:hAnsi="Cambria Math"/>
                  <w:iCs/>
                  <w:vertAlign w:val="subscript"/>
                </w:rPr>
              </w:ins>
            </m:ctrlPr>
          </m:sSubPr>
          <m:e>
            <m:r>
              <w:ins w:id="3767" w:author="USA" w:date="2026-01-13T15:21:00Z" w16du:dateUtc="2026-01-13T23:21:00Z">
                <w:rPr>
                  <w:rFonts w:ascii="Cambria Math" w:hAnsi="Cambria Math"/>
                  <w:vertAlign w:val="subscript"/>
                </w:rPr>
                <m:t>log</m:t>
              </w:ins>
            </m:r>
          </m:e>
          <m:sub>
            <m:r>
              <w:ins w:id="3768" w:author="USA" w:date="2026-01-13T15:21:00Z" w16du:dateUtc="2026-01-13T23:21:00Z">
                <m:rPr>
                  <m:sty m:val="p"/>
                </m:rPr>
                <w:rPr>
                  <w:rFonts w:ascii="Cambria Math" w:hAnsi="Cambria Math"/>
                  <w:vertAlign w:val="subscript"/>
                </w:rPr>
                <m:t>10</m:t>
              </w:ins>
            </m:r>
          </m:sub>
        </m:sSub>
        <m:d>
          <m:dPr>
            <m:ctrlPr>
              <w:ins w:id="3769" w:author="USA" w:date="2026-01-13T15:21:00Z" w16du:dateUtc="2026-01-13T23:21:00Z">
                <w:rPr>
                  <w:rFonts w:ascii="Cambria Math" w:eastAsia="+mn-ea" w:hAnsi="Cambria Math"/>
                </w:rPr>
              </w:ins>
            </m:ctrlPr>
          </m:dPr>
          <m:e>
            <m:f>
              <m:fPr>
                <m:ctrlPr>
                  <w:ins w:id="3770" w:author="USA" w:date="2026-01-13T15:21:00Z" w16du:dateUtc="2026-01-13T23:21:00Z">
                    <w:rPr>
                      <w:rFonts w:ascii="Cambria Math" w:eastAsia="+mn-ea" w:hAnsi="Cambria Math"/>
                    </w:rPr>
                  </w:ins>
                </m:ctrlPr>
              </m:fPr>
              <m:num>
                <m:sSub>
                  <m:sSubPr>
                    <m:ctrlPr>
                      <w:ins w:id="3771" w:author="USA" w:date="2026-01-13T15:21:00Z" w16du:dateUtc="2026-01-13T23:21:00Z">
                        <w:rPr>
                          <w:rFonts w:ascii="Cambria Math" w:eastAsia="+mn-ea" w:hAnsi="Cambria Math"/>
                        </w:rPr>
                      </w:ins>
                    </m:ctrlPr>
                  </m:sSubPr>
                  <m:e>
                    <m:r>
                      <w:ins w:id="3772" w:author="USA" w:date="2026-01-13T15:21:00Z" w16du:dateUtc="2026-01-13T23:21:00Z">
                        <w:rPr>
                          <w:rFonts w:ascii="Cambria Math" w:eastAsia="+mn-ea" w:hAnsi="Cambria Math"/>
                        </w:rPr>
                        <m:t>bandwidth</m:t>
                      </w:ins>
                    </m:r>
                  </m:e>
                  <m:sub>
                    <m:r>
                      <w:ins w:id="3773" w:author="USA" w:date="2026-01-13T15:21:00Z" w16du:dateUtc="2026-01-13T23:21:00Z">
                        <w:rPr>
                          <w:rFonts w:ascii="Cambria Math" w:eastAsia="+mn-ea" w:hAnsi="Cambria Math"/>
                        </w:rPr>
                        <m:t>victim</m:t>
                      </w:ins>
                    </m:r>
                  </m:sub>
                </m:sSub>
              </m:num>
              <m:den>
                <m:sSub>
                  <m:sSubPr>
                    <m:ctrlPr>
                      <w:ins w:id="3774" w:author="USA" w:date="2026-01-13T15:21:00Z" w16du:dateUtc="2026-01-13T23:21:00Z">
                        <w:rPr>
                          <w:rFonts w:ascii="Cambria Math" w:eastAsia="+mn-ea" w:hAnsi="Cambria Math"/>
                        </w:rPr>
                      </w:ins>
                    </m:ctrlPr>
                  </m:sSubPr>
                  <m:e>
                    <m:r>
                      <w:ins w:id="3775" w:author="USA" w:date="2026-01-13T15:21:00Z" w16du:dateUtc="2026-01-13T23:21:00Z">
                        <w:rPr>
                          <w:rFonts w:ascii="Cambria Math" w:eastAsia="+mn-ea" w:hAnsi="Cambria Math"/>
                        </w:rPr>
                        <m:t>bandwidth</m:t>
                      </w:ins>
                    </m:r>
                  </m:e>
                  <m:sub>
                    <m:r>
                      <w:ins w:id="3776" w:author="USA" w:date="2026-01-13T15:21:00Z" w16du:dateUtc="2026-01-13T23:21:00Z">
                        <w:rPr>
                          <w:rFonts w:ascii="Cambria Math" w:eastAsia="+mn-ea" w:hAnsi="Cambria Math"/>
                        </w:rPr>
                        <m:t>interferer</m:t>
                      </w:ins>
                    </m:r>
                  </m:sub>
                </m:sSub>
              </m:den>
            </m:f>
          </m:e>
        </m:d>
      </m:oMath>
    </w:p>
    <w:p w14:paraId="20E2B712" w14:textId="77777777" w:rsidR="006A2525" w:rsidRPr="005C0A19" w:rsidRDefault="006A2525" w:rsidP="006A2525">
      <w:pPr>
        <w:tabs>
          <w:tab w:val="clear" w:pos="2268"/>
          <w:tab w:val="left" w:pos="2608"/>
          <w:tab w:val="left" w:pos="3345"/>
        </w:tabs>
        <w:spacing w:before="80"/>
        <w:ind w:left="1134" w:hanging="1134"/>
        <w:rPr>
          <w:ins w:id="3777" w:author="USA" w:date="2026-01-13T15:21:00Z" w16du:dateUtc="2026-01-13T23:21:00Z"/>
          <w:b/>
          <w:bCs/>
          <w:u w:val="single"/>
        </w:rPr>
      </w:pPr>
      <w:ins w:id="3778" w:author="USA" w:date="2026-01-13T15:21:00Z" w16du:dateUtc="2026-01-13T23:21:00Z">
        <w:r w:rsidRPr="005C0A19">
          <w:t>–</w:t>
        </w:r>
        <w:r w:rsidRPr="005C0A19">
          <w:tab/>
          <w:t>The aggregate interference-to-noise ratio (</w:t>
        </w:r>
        <w:r w:rsidRPr="005C0A19">
          <w:rPr>
            <w:i/>
            <w:iCs/>
          </w:rPr>
          <w:t>I/N</w:t>
        </w:r>
        <w:r w:rsidRPr="005C0A19">
          <w:t xml:space="preserve">) is calculated considering Lunar SRS transmitters pointing towards the MS victim receiver using the following equation: </w:t>
        </w:r>
      </w:ins>
    </w:p>
    <w:p w14:paraId="3495F04D" w14:textId="77777777" w:rsidR="006A2525" w:rsidRPr="005C0A19" w:rsidRDefault="006A2525" w:rsidP="006A2525">
      <w:pPr>
        <w:pStyle w:val="Equation"/>
        <w:rPr>
          <w:ins w:id="3779" w:author="USA" w:date="2026-01-13T15:21:00Z" w16du:dateUtc="2026-01-13T23:21:00Z"/>
        </w:rPr>
      </w:pPr>
      <w:ins w:id="3780" w:author="USA" w:date="2026-01-13T15:21:00Z" w16du:dateUtc="2026-01-13T23:21:00Z">
        <w:r w:rsidRPr="005C0A19">
          <w:rPr>
            <w:iCs/>
          </w:rPr>
          <w:tab/>
        </w:r>
        <w:r w:rsidRPr="005C0A19">
          <w:rPr>
            <w:iCs/>
          </w:rPr>
          <w:tab/>
        </w:r>
      </w:ins>
      <m:oMath>
        <m:sSub>
          <m:sSubPr>
            <m:ctrlPr>
              <w:ins w:id="3781" w:author="USA" w:date="2026-01-13T15:21:00Z" w16du:dateUtc="2026-01-13T23:21:00Z">
                <w:rPr>
                  <w:rFonts w:ascii="Cambria Math" w:eastAsia="+mn-ea" w:hAnsi="Cambria Math"/>
                  <w:iCs/>
                </w:rPr>
              </w:ins>
            </m:ctrlPr>
          </m:sSubPr>
          <m:e>
            <m:d>
              <m:dPr>
                <m:ctrlPr>
                  <w:ins w:id="3782" w:author="USA" w:date="2026-01-13T15:21:00Z" w16du:dateUtc="2026-01-13T23:21:00Z">
                    <w:rPr>
                      <w:rFonts w:ascii="Cambria Math" w:eastAsia="+mn-ea" w:hAnsi="Cambria Math"/>
                      <w:iCs/>
                    </w:rPr>
                  </w:ins>
                </m:ctrlPr>
              </m:dPr>
              <m:e>
                <m:f>
                  <m:fPr>
                    <m:ctrlPr>
                      <w:ins w:id="3783" w:author="USA" w:date="2026-01-13T15:21:00Z" w16du:dateUtc="2026-01-13T23:21:00Z">
                        <w:rPr>
                          <w:rFonts w:ascii="Cambria Math" w:eastAsia="+mn-ea" w:hAnsi="Cambria Math"/>
                          <w:iCs/>
                        </w:rPr>
                      </w:ins>
                    </m:ctrlPr>
                  </m:fPr>
                  <m:num>
                    <m:r>
                      <w:ins w:id="3784" w:author="USA" w:date="2026-01-13T15:21:00Z" w16du:dateUtc="2026-01-13T23:21:00Z">
                        <w:rPr>
                          <w:rFonts w:ascii="Cambria Math" w:eastAsia="+mn-ea" w:hAnsi="Cambria Math"/>
                        </w:rPr>
                        <m:t>I</m:t>
                      </w:ins>
                    </m:r>
                  </m:num>
                  <m:den>
                    <m:r>
                      <w:ins w:id="3785" w:author="USA" w:date="2026-01-13T15:21:00Z" w16du:dateUtc="2026-01-13T23:21:00Z">
                        <w:rPr>
                          <w:rFonts w:ascii="Cambria Math" w:eastAsia="+mn-ea" w:hAnsi="Cambria Math"/>
                        </w:rPr>
                        <m:t>N</m:t>
                      </w:ins>
                    </m:r>
                  </m:den>
                </m:f>
              </m:e>
            </m:d>
          </m:e>
          <m:sub>
            <m:r>
              <w:ins w:id="3786" w:author="USA" w:date="2026-01-13T15:21:00Z" w16du:dateUtc="2026-01-13T23:21:00Z">
                <w:rPr>
                  <w:rFonts w:ascii="Cambria Math" w:eastAsia="+mn-ea" w:hAnsi="Cambria Math"/>
                </w:rPr>
                <m:t>Total</m:t>
              </w:ins>
            </m:r>
          </m:sub>
        </m:sSub>
        <m:r>
          <w:ins w:id="3787" w:author="USA" w:date="2026-01-13T15:21:00Z" w16du:dateUtc="2026-01-13T23:21:00Z">
            <m:rPr>
              <m:sty m:val="p"/>
            </m:rPr>
            <w:rPr>
              <w:rFonts w:ascii="Cambria Math" w:eastAsia="+mn-ea" w:hAnsi="Cambria Math"/>
            </w:rPr>
            <m:t>= </m:t>
          </w:ins>
        </m:r>
        <m:nary>
          <m:naryPr>
            <m:chr m:val="∑"/>
            <m:ctrlPr>
              <w:ins w:id="3788" w:author="USA" w:date="2026-01-13T15:21:00Z" w16du:dateUtc="2026-01-13T23:21:00Z">
                <w:rPr>
                  <w:rFonts w:ascii="Cambria Math" w:eastAsia="+mn-ea" w:hAnsi="Cambria Math"/>
                  <w:iCs/>
                </w:rPr>
              </w:ins>
            </m:ctrlPr>
          </m:naryPr>
          <m:sub>
            <m:r>
              <w:ins w:id="3789" w:author="USA" w:date="2026-01-13T15:21:00Z" w16du:dateUtc="2026-01-13T23:21:00Z">
                <m:rPr>
                  <m:sty m:val="p"/>
                </m:rPr>
                <w:rPr>
                  <w:rFonts w:ascii="Cambria Math" w:eastAsia="+mn-ea" w:hAnsi="Cambria Math"/>
                </w:rPr>
                <m:t>1</m:t>
              </w:ins>
            </m:r>
          </m:sub>
          <m:sup>
            <m:r>
              <w:ins w:id="3790" w:author="USA" w:date="2026-01-13T15:21:00Z" w16du:dateUtc="2026-01-13T23:21:00Z">
                <w:rPr>
                  <w:rFonts w:ascii="Cambria Math" w:eastAsia="+mn-ea" w:hAnsi="Cambria Math"/>
                </w:rPr>
                <m:t>n</m:t>
              </w:ins>
            </m:r>
          </m:sup>
          <m:e>
            <m:sSub>
              <m:sSubPr>
                <m:ctrlPr>
                  <w:ins w:id="3791" w:author="USA" w:date="2026-01-13T15:21:00Z" w16du:dateUtc="2026-01-13T23:21:00Z">
                    <w:rPr>
                      <w:rFonts w:ascii="Cambria Math" w:eastAsia="+mn-ea" w:hAnsi="Cambria Math"/>
                      <w:iCs/>
                    </w:rPr>
                  </w:ins>
                </m:ctrlPr>
              </m:sSubPr>
              <m:e>
                <m:r>
                  <w:ins w:id="3792" w:author="USA" w:date="2026-01-13T15:21:00Z" w16du:dateUtc="2026-01-13T23:21:00Z">
                    <m:rPr>
                      <m:sty m:val="p"/>
                    </m:rPr>
                    <w:rPr>
                      <w:rFonts w:ascii="Cambria Math" w:eastAsia="+mn-ea" w:hAnsi="Cambria Math"/>
                    </w:rPr>
                    <m:t> (</m:t>
                  </w:ins>
                </m:r>
                <m:sSub>
                  <m:sSubPr>
                    <m:ctrlPr>
                      <w:ins w:id="3793" w:author="USA" w:date="2026-01-13T15:21:00Z" w16du:dateUtc="2026-01-13T23:21:00Z">
                        <w:rPr>
                          <w:rFonts w:ascii="Cambria Math" w:eastAsia="+mn-ea" w:hAnsi="Cambria Math"/>
                        </w:rPr>
                      </w:ins>
                    </m:ctrlPr>
                  </m:sSubPr>
                  <m:e>
                    <m:r>
                      <w:ins w:id="3794" w:author="USA" w:date="2026-01-13T15:21:00Z" w16du:dateUtc="2026-01-13T23:21:00Z">
                        <w:rPr>
                          <w:rFonts w:ascii="Cambria Math" w:eastAsia="+mn-ea" w:hAnsi="Cambria Math"/>
                        </w:rPr>
                        <m:t>EIRP</m:t>
                      </w:ins>
                    </m:r>
                  </m:e>
                  <m:sub>
                    <m:r>
                      <w:ins w:id="3795" w:author="USA" w:date="2026-01-13T15:21:00Z" w16du:dateUtc="2026-01-13T23:21:00Z">
                        <w:rPr>
                          <w:rFonts w:ascii="Cambria Math" w:eastAsia="+mn-ea" w:hAnsi="Cambria Math"/>
                        </w:rPr>
                        <m:t>n</m:t>
                      </w:ins>
                    </m:r>
                  </m:sub>
                </m:sSub>
              </m:e>
              <m:sub>
                <m:r>
                  <w:ins w:id="3796" w:author="USA" w:date="2026-01-13T15:21:00Z" w16du:dateUtc="2026-01-13T23:21:00Z">
                    <w:rPr>
                      <w:rFonts w:ascii="Cambria Math" w:eastAsia="Cambria Math" w:hAnsi="Cambria Math"/>
                    </w:rPr>
                    <m:t>θ</m:t>
                  </w:ins>
                </m:r>
                <m:r>
                  <w:ins w:id="3797" w:author="USA" w:date="2026-01-13T15:21:00Z" w16du:dateUtc="2026-01-13T23:21:00Z">
                    <m:rPr>
                      <m:sty m:val="p"/>
                    </m:rPr>
                    <w:rPr>
                      <w:rFonts w:ascii="Cambria Math" w:eastAsia="Cambria Math" w:hAnsi="Cambria Math"/>
                    </w:rPr>
                    <m:t>,</m:t>
                  </w:ins>
                </m:r>
                <m:r>
                  <w:ins w:id="3798" w:author="USA" w:date="2026-01-13T15:21:00Z" w16du:dateUtc="2026-01-13T23:21:00Z">
                    <w:rPr>
                      <w:rFonts w:ascii="Cambria Math" w:eastAsia="Cambria Math" w:hAnsi="Cambria Math"/>
                    </w:rPr>
                    <m:t>φ</m:t>
                  </w:ins>
                </m:r>
              </m:sub>
            </m:sSub>
            <m:r>
              <w:ins w:id="3799" w:author="USA" w:date="2026-01-13T15:21:00Z" w16du:dateUtc="2026-01-13T23:21:00Z">
                <m:rPr>
                  <m:sty m:val="p"/>
                </m:rPr>
                <w:rPr>
                  <w:rFonts w:ascii="Cambria Math" w:eastAsia="+mn-ea" w:hAnsi="Cambria Math"/>
                </w:rPr>
                <m:t>+</m:t>
              </w:ins>
            </m:r>
            <m:r>
              <w:ins w:id="3800" w:author="USA" w:date="2026-01-13T15:21:00Z" w16du:dateUtc="2026-01-13T23:21:00Z">
                <w:rPr>
                  <w:rFonts w:ascii="Cambria Math" w:eastAsia="+mn-ea" w:hAnsi="Cambria Math"/>
                </w:rPr>
                <m:t>CF</m:t>
              </w:ins>
            </m:r>
            <m:r>
              <w:ins w:id="3801" w:author="USA" w:date="2026-01-13T15:21:00Z" w16du:dateUtc="2026-01-13T23:21:00Z">
                <m:rPr>
                  <m:sty m:val="p"/>
                </m:rPr>
                <w:rPr>
                  <w:rFonts w:ascii="Cambria Math" w:eastAsia="+mn-ea" w:hAnsi="Cambria Math"/>
                </w:rPr>
                <m:t>-</m:t>
              </w:ins>
            </m:r>
            <m:r>
              <w:ins w:id="3802" w:author="USA" w:date="2026-01-13T15:21:00Z" w16du:dateUtc="2026-01-13T23:21:00Z">
                <w:rPr>
                  <w:rFonts w:ascii="Cambria Math" w:eastAsia="+mn-ea" w:hAnsi="Cambria Math"/>
                </w:rPr>
                <m:t>FSPL</m:t>
              </w:ins>
            </m:r>
            <m:r>
              <w:ins w:id="3803" w:author="USA" w:date="2026-01-13T15:21:00Z" w16du:dateUtc="2026-01-13T23:21:00Z">
                <m:rPr>
                  <m:sty m:val="p"/>
                </m:rPr>
                <w:rPr>
                  <w:rFonts w:ascii="Cambria Math" w:eastAsia="+mn-ea" w:hAnsi="Cambria Math"/>
                </w:rPr>
                <m:t>+</m:t>
              </w:ins>
            </m:r>
            <m:sSub>
              <m:sSubPr>
                <m:ctrlPr>
                  <w:ins w:id="3804" w:author="USA" w:date="2026-01-13T15:21:00Z" w16du:dateUtc="2026-01-13T23:21:00Z">
                    <w:rPr>
                      <w:rFonts w:ascii="Cambria Math" w:eastAsia="+mn-ea" w:hAnsi="Cambria Math"/>
                      <w:iCs/>
                    </w:rPr>
                  </w:ins>
                </m:ctrlPr>
              </m:sSubPr>
              <m:e>
                <m:sSub>
                  <m:sSubPr>
                    <m:ctrlPr>
                      <w:ins w:id="3805" w:author="USA" w:date="2026-01-13T15:21:00Z" w16du:dateUtc="2026-01-13T23:21:00Z">
                        <w:rPr>
                          <w:rFonts w:ascii="Cambria Math" w:eastAsia="+mn-ea" w:hAnsi="Cambria Math"/>
                          <w:iCs/>
                        </w:rPr>
                      </w:ins>
                    </m:ctrlPr>
                  </m:sSubPr>
                  <m:e>
                    <m:r>
                      <w:ins w:id="3806" w:author="USA" w:date="2026-01-13T15:21:00Z" w16du:dateUtc="2026-01-13T23:21:00Z">
                        <w:rPr>
                          <w:rFonts w:ascii="Cambria Math" w:eastAsia="+mn-ea" w:hAnsi="Cambria Math"/>
                        </w:rPr>
                        <m:t>G</m:t>
                      </w:ins>
                    </m:r>
                  </m:e>
                  <m:sub>
                    <m:r>
                      <w:ins w:id="3807" w:author="USA" w:date="2026-01-13T15:21:00Z" w16du:dateUtc="2026-01-13T23:21:00Z">
                        <w:rPr>
                          <w:rFonts w:ascii="Cambria Math" w:eastAsia="+mn-ea" w:hAnsi="Cambria Math"/>
                        </w:rPr>
                        <m:t>rx</m:t>
                      </w:ins>
                    </m:r>
                  </m:sub>
                </m:sSub>
              </m:e>
              <m:sub>
                <m:r>
                  <w:ins w:id="3808" w:author="USA" w:date="2026-01-13T15:21:00Z" w16du:dateUtc="2026-01-13T23:21:00Z">
                    <w:rPr>
                      <w:rFonts w:ascii="Cambria Math" w:eastAsia="Cambria Math" w:hAnsi="Cambria Math"/>
                    </w:rPr>
                    <m:t>θ</m:t>
                  </w:ins>
                </m:r>
                <m:r>
                  <w:ins w:id="3809" w:author="USA" w:date="2026-01-13T15:21:00Z" w16du:dateUtc="2026-01-13T23:21:00Z">
                    <m:rPr>
                      <m:sty m:val="p"/>
                    </m:rPr>
                    <w:rPr>
                      <w:rFonts w:ascii="Cambria Math" w:eastAsia="Cambria Math" w:hAnsi="Cambria Math"/>
                    </w:rPr>
                    <m:t>,</m:t>
                  </w:ins>
                </m:r>
                <m:r>
                  <w:ins w:id="3810" w:author="USA" w:date="2026-01-13T15:21:00Z" w16du:dateUtc="2026-01-13T23:21:00Z">
                    <w:rPr>
                      <w:rFonts w:ascii="Cambria Math" w:eastAsia="Cambria Math" w:hAnsi="Cambria Math"/>
                    </w:rPr>
                    <m:t>φ</m:t>
                  </w:ins>
                </m:r>
              </m:sub>
            </m:sSub>
            <m:r>
              <w:ins w:id="3811" w:author="USA" w:date="2026-01-13T15:21:00Z" w16du:dateUtc="2026-01-13T23:21:00Z">
                <m:rPr>
                  <m:sty m:val="p"/>
                </m:rPr>
                <w:rPr>
                  <w:rFonts w:ascii="Cambria Math" w:eastAsia="+mn-ea" w:hAnsi="Cambria Math"/>
                </w:rPr>
                <m:t>)-</m:t>
              </w:ins>
            </m:r>
            <m:sSub>
              <m:sSubPr>
                <m:ctrlPr>
                  <w:ins w:id="3812" w:author="USA" w:date="2026-01-13T15:21:00Z" w16du:dateUtc="2026-01-13T23:21:00Z">
                    <w:rPr>
                      <w:rFonts w:ascii="Cambria Math" w:eastAsia="+mn-ea" w:hAnsi="Cambria Math"/>
                      <w:iCs/>
                    </w:rPr>
                  </w:ins>
                </m:ctrlPr>
              </m:sSubPr>
              <m:e>
                <m:r>
                  <w:ins w:id="3813" w:author="USA" w:date="2026-01-13T15:21:00Z" w16du:dateUtc="2026-01-13T23:21:00Z">
                    <w:rPr>
                      <w:rFonts w:ascii="Cambria Math" w:eastAsia="+mn-ea" w:hAnsi="Cambria Math"/>
                    </w:rPr>
                    <m:t>N</m:t>
                  </w:ins>
                </m:r>
              </m:e>
              <m:sub>
                <m:r>
                  <w:ins w:id="3814" w:author="USA" w:date="2026-01-13T15:21:00Z" w16du:dateUtc="2026-01-13T23:21:00Z">
                    <w:rPr>
                      <w:rFonts w:ascii="Cambria Math" w:eastAsia="+mn-ea" w:hAnsi="Cambria Math"/>
                    </w:rPr>
                    <m:t>rx</m:t>
                  </w:ins>
                </m:r>
              </m:sub>
            </m:sSub>
          </m:e>
        </m:nary>
      </m:oMath>
    </w:p>
    <w:p w14:paraId="77308DBD" w14:textId="77777777" w:rsidR="006A2525" w:rsidRPr="005C0A19" w:rsidRDefault="006A2525" w:rsidP="006A2525">
      <w:pPr>
        <w:tabs>
          <w:tab w:val="clear" w:pos="2268"/>
          <w:tab w:val="left" w:pos="2608"/>
          <w:tab w:val="left" w:pos="3345"/>
        </w:tabs>
        <w:spacing w:before="80"/>
        <w:ind w:left="1134" w:hanging="1134"/>
        <w:rPr>
          <w:ins w:id="3815" w:author="USA" w:date="2026-01-13T15:21:00Z" w16du:dateUtc="2026-01-13T23:21:00Z"/>
        </w:rPr>
      </w:pPr>
      <w:ins w:id="3816" w:author="USA" w:date="2026-01-13T15:21:00Z" w16du:dateUtc="2026-01-13T23:21:00Z">
        <w:r w:rsidRPr="005C0A19">
          <w:tab/>
          <w:t xml:space="preserve">where </w:t>
        </w:r>
        <w:r w:rsidRPr="005C0A19">
          <w:rPr>
            <w:i/>
            <w:iCs/>
          </w:rPr>
          <w:t>n</w:t>
        </w:r>
        <w:r w:rsidRPr="005C0A19">
          <w:t xml:space="preserve"> is the number of lunar surface transmitters; </w:t>
        </w:r>
      </w:ins>
      <m:oMath>
        <m:sSub>
          <m:sSubPr>
            <m:ctrlPr>
              <w:ins w:id="3817" w:author="USA" w:date="2026-01-13T15:21:00Z" w16du:dateUtc="2026-01-13T23:21:00Z">
                <w:rPr>
                  <w:rFonts w:ascii="Cambria Math" w:eastAsia="+mn-ea" w:hAnsi="Cambria Math" w:cs="+mn-cs"/>
                  <w:i/>
                  <w:iCs/>
                  <w:color w:val="000000"/>
                  <w:kern w:val="24"/>
                </w:rPr>
              </w:ins>
            </m:ctrlPr>
          </m:sSubPr>
          <m:e>
            <m:r>
              <w:ins w:id="3818" w:author="USA" w:date="2026-01-13T15:21:00Z" w16du:dateUtc="2026-01-13T23:21:00Z">
                <w:rPr>
                  <w:rFonts w:ascii="Cambria Math" w:eastAsia="+mn-ea" w:hAnsi="Cambria Math" w:cs="+mn-cs"/>
                  <w:color w:val="000000"/>
                  <w:kern w:val="24"/>
                </w:rPr>
                <m:t> </m:t>
              </w:ins>
            </m:r>
            <m:sSub>
              <m:sSubPr>
                <m:ctrlPr>
                  <w:ins w:id="3819" w:author="USA" w:date="2026-01-13T15:21:00Z" w16du:dateUtc="2026-01-13T23:21:00Z">
                    <w:rPr>
                      <w:rFonts w:ascii="Cambria Math" w:eastAsia="+mn-ea" w:hAnsi="Cambria Math" w:cs="+mn-cs"/>
                      <w:i/>
                      <w:color w:val="000000"/>
                      <w:kern w:val="24"/>
                      <w:szCs w:val="24"/>
                    </w:rPr>
                  </w:ins>
                </m:ctrlPr>
              </m:sSubPr>
              <m:e>
                <m:r>
                  <w:ins w:id="3820" w:author="USA" w:date="2026-01-13T15:21:00Z" w16du:dateUtc="2026-01-13T23:21:00Z">
                    <w:rPr>
                      <w:rFonts w:ascii="Cambria Math" w:eastAsia="+mn-ea" w:hAnsi="Cambria Math" w:cs="+mn-cs"/>
                      <w:color w:val="000000"/>
                      <w:kern w:val="24"/>
                    </w:rPr>
                    <m:t>EIRP</m:t>
                  </w:ins>
                </m:r>
              </m:e>
              <m:sub>
                <m:r>
                  <w:ins w:id="3821" w:author="USA" w:date="2026-01-13T15:21:00Z" w16du:dateUtc="2026-01-13T23:21:00Z">
                    <w:rPr>
                      <w:rFonts w:ascii="Cambria Math" w:eastAsia="+mn-ea" w:hAnsi="Cambria Math" w:cs="+mn-cs"/>
                      <w:color w:val="000000"/>
                      <w:kern w:val="24"/>
                    </w:rPr>
                    <m:t>n</m:t>
                  </w:ins>
                </m:r>
              </m:sub>
            </m:sSub>
          </m:e>
          <m:sub>
            <m:r>
              <w:ins w:id="3822" w:author="USA" w:date="2026-01-13T15:21:00Z" w16du:dateUtc="2026-01-13T23:21:00Z">
                <w:rPr>
                  <w:rFonts w:ascii="Cambria Math" w:eastAsia="Cambria Math" w:hAnsi="Cambria Math" w:cs="+mn-cs"/>
                  <w:color w:val="000000"/>
                  <w:kern w:val="24"/>
                </w:rPr>
                <m:t>θ,φ</m:t>
              </w:ins>
            </m:r>
          </m:sub>
        </m:sSub>
        <m:r>
          <w:ins w:id="3823" w:author="USA" w:date="2026-01-13T15:21:00Z" w16du:dateUtc="2026-01-13T23:21:00Z">
            <w:rPr>
              <w:rFonts w:ascii="Cambria Math" w:hAnsi="Cambria Math"/>
            </w:rPr>
            <m:t xml:space="preserve"> </m:t>
          </w:ins>
        </m:r>
      </m:oMath>
      <w:ins w:id="3824" w:author="USA" w:date="2026-01-13T15:21:00Z" w16du:dateUtc="2026-01-13T23:21:00Z">
        <w:r w:rsidRPr="005C0A19">
          <w:t xml:space="preserve">is the equivalent isotropic radiated power of each lunar transmitter; FSPL is the free space path loss calculated using Recommendation ITU-R P.525; </w:t>
        </w:r>
      </w:ins>
      <m:oMath>
        <m:sSub>
          <m:sSubPr>
            <m:ctrlPr>
              <w:ins w:id="3825" w:author="USA" w:date="2026-01-13T15:21:00Z" w16du:dateUtc="2026-01-13T23:21:00Z">
                <w:rPr>
                  <w:rFonts w:ascii="Cambria Math" w:hAnsi="Cambria Math"/>
                </w:rPr>
              </w:ins>
            </m:ctrlPr>
          </m:sSubPr>
          <m:e>
            <m:sSub>
              <m:sSubPr>
                <m:ctrlPr>
                  <w:ins w:id="3826" w:author="USA" w:date="2026-01-13T15:21:00Z" w16du:dateUtc="2026-01-13T23:21:00Z">
                    <w:rPr>
                      <w:rFonts w:ascii="Cambria Math" w:hAnsi="Cambria Math"/>
                    </w:rPr>
                  </w:ins>
                </m:ctrlPr>
              </m:sSubPr>
              <m:e>
                <m:r>
                  <w:ins w:id="3827" w:author="USA" w:date="2026-01-13T15:21:00Z" w16du:dateUtc="2026-01-13T23:21:00Z">
                    <m:rPr>
                      <m:sty m:val="p"/>
                    </m:rPr>
                    <w:rPr>
                      <w:rFonts w:ascii="Cambria Math" w:hAnsi="Cambria Math"/>
                    </w:rPr>
                    <m:t>(</m:t>
                  </w:ins>
                </m:r>
                <m:r>
                  <w:ins w:id="3828" w:author="USA" w:date="2026-01-13T15:21:00Z" w16du:dateUtc="2026-01-13T23:21:00Z">
                    <w:rPr>
                      <w:rFonts w:ascii="Cambria Math" w:hAnsi="Cambria Math"/>
                    </w:rPr>
                    <m:t>G</m:t>
                  </w:ins>
                </m:r>
              </m:e>
              <m:sub>
                <m:r>
                  <w:ins w:id="3829" w:author="USA" w:date="2026-01-13T15:21:00Z" w16du:dateUtc="2026-01-13T23:21:00Z">
                    <w:rPr>
                      <w:rFonts w:ascii="Cambria Math" w:hAnsi="Cambria Math"/>
                    </w:rPr>
                    <m:t>rx</m:t>
                  </w:ins>
                </m:r>
              </m:sub>
            </m:sSub>
            <m:r>
              <w:ins w:id="3830" w:author="USA" w:date="2026-01-13T15:21:00Z" w16du:dateUtc="2026-01-13T23:21:00Z">
                <m:rPr>
                  <m:sty m:val="p"/>
                </m:rPr>
                <w:rPr>
                  <w:rFonts w:ascii="Cambria Math" w:hAnsi="Cambria Math"/>
                </w:rPr>
                <m:t>)</m:t>
              </w:ins>
            </m:r>
          </m:e>
          <m:sub>
            <m:r>
              <w:ins w:id="3831" w:author="USA" w:date="2026-01-13T15:21:00Z" w16du:dateUtc="2026-01-13T23:21:00Z">
                <w:rPr>
                  <w:rFonts w:ascii="Cambria Math" w:hAnsi="Cambria Math"/>
                </w:rPr>
                <m:t>θ</m:t>
              </w:ins>
            </m:r>
            <m:r>
              <w:ins w:id="3832" w:author="USA" w:date="2026-01-13T15:21:00Z" w16du:dateUtc="2026-01-13T23:21:00Z">
                <m:rPr>
                  <m:sty m:val="p"/>
                </m:rPr>
                <w:rPr>
                  <w:rFonts w:ascii="Cambria Math" w:hAnsi="Cambria Math"/>
                </w:rPr>
                <m:t>,</m:t>
              </w:ins>
            </m:r>
            <m:r>
              <w:ins w:id="3833" w:author="USA" w:date="2026-01-13T15:21:00Z" w16du:dateUtc="2026-01-13T23:21:00Z">
                <w:rPr>
                  <w:rFonts w:ascii="Cambria Math" w:hAnsi="Cambria Math"/>
                </w:rPr>
                <m:t>φ</m:t>
              </w:ins>
            </m:r>
          </m:sub>
        </m:sSub>
        <m:r>
          <w:ins w:id="3834" w:author="USA" w:date="2026-01-13T15:21:00Z" w16du:dateUtc="2026-01-13T23:21:00Z">
            <m:rPr>
              <m:sty m:val="p"/>
            </m:rPr>
            <w:rPr>
              <w:rFonts w:ascii="Cambria Math" w:hAnsi="Cambria Math"/>
            </w:rPr>
            <m:t> </m:t>
          </w:ins>
        </m:r>
      </m:oMath>
      <w:ins w:id="3835" w:author="USA" w:date="2026-01-13T15:21:00Z" w16du:dateUtc="2026-01-13T23:21:00Z">
        <w:r w:rsidRPr="005C0A19">
          <w:t xml:space="preserve">is the MS victim receiver maximum antenna gain; and </w:t>
        </w:r>
      </w:ins>
      <m:oMath>
        <m:sSub>
          <m:sSubPr>
            <m:ctrlPr>
              <w:ins w:id="3836" w:author="USA" w:date="2026-01-13T15:21:00Z" w16du:dateUtc="2026-01-13T23:21:00Z">
                <w:rPr>
                  <w:rFonts w:ascii="Cambria Math" w:hAnsi="Cambria Math"/>
                </w:rPr>
              </w:ins>
            </m:ctrlPr>
          </m:sSubPr>
          <m:e>
            <m:r>
              <w:ins w:id="3837" w:author="USA" w:date="2026-01-13T15:21:00Z" w16du:dateUtc="2026-01-13T23:21:00Z">
                <w:rPr>
                  <w:rFonts w:ascii="Cambria Math" w:hAnsi="Cambria Math"/>
                </w:rPr>
                <m:t>N</m:t>
              </w:ins>
            </m:r>
          </m:e>
          <m:sub>
            <m:r>
              <w:ins w:id="3838" w:author="USA" w:date="2026-01-13T15:21:00Z" w16du:dateUtc="2026-01-13T23:21:00Z">
                <w:rPr>
                  <w:rFonts w:ascii="Cambria Math" w:hAnsi="Cambria Math"/>
                </w:rPr>
                <m:t>rx</m:t>
              </w:ins>
            </m:r>
          </m:sub>
        </m:sSub>
      </m:oMath>
      <w:ins w:id="3839" w:author="USA" w:date="2026-01-13T15:21:00Z" w16du:dateUtc="2026-01-13T23:21:00Z">
        <w:r w:rsidRPr="005C0A19">
          <w:t xml:space="preserve"> is the thermal noise power in the MS victim receiver bandwidth; CF is the frequency-dependent rejection based on the transmit and receiver bandwidths;</w:t>
        </w:r>
      </w:ins>
    </w:p>
    <w:p w14:paraId="1CBA8EB6" w14:textId="77777777" w:rsidR="006A2525" w:rsidRPr="005C0A19" w:rsidRDefault="006A2525" w:rsidP="006A2525">
      <w:pPr>
        <w:pStyle w:val="enumlev1"/>
        <w:rPr>
          <w:ins w:id="3840" w:author="USA" w:date="2026-01-13T15:21:00Z" w16du:dateUtc="2026-01-13T23:21:00Z"/>
        </w:rPr>
      </w:pPr>
      <w:ins w:id="3841" w:author="USA" w:date="2026-01-13T15:21:00Z" w16du:dateUtc="2026-01-13T23:21:00Z">
        <w:r w:rsidRPr="005C0A19">
          <w:t>–</w:t>
        </w:r>
        <w:r w:rsidRPr="005C0A19">
          <w:tab/>
          <w:t>The receiver thermal noise power is calculated from the receiver noise figure (NF) using the formula provided in Recommendation ITU-R P.372-17.</w:t>
        </w:r>
      </w:ins>
    </w:p>
    <w:p w14:paraId="3C01AA1E" w14:textId="290B29A4" w:rsidR="006A2525" w:rsidRPr="005C0A19" w:rsidRDefault="006A2525" w:rsidP="006A2525">
      <w:pPr>
        <w:pStyle w:val="enumlev1"/>
        <w:rPr>
          <w:ins w:id="3842" w:author="USA" w:date="2026-01-13T15:21:00Z" w16du:dateUtc="2026-01-13T23:21:00Z"/>
        </w:rPr>
      </w:pPr>
      <w:ins w:id="3843" w:author="USA" w:date="2026-01-13T15:21:00Z" w16du:dateUtc="2026-01-13T23:21:00Z">
        <w:r w:rsidRPr="005C0A19">
          <w:lastRenderedPageBreak/>
          <w:t>–</w:t>
        </w:r>
        <w:r w:rsidRPr="005C0A19">
          <w:tab/>
          <w:t xml:space="preserve">The single and aggregate interference results are compared to the </w:t>
        </w:r>
      </w:ins>
      <w:ins w:id="3844" w:author="USA" w:date="2026-01-13T15:33:00Z" w16du:dateUtc="2026-01-13T23:33:00Z">
        <w:r w:rsidR="00D4031D" w:rsidRPr="005C0A19">
          <w:rPr>
            <w:rPrChange w:id="3845" w:author="USA" w:date="2026-02-02T16:42:00Z" w16du:dateUtc="2026-02-03T00:42:00Z">
              <w:rPr>
                <w:highlight w:val="yellow"/>
              </w:rPr>
            </w:rPrChange>
          </w:rPr>
          <w:t>mobile service</w:t>
        </w:r>
      </w:ins>
      <w:ins w:id="3846" w:author="USA" w:date="2026-01-13T15:21:00Z" w16du:dateUtc="2026-01-13T23:21:00Z">
        <w:r w:rsidRPr="005C0A19">
          <w:t xml:space="preserve"> protection criteria to verify whether the service protection criteria is met</w:t>
        </w:r>
      </w:ins>
    </w:p>
    <w:p w14:paraId="26E81E1C" w14:textId="7CE9D1C8" w:rsidR="006A2525" w:rsidRPr="005C0A19" w:rsidRDefault="006A2525" w:rsidP="006A2525">
      <w:pPr>
        <w:pStyle w:val="FigureNo"/>
        <w:rPr>
          <w:ins w:id="3847" w:author="USA" w:date="2026-01-13T15:21:00Z" w16du:dateUtc="2026-01-13T23:21:00Z"/>
        </w:rPr>
      </w:pPr>
      <w:ins w:id="3848" w:author="USA" w:date="2026-01-13T15:21:00Z" w16du:dateUtc="2026-01-13T23:21:00Z">
        <w:r w:rsidRPr="005C0A19">
          <w:t>Figure A</w:t>
        </w:r>
      </w:ins>
      <w:ins w:id="3849" w:author="USA" w:date="2026-02-04T12:03:00Z" w16du:dateUtc="2026-02-04T20:03:00Z">
        <w:r w:rsidR="00C7703B">
          <w:t>6</w:t>
        </w:r>
      </w:ins>
      <w:ins w:id="3850" w:author="USA" w:date="2026-01-13T15:21:00Z" w16du:dateUtc="2026-01-13T23:21:00Z">
        <w:r w:rsidRPr="005C0A19">
          <w:t>.</w:t>
        </w:r>
      </w:ins>
      <w:ins w:id="3851" w:author="USA" w:date="2026-02-04T12:03:00Z" w16du:dateUtc="2026-02-04T20:03:00Z">
        <w:r w:rsidR="00C7703B">
          <w:t>6</w:t>
        </w:r>
      </w:ins>
      <w:ins w:id="3852" w:author="USA" w:date="2026-01-13T15:21:00Z" w16du:dateUtc="2026-01-13T23:21:00Z">
        <w:r w:rsidRPr="005C0A19">
          <w:t>.1.1</w:t>
        </w:r>
      </w:ins>
    </w:p>
    <w:p w14:paraId="31D7F083" w14:textId="77777777" w:rsidR="006A2525" w:rsidRPr="005C0A19" w:rsidRDefault="006A2525" w:rsidP="006A2525">
      <w:pPr>
        <w:pStyle w:val="Figuretitle"/>
        <w:rPr>
          <w:ins w:id="3853" w:author="USA" w:date="2026-01-13T15:21:00Z" w16du:dateUtc="2026-01-13T23:21:00Z"/>
        </w:rPr>
      </w:pPr>
      <w:ins w:id="3854" w:author="USA" w:date="2026-01-13T15:21:00Z" w16du:dateUtc="2026-01-13T23:21:00Z">
        <w:r w:rsidRPr="005C0A19">
          <w:t>SRS–MS Scenario</w:t>
        </w:r>
      </w:ins>
    </w:p>
    <w:p w14:paraId="4432B159" w14:textId="77777777" w:rsidR="006A2525" w:rsidRPr="005C0A19" w:rsidRDefault="006A2525" w:rsidP="006A252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855" w:author="USA" w:date="2026-01-13T15:21:00Z" w16du:dateUtc="2026-01-13T23:21:00Z"/>
          <w:b/>
          <w:sz w:val="20"/>
        </w:rPr>
      </w:pPr>
      <w:ins w:id="3856" w:author="USA" w:date="2026-01-13T15:21:00Z" w16du:dateUtc="2026-01-13T23:21:00Z">
        <w:r w:rsidRPr="005C0A19">
          <w:rPr>
            <w:b/>
            <w:sz w:val="20"/>
          </w:rPr>
          <w:t>(a)</w:t>
        </w:r>
      </w:ins>
    </w:p>
    <w:p w14:paraId="67CA826A" w14:textId="77777777" w:rsidR="006A2525" w:rsidRPr="005C0A19" w:rsidRDefault="006A2525" w:rsidP="006A2525">
      <w:pPr>
        <w:pStyle w:val="Figure"/>
        <w:rPr>
          <w:ins w:id="3857" w:author="USA" w:date="2026-01-13T15:21:00Z" w16du:dateUtc="2026-01-13T23:21:00Z"/>
          <w:noProof w:val="0"/>
        </w:rPr>
      </w:pPr>
      <w:ins w:id="3858" w:author="USA" w:date="2026-01-13T15:21:00Z" w16du:dateUtc="2026-01-13T23:21:00Z">
        <w:r w:rsidRPr="005C0A19">
          <w:drawing>
            <wp:inline distT="0" distB="0" distL="0" distR="0" wp14:anchorId="757AF43E" wp14:editId="08F8EBF5">
              <wp:extent cx="5400000" cy="1800000"/>
              <wp:effectExtent l="0" t="0" r="0" b="0"/>
              <wp:docPr id="1845158602" name="Picture 3" descr="A black lin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45233" name="Picture 3" descr="A black line with number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pic:spPr>
                  </pic:pic>
                </a:graphicData>
              </a:graphic>
            </wp:inline>
          </w:drawing>
        </w:r>
      </w:ins>
    </w:p>
    <w:p w14:paraId="5EFA099A" w14:textId="77777777" w:rsidR="006A2525" w:rsidRPr="005C0A19" w:rsidRDefault="006A2525" w:rsidP="006A252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859" w:author="USA" w:date="2026-01-13T15:21:00Z" w16du:dateUtc="2026-01-13T23:21:00Z"/>
          <w:sz w:val="20"/>
        </w:rPr>
      </w:pPr>
      <w:ins w:id="3860" w:author="USA" w:date="2026-01-13T15:21:00Z" w16du:dateUtc="2026-01-13T23:21:00Z">
        <w:r w:rsidRPr="005C0A19">
          <w:rPr>
            <w:b/>
            <w:sz w:val="20"/>
          </w:rPr>
          <w:t>(b)</w:t>
        </w:r>
      </w:ins>
    </w:p>
    <w:p w14:paraId="394F44C5" w14:textId="77777777" w:rsidR="006A2525" w:rsidRPr="005C0A19" w:rsidRDefault="006A2525" w:rsidP="006A2525">
      <w:pPr>
        <w:pStyle w:val="TableNo"/>
        <w:rPr>
          <w:ins w:id="3861" w:author="USA" w:date="2026-01-13T15:21:00Z" w16du:dateUtc="2026-01-13T23:21:00Z"/>
        </w:rPr>
      </w:pPr>
      <w:ins w:id="3862" w:author="USA" w:date="2026-01-13T15:21:00Z" w16du:dateUtc="2026-01-13T23:21:00Z">
        <w:r w:rsidRPr="005C0A19">
          <w:t>Table A3.3.1.3</w:t>
        </w:r>
      </w:ins>
    </w:p>
    <w:p w14:paraId="310DFBA8" w14:textId="77777777" w:rsidR="006A2525" w:rsidRPr="005C0A19" w:rsidRDefault="006A2525" w:rsidP="006A2525">
      <w:pPr>
        <w:pStyle w:val="Tabletitle"/>
        <w:rPr>
          <w:ins w:id="3863" w:author="USA" w:date="2026-01-13T15:21:00Z" w16du:dateUtc="2026-01-13T23:21:00Z"/>
        </w:rPr>
      </w:pPr>
      <w:ins w:id="3864" w:author="USA" w:date="2026-01-13T15:21:00Z" w16du:dateUtc="2026-01-13T23:21:00Z">
        <w:r w:rsidRPr="005C0A19">
          <w:t>SRS – MS co-channel results</w:t>
        </w:r>
      </w:ins>
    </w:p>
    <w:tbl>
      <w:tblPr>
        <w:tblStyle w:val="TableGrid"/>
        <w:tblW w:w="0" w:type="auto"/>
        <w:jc w:val="center"/>
        <w:tblLook w:val="04A0" w:firstRow="1" w:lastRow="0" w:firstColumn="1" w:lastColumn="0" w:noHBand="0" w:noVBand="1"/>
      </w:tblPr>
      <w:tblGrid>
        <w:gridCol w:w="3325"/>
        <w:gridCol w:w="1335"/>
        <w:gridCol w:w="1410"/>
        <w:gridCol w:w="1426"/>
        <w:gridCol w:w="2133"/>
      </w:tblGrid>
      <w:tr w:rsidR="006A2525" w:rsidRPr="00885210" w14:paraId="1185FAA9" w14:textId="77777777" w:rsidTr="00B554C0">
        <w:trPr>
          <w:jc w:val="center"/>
          <w:ins w:id="3865" w:author="USA" w:date="2026-01-13T15:21:00Z"/>
        </w:trPr>
        <w:tc>
          <w:tcPr>
            <w:tcW w:w="3325" w:type="dxa"/>
            <w:vAlign w:val="center"/>
          </w:tcPr>
          <w:p w14:paraId="007C1774" w14:textId="77777777" w:rsidR="006A2525" w:rsidRPr="00885210" w:rsidRDefault="006A2525" w:rsidP="00B554C0">
            <w:pPr>
              <w:pStyle w:val="Tablehead"/>
              <w:rPr>
                <w:ins w:id="3866" w:author="USA" w:date="2026-01-13T15:21:00Z" w16du:dateUtc="2026-01-13T23:21:00Z"/>
              </w:rPr>
            </w:pPr>
            <w:ins w:id="3867" w:author="USA" w:date="2026-01-13T15:21:00Z" w16du:dateUtc="2026-01-13T23:21:00Z">
              <w:r w:rsidRPr="00885210">
                <w:t>SRS Station</w:t>
              </w:r>
            </w:ins>
          </w:p>
        </w:tc>
        <w:tc>
          <w:tcPr>
            <w:tcW w:w="1335" w:type="dxa"/>
            <w:vAlign w:val="center"/>
          </w:tcPr>
          <w:p w14:paraId="339C7231" w14:textId="77777777" w:rsidR="006A2525" w:rsidRPr="00885210" w:rsidRDefault="006A2525" w:rsidP="00B554C0">
            <w:pPr>
              <w:pStyle w:val="Tablehead"/>
              <w:rPr>
                <w:ins w:id="3868" w:author="USA" w:date="2026-01-13T15:21:00Z" w16du:dateUtc="2026-01-13T23:21:00Z"/>
              </w:rPr>
            </w:pPr>
            <w:ins w:id="3869" w:author="USA" w:date="2026-01-13T15:21:00Z" w16du:dateUtc="2026-01-13T23:21:00Z">
              <w:r w:rsidRPr="00885210">
                <w:t>SRS centre frequency</w:t>
              </w:r>
            </w:ins>
          </w:p>
        </w:tc>
        <w:tc>
          <w:tcPr>
            <w:tcW w:w="1410" w:type="dxa"/>
            <w:vAlign w:val="center"/>
          </w:tcPr>
          <w:p w14:paraId="13D58C5C" w14:textId="77777777" w:rsidR="006A2525" w:rsidRPr="00885210" w:rsidRDefault="006A2525" w:rsidP="00B554C0">
            <w:pPr>
              <w:pStyle w:val="Tablehead"/>
              <w:rPr>
                <w:ins w:id="3870" w:author="USA" w:date="2026-01-13T15:21:00Z" w16du:dateUtc="2026-01-13T23:21:00Z"/>
              </w:rPr>
            </w:pPr>
            <w:ins w:id="3871" w:author="USA" w:date="2026-01-13T15:21:00Z" w16du:dateUtc="2026-01-13T23:21:00Z">
              <w:r w:rsidRPr="00885210">
                <w:t>Analysis</w:t>
              </w:r>
            </w:ins>
          </w:p>
        </w:tc>
        <w:tc>
          <w:tcPr>
            <w:tcW w:w="1426" w:type="dxa"/>
            <w:vAlign w:val="center"/>
          </w:tcPr>
          <w:p w14:paraId="02765A23" w14:textId="77777777" w:rsidR="006A2525" w:rsidRPr="00885210" w:rsidRDefault="006A2525" w:rsidP="00B554C0">
            <w:pPr>
              <w:pStyle w:val="Tablehead"/>
              <w:rPr>
                <w:ins w:id="3872" w:author="USA" w:date="2026-01-13T15:21:00Z" w16du:dateUtc="2026-01-13T23:21:00Z"/>
              </w:rPr>
            </w:pPr>
            <w:ins w:id="3873" w:author="USA" w:date="2026-01-13T15:21:00Z" w16du:dateUtc="2026-01-13T23:21:00Z">
              <w:r w:rsidRPr="00885210">
                <w:t>I/N result</w:t>
              </w:r>
            </w:ins>
          </w:p>
        </w:tc>
        <w:tc>
          <w:tcPr>
            <w:tcW w:w="2133" w:type="dxa"/>
            <w:vAlign w:val="center"/>
          </w:tcPr>
          <w:p w14:paraId="116CAF19" w14:textId="1ED0C832" w:rsidR="006A2525" w:rsidRPr="00885210" w:rsidRDefault="006A2525" w:rsidP="00B554C0">
            <w:pPr>
              <w:pStyle w:val="Tablehead"/>
              <w:rPr>
                <w:ins w:id="3874" w:author="USA" w:date="2026-01-13T15:21:00Z" w16du:dateUtc="2026-01-13T23:21:00Z"/>
              </w:rPr>
            </w:pPr>
            <w:ins w:id="3875" w:author="USA" w:date="2026-01-13T15:21:00Z" w16du:dateUtc="2026-01-13T23:21:00Z">
              <w:r w:rsidRPr="00885210">
                <w:t>Margin to the MS protection criteria</w:t>
              </w:r>
            </w:ins>
          </w:p>
        </w:tc>
      </w:tr>
      <w:tr w:rsidR="006A2525" w:rsidRPr="00885210" w14:paraId="3DB5F144" w14:textId="77777777" w:rsidTr="00B554C0">
        <w:trPr>
          <w:jc w:val="center"/>
          <w:ins w:id="3876" w:author="USA" w:date="2026-01-13T15:21:00Z"/>
        </w:trPr>
        <w:tc>
          <w:tcPr>
            <w:tcW w:w="3325" w:type="dxa"/>
            <w:vAlign w:val="center"/>
          </w:tcPr>
          <w:p w14:paraId="5BEDEA71" w14:textId="207D364B" w:rsidR="006A2525" w:rsidRPr="00885210" w:rsidRDefault="006A2525" w:rsidP="00B554C0">
            <w:pPr>
              <w:pStyle w:val="Tabletext"/>
              <w:rPr>
                <w:ins w:id="3877" w:author="USA" w:date="2026-01-13T15:21:00Z" w16du:dateUtc="2026-01-13T23:21:00Z"/>
              </w:rPr>
            </w:pPr>
            <w:ins w:id="3878" w:author="USA" w:date="2026-01-13T15:21:00Z" w16du:dateUtc="2026-01-13T23:21:00Z">
              <w:r w:rsidRPr="00885210">
                <w:t xml:space="preserve">Lunar </w:t>
              </w:r>
            </w:ins>
            <w:ins w:id="3879" w:author="USA" w:date="2026-01-13T17:51:00Z" w16du:dateUtc="2026-01-14T01:51:00Z">
              <w:r w:rsidR="00683548" w:rsidRPr="00885210">
                <w:rPr>
                  <w:rPrChange w:id="3880" w:author="USA" w:date="2026-02-04T12:17:00Z" w16du:dateUtc="2026-02-04T20:17:00Z">
                    <w:rPr>
                      <w:highlight w:val="yellow"/>
                    </w:rPr>
                  </w:rPrChange>
                </w:rPr>
                <w:t xml:space="preserve">Surface </w:t>
              </w:r>
            </w:ins>
            <w:ins w:id="3881" w:author="USA" w:date="2026-01-13T15:21:00Z" w16du:dateUtc="2026-01-13T23:21:00Z">
              <w:r w:rsidRPr="00885210">
                <w:t>Transmitter</w:t>
              </w:r>
            </w:ins>
          </w:p>
        </w:tc>
        <w:tc>
          <w:tcPr>
            <w:tcW w:w="1335" w:type="dxa"/>
            <w:vAlign w:val="center"/>
          </w:tcPr>
          <w:p w14:paraId="5147C65B" w14:textId="7B4B0575" w:rsidR="006A2525" w:rsidRPr="00885210" w:rsidRDefault="00D4031D" w:rsidP="00B554C0">
            <w:pPr>
              <w:pStyle w:val="Tabletext"/>
              <w:jc w:val="center"/>
              <w:rPr>
                <w:ins w:id="3882" w:author="USA" w:date="2026-01-13T15:21:00Z" w16du:dateUtc="2026-01-13T23:21:00Z"/>
              </w:rPr>
            </w:pPr>
            <w:ins w:id="3883" w:author="USA" w:date="2026-01-13T15:31:00Z" w16du:dateUtc="2026-01-13T23:31:00Z">
              <w:r w:rsidRPr="00885210">
                <w:t>5 250</w:t>
              </w:r>
            </w:ins>
            <w:ins w:id="3884" w:author="USA" w:date="2026-01-13T15:21:00Z" w16du:dateUtc="2026-01-13T23:21:00Z">
              <w:r w:rsidR="006A2525" w:rsidRPr="00885210">
                <w:t xml:space="preserve"> MHz</w:t>
              </w:r>
            </w:ins>
          </w:p>
        </w:tc>
        <w:tc>
          <w:tcPr>
            <w:tcW w:w="1410" w:type="dxa"/>
            <w:vAlign w:val="center"/>
          </w:tcPr>
          <w:p w14:paraId="4991765D" w14:textId="77777777" w:rsidR="006A2525" w:rsidRPr="00885210" w:rsidRDefault="006A2525" w:rsidP="00B554C0">
            <w:pPr>
              <w:pStyle w:val="Tabletext"/>
              <w:jc w:val="center"/>
              <w:rPr>
                <w:ins w:id="3885" w:author="USA" w:date="2026-01-13T15:21:00Z" w16du:dateUtc="2026-01-13T23:21:00Z"/>
              </w:rPr>
            </w:pPr>
            <w:ins w:id="3886" w:author="USA" w:date="2026-01-13T15:21:00Z" w16du:dateUtc="2026-01-13T23:21:00Z">
              <w:r w:rsidRPr="00885210">
                <w:t>Single Entry</w:t>
              </w:r>
            </w:ins>
          </w:p>
        </w:tc>
        <w:tc>
          <w:tcPr>
            <w:tcW w:w="1426" w:type="dxa"/>
            <w:vAlign w:val="center"/>
          </w:tcPr>
          <w:p w14:paraId="6C769770" w14:textId="19895D8E" w:rsidR="006A2525" w:rsidRPr="00885210" w:rsidRDefault="0097298D" w:rsidP="00B554C0">
            <w:pPr>
              <w:pStyle w:val="Tabletext"/>
              <w:jc w:val="center"/>
              <w:rPr>
                <w:ins w:id="3887" w:author="USA" w:date="2026-01-13T15:21:00Z" w16du:dateUtc="2026-01-13T23:21:00Z"/>
              </w:rPr>
            </w:pPr>
            <w:ins w:id="3888" w:author="USA" w:date="2026-02-02T17:20:00Z" w16du:dateUtc="2026-02-03T01:20:00Z">
              <w:r w:rsidRPr="00885210">
                <w:t>-74.9 dB</w:t>
              </w:r>
            </w:ins>
          </w:p>
        </w:tc>
        <w:tc>
          <w:tcPr>
            <w:tcW w:w="2133" w:type="dxa"/>
            <w:vAlign w:val="center"/>
          </w:tcPr>
          <w:p w14:paraId="1C9C92BC" w14:textId="06072A7C" w:rsidR="006A2525" w:rsidRPr="00885210" w:rsidRDefault="0097298D" w:rsidP="00B554C0">
            <w:pPr>
              <w:pStyle w:val="Tabletext"/>
              <w:jc w:val="center"/>
              <w:rPr>
                <w:ins w:id="3889" w:author="USA" w:date="2026-01-13T15:21:00Z" w16du:dateUtc="2026-01-13T23:21:00Z"/>
                <w:b/>
              </w:rPr>
            </w:pPr>
            <w:ins w:id="3890" w:author="USA" w:date="2026-02-02T17:20:00Z" w16du:dateUtc="2026-02-03T01:20:00Z">
              <w:r w:rsidRPr="00885210">
                <w:t>68.9 dB</w:t>
              </w:r>
            </w:ins>
          </w:p>
        </w:tc>
      </w:tr>
    </w:tbl>
    <w:p w14:paraId="07F595AC" w14:textId="77777777" w:rsidR="006A2525" w:rsidRPr="00885210" w:rsidRDefault="006A2525" w:rsidP="006A2525">
      <w:pPr>
        <w:pStyle w:val="Heading4"/>
        <w:rPr>
          <w:ins w:id="3891" w:author="USA" w:date="2026-01-13T15:21:00Z" w16du:dateUtc="2026-01-13T23:21:00Z"/>
        </w:rPr>
      </w:pPr>
    </w:p>
    <w:p w14:paraId="737BA466" w14:textId="2FA7FA89" w:rsidR="006A2525" w:rsidRPr="00885210" w:rsidRDefault="006A2525" w:rsidP="006A2525">
      <w:pPr>
        <w:pStyle w:val="Heading4"/>
        <w:rPr>
          <w:ins w:id="3892" w:author="USA" w:date="2026-01-13T15:21:00Z" w16du:dateUtc="2026-01-13T23:21:00Z"/>
        </w:rPr>
      </w:pPr>
      <w:ins w:id="3893" w:author="USA" w:date="2026-01-13T15:21:00Z" w16du:dateUtc="2026-01-13T23:21:00Z">
        <w:r w:rsidRPr="00885210">
          <w:t>A</w:t>
        </w:r>
      </w:ins>
      <w:ins w:id="3894" w:author="USA" w:date="2026-01-13T15:44:00Z" w16du:dateUtc="2026-01-13T23:44:00Z">
        <w:r w:rsidR="008D3A98" w:rsidRPr="00885210">
          <w:rPr>
            <w:rPrChange w:id="3895" w:author="USA" w:date="2026-02-04T12:17:00Z" w16du:dateUtc="2026-02-04T20:17:00Z">
              <w:rPr>
                <w:highlight w:val="yellow"/>
              </w:rPr>
            </w:rPrChange>
          </w:rPr>
          <w:t>6</w:t>
        </w:r>
      </w:ins>
      <w:ins w:id="3896" w:author="USA" w:date="2026-01-13T15:21:00Z" w16du:dateUtc="2026-01-13T23:21:00Z">
        <w:r w:rsidRPr="00885210">
          <w:t>.</w:t>
        </w:r>
      </w:ins>
      <w:ins w:id="3897" w:author="USA" w:date="2026-01-13T15:44:00Z" w16du:dateUtc="2026-01-13T23:44:00Z">
        <w:r w:rsidR="008D3A98" w:rsidRPr="00885210">
          <w:rPr>
            <w:rPrChange w:id="3898" w:author="USA" w:date="2026-02-04T12:17:00Z" w16du:dateUtc="2026-02-04T20:17:00Z">
              <w:rPr>
                <w:highlight w:val="yellow"/>
              </w:rPr>
            </w:rPrChange>
          </w:rPr>
          <w:t>5</w:t>
        </w:r>
      </w:ins>
      <w:ins w:id="3899" w:author="USA" w:date="2026-01-13T15:21:00Z" w16du:dateUtc="2026-01-13T23:21:00Z">
        <w:r w:rsidRPr="00885210">
          <w:t>.1.</w:t>
        </w:r>
      </w:ins>
      <w:ins w:id="3900" w:author="USA" w:date="2026-01-13T15:44:00Z" w16du:dateUtc="2026-01-13T23:44:00Z">
        <w:r w:rsidR="008D3A98" w:rsidRPr="00885210">
          <w:rPr>
            <w:rPrChange w:id="3901" w:author="USA" w:date="2026-02-04T12:17:00Z" w16du:dateUtc="2026-02-04T20:17:00Z">
              <w:rPr>
                <w:highlight w:val="yellow"/>
              </w:rPr>
            </w:rPrChange>
          </w:rPr>
          <w:t>6</w:t>
        </w:r>
      </w:ins>
      <w:ins w:id="3902" w:author="USA" w:date="2026-01-13T15:21:00Z" w16du:dateUtc="2026-01-13T23:21:00Z">
        <w:r w:rsidRPr="00885210">
          <w:t xml:space="preserve"> </w:t>
        </w:r>
        <w:r w:rsidRPr="00885210">
          <w:tab/>
          <w:t>Summary and analysis of the results of Study A</w:t>
        </w:r>
      </w:ins>
    </w:p>
    <w:p w14:paraId="5775431A" w14:textId="72828207" w:rsidR="0097298D" w:rsidRDefault="0097298D" w:rsidP="0097298D">
      <w:pPr>
        <w:rPr>
          <w:ins w:id="3903" w:author="USA" w:date="2026-02-02T17:21:00Z" w16du:dateUtc="2026-02-03T01:21:00Z"/>
        </w:rPr>
      </w:pPr>
      <w:ins w:id="3904" w:author="USA" w:date="2026-02-02T17:21:00Z" w16du:dateUtc="2026-02-03T01:21:00Z">
        <w:r w:rsidRPr="00885210">
          <w:t xml:space="preserve">The results of this study suggest that sharing between </w:t>
        </w:r>
      </w:ins>
      <w:ins w:id="3905" w:author="USA" w:date="2026-02-02T17:31:00Z" w16du:dateUtc="2026-02-03T01:31:00Z">
        <w:r w:rsidR="00F31700" w:rsidRPr="00885210">
          <w:rPr>
            <w:rPrChange w:id="3906" w:author="USA" w:date="2026-02-04T12:17:00Z" w16du:dateUtc="2026-02-04T20:17:00Z">
              <w:rPr>
                <w:highlight w:val="cyan"/>
              </w:rPr>
            </w:rPrChange>
          </w:rPr>
          <w:t xml:space="preserve">lunar </w:t>
        </w:r>
      </w:ins>
      <w:ins w:id="3907" w:author="USA" w:date="2026-02-02T17:21:00Z" w16du:dateUtc="2026-02-03T01:21:00Z">
        <w:r w:rsidRPr="00885210">
          <w:t xml:space="preserve">SRS operating in the 5 150-5 570 MHz band </w:t>
        </w:r>
      </w:ins>
      <w:ins w:id="3908" w:author="USA" w:date="2026-02-02T17:22:00Z" w16du:dateUtc="2026-02-03T01:22:00Z">
        <w:r w:rsidRPr="00885210">
          <w:t xml:space="preserve">and the mobile service </w:t>
        </w:r>
      </w:ins>
      <w:ins w:id="3909" w:author="USA" w:date="2026-02-02T17:21:00Z" w16du:dateUtc="2026-02-03T01:21:00Z">
        <w:r w:rsidRPr="00885210">
          <w:t xml:space="preserve">(co-channel) is feasible. The interference-to-noise ratio metric shows that in the single entry static worst-case analysis, there is a margin </w:t>
        </w:r>
      </w:ins>
      <w:ins w:id="3910" w:author="USA" w:date="2026-02-02T17:23:00Z" w16du:dateUtc="2026-02-03T01:23:00Z">
        <w:r w:rsidRPr="00885210">
          <w:t>of 68.9</w:t>
        </w:r>
      </w:ins>
      <w:ins w:id="3911" w:author="USA" w:date="2026-02-02T17:21:00Z" w16du:dateUtc="2026-02-03T01:21:00Z">
        <w:r w:rsidRPr="00885210">
          <w:t xml:space="preserve"> dB or more to satisfy the MS protection criteria. This implies that even the worst-case aggregate interference from </w:t>
        </w:r>
      </w:ins>
      <w:ins w:id="3912" w:author="USA" w:date="2026-02-02T17:23:00Z" w16du:dateUtc="2026-02-03T01:23:00Z">
        <w:r w:rsidRPr="00885210">
          <w:t>7.76 million</w:t>
        </w:r>
      </w:ins>
      <w:ins w:id="3913" w:author="USA" w:date="2026-02-02T17:21:00Z" w16du:dateUtc="2026-02-03T01:21:00Z">
        <w:r w:rsidRPr="00885210">
          <w:t xml:space="preserve"> lunar surface transmitters would not exceed the MS protection criterion in this band.</w:t>
        </w:r>
      </w:ins>
    </w:p>
    <w:p w14:paraId="695ED0BE" w14:textId="1D0EAFA6" w:rsidR="006A2525" w:rsidDel="0097298D" w:rsidRDefault="00D4031D" w:rsidP="006A2525">
      <w:pPr>
        <w:rPr>
          <w:ins w:id="3914" w:author="USA" w:date="2026-01-13T15:38:00Z" w16du:dateUtc="2026-01-13T23:38:00Z"/>
          <w:del w:id="3915" w:author="USA" w:date="2026-02-02T17:21:00Z" w16du:dateUtc="2026-02-03T01:21:00Z"/>
        </w:rPr>
      </w:pPr>
      <w:ins w:id="3916" w:author="USA" w:date="2026-01-13T15:31:00Z" w16du:dateUtc="2026-01-13T23:31:00Z">
        <w:del w:id="3917" w:author="USA" w:date="2026-02-02T17:21:00Z" w16du:dateUtc="2026-02-03T01:21:00Z">
          <w:r w:rsidRPr="005C0A19" w:rsidDel="0097298D">
            <w:delText>TBD</w:delText>
          </w:r>
        </w:del>
      </w:ins>
    </w:p>
    <w:p w14:paraId="26808D9A" w14:textId="77777777" w:rsidR="000B758F" w:rsidRPr="006A431C" w:rsidRDefault="000B758F" w:rsidP="006A2525">
      <w:pPr>
        <w:rPr>
          <w:ins w:id="3918" w:author="USA" w:date="2026-01-13T15:21:00Z" w16du:dateUtc="2026-01-13T23:21:00Z"/>
        </w:rPr>
      </w:pPr>
    </w:p>
    <w:p w14:paraId="26E31AE3" w14:textId="2932FC26" w:rsidR="000B758F" w:rsidRPr="005C0A19" w:rsidRDefault="000B758F" w:rsidP="000B758F">
      <w:pPr>
        <w:pStyle w:val="Heading2"/>
        <w:rPr>
          <w:ins w:id="3919" w:author="USA" w:date="2026-01-13T15:38:00Z" w16du:dateUtc="2026-01-13T23:38:00Z"/>
          <w:rPrChange w:id="3920" w:author="USA" w:date="2026-02-02T16:42:00Z" w16du:dateUtc="2026-02-03T00:42:00Z">
            <w:rPr>
              <w:ins w:id="3921" w:author="USA" w:date="2026-01-13T15:38:00Z" w16du:dateUtc="2026-01-13T23:38:00Z"/>
              <w:highlight w:val="yellow"/>
            </w:rPr>
          </w:rPrChange>
        </w:rPr>
      </w:pPr>
      <w:ins w:id="3922" w:author="USA" w:date="2026-01-13T15:38:00Z" w16du:dateUtc="2026-01-13T23:38:00Z">
        <w:r w:rsidRPr="005C0A19">
          <w:rPr>
            <w:rPrChange w:id="3923" w:author="USA" w:date="2026-02-02T16:42:00Z" w16du:dateUtc="2026-02-03T00:42:00Z">
              <w:rPr>
                <w:highlight w:val="yellow"/>
              </w:rPr>
            </w:rPrChange>
          </w:rPr>
          <w:t>A6.</w:t>
        </w:r>
      </w:ins>
      <w:ins w:id="3924" w:author="USA" w:date="2026-01-13T15:44:00Z" w16du:dateUtc="2026-01-13T23:44:00Z">
        <w:r w:rsidR="008D3A98" w:rsidRPr="005C0A19">
          <w:rPr>
            <w:rPrChange w:id="3925" w:author="USA" w:date="2026-02-02T16:42:00Z" w16du:dateUtc="2026-02-03T00:42:00Z">
              <w:rPr>
                <w:highlight w:val="yellow"/>
              </w:rPr>
            </w:rPrChange>
          </w:rPr>
          <w:t>6</w:t>
        </w:r>
      </w:ins>
      <w:ins w:id="3926" w:author="USA" w:date="2026-01-13T15:38:00Z" w16du:dateUtc="2026-01-13T23:38:00Z">
        <w:r w:rsidRPr="005C0A19">
          <w:rPr>
            <w:rPrChange w:id="3927" w:author="USA" w:date="2026-02-02T16:42:00Z" w16du:dateUtc="2026-02-03T00:42:00Z">
              <w:rPr>
                <w:highlight w:val="yellow"/>
              </w:rPr>
            </w:rPrChange>
          </w:rPr>
          <w:tab/>
          <w:t xml:space="preserve">Sharing studies between fixed service (FS) and SRS operating in the frequency band </w:t>
        </w:r>
        <w:r w:rsidRPr="005C0A19">
          <w:rPr>
            <w:bCs/>
            <w:rPrChange w:id="3928" w:author="USA" w:date="2026-02-02T16:42:00Z" w16du:dateUtc="2026-02-03T00:42:00Z">
              <w:rPr>
                <w:bCs/>
                <w:highlight w:val="yellow"/>
              </w:rPr>
            </w:rPrChange>
          </w:rPr>
          <w:t>5 150-5 570 MHz</w:t>
        </w:r>
      </w:ins>
    </w:p>
    <w:p w14:paraId="718B3B06" w14:textId="2E32AB04" w:rsidR="000B758F" w:rsidRPr="005C0A19" w:rsidRDefault="000B758F" w:rsidP="000B758F">
      <w:pPr>
        <w:pStyle w:val="Heading3"/>
        <w:rPr>
          <w:ins w:id="3929" w:author="USA" w:date="2026-01-13T15:38:00Z" w16du:dateUtc="2026-01-13T23:38:00Z"/>
          <w:bCs/>
          <w:rPrChange w:id="3930" w:author="USA" w:date="2026-02-02T16:42:00Z" w16du:dateUtc="2026-02-03T00:42:00Z">
            <w:rPr>
              <w:ins w:id="3931" w:author="USA" w:date="2026-01-13T15:38:00Z" w16du:dateUtc="2026-01-13T23:38:00Z"/>
              <w:bCs/>
              <w:highlight w:val="yellow"/>
            </w:rPr>
          </w:rPrChange>
        </w:rPr>
      </w:pPr>
      <w:ins w:id="3932" w:author="USA" w:date="2026-01-13T15:38:00Z" w16du:dateUtc="2026-01-13T23:38:00Z">
        <w:r w:rsidRPr="005C0A19">
          <w:rPr>
            <w:rPrChange w:id="3933" w:author="USA" w:date="2026-02-02T16:42:00Z" w16du:dateUtc="2026-02-03T00:42:00Z">
              <w:rPr>
                <w:highlight w:val="yellow"/>
              </w:rPr>
            </w:rPrChange>
          </w:rPr>
          <w:t>A6.</w:t>
        </w:r>
      </w:ins>
      <w:ins w:id="3934" w:author="USA" w:date="2026-01-13T15:44:00Z" w16du:dateUtc="2026-01-13T23:44:00Z">
        <w:r w:rsidR="008D3A98" w:rsidRPr="005C0A19">
          <w:rPr>
            <w:rPrChange w:id="3935" w:author="USA" w:date="2026-02-02T16:42:00Z" w16du:dateUtc="2026-02-03T00:42:00Z">
              <w:rPr>
                <w:highlight w:val="yellow"/>
              </w:rPr>
            </w:rPrChange>
          </w:rPr>
          <w:t>6</w:t>
        </w:r>
      </w:ins>
      <w:ins w:id="3936" w:author="USA" w:date="2026-01-13T15:38:00Z" w16du:dateUtc="2026-01-13T23:38:00Z">
        <w:r w:rsidRPr="005C0A19">
          <w:rPr>
            <w:rPrChange w:id="3937" w:author="USA" w:date="2026-02-02T16:42:00Z" w16du:dateUtc="2026-02-03T00:42:00Z">
              <w:rPr>
                <w:highlight w:val="yellow"/>
              </w:rPr>
            </w:rPrChange>
          </w:rPr>
          <w:t>.1</w:t>
        </w:r>
        <w:r w:rsidRPr="005C0A19">
          <w:rPr>
            <w:rPrChange w:id="3938" w:author="USA" w:date="2026-02-02T16:42:00Z" w16du:dateUtc="2026-02-03T00:42:00Z">
              <w:rPr>
                <w:highlight w:val="yellow"/>
              </w:rPr>
            </w:rPrChange>
          </w:rPr>
          <w:tab/>
          <w:t>Study A [USA]</w:t>
        </w:r>
      </w:ins>
    </w:p>
    <w:p w14:paraId="056436BE" w14:textId="06DDCF7E" w:rsidR="000B758F" w:rsidRPr="005C0A19" w:rsidRDefault="000B758F" w:rsidP="000B758F">
      <w:pPr>
        <w:pStyle w:val="Heading4"/>
        <w:rPr>
          <w:ins w:id="3939" w:author="USA" w:date="2026-01-13T15:38:00Z" w16du:dateUtc="2026-01-13T23:38:00Z"/>
          <w:rPrChange w:id="3940" w:author="USA" w:date="2026-02-02T16:42:00Z" w16du:dateUtc="2026-02-03T00:42:00Z">
            <w:rPr>
              <w:ins w:id="3941" w:author="USA" w:date="2026-01-13T15:38:00Z" w16du:dateUtc="2026-01-13T23:38:00Z"/>
              <w:highlight w:val="yellow"/>
            </w:rPr>
          </w:rPrChange>
        </w:rPr>
      </w:pPr>
      <w:ins w:id="3942" w:author="USA" w:date="2026-01-13T15:38:00Z" w16du:dateUtc="2026-01-13T23:38:00Z">
        <w:r w:rsidRPr="005C0A19">
          <w:rPr>
            <w:rPrChange w:id="3943" w:author="USA" w:date="2026-02-02T16:42:00Z" w16du:dateUtc="2026-02-03T00:42:00Z">
              <w:rPr>
                <w:highlight w:val="yellow"/>
              </w:rPr>
            </w:rPrChange>
          </w:rPr>
          <w:t>A6.</w:t>
        </w:r>
      </w:ins>
      <w:ins w:id="3944" w:author="USA" w:date="2026-01-13T15:44:00Z" w16du:dateUtc="2026-01-13T23:44:00Z">
        <w:r w:rsidR="008D3A98" w:rsidRPr="005C0A19">
          <w:rPr>
            <w:rPrChange w:id="3945" w:author="USA" w:date="2026-02-02T16:42:00Z" w16du:dateUtc="2026-02-03T00:42:00Z">
              <w:rPr>
                <w:highlight w:val="yellow"/>
              </w:rPr>
            </w:rPrChange>
          </w:rPr>
          <w:t>6</w:t>
        </w:r>
      </w:ins>
      <w:ins w:id="3946" w:author="USA" w:date="2026-01-13T15:38:00Z" w16du:dateUtc="2026-01-13T23:38:00Z">
        <w:r w:rsidRPr="005C0A19">
          <w:rPr>
            <w:rPrChange w:id="3947" w:author="USA" w:date="2026-02-02T16:42:00Z" w16du:dateUtc="2026-02-03T00:42:00Z">
              <w:rPr>
                <w:highlight w:val="yellow"/>
              </w:rPr>
            </w:rPrChange>
          </w:rPr>
          <w:t>.1.1</w:t>
        </w:r>
        <w:r w:rsidRPr="005C0A19">
          <w:rPr>
            <w:rPrChange w:id="3948" w:author="USA" w:date="2026-02-02T16:42:00Z" w16du:dateUtc="2026-02-03T00:42:00Z">
              <w:rPr>
                <w:highlight w:val="yellow"/>
              </w:rPr>
            </w:rPrChange>
          </w:rPr>
          <w:tab/>
          <w:t>Technical and operational characteristics of SRS operating in the 5 150-5 570 MHz frequency range</w:t>
        </w:r>
      </w:ins>
    </w:p>
    <w:p w14:paraId="7094B751" w14:textId="52B75E39" w:rsidR="000B758F" w:rsidRPr="005C0A19" w:rsidRDefault="000B758F" w:rsidP="000B758F">
      <w:pPr>
        <w:rPr>
          <w:ins w:id="3949" w:author="USA" w:date="2026-01-13T15:38:00Z" w16du:dateUtc="2026-01-13T23:38:00Z"/>
          <w:lang w:eastAsia="ja-JP"/>
          <w:rPrChange w:id="3950" w:author="USA" w:date="2026-02-02T16:42:00Z" w16du:dateUtc="2026-02-03T00:42:00Z">
            <w:rPr>
              <w:ins w:id="3951" w:author="USA" w:date="2026-01-13T15:38:00Z" w16du:dateUtc="2026-01-13T23:38:00Z"/>
              <w:highlight w:val="yellow"/>
              <w:lang w:eastAsia="ja-JP"/>
            </w:rPr>
          </w:rPrChange>
        </w:rPr>
      </w:pPr>
      <w:ins w:id="3952" w:author="USA" w:date="2026-01-13T15:38:00Z" w16du:dateUtc="2026-01-13T23:38:00Z">
        <w:r w:rsidRPr="005C0A19">
          <w:rPr>
            <w:lang w:eastAsia="ja-JP"/>
            <w:rPrChange w:id="3953" w:author="USA" w:date="2026-02-02T16:42:00Z" w16du:dateUtc="2026-02-03T00:42:00Z">
              <w:rPr>
                <w:highlight w:val="yellow"/>
                <w:lang w:eastAsia="ja-JP"/>
              </w:rPr>
            </w:rPrChange>
          </w:rPr>
          <w:t>The technical and operational characteristics for SRS systems are based on those available in the Report ITU-R SA.2553, including Table 3.2-4, as summarized in Table A6.</w:t>
        </w:r>
      </w:ins>
      <w:ins w:id="3954" w:author="USA" w:date="2026-01-13T15:49:00Z" w16du:dateUtc="2026-01-13T23:49:00Z">
        <w:r w:rsidR="008D3A98" w:rsidRPr="005C0A19">
          <w:rPr>
            <w:lang w:eastAsia="ja-JP"/>
            <w:rPrChange w:id="3955" w:author="USA" w:date="2026-02-02T16:42:00Z" w16du:dateUtc="2026-02-03T00:42:00Z">
              <w:rPr>
                <w:highlight w:val="yellow"/>
                <w:lang w:eastAsia="ja-JP"/>
              </w:rPr>
            </w:rPrChange>
          </w:rPr>
          <w:t>6</w:t>
        </w:r>
      </w:ins>
      <w:ins w:id="3956" w:author="USA" w:date="2026-01-13T15:38:00Z" w16du:dateUtc="2026-01-13T23:38:00Z">
        <w:r w:rsidRPr="005C0A19">
          <w:rPr>
            <w:lang w:eastAsia="ja-JP"/>
            <w:rPrChange w:id="3957" w:author="USA" w:date="2026-02-02T16:42:00Z" w16du:dateUtc="2026-02-03T00:42:00Z">
              <w:rPr>
                <w:highlight w:val="yellow"/>
                <w:lang w:eastAsia="ja-JP"/>
              </w:rPr>
            </w:rPrChange>
          </w:rPr>
          <w:t>.1.1.</w:t>
        </w:r>
      </w:ins>
    </w:p>
    <w:p w14:paraId="14498348" w14:textId="20FD50D1" w:rsidR="000B758F" w:rsidRPr="005C0A19" w:rsidRDefault="000B758F" w:rsidP="000B758F">
      <w:pPr>
        <w:pStyle w:val="TableNo"/>
        <w:spacing w:before="240"/>
        <w:rPr>
          <w:ins w:id="3958" w:author="USA" w:date="2026-01-13T15:38:00Z" w16du:dateUtc="2026-01-13T23:38:00Z"/>
          <w:rPrChange w:id="3959" w:author="USA" w:date="2026-02-02T16:42:00Z" w16du:dateUtc="2026-02-03T00:42:00Z">
            <w:rPr>
              <w:ins w:id="3960" w:author="USA" w:date="2026-01-13T15:38:00Z" w16du:dateUtc="2026-01-13T23:38:00Z"/>
              <w:highlight w:val="yellow"/>
            </w:rPr>
          </w:rPrChange>
        </w:rPr>
      </w:pPr>
      <w:ins w:id="3961" w:author="USA" w:date="2026-01-13T15:38:00Z" w16du:dateUtc="2026-01-13T23:38:00Z">
        <w:r w:rsidRPr="005C0A19">
          <w:rPr>
            <w:rPrChange w:id="3962" w:author="USA" w:date="2026-02-02T16:42:00Z" w16du:dateUtc="2026-02-03T00:42:00Z">
              <w:rPr>
                <w:highlight w:val="yellow"/>
              </w:rPr>
            </w:rPrChange>
          </w:rPr>
          <w:lastRenderedPageBreak/>
          <w:t>Table A6.</w:t>
        </w:r>
      </w:ins>
      <w:ins w:id="3963" w:author="USA" w:date="2026-01-13T15:49:00Z" w16du:dateUtc="2026-01-13T23:49:00Z">
        <w:r w:rsidR="008D3A98" w:rsidRPr="005C0A19">
          <w:rPr>
            <w:rPrChange w:id="3964" w:author="USA" w:date="2026-02-02T16:42:00Z" w16du:dateUtc="2026-02-03T00:42:00Z">
              <w:rPr>
                <w:highlight w:val="yellow"/>
              </w:rPr>
            </w:rPrChange>
          </w:rPr>
          <w:t>6</w:t>
        </w:r>
      </w:ins>
      <w:ins w:id="3965" w:author="USA" w:date="2026-01-13T15:38:00Z" w16du:dateUtc="2026-01-13T23:38:00Z">
        <w:r w:rsidRPr="005C0A19">
          <w:rPr>
            <w:rPrChange w:id="3966" w:author="USA" w:date="2026-02-02T16:42:00Z" w16du:dateUtc="2026-02-03T00:42:00Z">
              <w:rPr>
                <w:highlight w:val="yellow"/>
              </w:rPr>
            </w:rPrChange>
          </w:rPr>
          <w:t>.1.1</w:t>
        </w:r>
      </w:ins>
    </w:p>
    <w:p w14:paraId="633E2783" w14:textId="77777777" w:rsidR="000B758F" w:rsidRPr="005C0A19" w:rsidRDefault="000B758F" w:rsidP="000B758F">
      <w:pPr>
        <w:pStyle w:val="Tabletitle"/>
        <w:rPr>
          <w:ins w:id="3967" w:author="USA" w:date="2026-01-13T15:38:00Z" w16du:dateUtc="2026-01-13T23:38:00Z"/>
          <w:rPrChange w:id="3968" w:author="USA" w:date="2026-02-02T16:42:00Z" w16du:dateUtc="2026-02-03T00:42:00Z">
            <w:rPr>
              <w:ins w:id="3969" w:author="USA" w:date="2026-01-13T15:38:00Z" w16du:dateUtc="2026-01-13T23:38:00Z"/>
              <w:highlight w:val="yellow"/>
            </w:rPr>
          </w:rPrChange>
        </w:rPr>
      </w:pPr>
      <w:ins w:id="3970" w:author="USA" w:date="2026-01-13T15:38:00Z" w16du:dateUtc="2026-01-13T23:38:00Z">
        <w:r w:rsidRPr="005C0A19">
          <w:rPr>
            <w:rPrChange w:id="3971" w:author="USA" w:date="2026-02-02T16:42:00Z" w16du:dateUtc="2026-02-03T00:42:00Z">
              <w:rPr>
                <w:highlight w:val="yellow"/>
              </w:rPr>
            </w:rPrChange>
          </w:rPr>
          <w:t>Technical Characteristics of the SRS Systems</w:t>
        </w:r>
      </w:ins>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1"/>
        <w:gridCol w:w="3773"/>
      </w:tblGrid>
      <w:tr w:rsidR="000B758F" w:rsidRPr="005C0A19" w14:paraId="1F2725DD" w14:textId="77777777" w:rsidTr="00B554C0">
        <w:trPr>
          <w:cantSplit/>
          <w:tblHeader/>
          <w:jc w:val="center"/>
          <w:ins w:id="3972" w:author="USA" w:date="2026-01-13T15:38:00Z"/>
        </w:trPr>
        <w:tc>
          <w:tcPr>
            <w:tcW w:w="2203" w:type="pct"/>
            <w:tcBorders>
              <w:top w:val="single" w:sz="4" w:space="0" w:color="auto"/>
              <w:left w:val="single" w:sz="4" w:space="0" w:color="auto"/>
              <w:bottom w:val="single" w:sz="4" w:space="0" w:color="auto"/>
              <w:right w:val="single" w:sz="4" w:space="0" w:color="auto"/>
            </w:tcBorders>
            <w:vAlign w:val="center"/>
            <w:hideMark/>
          </w:tcPr>
          <w:p w14:paraId="627EBBEE" w14:textId="77777777" w:rsidR="000B758F" w:rsidRPr="005C0A19" w:rsidRDefault="000B758F" w:rsidP="00B554C0">
            <w:pPr>
              <w:pStyle w:val="Tablehead"/>
              <w:rPr>
                <w:ins w:id="3973" w:author="USA" w:date="2026-01-13T15:38:00Z" w16du:dateUtc="2026-01-13T23:38:00Z"/>
                <w:rFonts w:eastAsia="Calibri"/>
                <w:rPrChange w:id="3974" w:author="USA" w:date="2026-02-02T16:42:00Z" w16du:dateUtc="2026-02-03T00:42:00Z">
                  <w:rPr>
                    <w:ins w:id="3975" w:author="USA" w:date="2026-01-13T15:38:00Z" w16du:dateUtc="2026-01-13T23:38:00Z"/>
                    <w:rFonts w:eastAsia="Calibri"/>
                    <w:highlight w:val="yellow"/>
                  </w:rPr>
                </w:rPrChange>
              </w:rPr>
            </w:pPr>
            <w:ins w:id="3976" w:author="USA" w:date="2026-01-13T15:38:00Z" w16du:dateUtc="2026-01-13T23:38:00Z">
              <w:r w:rsidRPr="005C0A19">
                <w:rPr>
                  <w:rPrChange w:id="3977" w:author="USA" w:date="2026-02-02T16:42:00Z" w16du:dateUtc="2026-02-03T00:42:00Z">
                    <w:rPr>
                      <w:highlight w:val="yellow"/>
                    </w:rPr>
                  </w:rPrChange>
                </w:rPr>
                <w:t>Station</w:t>
              </w:r>
            </w:ins>
          </w:p>
        </w:tc>
        <w:tc>
          <w:tcPr>
            <w:tcW w:w="2797" w:type="pct"/>
            <w:tcBorders>
              <w:top w:val="single" w:sz="4" w:space="0" w:color="auto"/>
              <w:left w:val="single" w:sz="4" w:space="0" w:color="auto"/>
              <w:bottom w:val="single" w:sz="4" w:space="0" w:color="auto"/>
              <w:right w:val="single" w:sz="4" w:space="0" w:color="auto"/>
            </w:tcBorders>
            <w:vAlign w:val="center"/>
          </w:tcPr>
          <w:p w14:paraId="32FC9684" w14:textId="77777777" w:rsidR="000B758F" w:rsidRPr="005C0A19" w:rsidRDefault="000B758F" w:rsidP="00B554C0">
            <w:pPr>
              <w:pStyle w:val="Tablehead"/>
              <w:rPr>
                <w:ins w:id="3978" w:author="USA" w:date="2026-01-13T15:38:00Z" w16du:dateUtc="2026-01-13T23:38:00Z"/>
                <w:rPrChange w:id="3979" w:author="USA" w:date="2026-02-02T16:42:00Z" w16du:dateUtc="2026-02-03T00:42:00Z">
                  <w:rPr>
                    <w:ins w:id="3980" w:author="USA" w:date="2026-01-13T15:38:00Z" w16du:dateUtc="2026-01-13T23:38:00Z"/>
                    <w:highlight w:val="yellow"/>
                  </w:rPr>
                </w:rPrChange>
              </w:rPr>
            </w:pPr>
            <w:ins w:id="3981" w:author="USA" w:date="2026-01-13T15:38:00Z" w16du:dateUtc="2026-01-13T23:38:00Z">
              <w:r w:rsidRPr="005C0A19">
                <w:rPr>
                  <w:rPrChange w:id="3982" w:author="USA" w:date="2026-02-02T16:42:00Z" w16du:dateUtc="2026-02-03T00:42:00Z">
                    <w:rPr>
                      <w:highlight w:val="yellow"/>
                    </w:rPr>
                  </w:rPrChange>
                </w:rPr>
                <w:t>Lunar Surface Transmitter</w:t>
              </w:r>
            </w:ins>
          </w:p>
        </w:tc>
      </w:tr>
      <w:tr w:rsidR="000B758F" w:rsidRPr="005C0A19" w14:paraId="463DD2FD" w14:textId="77777777" w:rsidTr="00B554C0">
        <w:trPr>
          <w:cantSplit/>
          <w:jc w:val="center"/>
          <w:ins w:id="3983" w:author="USA" w:date="2026-01-13T15:38:00Z"/>
        </w:trPr>
        <w:tc>
          <w:tcPr>
            <w:tcW w:w="2203" w:type="pct"/>
            <w:tcBorders>
              <w:top w:val="single" w:sz="4" w:space="0" w:color="auto"/>
              <w:left w:val="single" w:sz="4" w:space="0" w:color="auto"/>
              <w:bottom w:val="single" w:sz="4" w:space="0" w:color="auto"/>
              <w:right w:val="single" w:sz="4" w:space="0" w:color="auto"/>
            </w:tcBorders>
            <w:vAlign w:val="center"/>
          </w:tcPr>
          <w:p w14:paraId="3BE455F1" w14:textId="77777777" w:rsidR="000B758F" w:rsidRPr="005C0A19" w:rsidRDefault="000B758F" w:rsidP="00B554C0">
            <w:pPr>
              <w:pStyle w:val="Tabletext"/>
              <w:rPr>
                <w:ins w:id="3984" w:author="USA" w:date="2026-01-13T15:38:00Z" w16du:dateUtc="2026-01-13T23:38:00Z"/>
                <w:rPrChange w:id="3985" w:author="USA" w:date="2026-02-02T16:42:00Z" w16du:dateUtc="2026-02-03T00:42:00Z">
                  <w:rPr>
                    <w:ins w:id="3986" w:author="USA" w:date="2026-01-13T15:38:00Z" w16du:dateUtc="2026-01-13T23:38:00Z"/>
                    <w:highlight w:val="yellow"/>
                  </w:rPr>
                </w:rPrChange>
              </w:rPr>
            </w:pPr>
            <w:ins w:id="3987" w:author="USA" w:date="2026-01-13T15:38:00Z" w16du:dateUtc="2026-01-13T23:38:00Z">
              <w:r w:rsidRPr="005C0A19">
                <w:rPr>
                  <w:rPrChange w:id="3988" w:author="USA" w:date="2026-02-02T16:42:00Z" w16du:dateUtc="2026-02-03T00:42:00Z">
                    <w:rPr>
                      <w:highlight w:val="yellow"/>
                    </w:rPr>
                  </w:rPrChange>
                </w:rPr>
                <w:t>Frequency range</w:t>
              </w:r>
            </w:ins>
          </w:p>
        </w:tc>
        <w:tc>
          <w:tcPr>
            <w:tcW w:w="2797" w:type="pct"/>
            <w:tcBorders>
              <w:top w:val="single" w:sz="4" w:space="0" w:color="auto"/>
              <w:left w:val="single" w:sz="4" w:space="0" w:color="auto"/>
              <w:bottom w:val="single" w:sz="4" w:space="0" w:color="auto"/>
              <w:right w:val="single" w:sz="4" w:space="0" w:color="auto"/>
            </w:tcBorders>
            <w:vAlign w:val="center"/>
          </w:tcPr>
          <w:p w14:paraId="41C1E368" w14:textId="77777777" w:rsidR="000B758F" w:rsidRPr="005C0A19" w:rsidRDefault="000B758F" w:rsidP="00B554C0">
            <w:pPr>
              <w:pStyle w:val="Tabletext"/>
              <w:jc w:val="center"/>
              <w:rPr>
                <w:ins w:id="3989" w:author="USA" w:date="2026-01-13T15:38:00Z" w16du:dateUtc="2026-01-13T23:38:00Z"/>
                <w:rPrChange w:id="3990" w:author="USA" w:date="2026-02-02T16:42:00Z" w16du:dateUtc="2026-02-03T00:42:00Z">
                  <w:rPr>
                    <w:ins w:id="3991" w:author="USA" w:date="2026-01-13T15:38:00Z" w16du:dateUtc="2026-01-13T23:38:00Z"/>
                    <w:highlight w:val="yellow"/>
                  </w:rPr>
                </w:rPrChange>
              </w:rPr>
            </w:pPr>
            <w:ins w:id="3992" w:author="USA" w:date="2026-01-13T15:38:00Z" w16du:dateUtc="2026-01-13T23:38:00Z">
              <w:r w:rsidRPr="005C0A19">
                <w:rPr>
                  <w:rPrChange w:id="3993" w:author="USA" w:date="2026-02-02T16:42:00Z" w16du:dateUtc="2026-02-03T00:42:00Z">
                    <w:rPr>
                      <w:highlight w:val="yellow"/>
                    </w:rPr>
                  </w:rPrChange>
                </w:rPr>
                <w:t>5 150-5 725 MHz</w:t>
              </w:r>
            </w:ins>
          </w:p>
        </w:tc>
      </w:tr>
      <w:tr w:rsidR="000B758F" w:rsidRPr="005C0A19" w14:paraId="3A81DF95" w14:textId="77777777" w:rsidTr="00B554C0">
        <w:trPr>
          <w:cantSplit/>
          <w:jc w:val="center"/>
          <w:ins w:id="3994" w:author="USA" w:date="2026-01-13T15:38:00Z"/>
        </w:trPr>
        <w:tc>
          <w:tcPr>
            <w:tcW w:w="2203" w:type="pct"/>
            <w:tcBorders>
              <w:top w:val="single" w:sz="4" w:space="0" w:color="auto"/>
              <w:left w:val="single" w:sz="4" w:space="0" w:color="auto"/>
              <w:bottom w:val="single" w:sz="4" w:space="0" w:color="auto"/>
              <w:right w:val="single" w:sz="4" w:space="0" w:color="auto"/>
            </w:tcBorders>
            <w:vAlign w:val="center"/>
          </w:tcPr>
          <w:p w14:paraId="4CD41551" w14:textId="77777777" w:rsidR="000B758F" w:rsidRPr="005C0A19" w:rsidRDefault="000B758F" w:rsidP="00B554C0">
            <w:pPr>
              <w:pStyle w:val="Tabletext"/>
              <w:rPr>
                <w:ins w:id="3995" w:author="USA" w:date="2026-01-13T15:38:00Z" w16du:dateUtc="2026-01-13T23:38:00Z"/>
                <w:rFonts w:eastAsia="Calibri"/>
                <w:rPrChange w:id="3996" w:author="USA" w:date="2026-02-02T16:42:00Z" w16du:dateUtc="2026-02-03T00:42:00Z">
                  <w:rPr>
                    <w:ins w:id="3997" w:author="USA" w:date="2026-01-13T15:38:00Z" w16du:dateUtc="2026-01-13T23:38:00Z"/>
                    <w:rFonts w:eastAsia="Calibri"/>
                    <w:highlight w:val="yellow"/>
                  </w:rPr>
                </w:rPrChange>
              </w:rPr>
            </w:pPr>
            <w:ins w:id="3998" w:author="USA" w:date="2026-01-13T15:38:00Z" w16du:dateUtc="2026-01-13T23:38:00Z">
              <w:r w:rsidRPr="005C0A19">
                <w:rPr>
                  <w:rPrChange w:id="3999" w:author="USA" w:date="2026-02-02T16:42:00Z" w16du:dateUtc="2026-02-03T00:42:00Z">
                    <w:rPr>
                      <w:highlight w:val="yellow"/>
                    </w:rPr>
                  </w:rPrChange>
                </w:rPr>
                <w:t>Polarization</w:t>
              </w:r>
            </w:ins>
          </w:p>
        </w:tc>
        <w:tc>
          <w:tcPr>
            <w:tcW w:w="2797" w:type="pct"/>
            <w:tcBorders>
              <w:top w:val="single" w:sz="4" w:space="0" w:color="auto"/>
              <w:left w:val="single" w:sz="4" w:space="0" w:color="auto"/>
              <w:bottom w:val="single" w:sz="4" w:space="0" w:color="auto"/>
              <w:right w:val="single" w:sz="4" w:space="0" w:color="auto"/>
            </w:tcBorders>
            <w:vAlign w:val="center"/>
          </w:tcPr>
          <w:p w14:paraId="7F42A35B" w14:textId="77777777" w:rsidR="000B758F" w:rsidRPr="005C0A19" w:rsidRDefault="000B758F" w:rsidP="00B554C0">
            <w:pPr>
              <w:pStyle w:val="Tabletext"/>
              <w:jc w:val="center"/>
              <w:rPr>
                <w:ins w:id="4000" w:author="USA" w:date="2026-01-13T15:38:00Z" w16du:dateUtc="2026-01-13T23:38:00Z"/>
                <w:bCs/>
                <w:rPrChange w:id="4001" w:author="USA" w:date="2026-02-02T16:42:00Z" w16du:dateUtc="2026-02-03T00:42:00Z">
                  <w:rPr>
                    <w:ins w:id="4002" w:author="USA" w:date="2026-01-13T15:38:00Z" w16du:dateUtc="2026-01-13T23:38:00Z"/>
                    <w:bCs/>
                    <w:highlight w:val="yellow"/>
                  </w:rPr>
                </w:rPrChange>
              </w:rPr>
            </w:pPr>
            <w:ins w:id="4003" w:author="USA" w:date="2026-01-13T15:38:00Z" w16du:dateUtc="2026-01-13T23:38:00Z">
              <w:r w:rsidRPr="005C0A19">
                <w:rPr>
                  <w:bCs/>
                  <w:rPrChange w:id="4004" w:author="USA" w:date="2026-02-02T16:42:00Z" w16du:dateUtc="2026-02-03T00:42:00Z">
                    <w:rPr>
                      <w:bCs/>
                      <w:highlight w:val="yellow"/>
                    </w:rPr>
                  </w:rPrChange>
                </w:rPr>
                <w:t>Vertical</w:t>
              </w:r>
            </w:ins>
          </w:p>
        </w:tc>
      </w:tr>
      <w:tr w:rsidR="000B758F" w:rsidRPr="005C0A19" w14:paraId="3D2AE916" w14:textId="77777777" w:rsidTr="00B554C0">
        <w:trPr>
          <w:cantSplit/>
          <w:jc w:val="center"/>
          <w:ins w:id="4005" w:author="USA" w:date="2026-01-13T15:38:00Z"/>
        </w:trPr>
        <w:tc>
          <w:tcPr>
            <w:tcW w:w="2203" w:type="pct"/>
            <w:tcBorders>
              <w:top w:val="single" w:sz="4" w:space="0" w:color="auto"/>
              <w:left w:val="single" w:sz="4" w:space="0" w:color="auto"/>
              <w:bottom w:val="single" w:sz="4" w:space="0" w:color="auto"/>
              <w:right w:val="single" w:sz="4" w:space="0" w:color="auto"/>
            </w:tcBorders>
            <w:vAlign w:val="center"/>
          </w:tcPr>
          <w:p w14:paraId="236B24FB" w14:textId="77777777" w:rsidR="000B758F" w:rsidRPr="005C0A19" w:rsidRDefault="000B758F" w:rsidP="00B554C0">
            <w:pPr>
              <w:pStyle w:val="Tabletext"/>
              <w:rPr>
                <w:ins w:id="4006" w:author="USA" w:date="2026-01-13T15:38:00Z" w16du:dateUtc="2026-01-13T23:38:00Z"/>
                <w:rFonts w:eastAsia="Calibri"/>
                <w:rPrChange w:id="4007" w:author="USA" w:date="2026-02-02T16:42:00Z" w16du:dateUtc="2026-02-03T00:42:00Z">
                  <w:rPr>
                    <w:ins w:id="4008" w:author="USA" w:date="2026-01-13T15:38:00Z" w16du:dateUtc="2026-01-13T23:38:00Z"/>
                    <w:rFonts w:eastAsia="Calibri"/>
                    <w:highlight w:val="yellow"/>
                  </w:rPr>
                </w:rPrChange>
              </w:rPr>
            </w:pPr>
            <w:ins w:id="4009" w:author="USA" w:date="2026-01-13T15:38:00Z" w16du:dateUtc="2026-01-13T23:38:00Z">
              <w:r w:rsidRPr="005C0A19">
                <w:rPr>
                  <w:bCs/>
                  <w:rPrChange w:id="4010" w:author="USA" w:date="2026-02-02T16:42:00Z" w16du:dateUtc="2026-02-03T00:42:00Z">
                    <w:rPr>
                      <w:bCs/>
                      <w:highlight w:val="yellow"/>
                    </w:rPr>
                  </w:rPrChange>
                </w:rPr>
                <w:t>Peak Gain (dBi)</w:t>
              </w:r>
            </w:ins>
          </w:p>
        </w:tc>
        <w:tc>
          <w:tcPr>
            <w:tcW w:w="2797" w:type="pct"/>
            <w:tcBorders>
              <w:top w:val="single" w:sz="4" w:space="0" w:color="auto"/>
              <w:left w:val="single" w:sz="4" w:space="0" w:color="auto"/>
              <w:bottom w:val="single" w:sz="4" w:space="0" w:color="auto"/>
              <w:right w:val="single" w:sz="4" w:space="0" w:color="auto"/>
            </w:tcBorders>
            <w:vAlign w:val="center"/>
          </w:tcPr>
          <w:p w14:paraId="60768075" w14:textId="77777777" w:rsidR="000B758F" w:rsidRPr="005C0A19" w:rsidRDefault="000B758F" w:rsidP="00B554C0">
            <w:pPr>
              <w:pStyle w:val="Tabletext"/>
              <w:jc w:val="center"/>
              <w:rPr>
                <w:ins w:id="4011" w:author="USA" w:date="2026-01-13T15:38:00Z" w16du:dateUtc="2026-01-13T23:38:00Z"/>
                <w:bCs/>
                <w:rPrChange w:id="4012" w:author="USA" w:date="2026-02-02T16:42:00Z" w16du:dateUtc="2026-02-03T00:42:00Z">
                  <w:rPr>
                    <w:ins w:id="4013" w:author="USA" w:date="2026-01-13T15:38:00Z" w16du:dateUtc="2026-01-13T23:38:00Z"/>
                    <w:bCs/>
                    <w:highlight w:val="yellow"/>
                  </w:rPr>
                </w:rPrChange>
              </w:rPr>
            </w:pPr>
            <w:ins w:id="4014" w:author="USA" w:date="2026-01-13T15:38:00Z" w16du:dateUtc="2026-01-13T23:38:00Z">
              <w:r w:rsidRPr="005C0A19">
                <w:rPr>
                  <w:bCs/>
                  <w:rPrChange w:id="4015" w:author="USA" w:date="2026-02-02T16:42:00Z" w16du:dateUtc="2026-02-03T00:42:00Z">
                    <w:rPr>
                      <w:bCs/>
                      <w:highlight w:val="yellow"/>
                    </w:rPr>
                  </w:rPrChange>
                </w:rPr>
                <w:t>6</w:t>
              </w:r>
            </w:ins>
          </w:p>
        </w:tc>
      </w:tr>
      <w:tr w:rsidR="000B758F" w:rsidRPr="005C0A19" w14:paraId="60349991" w14:textId="77777777" w:rsidTr="00B554C0">
        <w:trPr>
          <w:cantSplit/>
          <w:jc w:val="center"/>
          <w:ins w:id="4016" w:author="USA" w:date="2026-01-13T15:38:00Z"/>
        </w:trPr>
        <w:tc>
          <w:tcPr>
            <w:tcW w:w="2203" w:type="pct"/>
            <w:tcBorders>
              <w:top w:val="single" w:sz="4" w:space="0" w:color="auto"/>
              <w:left w:val="single" w:sz="4" w:space="0" w:color="auto"/>
              <w:bottom w:val="single" w:sz="4" w:space="0" w:color="auto"/>
              <w:right w:val="single" w:sz="4" w:space="0" w:color="auto"/>
            </w:tcBorders>
            <w:vAlign w:val="center"/>
          </w:tcPr>
          <w:p w14:paraId="323CD001" w14:textId="77777777" w:rsidR="000B758F" w:rsidRPr="005C0A19" w:rsidRDefault="000B758F" w:rsidP="00B554C0">
            <w:pPr>
              <w:pStyle w:val="Tabletext"/>
              <w:rPr>
                <w:ins w:id="4017" w:author="USA" w:date="2026-01-13T15:38:00Z" w16du:dateUtc="2026-01-13T23:38:00Z"/>
                <w:rFonts w:eastAsia="Calibri"/>
                <w:rPrChange w:id="4018" w:author="USA" w:date="2026-02-02T16:42:00Z" w16du:dateUtc="2026-02-03T00:42:00Z">
                  <w:rPr>
                    <w:ins w:id="4019" w:author="USA" w:date="2026-01-13T15:38:00Z" w16du:dateUtc="2026-01-13T23:38:00Z"/>
                    <w:rFonts w:eastAsia="Calibri"/>
                    <w:highlight w:val="yellow"/>
                  </w:rPr>
                </w:rPrChange>
              </w:rPr>
            </w:pPr>
            <w:ins w:id="4020" w:author="USA" w:date="2026-01-13T15:38:00Z" w16du:dateUtc="2026-01-13T23:38:00Z">
              <w:r w:rsidRPr="005C0A19">
                <w:rPr>
                  <w:rPrChange w:id="4021" w:author="USA" w:date="2026-02-02T16:42:00Z" w16du:dateUtc="2026-02-03T00:42:00Z">
                    <w:rPr>
                      <w:highlight w:val="yellow"/>
                    </w:rPr>
                  </w:rPrChange>
                </w:rPr>
                <w:t>Max. EIRP Density (dBW/MHz)</w:t>
              </w:r>
            </w:ins>
          </w:p>
        </w:tc>
        <w:tc>
          <w:tcPr>
            <w:tcW w:w="2797" w:type="pct"/>
            <w:tcBorders>
              <w:top w:val="single" w:sz="4" w:space="0" w:color="auto"/>
              <w:left w:val="single" w:sz="4" w:space="0" w:color="auto"/>
              <w:bottom w:val="single" w:sz="4" w:space="0" w:color="auto"/>
              <w:right w:val="single" w:sz="4" w:space="0" w:color="auto"/>
            </w:tcBorders>
            <w:vAlign w:val="center"/>
          </w:tcPr>
          <w:p w14:paraId="62047620" w14:textId="77777777" w:rsidR="000B758F" w:rsidRPr="005C0A19" w:rsidRDefault="000B758F" w:rsidP="00B554C0">
            <w:pPr>
              <w:pStyle w:val="Tabletext"/>
              <w:jc w:val="center"/>
              <w:rPr>
                <w:ins w:id="4022" w:author="USA" w:date="2026-01-13T15:38:00Z" w16du:dateUtc="2026-01-13T23:38:00Z"/>
                <w:bCs/>
                <w:rPrChange w:id="4023" w:author="USA" w:date="2026-02-02T16:42:00Z" w16du:dateUtc="2026-02-03T00:42:00Z">
                  <w:rPr>
                    <w:ins w:id="4024" w:author="USA" w:date="2026-01-13T15:38:00Z" w16du:dateUtc="2026-01-13T23:38:00Z"/>
                    <w:bCs/>
                    <w:highlight w:val="yellow"/>
                  </w:rPr>
                </w:rPrChange>
              </w:rPr>
            </w:pPr>
            <w:ins w:id="4025" w:author="USA" w:date="2026-01-13T15:38:00Z" w16du:dateUtc="2026-01-13T23:38:00Z">
              <w:r w:rsidRPr="005C0A19">
                <w:rPr>
                  <w:bCs/>
                  <w:rPrChange w:id="4026" w:author="USA" w:date="2026-02-02T16:42:00Z" w16du:dateUtc="2026-02-03T00:42:00Z">
                    <w:rPr>
                      <w:bCs/>
                      <w:highlight w:val="yellow"/>
                    </w:rPr>
                  </w:rPrChange>
                </w:rPr>
                <w:t>‒10</w:t>
              </w:r>
            </w:ins>
          </w:p>
        </w:tc>
      </w:tr>
      <w:tr w:rsidR="000B758F" w:rsidRPr="005C0A19" w14:paraId="79EE30BD" w14:textId="77777777" w:rsidTr="00B554C0">
        <w:trPr>
          <w:cantSplit/>
          <w:jc w:val="center"/>
          <w:ins w:id="4027" w:author="USA" w:date="2026-01-13T15:38:00Z"/>
        </w:trPr>
        <w:tc>
          <w:tcPr>
            <w:tcW w:w="2203" w:type="pct"/>
            <w:tcBorders>
              <w:top w:val="single" w:sz="4" w:space="0" w:color="auto"/>
              <w:left w:val="single" w:sz="4" w:space="0" w:color="auto"/>
              <w:bottom w:val="single" w:sz="4" w:space="0" w:color="auto"/>
              <w:right w:val="single" w:sz="4" w:space="0" w:color="auto"/>
            </w:tcBorders>
            <w:vAlign w:val="center"/>
          </w:tcPr>
          <w:p w14:paraId="5CF437C0" w14:textId="77777777" w:rsidR="000B758F" w:rsidRPr="005C0A19" w:rsidRDefault="000B758F" w:rsidP="00B554C0">
            <w:pPr>
              <w:pStyle w:val="Tabletext"/>
              <w:rPr>
                <w:ins w:id="4028" w:author="USA" w:date="2026-01-13T15:38:00Z" w16du:dateUtc="2026-01-13T23:38:00Z"/>
                <w:rPrChange w:id="4029" w:author="USA" w:date="2026-02-02T16:42:00Z" w16du:dateUtc="2026-02-03T00:42:00Z">
                  <w:rPr>
                    <w:ins w:id="4030" w:author="USA" w:date="2026-01-13T15:38:00Z" w16du:dateUtc="2026-01-13T23:38:00Z"/>
                    <w:highlight w:val="yellow"/>
                  </w:rPr>
                </w:rPrChange>
              </w:rPr>
            </w:pPr>
            <w:ins w:id="4031" w:author="USA" w:date="2026-01-13T15:38:00Z" w16du:dateUtc="2026-01-13T23:38:00Z">
              <w:r w:rsidRPr="005C0A19">
                <w:rPr>
                  <w:rPrChange w:id="4032" w:author="USA" w:date="2026-02-02T16:42:00Z" w16du:dateUtc="2026-02-03T00:42:00Z">
                    <w:rPr>
                      <w:highlight w:val="yellow"/>
                    </w:rPr>
                  </w:rPrChange>
                </w:rPr>
                <w:t>Max. EIRP (dBW)</w:t>
              </w:r>
            </w:ins>
          </w:p>
        </w:tc>
        <w:tc>
          <w:tcPr>
            <w:tcW w:w="2797" w:type="pct"/>
            <w:tcBorders>
              <w:top w:val="single" w:sz="4" w:space="0" w:color="auto"/>
              <w:left w:val="single" w:sz="4" w:space="0" w:color="auto"/>
              <w:bottom w:val="single" w:sz="4" w:space="0" w:color="auto"/>
              <w:right w:val="single" w:sz="4" w:space="0" w:color="auto"/>
            </w:tcBorders>
            <w:vAlign w:val="center"/>
          </w:tcPr>
          <w:p w14:paraId="200BA60E" w14:textId="77777777" w:rsidR="000B758F" w:rsidRPr="005C0A19" w:rsidRDefault="000B758F" w:rsidP="00B554C0">
            <w:pPr>
              <w:pStyle w:val="Tabletext"/>
              <w:jc w:val="center"/>
              <w:rPr>
                <w:ins w:id="4033" w:author="USA" w:date="2026-01-13T15:38:00Z" w16du:dateUtc="2026-01-13T23:38:00Z"/>
                <w:rPrChange w:id="4034" w:author="USA" w:date="2026-02-02T16:42:00Z" w16du:dateUtc="2026-02-03T00:42:00Z">
                  <w:rPr>
                    <w:ins w:id="4035" w:author="USA" w:date="2026-01-13T15:38:00Z" w16du:dateUtc="2026-01-13T23:38:00Z"/>
                    <w:highlight w:val="yellow"/>
                  </w:rPr>
                </w:rPrChange>
              </w:rPr>
            </w:pPr>
            <w:ins w:id="4036" w:author="USA" w:date="2026-01-13T15:38:00Z" w16du:dateUtc="2026-01-13T23:38:00Z">
              <w:r w:rsidRPr="005C0A19">
                <w:rPr>
                  <w:rPrChange w:id="4037" w:author="USA" w:date="2026-02-02T16:42:00Z" w16du:dateUtc="2026-02-03T00:42:00Z">
                    <w:rPr>
                      <w:highlight w:val="yellow"/>
                    </w:rPr>
                  </w:rPrChange>
                </w:rPr>
                <w:t>6</w:t>
              </w:r>
            </w:ins>
          </w:p>
        </w:tc>
      </w:tr>
      <w:tr w:rsidR="000B758F" w:rsidRPr="005C0A19" w14:paraId="3186BC2D" w14:textId="77777777" w:rsidTr="00B554C0">
        <w:trPr>
          <w:cantSplit/>
          <w:jc w:val="center"/>
          <w:ins w:id="4038" w:author="USA" w:date="2026-01-13T15:38:00Z"/>
        </w:trPr>
        <w:tc>
          <w:tcPr>
            <w:tcW w:w="2203" w:type="pct"/>
            <w:tcBorders>
              <w:top w:val="single" w:sz="4" w:space="0" w:color="auto"/>
              <w:left w:val="single" w:sz="4" w:space="0" w:color="auto"/>
              <w:bottom w:val="single" w:sz="4" w:space="0" w:color="auto"/>
              <w:right w:val="single" w:sz="4" w:space="0" w:color="auto"/>
            </w:tcBorders>
            <w:vAlign w:val="center"/>
          </w:tcPr>
          <w:p w14:paraId="41D0B1B4" w14:textId="77777777" w:rsidR="000B758F" w:rsidRPr="005C0A19" w:rsidRDefault="000B758F" w:rsidP="00B554C0">
            <w:pPr>
              <w:pStyle w:val="Tabletext"/>
              <w:rPr>
                <w:ins w:id="4039" w:author="USA" w:date="2026-01-13T15:38:00Z" w16du:dateUtc="2026-01-13T23:38:00Z"/>
                <w:rPrChange w:id="4040" w:author="USA" w:date="2026-02-02T16:42:00Z" w16du:dateUtc="2026-02-03T00:42:00Z">
                  <w:rPr>
                    <w:ins w:id="4041" w:author="USA" w:date="2026-01-13T15:38:00Z" w16du:dateUtc="2026-01-13T23:38:00Z"/>
                    <w:highlight w:val="yellow"/>
                  </w:rPr>
                </w:rPrChange>
              </w:rPr>
            </w:pPr>
            <w:ins w:id="4042" w:author="USA" w:date="2026-01-13T15:38:00Z" w16du:dateUtc="2026-01-13T23:38:00Z">
              <w:r w:rsidRPr="005C0A19">
                <w:rPr>
                  <w:rPrChange w:id="4043" w:author="USA" w:date="2026-02-02T16:42:00Z" w16du:dateUtc="2026-02-03T00:42:00Z">
                    <w:rPr>
                      <w:highlight w:val="yellow"/>
                    </w:rPr>
                  </w:rPrChange>
                </w:rPr>
                <w:t>Channel BW (MHz)</w:t>
              </w:r>
            </w:ins>
          </w:p>
        </w:tc>
        <w:tc>
          <w:tcPr>
            <w:tcW w:w="2797" w:type="pct"/>
            <w:tcBorders>
              <w:top w:val="single" w:sz="4" w:space="0" w:color="auto"/>
              <w:left w:val="single" w:sz="4" w:space="0" w:color="auto"/>
              <w:bottom w:val="single" w:sz="4" w:space="0" w:color="auto"/>
              <w:right w:val="single" w:sz="4" w:space="0" w:color="auto"/>
            </w:tcBorders>
            <w:vAlign w:val="center"/>
          </w:tcPr>
          <w:p w14:paraId="7E3E27B8" w14:textId="77777777" w:rsidR="000B758F" w:rsidRPr="005C0A19" w:rsidRDefault="000B758F" w:rsidP="00B554C0">
            <w:pPr>
              <w:pStyle w:val="Tabletext"/>
              <w:jc w:val="center"/>
              <w:rPr>
                <w:ins w:id="4044" w:author="USA" w:date="2026-01-13T15:38:00Z" w16du:dateUtc="2026-01-13T23:38:00Z"/>
                <w:rPrChange w:id="4045" w:author="USA" w:date="2026-02-02T16:42:00Z" w16du:dateUtc="2026-02-03T00:42:00Z">
                  <w:rPr>
                    <w:ins w:id="4046" w:author="USA" w:date="2026-01-13T15:38:00Z" w16du:dateUtc="2026-01-13T23:38:00Z"/>
                    <w:highlight w:val="yellow"/>
                  </w:rPr>
                </w:rPrChange>
              </w:rPr>
            </w:pPr>
            <w:ins w:id="4047" w:author="USA" w:date="2026-01-13T15:38:00Z" w16du:dateUtc="2026-01-13T23:38:00Z">
              <w:r w:rsidRPr="005C0A19">
                <w:rPr>
                  <w:rPrChange w:id="4048" w:author="USA" w:date="2026-02-02T16:42:00Z" w16du:dateUtc="2026-02-03T00:42:00Z">
                    <w:rPr>
                      <w:highlight w:val="yellow"/>
                    </w:rPr>
                  </w:rPrChange>
                </w:rPr>
                <w:t>40</w:t>
              </w:r>
            </w:ins>
          </w:p>
        </w:tc>
      </w:tr>
    </w:tbl>
    <w:p w14:paraId="18EDC76B" w14:textId="77777777" w:rsidR="000B758F" w:rsidRPr="005C0A19" w:rsidRDefault="000B758F" w:rsidP="000B758F">
      <w:pPr>
        <w:pStyle w:val="Tabletext"/>
        <w:rPr>
          <w:ins w:id="4049" w:author="USA" w:date="2026-01-13T15:38:00Z" w16du:dateUtc="2026-01-13T23:38:00Z"/>
          <w:rPrChange w:id="4050" w:author="USA" w:date="2026-02-02T16:42:00Z" w16du:dateUtc="2026-02-03T00:42:00Z">
            <w:rPr>
              <w:ins w:id="4051" w:author="USA" w:date="2026-01-13T15:38:00Z" w16du:dateUtc="2026-01-13T23:38:00Z"/>
              <w:highlight w:val="yellow"/>
            </w:rPr>
          </w:rPrChange>
        </w:rPr>
      </w:pPr>
    </w:p>
    <w:p w14:paraId="750808C4" w14:textId="6C1CBBE9" w:rsidR="000B758F" w:rsidRPr="005C0A19" w:rsidRDefault="000B758F" w:rsidP="000B758F">
      <w:pPr>
        <w:pStyle w:val="Heading4"/>
        <w:rPr>
          <w:ins w:id="4052" w:author="USA" w:date="2026-01-13T15:38:00Z" w16du:dateUtc="2026-01-13T23:38:00Z"/>
          <w:rPrChange w:id="4053" w:author="USA" w:date="2026-02-02T16:42:00Z" w16du:dateUtc="2026-02-03T00:42:00Z">
            <w:rPr>
              <w:ins w:id="4054" w:author="USA" w:date="2026-01-13T15:38:00Z" w16du:dateUtc="2026-01-13T23:38:00Z"/>
              <w:highlight w:val="yellow"/>
            </w:rPr>
          </w:rPrChange>
        </w:rPr>
      </w:pPr>
      <w:ins w:id="4055" w:author="USA" w:date="2026-01-13T15:38:00Z" w16du:dateUtc="2026-01-13T23:38:00Z">
        <w:r w:rsidRPr="005C0A19">
          <w:rPr>
            <w:rPrChange w:id="4056" w:author="USA" w:date="2026-02-02T16:42:00Z" w16du:dateUtc="2026-02-03T00:42:00Z">
              <w:rPr>
                <w:highlight w:val="yellow"/>
              </w:rPr>
            </w:rPrChange>
          </w:rPr>
          <w:t>A6.</w:t>
        </w:r>
      </w:ins>
      <w:ins w:id="4057" w:author="USA" w:date="2026-01-13T15:44:00Z" w16du:dateUtc="2026-01-13T23:44:00Z">
        <w:r w:rsidR="008D3A98" w:rsidRPr="005C0A19">
          <w:rPr>
            <w:rPrChange w:id="4058" w:author="USA" w:date="2026-02-02T16:42:00Z" w16du:dateUtc="2026-02-03T00:42:00Z">
              <w:rPr>
                <w:highlight w:val="yellow"/>
              </w:rPr>
            </w:rPrChange>
          </w:rPr>
          <w:t>6.</w:t>
        </w:r>
      </w:ins>
      <w:ins w:id="4059" w:author="USA" w:date="2026-01-13T15:38:00Z" w16du:dateUtc="2026-01-13T23:38:00Z">
        <w:r w:rsidRPr="005C0A19">
          <w:rPr>
            <w:rPrChange w:id="4060" w:author="USA" w:date="2026-02-02T16:42:00Z" w16du:dateUtc="2026-02-03T00:42:00Z">
              <w:rPr>
                <w:highlight w:val="yellow"/>
              </w:rPr>
            </w:rPrChange>
          </w:rPr>
          <w:t>1.2</w:t>
        </w:r>
        <w:r w:rsidRPr="005C0A19">
          <w:rPr>
            <w:rPrChange w:id="4061" w:author="USA" w:date="2026-02-02T16:42:00Z" w16du:dateUtc="2026-02-03T00:42:00Z">
              <w:rPr>
                <w:highlight w:val="yellow"/>
              </w:rPr>
            </w:rPrChange>
          </w:rPr>
          <w:tab/>
          <w:t xml:space="preserve">Technical and operational characteristics of </w:t>
        </w:r>
      </w:ins>
      <w:ins w:id="4062" w:author="USA" w:date="2026-01-13T15:39:00Z" w16du:dateUtc="2026-01-13T23:39:00Z">
        <w:r w:rsidRPr="005C0A19">
          <w:rPr>
            <w:rPrChange w:id="4063" w:author="USA" w:date="2026-02-02T16:42:00Z" w16du:dateUtc="2026-02-03T00:42:00Z">
              <w:rPr>
                <w:highlight w:val="yellow"/>
              </w:rPr>
            </w:rPrChange>
          </w:rPr>
          <w:t>fixed</w:t>
        </w:r>
      </w:ins>
      <w:ins w:id="4064" w:author="USA" w:date="2026-01-13T15:38:00Z" w16du:dateUtc="2026-01-13T23:38:00Z">
        <w:r w:rsidRPr="005C0A19">
          <w:rPr>
            <w:rPrChange w:id="4065" w:author="USA" w:date="2026-02-02T16:42:00Z" w16du:dateUtc="2026-02-03T00:42:00Z">
              <w:rPr>
                <w:highlight w:val="yellow"/>
              </w:rPr>
            </w:rPrChange>
          </w:rPr>
          <w:t xml:space="preserve"> service operating in the 5 150 -5 570 MHz frequency range</w:t>
        </w:r>
      </w:ins>
    </w:p>
    <w:p w14:paraId="5045508C" w14:textId="2BC33E40" w:rsidR="000B758F" w:rsidRPr="005C0A19" w:rsidRDefault="000B758F" w:rsidP="000B758F">
      <w:pPr>
        <w:rPr>
          <w:ins w:id="4066" w:author="USA" w:date="2026-01-13T15:38:00Z" w16du:dateUtc="2026-01-13T23:38:00Z"/>
          <w:rPrChange w:id="4067" w:author="USA" w:date="2026-02-02T16:42:00Z" w16du:dateUtc="2026-02-03T00:42:00Z">
            <w:rPr>
              <w:ins w:id="4068" w:author="USA" w:date="2026-01-13T15:38:00Z" w16du:dateUtc="2026-01-13T23:38:00Z"/>
              <w:highlight w:val="yellow"/>
            </w:rPr>
          </w:rPrChange>
        </w:rPr>
      </w:pPr>
      <w:ins w:id="4069" w:author="USA" w:date="2026-01-13T15:38:00Z" w16du:dateUtc="2026-01-13T23:38:00Z">
        <w:r w:rsidRPr="005C0A19">
          <w:rPr>
            <w:rPrChange w:id="4070" w:author="USA" w:date="2026-02-02T16:42:00Z" w16du:dateUtc="2026-02-03T00:42:00Z">
              <w:rPr>
                <w:highlight w:val="yellow"/>
              </w:rPr>
            </w:rPrChange>
          </w:rPr>
          <w:t xml:space="preserve">Document </w:t>
        </w:r>
        <w:r w:rsidRPr="005C0A19">
          <w:rPr>
            <w:iCs/>
            <w:lang w:eastAsia="ja-JP"/>
            <w:rPrChange w:id="4071" w:author="USA" w:date="2026-02-02T16:42:00Z" w16du:dateUtc="2026-02-03T00:42:00Z">
              <w:rPr>
                <w:iCs/>
                <w:highlight w:val="yellow"/>
                <w:lang w:eastAsia="ja-JP"/>
              </w:rPr>
            </w:rPrChange>
          </w:rPr>
          <w:t>7B/</w:t>
        </w:r>
      </w:ins>
      <w:ins w:id="4072" w:author="USA" w:date="2026-01-13T15:39:00Z" w16du:dateUtc="2026-01-13T23:39:00Z">
        <w:r w:rsidRPr="005C0A19">
          <w:rPr>
            <w:iCs/>
            <w:lang w:eastAsia="ja-JP"/>
            <w:rPrChange w:id="4073" w:author="USA" w:date="2026-02-02T16:42:00Z" w16du:dateUtc="2026-02-03T00:42:00Z">
              <w:rPr>
                <w:iCs/>
                <w:highlight w:val="yellow"/>
                <w:lang w:eastAsia="ja-JP"/>
              </w:rPr>
            </w:rPrChange>
          </w:rPr>
          <w:t>56</w:t>
        </w:r>
      </w:ins>
      <w:ins w:id="4074" w:author="USA" w:date="2026-01-13T15:38:00Z" w16du:dateUtc="2026-01-13T23:38:00Z">
        <w:r w:rsidRPr="005C0A19">
          <w:rPr>
            <w:iCs/>
            <w:lang w:eastAsia="ja-JP"/>
            <w:rPrChange w:id="4075" w:author="USA" w:date="2026-02-02T16:42:00Z" w16du:dateUtc="2026-02-03T00:42:00Z">
              <w:rPr>
                <w:iCs/>
                <w:highlight w:val="yellow"/>
                <w:lang w:eastAsia="ja-JP"/>
              </w:rPr>
            </w:rPrChange>
          </w:rPr>
          <w:t xml:space="preserve"> provides relevant technical information to support studies between SRS and </w:t>
        </w:r>
      </w:ins>
      <w:ins w:id="4076" w:author="USA" w:date="2026-01-13T15:42:00Z" w16du:dateUtc="2026-01-13T23:42:00Z">
        <w:r w:rsidR="008D3A98" w:rsidRPr="005C0A19">
          <w:rPr>
            <w:rFonts w:eastAsia="SimSun"/>
            <w:rPrChange w:id="4077" w:author="USA" w:date="2026-02-02T16:42:00Z" w16du:dateUtc="2026-02-03T00:42:00Z">
              <w:rPr>
                <w:rFonts w:eastAsia="SimSun"/>
                <w:highlight w:val="yellow"/>
              </w:rPr>
            </w:rPrChange>
          </w:rPr>
          <w:t>the fixed</w:t>
        </w:r>
      </w:ins>
      <w:ins w:id="4078" w:author="USA" w:date="2026-01-13T15:38:00Z" w16du:dateUtc="2026-01-13T23:38:00Z">
        <w:r w:rsidRPr="005C0A19">
          <w:rPr>
            <w:rFonts w:eastAsia="SimSun"/>
            <w:rPrChange w:id="4079" w:author="USA" w:date="2026-02-02T16:42:00Z" w16du:dateUtc="2026-02-03T00:42:00Z">
              <w:rPr>
                <w:rFonts w:eastAsia="SimSun"/>
                <w:highlight w:val="yellow"/>
              </w:rPr>
            </w:rPrChange>
          </w:rPr>
          <w:t xml:space="preserve"> service </w:t>
        </w:r>
        <w:r w:rsidRPr="005C0A19">
          <w:rPr>
            <w:iCs/>
            <w:lang w:eastAsia="ja-JP"/>
            <w:rPrChange w:id="4080" w:author="USA" w:date="2026-02-02T16:42:00Z" w16du:dateUtc="2026-02-03T00:42:00Z">
              <w:rPr>
                <w:iCs/>
                <w:highlight w:val="yellow"/>
                <w:lang w:eastAsia="ja-JP"/>
              </w:rPr>
            </w:rPrChange>
          </w:rPr>
          <w:t>under Agenda Item 1.15</w:t>
        </w:r>
        <w:r w:rsidRPr="005C0A19">
          <w:rPr>
            <w:rPrChange w:id="4081" w:author="USA" w:date="2026-02-02T16:42:00Z" w16du:dateUtc="2026-02-03T00:42:00Z">
              <w:rPr>
                <w:highlight w:val="yellow"/>
              </w:rPr>
            </w:rPrChange>
          </w:rPr>
          <w:t xml:space="preserve">. </w:t>
        </w:r>
      </w:ins>
      <w:ins w:id="4082" w:author="USA" w:date="2026-01-13T15:42:00Z" w16du:dateUtc="2026-01-13T23:42:00Z">
        <w:r w:rsidR="008D3A98" w:rsidRPr="005C0A19">
          <w:rPr>
            <w:rPrChange w:id="4083" w:author="USA" w:date="2026-02-02T16:42:00Z" w16du:dateUtc="2026-02-03T00:42:00Z">
              <w:rPr>
                <w:highlight w:val="yellow"/>
              </w:rPr>
            </w:rPrChange>
          </w:rPr>
          <w:t xml:space="preserve"> The technical characteristics for fixed service syste</w:t>
        </w:r>
      </w:ins>
      <w:ins w:id="4084" w:author="USA" w:date="2026-01-13T15:43:00Z" w16du:dateUtc="2026-01-13T23:43:00Z">
        <w:r w:rsidR="008D3A98" w:rsidRPr="005C0A19">
          <w:rPr>
            <w:rPrChange w:id="4085" w:author="USA" w:date="2026-02-02T16:42:00Z" w16du:dateUtc="2026-02-03T00:42:00Z">
              <w:rPr>
                <w:highlight w:val="yellow"/>
              </w:rPr>
            </w:rPrChange>
          </w:rPr>
          <w:t>ms</w:t>
        </w:r>
      </w:ins>
      <w:ins w:id="4086" w:author="USA" w:date="2026-01-13T15:48:00Z" w16du:dateUtc="2026-01-13T23:48:00Z">
        <w:r w:rsidR="008D3A98" w:rsidRPr="005C0A19">
          <w:rPr>
            <w:rPrChange w:id="4087" w:author="USA" w:date="2026-02-02T16:42:00Z" w16du:dateUtc="2026-02-03T00:42:00Z">
              <w:rPr>
                <w:highlight w:val="yellow"/>
              </w:rPr>
            </w:rPrChange>
          </w:rPr>
          <w:t xml:space="preserve"> (point-to-multipoint)</w:t>
        </w:r>
      </w:ins>
      <w:ins w:id="4088" w:author="USA" w:date="2026-01-13T15:43:00Z" w16du:dateUtc="2026-01-13T23:43:00Z">
        <w:r w:rsidR="008D3A98" w:rsidRPr="005C0A19">
          <w:rPr>
            <w:rPrChange w:id="4089" w:author="USA" w:date="2026-02-02T16:42:00Z" w16du:dateUtc="2026-02-03T00:42:00Z">
              <w:rPr>
                <w:highlight w:val="yellow"/>
              </w:rPr>
            </w:rPrChange>
          </w:rPr>
          <w:t xml:space="preserve"> in the 5 250-5 350  MHz band are provided in Recommendation ITU-R F.1613, as shown below in Table A6.</w:t>
        </w:r>
      </w:ins>
      <w:ins w:id="4090" w:author="USA" w:date="2026-01-13T15:49:00Z" w16du:dateUtc="2026-01-13T23:49:00Z">
        <w:r w:rsidR="008D3A98" w:rsidRPr="005C0A19">
          <w:rPr>
            <w:rPrChange w:id="4091" w:author="USA" w:date="2026-02-02T16:42:00Z" w16du:dateUtc="2026-02-03T00:42:00Z">
              <w:rPr>
                <w:highlight w:val="yellow"/>
              </w:rPr>
            </w:rPrChange>
          </w:rPr>
          <w:t>6</w:t>
        </w:r>
      </w:ins>
      <w:ins w:id="4092" w:author="USA" w:date="2026-01-13T15:43:00Z" w16du:dateUtc="2026-01-13T23:43:00Z">
        <w:r w:rsidR="008D3A98" w:rsidRPr="005C0A19">
          <w:rPr>
            <w:rPrChange w:id="4093" w:author="USA" w:date="2026-02-02T16:42:00Z" w16du:dateUtc="2026-02-03T00:42:00Z">
              <w:rPr>
                <w:highlight w:val="yellow"/>
              </w:rPr>
            </w:rPrChange>
          </w:rPr>
          <w:t>.1.2.</w:t>
        </w:r>
      </w:ins>
    </w:p>
    <w:p w14:paraId="0E2FE2C1" w14:textId="76B3410E" w:rsidR="000B758F" w:rsidRPr="005C0A19" w:rsidRDefault="000B758F" w:rsidP="000B758F">
      <w:pPr>
        <w:pStyle w:val="TableNo"/>
        <w:rPr>
          <w:ins w:id="4094" w:author="USA" w:date="2026-01-13T15:38:00Z" w16du:dateUtc="2026-01-13T23:38:00Z"/>
          <w:rPrChange w:id="4095" w:author="USA" w:date="2026-02-02T16:42:00Z" w16du:dateUtc="2026-02-03T00:42:00Z">
            <w:rPr>
              <w:ins w:id="4096" w:author="USA" w:date="2026-01-13T15:38:00Z" w16du:dateUtc="2026-01-13T23:38:00Z"/>
              <w:highlight w:val="yellow"/>
            </w:rPr>
          </w:rPrChange>
        </w:rPr>
      </w:pPr>
      <w:ins w:id="4097" w:author="USA" w:date="2026-01-13T15:38:00Z" w16du:dateUtc="2026-01-13T23:38:00Z">
        <w:r w:rsidRPr="005C0A19">
          <w:rPr>
            <w:rPrChange w:id="4098" w:author="USA" w:date="2026-02-02T16:42:00Z" w16du:dateUtc="2026-02-03T00:42:00Z">
              <w:rPr>
                <w:highlight w:val="yellow"/>
              </w:rPr>
            </w:rPrChange>
          </w:rPr>
          <w:t>Table A</w:t>
        </w:r>
      </w:ins>
      <w:ins w:id="4099" w:author="USA" w:date="2026-01-13T15:43:00Z" w16du:dateUtc="2026-01-13T23:43:00Z">
        <w:r w:rsidR="008D3A98" w:rsidRPr="005C0A19">
          <w:rPr>
            <w:rPrChange w:id="4100" w:author="USA" w:date="2026-02-02T16:42:00Z" w16du:dateUtc="2026-02-03T00:42:00Z">
              <w:rPr>
                <w:highlight w:val="yellow"/>
              </w:rPr>
            </w:rPrChange>
          </w:rPr>
          <w:t>6</w:t>
        </w:r>
      </w:ins>
      <w:ins w:id="4101" w:author="USA" w:date="2026-01-13T15:38:00Z" w16du:dateUtc="2026-01-13T23:38:00Z">
        <w:r w:rsidRPr="005C0A19">
          <w:rPr>
            <w:rPrChange w:id="4102" w:author="USA" w:date="2026-02-02T16:42:00Z" w16du:dateUtc="2026-02-03T00:42:00Z">
              <w:rPr>
                <w:highlight w:val="yellow"/>
              </w:rPr>
            </w:rPrChange>
          </w:rPr>
          <w:t>.</w:t>
        </w:r>
      </w:ins>
      <w:ins w:id="4103" w:author="USA" w:date="2026-01-13T15:49:00Z" w16du:dateUtc="2026-01-13T23:49:00Z">
        <w:r w:rsidR="008D3A98" w:rsidRPr="005C0A19">
          <w:rPr>
            <w:rPrChange w:id="4104" w:author="USA" w:date="2026-02-02T16:42:00Z" w16du:dateUtc="2026-02-03T00:42:00Z">
              <w:rPr>
                <w:highlight w:val="yellow"/>
              </w:rPr>
            </w:rPrChange>
          </w:rPr>
          <w:t>6</w:t>
        </w:r>
      </w:ins>
      <w:ins w:id="4105" w:author="USA" w:date="2026-01-13T15:38:00Z" w16du:dateUtc="2026-01-13T23:38:00Z">
        <w:r w:rsidRPr="005C0A19">
          <w:rPr>
            <w:rPrChange w:id="4106" w:author="USA" w:date="2026-02-02T16:42:00Z" w16du:dateUtc="2026-02-03T00:42:00Z">
              <w:rPr>
                <w:highlight w:val="yellow"/>
              </w:rPr>
            </w:rPrChange>
          </w:rPr>
          <w:t>.1.2</w:t>
        </w:r>
      </w:ins>
    </w:p>
    <w:p w14:paraId="5E1ABC0F" w14:textId="37390410" w:rsidR="000B758F" w:rsidRPr="005C0A19" w:rsidRDefault="000B758F" w:rsidP="000B758F">
      <w:pPr>
        <w:pStyle w:val="Tabletitle"/>
        <w:rPr>
          <w:ins w:id="4107" w:author="USA" w:date="2026-01-13T15:38:00Z" w16du:dateUtc="2026-01-13T23:38:00Z"/>
          <w:rPrChange w:id="4108" w:author="USA" w:date="2026-02-02T16:42:00Z" w16du:dateUtc="2026-02-03T00:42:00Z">
            <w:rPr>
              <w:ins w:id="4109" w:author="USA" w:date="2026-01-13T15:38:00Z" w16du:dateUtc="2026-01-13T23:38:00Z"/>
              <w:highlight w:val="yellow"/>
            </w:rPr>
          </w:rPrChange>
        </w:rPr>
      </w:pPr>
      <w:ins w:id="4110" w:author="USA" w:date="2026-01-13T15:38:00Z" w16du:dateUtc="2026-01-13T23:38:00Z">
        <w:r w:rsidRPr="005C0A19">
          <w:rPr>
            <w:rPrChange w:id="4111" w:author="USA" w:date="2026-02-02T16:42:00Z" w16du:dateUtc="2026-02-03T00:42:00Z">
              <w:rPr>
                <w:highlight w:val="yellow"/>
              </w:rPr>
            </w:rPrChange>
          </w:rPr>
          <w:t xml:space="preserve">Characteristics of the </w:t>
        </w:r>
      </w:ins>
      <w:ins w:id="4112" w:author="USA" w:date="2026-01-13T15:45:00Z" w16du:dateUtc="2026-01-13T23:45:00Z">
        <w:r w:rsidR="008D3A98" w:rsidRPr="005C0A19">
          <w:rPr>
            <w:rPrChange w:id="4113" w:author="USA" w:date="2026-02-02T16:42:00Z" w16du:dateUtc="2026-02-03T00:42:00Z">
              <w:rPr>
                <w:highlight w:val="yellow"/>
              </w:rPr>
            </w:rPrChange>
          </w:rPr>
          <w:t>FS</w:t>
        </w:r>
      </w:ins>
      <w:ins w:id="4114" w:author="USA" w:date="2026-01-13T15:38:00Z" w16du:dateUtc="2026-01-13T23:38:00Z">
        <w:r w:rsidRPr="005C0A19">
          <w:rPr>
            <w:rPrChange w:id="4115" w:author="USA" w:date="2026-02-02T16:42:00Z" w16du:dateUtc="2026-02-03T00:42:00Z">
              <w:rPr>
                <w:highlight w:val="yellow"/>
              </w:rPr>
            </w:rPrChange>
          </w:rPr>
          <w:t xml:space="preserve"> Systems</w:t>
        </w:r>
      </w:ins>
    </w:p>
    <w:tbl>
      <w:tblPr>
        <w:tblW w:w="33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6"/>
        <w:gridCol w:w="3180"/>
      </w:tblGrid>
      <w:tr w:rsidR="000B758F" w:rsidRPr="005C0A19" w14:paraId="05FC2A3F" w14:textId="77777777" w:rsidTr="00B554C0">
        <w:trPr>
          <w:cantSplit/>
          <w:tblHeader/>
          <w:jc w:val="center"/>
          <w:ins w:id="4116" w:author="USA" w:date="2026-01-13T15:38:00Z"/>
        </w:trPr>
        <w:tc>
          <w:tcPr>
            <w:tcW w:w="2533" w:type="pct"/>
            <w:tcBorders>
              <w:top w:val="single" w:sz="4" w:space="0" w:color="auto"/>
              <w:left w:val="single" w:sz="4" w:space="0" w:color="auto"/>
              <w:bottom w:val="single" w:sz="4" w:space="0" w:color="auto"/>
              <w:right w:val="single" w:sz="4" w:space="0" w:color="auto"/>
            </w:tcBorders>
            <w:vAlign w:val="center"/>
            <w:hideMark/>
          </w:tcPr>
          <w:p w14:paraId="42AD8342" w14:textId="77777777" w:rsidR="000B758F" w:rsidRPr="005C0A19" w:rsidRDefault="000B758F" w:rsidP="00B554C0">
            <w:pPr>
              <w:pStyle w:val="Tablehead"/>
              <w:rPr>
                <w:ins w:id="4117" w:author="USA" w:date="2026-01-13T15:38:00Z" w16du:dateUtc="2026-01-13T23:38:00Z"/>
                <w:rFonts w:eastAsia="Calibri"/>
                <w:rPrChange w:id="4118" w:author="USA" w:date="2026-02-02T16:42:00Z" w16du:dateUtc="2026-02-03T00:42:00Z">
                  <w:rPr>
                    <w:ins w:id="4119" w:author="USA" w:date="2026-01-13T15:38:00Z" w16du:dateUtc="2026-01-13T23:38:00Z"/>
                    <w:rFonts w:eastAsia="Calibri"/>
                    <w:highlight w:val="yellow"/>
                  </w:rPr>
                </w:rPrChange>
              </w:rPr>
            </w:pPr>
            <w:ins w:id="4120" w:author="USA" w:date="2026-01-13T15:38:00Z" w16du:dateUtc="2026-01-13T23:38:00Z">
              <w:r w:rsidRPr="005C0A19">
                <w:rPr>
                  <w:rPrChange w:id="4121" w:author="USA" w:date="2026-02-02T16:42:00Z" w16du:dateUtc="2026-02-03T00:42:00Z">
                    <w:rPr>
                      <w:highlight w:val="yellow"/>
                    </w:rPr>
                  </w:rPrChange>
                </w:rPr>
                <w:t>Parameter</w:t>
              </w:r>
            </w:ins>
          </w:p>
        </w:tc>
        <w:tc>
          <w:tcPr>
            <w:tcW w:w="2467" w:type="pct"/>
            <w:tcBorders>
              <w:top w:val="single" w:sz="4" w:space="0" w:color="auto"/>
              <w:left w:val="single" w:sz="4" w:space="0" w:color="auto"/>
              <w:bottom w:val="single" w:sz="4" w:space="0" w:color="auto"/>
              <w:right w:val="single" w:sz="4" w:space="0" w:color="auto"/>
            </w:tcBorders>
            <w:vAlign w:val="center"/>
            <w:hideMark/>
          </w:tcPr>
          <w:p w14:paraId="159165D4" w14:textId="0B50A1D2" w:rsidR="000B758F" w:rsidRPr="005C0A19" w:rsidRDefault="008D3A98" w:rsidP="00B554C0">
            <w:pPr>
              <w:pStyle w:val="Tablehead"/>
              <w:rPr>
                <w:ins w:id="4122" w:author="USA" w:date="2026-01-13T15:38:00Z" w16du:dateUtc="2026-01-13T23:38:00Z"/>
                <w:rFonts w:eastAsia="Calibri"/>
                <w:rPrChange w:id="4123" w:author="USA" w:date="2026-02-02T16:42:00Z" w16du:dateUtc="2026-02-03T00:42:00Z">
                  <w:rPr>
                    <w:ins w:id="4124" w:author="USA" w:date="2026-01-13T15:38:00Z" w16du:dateUtc="2026-01-13T23:38:00Z"/>
                    <w:rFonts w:eastAsia="Calibri"/>
                    <w:highlight w:val="yellow"/>
                  </w:rPr>
                </w:rPrChange>
              </w:rPr>
            </w:pPr>
            <w:ins w:id="4125" w:author="USA" w:date="2026-01-13T15:45:00Z" w16du:dateUtc="2026-01-13T23:45:00Z">
              <w:r w:rsidRPr="005C0A19">
                <w:rPr>
                  <w:rFonts w:eastAsia="Calibri"/>
                  <w:rPrChange w:id="4126" w:author="USA" w:date="2026-02-02T16:42:00Z" w16du:dateUtc="2026-02-03T00:42:00Z">
                    <w:rPr>
                      <w:rFonts w:eastAsia="Calibri"/>
                      <w:highlight w:val="yellow"/>
                    </w:rPr>
                  </w:rPrChange>
                </w:rPr>
                <w:t>Fixed</w:t>
              </w:r>
            </w:ins>
            <w:ins w:id="4127" w:author="USA" w:date="2026-01-13T15:38:00Z" w16du:dateUtc="2026-01-13T23:38:00Z">
              <w:r w:rsidR="000B758F" w:rsidRPr="005C0A19">
                <w:rPr>
                  <w:rFonts w:eastAsia="Calibri"/>
                  <w:rPrChange w:id="4128" w:author="USA" w:date="2026-02-02T16:42:00Z" w16du:dateUtc="2026-02-03T00:42:00Z">
                    <w:rPr>
                      <w:rFonts w:eastAsia="Calibri"/>
                      <w:highlight w:val="yellow"/>
                    </w:rPr>
                  </w:rPrChange>
                </w:rPr>
                <w:t xml:space="preserve"> service</w:t>
              </w:r>
            </w:ins>
            <w:ins w:id="4129" w:author="USA" w:date="2026-01-13T15:45:00Z" w16du:dateUtc="2026-01-13T23:45:00Z">
              <w:r w:rsidRPr="005C0A19">
                <w:rPr>
                  <w:rFonts w:eastAsia="Calibri"/>
                  <w:rPrChange w:id="4130" w:author="USA" w:date="2026-02-02T16:42:00Z" w16du:dateUtc="2026-02-03T00:42:00Z">
                    <w:rPr>
                      <w:rFonts w:eastAsia="Calibri"/>
                      <w:highlight w:val="yellow"/>
                    </w:rPr>
                  </w:rPrChange>
                </w:rPr>
                <w:t xml:space="preserve"> </w:t>
              </w:r>
            </w:ins>
            <w:ins w:id="4131" w:author="USA" w:date="2026-01-13T15:38:00Z" w16du:dateUtc="2026-01-13T23:38:00Z">
              <w:r w:rsidR="000B758F" w:rsidRPr="005C0A19">
                <w:rPr>
                  <w:rFonts w:eastAsia="Calibri"/>
                  <w:rPrChange w:id="4132" w:author="USA" w:date="2026-02-02T16:42:00Z" w16du:dateUtc="2026-02-03T00:42:00Z">
                    <w:rPr>
                      <w:rFonts w:eastAsia="Calibri"/>
                      <w:highlight w:val="yellow"/>
                    </w:rPr>
                  </w:rPrChange>
                </w:rPr>
                <w:t>receiver</w:t>
              </w:r>
            </w:ins>
            <w:ins w:id="4133" w:author="USA" w:date="2026-01-13T15:48:00Z" w16du:dateUtc="2026-01-13T23:48:00Z">
              <w:r w:rsidRPr="005C0A19">
                <w:rPr>
                  <w:rFonts w:eastAsia="Calibri"/>
                  <w:rPrChange w:id="4134" w:author="USA" w:date="2026-02-02T16:42:00Z" w16du:dateUtc="2026-02-03T00:42:00Z">
                    <w:rPr>
                      <w:rFonts w:eastAsia="Calibri"/>
                      <w:highlight w:val="yellow"/>
                    </w:rPr>
                  </w:rPrChange>
                </w:rPr>
                <w:t xml:space="preserve"> (remote station)</w:t>
              </w:r>
            </w:ins>
          </w:p>
        </w:tc>
      </w:tr>
      <w:tr w:rsidR="000B758F" w:rsidRPr="005C0A19" w14:paraId="30599D17" w14:textId="77777777" w:rsidTr="00B554C0">
        <w:trPr>
          <w:cantSplit/>
          <w:jc w:val="center"/>
          <w:ins w:id="4135" w:author="USA" w:date="2026-01-13T15:38:00Z"/>
        </w:trPr>
        <w:tc>
          <w:tcPr>
            <w:tcW w:w="2533" w:type="pct"/>
            <w:tcBorders>
              <w:top w:val="single" w:sz="4" w:space="0" w:color="auto"/>
              <w:left w:val="single" w:sz="4" w:space="0" w:color="auto"/>
              <w:bottom w:val="single" w:sz="4" w:space="0" w:color="auto"/>
              <w:right w:val="single" w:sz="4" w:space="0" w:color="auto"/>
            </w:tcBorders>
            <w:vAlign w:val="center"/>
            <w:hideMark/>
          </w:tcPr>
          <w:p w14:paraId="35ED5727" w14:textId="77777777" w:rsidR="000B758F" w:rsidRPr="005C0A19" w:rsidRDefault="000B758F" w:rsidP="00B554C0">
            <w:pPr>
              <w:pStyle w:val="Tabletext"/>
              <w:rPr>
                <w:ins w:id="4136" w:author="USA" w:date="2026-01-13T15:38:00Z" w16du:dateUtc="2026-01-13T23:38:00Z"/>
                <w:rFonts w:eastAsia="Calibri"/>
                <w:rPrChange w:id="4137" w:author="USA" w:date="2026-02-02T16:42:00Z" w16du:dateUtc="2026-02-03T00:42:00Z">
                  <w:rPr>
                    <w:ins w:id="4138" w:author="USA" w:date="2026-01-13T15:38:00Z" w16du:dateUtc="2026-01-13T23:38:00Z"/>
                    <w:rFonts w:eastAsia="Calibri"/>
                    <w:highlight w:val="yellow"/>
                  </w:rPr>
                </w:rPrChange>
              </w:rPr>
            </w:pPr>
            <w:ins w:id="4139" w:author="USA" w:date="2026-01-13T15:38:00Z" w16du:dateUtc="2026-01-13T23:38:00Z">
              <w:r w:rsidRPr="005C0A19">
                <w:rPr>
                  <w:rPrChange w:id="4140" w:author="USA" w:date="2026-02-02T16:42:00Z" w16du:dateUtc="2026-02-03T00:42:00Z">
                    <w:rPr>
                      <w:highlight w:val="yellow"/>
                    </w:rPr>
                  </w:rPrChange>
                </w:rPr>
                <w:t>Frequency range</w:t>
              </w:r>
            </w:ins>
          </w:p>
        </w:tc>
        <w:tc>
          <w:tcPr>
            <w:tcW w:w="2467" w:type="pct"/>
            <w:tcBorders>
              <w:top w:val="single" w:sz="4" w:space="0" w:color="auto"/>
              <w:left w:val="single" w:sz="4" w:space="0" w:color="auto"/>
              <w:bottom w:val="single" w:sz="4" w:space="0" w:color="auto"/>
              <w:right w:val="single" w:sz="4" w:space="0" w:color="auto"/>
            </w:tcBorders>
            <w:vAlign w:val="center"/>
            <w:hideMark/>
          </w:tcPr>
          <w:p w14:paraId="6D3549B5" w14:textId="141A6281" w:rsidR="000B758F" w:rsidRPr="005C0A19" w:rsidRDefault="000B758F" w:rsidP="00B554C0">
            <w:pPr>
              <w:pStyle w:val="Tabletext"/>
              <w:jc w:val="center"/>
              <w:rPr>
                <w:ins w:id="4141" w:author="USA" w:date="2026-01-13T15:38:00Z" w16du:dateUtc="2026-01-13T23:38:00Z"/>
                <w:rFonts w:eastAsia="Calibri"/>
                <w:rPrChange w:id="4142" w:author="USA" w:date="2026-02-02T16:42:00Z" w16du:dateUtc="2026-02-03T00:42:00Z">
                  <w:rPr>
                    <w:ins w:id="4143" w:author="USA" w:date="2026-01-13T15:38:00Z" w16du:dateUtc="2026-01-13T23:38:00Z"/>
                    <w:rFonts w:eastAsia="Calibri"/>
                    <w:highlight w:val="yellow"/>
                  </w:rPr>
                </w:rPrChange>
              </w:rPr>
            </w:pPr>
            <w:ins w:id="4144" w:author="USA" w:date="2026-01-13T15:38:00Z" w16du:dateUtc="2026-01-13T23:38:00Z">
              <w:r w:rsidRPr="005C0A19">
                <w:rPr>
                  <w:rPrChange w:id="4145" w:author="USA" w:date="2026-02-02T16:42:00Z" w16du:dateUtc="2026-02-03T00:42:00Z">
                    <w:rPr>
                      <w:highlight w:val="yellow"/>
                    </w:rPr>
                  </w:rPrChange>
                </w:rPr>
                <w:t xml:space="preserve">5 </w:t>
              </w:r>
            </w:ins>
            <w:ins w:id="4146" w:author="USA" w:date="2026-01-13T15:45:00Z" w16du:dateUtc="2026-01-13T23:45:00Z">
              <w:r w:rsidR="008D3A98" w:rsidRPr="005C0A19">
                <w:rPr>
                  <w:rPrChange w:id="4147" w:author="USA" w:date="2026-02-02T16:42:00Z" w16du:dateUtc="2026-02-03T00:42:00Z">
                    <w:rPr>
                      <w:highlight w:val="yellow"/>
                    </w:rPr>
                  </w:rPrChange>
                </w:rPr>
                <w:t>2</w:t>
              </w:r>
            </w:ins>
            <w:ins w:id="4148" w:author="USA" w:date="2026-01-13T15:38:00Z" w16du:dateUtc="2026-01-13T23:38:00Z">
              <w:r w:rsidRPr="005C0A19">
                <w:rPr>
                  <w:rPrChange w:id="4149" w:author="USA" w:date="2026-02-02T16:42:00Z" w16du:dateUtc="2026-02-03T00:42:00Z">
                    <w:rPr>
                      <w:highlight w:val="yellow"/>
                    </w:rPr>
                  </w:rPrChange>
                </w:rPr>
                <w:t>50 – 5 350 MHz</w:t>
              </w:r>
            </w:ins>
          </w:p>
        </w:tc>
      </w:tr>
      <w:tr w:rsidR="000B758F" w:rsidRPr="005C0A19" w14:paraId="44FBCB07" w14:textId="77777777" w:rsidTr="00B554C0">
        <w:trPr>
          <w:cantSplit/>
          <w:jc w:val="center"/>
          <w:ins w:id="4150" w:author="USA" w:date="2026-01-13T15:38:00Z"/>
        </w:trPr>
        <w:tc>
          <w:tcPr>
            <w:tcW w:w="2533" w:type="pct"/>
            <w:tcBorders>
              <w:top w:val="single" w:sz="4" w:space="0" w:color="auto"/>
              <w:left w:val="single" w:sz="4" w:space="0" w:color="auto"/>
              <w:bottom w:val="single" w:sz="4" w:space="0" w:color="auto"/>
              <w:right w:val="single" w:sz="4" w:space="0" w:color="auto"/>
            </w:tcBorders>
            <w:vAlign w:val="center"/>
            <w:hideMark/>
          </w:tcPr>
          <w:p w14:paraId="78EC4A67" w14:textId="77777777" w:rsidR="000B758F" w:rsidRPr="005C0A19" w:rsidRDefault="000B758F" w:rsidP="00B554C0">
            <w:pPr>
              <w:pStyle w:val="Tabletext"/>
              <w:rPr>
                <w:ins w:id="4151" w:author="USA" w:date="2026-01-13T15:38:00Z" w16du:dateUtc="2026-01-13T23:38:00Z"/>
                <w:rFonts w:eastAsia="Calibri"/>
                <w:rPrChange w:id="4152" w:author="USA" w:date="2026-02-02T16:42:00Z" w16du:dateUtc="2026-02-03T00:42:00Z">
                  <w:rPr>
                    <w:ins w:id="4153" w:author="USA" w:date="2026-01-13T15:38:00Z" w16du:dateUtc="2026-01-13T23:38:00Z"/>
                    <w:rFonts w:eastAsia="Calibri"/>
                    <w:highlight w:val="yellow"/>
                  </w:rPr>
                </w:rPrChange>
              </w:rPr>
            </w:pPr>
            <w:ins w:id="4154" w:author="USA" w:date="2026-01-13T15:38:00Z" w16du:dateUtc="2026-01-13T23:38:00Z">
              <w:r w:rsidRPr="005C0A19">
                <w:rPr>
                  <w:rPrChange w:id="4155" w:author="USA" w:date="2026-02-02T16:42:00Z" w16du:dateUtc="2026-02-03T00:42:00Z">
                    <w:rPr>
                      <w:highlight w:val="yellow"/>
                    </w:rPr>
                  </w:rPrChange>
                </w:rPr>
                <w:t>Receiver noise figure (dB)</w:t>
              </w:r>
            </w:ins>
          </w:p>
        </w:tc>
        <w:tc>
          <w:tcPr>
            <w:tcW w:w="2467" w:type="pct"/>
            <w:tcBorders>
              <w:top w:val="single" w:sz="4" w:space="0" w:color="auto"/>
              <w:left w:val="single" w:sz="4" w:space="0" w:color="auto"/>
              <w:bottom w:val="single" w:sz="4" w:space="0" w:color="auto"/>
              <w:right w:val="single" w:sz="4" w:space="0" w:color="auto"/>
            </w:tcBorders>
            <w:vAlign w:val="center"/>
          </w:tcPr>
          <w:p w14:paraId="1BEF4376" w14:textId="48A2E4EB" w:rsidR="000B758F" w:rsidRPr="005C0A19" w:rsidRDefault="008D3A98" w:rsidP="00B554C0">
            <w:pPr>
              <w:pStyle w:val="Tabletext"/>
              <w:jc w:val="center"/>
              <w:rPr>
                <w:ins w:id="4156" w:author="USA" w:date="2026-01-13T15:38:00Z" w16du:dateUtc="2026-01-13T23:38:00Z"/>
                <w:rPrChange w:id="4157" w:author="USA" w:date="2026-02-02T16:42:00Z" w16du:dateUtc="2026-02-03T00:42:00Z">
                  <w:rPr>
                    <w:ins w:id="4158" w:author="USA" w:date="2026-01-13T15:38:00Z" w16du:dateUtc="2026-01-13T23:38:00Z"/>
                    <w:highlight w:val="yellow"/>
                  </w:rPr>
                </w:rPrChange>
              </w:rPr>
            </w:pPr>
            <w:ins w:id="4159" w:author="USA" w:date="2026-01-13T15:45:00Z" w16du:dateUtc="2026-01-13T23:45:00Z">
              <w:r w:rsidRPr="005C0A19">
                <w:rPr>
                  <w:rPrChange w:id="4160" w:author="USA" w:date="2026-02-02T16:42:00Z" w16du:dateUtc="2026-02-03T00:42:00Z">
                    <w:rPr>
                      <w:highlight w:val="yellow"/>
                    </w:rPr>
                  </w:rPrChange>
                </w:rPr>
                <w:t>8</w:t>
              </w:r>
            </w:ins>
          </w:p>
        </w:tc>
      </w:tr>
      <w:tr w:rsidR="000B758F" w:rsidRPr="005C0A19" w14:paraId="45C68A2C" w14:textId="77777777" w:rsidTr="00B554C0">
        <w:trPr>
          <w:cantSplit/>
          <w:jc w:val="center"/>
          <w:ins w:id="4161" w:author="USA" w:date="2026-01-13T15:38:00Z"/>
        </w:trPr>
        <w:tc>
          <w:tcPr>
            <w:tcW w:w="2533" w:type="pct"/>
            <w:tcBorders>
              <w:top w:val="single" w:sz="4" w:space="0" w:color="auto"/>
              <w:left w:val="single" w:sz="4" w:space="0" w:color="auto"/>
              <w:bottom w:val="single" w:sz="4" w:space="0" w:color="auto"/>
              <w:right w:val="single" w:sz="4" w:space="0" w:color="auto"/>
            </w:tcBorders>
            <w:vAlign w:val="center"/>
            <w:hideMark/>
          </w:tcPr>
          <w:p w14:paraId="0AA89820" w14:textId="77777777" w:rsidR="000B758F" w:rsidRPr="005C0A19" w:rsidRDefault="000B758F" w:rsidP="00B554C0">
            <w:pPr>
              <w:pStyle w:val="Tabletext"/>
              <w:rPr>
                <w:ins w:id="4162" w:author="USA" w:date="2026-01-13T15:38:00Z" w16du:dateUtc="2026-01-13T23:38:00Z"/>
                <w:rFonts w:eastAsia="Calibri"/>
                <w:rPrChange w:id="4163" w:author="USA" w:date="2026-02-02T16:42:00Z" w16du:dateUtc="2026-02-03T00:42:00Z">
                  <w:rPr>
                    <w:ins w:id="4164" w:author="USA" w:date="2026-01-13T15:38:00Z" w16du:dateUtc="2026-01-13T23:38:00Z"/>
                    <w:rFonts w:eastAsia="Calibri"/>
                    <w:highlight w:val="yellow"/>
                  </w:rPr>
                </w:rPrChange>
              </w:rPr>
            </w:pPr>
            <w:ins w:id="4165" w:author="USA" w:date="2026-01-13T15:38:00Z" w16du:dateUtc="2026-01-13T23:38:00Z">
              <w:r w:rsidRPr="005C0A19">
                <w:rPr>
                  <w:rPrChange w:id="4166" w:author="USA" w:date="2026-02-02T16:42:00Z" w16du:dateUtc="2026-02-03T00:42:00Z">
                    <w:rPr>
                      <w:highlight w:val="yellow"/>
                    </w:rPr>
                  </w:rPrChange>
                </w:rPr>
                <w:t>Antenna gain</w:t>
              </w:r>
            </w:ins>
          </w:p>
        </w:tc>
        <w:tc>
          <w:tcPr>
            <w:tcW w:w="2467" w:type="pct"/>
            <w:tcBorders>
              <w:top w:val="single" w:sz="4" w:space="0" w:color="auto"/>
              <w:left w:val="single" w:sz="4" w:space="0" w:color="auto"/>
              <w:bottom w:val="single" w:sz="4" w:space="0" w:color="auto"/>
              <w:right w:val="single" w:sz="4" w:space="0" w:color="auto"/>
            </w:tcBorders>
            <w:vAlign w:val="center"/>
          </w:tcPr>
          <w:p w14:paraId="00E0A92B" w14:textId="14261037" w:rsidR="000B758F" w:rsidRPr="005C0A19" w:rsidRDefault="008D3A98" w:rsidP="00B554C0">
            <w:pPr>
              <w:pStyle w:val="Tabletext"/>
              <w:jc w:val="center"/>
              <w:rPr>
                <w:ins w:id="4167" w:author="USA" w:date="2026-01-13T15:38:00Z" w16du:dateUtc="2026-01-13T23:38:00Z"/>
                <w:rPrChange w:id="4168" w:author="USA" w:date="2026-02-02T16:42:00Z" w16du:dateUtc="2026-02-03T00:42:00Z">
                  <w:rPr>
                    <w:ins w:id="4169" w:author="USA" w:date="2026-01-13T15:38:00Z" w16du:dateUtc="2026-01-13T23:38:00Z"/>
                    <w:highlight w:val="yellow"/>
                  </w:rPr>
                </w:rPrChange>
              </w:rPr>
            </w:pPr>
            <w:ins w:id="4170" w:author="USA" w:date="2026-01-13T15:47:00Z" w16du:dateUtc="2026-01-13T23:47:00Z">
              <w:r w:rsidRPr="005C0A19">
                <w:rPr>
                  <w:rPrChange w:id="4171" w:author="USA" w:date="2026-02-02T16:42:00Z" w16du:dateUtc="2026-02-03T00:42:00Z">
                    <w:rPr>
                      <w:highlight w:val="yellow"/>
                    </w:rPr>
                  </w:rPrChange>
                </w:rPr>
                <w:t>1</w:t>
              </w:r>
            </w:ins>
            <w:ins w:id="4172" w:author="USA" w:date="2026-01-13T15:55:00Z" w16du:dateUtc="2026-01-13T23:55:00Z">
              <w:r w:rsidR="00022505" w:rsidRPr="005C0A19">
                <w:rPr>
                  <w:rPrChange w:id="4173" w:author="USA" w:date="2026-02-02T16:42:00Z" w16du:dateUtc="2026-02-03T00:42:00Z">
                    <w:rPr>
                      <w:highlight w:val="yellow"/>
                    </w:rPr>
                  </w:rPrChange>
                </w:rPr>
                <w:t>5</w:t>
              </w:r>
            </w:ins>
            <w:ins w:id="4174" w:author="USA" w:date="2026-01-13T15:47:00Z" w16du:dateUtc="2026-01-13T23:47:00Z">
              <w:r w:rsidRPr="005C0A19">
                <w:rPr>
                  <w:rPrChange w:id="4175" w:author="USA" w:date="2026-02-02T16:42:00Z" w16du:dateUtc="2026-02-03T00:42:00Z">
                    <w:rPr>
                      <w:highlight w:val="yellow"/>
                    </w:rPr>
                  </w:rPrChange>
                </w:rPr>
                <w:t xml:space="preserve"> dBi</w:t>
              </w:r>
            </w:ins>
          </w:p>
        </w:tc>
      </w:tr>
      <w:tr w:rsidR="000B758F" w:rsidRPr="005C0A19" w14:paraId="52909294" w14:textId="77777777" w:rsidTr="00B554C0">
        <w:trPr>
          <w:cantSplit/>
          <w:jc w:val="center"/>
          <w:ins w:id="4176" w:author="USA" w:date="2026-01-13T15:38:00Z"/>
        </w:trPr>
        <w:tc>
          <w:tcPr>
            <w:tcW w:w="2533" w:type="pct"/>
            <w:tcBorders>
              <w:top w:val="single" w:sz="4" w:space="0" w:color="auto"/>
              <w:left w:val="single" w:sz="4" w:space="0" w:color="auto"/>
              <w:bottom w:val="single" w:sz="4" w:space="0" w:color="auto"/>
              <w:right w:val="single" w:sz="4" w:space="0" w:color="auto"/>
            </w:tcBorders>
            <w:vAlign w:val="center"/>
          </w:tcPr>
          <w:p w14:paraId="6CAF92A0" w14:textId="77777777" w:rsidR="000B758F" w:rsidRPr="005C0A19" w:rsidRDefault="000B758F" w:rsidP="00B554C0">
            <w:pPr>
              <w:pStyle w:val="Tabletext"/>
              <w:rPr>
                <w:ins w:id="4177" w:author="USA" w:date="2026-01-13T15:38:00Z" w16du:dateUtc="2026-01-13T23:38:00Z"/>
                <w:rPrChange w:id="4178" w:author="USA" w:date="2026-02-02T16:42:00Z" w16du:dateUtc="2026-02-03T00:42:00Z">
                  <w:rPr>
                    <w:ins w:id="4179" w:author="USA" w:date="2026-01-13T15:38:00Z" w16du:dateUtc="2026-01-13T23:38:00Z"/>
                    <w:highlight w:val="yellow"/>
                  </w:rPr>
                </w:rPrChange>
              </w:rPr>
            </w:pPr>
            <w:ins w:id="4180" w:author="USA" w:date="2026-01-13T15:38:00Z" w16du:dateUtc="2026-01-13T23:38:00Z">
              <w:r w:rsidRPr="005C0A19">
                <w:rPr>
                  <w:rPrChange w:id="4181" w:author="USA" w:date="2026-02-02T16:42:00Z" w16du:dateUtc="2026-02-03T00:42:00Z">
                    <w:rPr>
                      <w:highlight w:val="yellow"/>
                    </w:rPr>
                  </w:rPrChange>
                </w:rPr>
                <w:t>Receiver bandwidth</w:t>
              </w:r>
            </w:ins>
          </w:p>
        </w:tc>
        <w:tc>
          <w:tcPr>
            <w:tcW w:w="2467" w:type="pct"/>
            <w:tcBorders>
              <w:top w:val="single" w:sz="4" w:space="0" w:color="auto"/>
              <w:left w:val="single" w:sz="4" w:space="0" w:color="auto"/>
              <w:bottom w:val="single" w:sz="4" w:space="0" w:color="auto"/>
              <w:right w:val="single" w:sz="4" w:space="0" w:color="auto"/>
            </w:tcBorders>
            <w:vAlign w:val="center"/>
          </w:tcPr>
          <w:p w14:paraId="2698E4DC" w14:textId="730883C3" w:rsidR="000B758F" w:rsidRPr="005C0A19" w:rsidRDefault="008D3A98" w:rsidP="00B554C0">
            <w:pPr>
              <w:pStyle w:val="Tabletext"/>
              <w:jc w:val="center"/>
              <w:rPr>
                <w:ins w:id="4182" w:author="USA" w:date="2026-01-13T15:38:00Z" w16du:dateUtc="2026-01-13T23:38:00Z"/>
                <w:rPrChange w:id="4183" w:author="USA" w:date="2026-02-02T16:42:00Z" w16du:dateUtc="2026-02-03T00:42:00Z">
                  <w:rPr>
                    <w:ins w:id="4184" w:author="USA" w:date="2026-01-13T15:38:00Z" w16du:dateUtc="2026-01-13T23:38:00Z"/>
                    <w:highlight w:val="yellow"/>
                  </w:rPr>
                </w:rPrChange>
              </w:rPr>
            </w:pPr>
            <w:ins w:id="4185" w:author="USA" w:date="2026-01-13T15:45:00Z" w16du:dateUtc="2026-01-13T23:45:00Z">
              <w:r w:rsidRPr="005C0A19">
                <w:rPr>
                  <w:rPrChange w:id="4186" w:author="USA" w:date="2026-02-02T16:42:00Z" w16du:dateUtc="2026-02-03T00:42:00Z">
                    <w:rPr>
                      <w:highlight w:val="yellow"/>
                    </w:rPr>
                  </w:rPrChange>
                </w:rPr>
                <w:t>20</w:t>
              </w:r>
            </w:ins>
          </w:p>
        </w:tc>
      </w:tr>
      <w:tr w:rsidR="000B758F" w:rsidRPr="005C0A19" w14:paraId="6BE99C80" w14:textId="77777777" w:rsidTr="00B554C0">
        <w:trPr>
          <w:cantSplit/>
          <w:jc w:val="center"/>
          <w:ins w:id="4187" w:author="USA" w:date="2026-01-13T15:38:00Z"/>
        </w:trPr>
        <w:tc>
          <w:tcPr>
            <w:tcW w:w="2533" w:type="pct"/>
            <w:tcBorders>
              <w:top w:val="single" w:sz="4" w:space="0" w:color="auto"/>
              <w:left w:val="single" w:sz="4" w:space="0" w:color="auto"/>
              <w:bottom w:val="single" w:sz="4" w:space="0" w:color="auto"/>
              <w:right w:val="single" w:sz="4" w:space="0" w:color="auto"/>
            </w:tcBorders>
            <w:vAlign w:val="center"/>
            <w:hideMark/>
          </w:tcPr>
          <w:p w14:paraId="0F541C9F" w14:textId="77777777" w:rsidR="000B758F" w:rsidRPr="005C0A19" w:rsidRDefault="000B758F" w:rsidP="00B554C0">
            <w:pPr>
              <w:pStyle w:val="Tabletext"/>
              <w:rPr>
                <w:ins w:id="4188" w:author="USA" w:date="2026-01-13T15:38:00Z" w16du:dateUtc="2026-01-13T23:38:00Z"/>
                <w:rFonts w:eastAsia="Calibri"/>
                <w:rPrChange w:id="4189" w:author="USA" w:date="2026-02-02T16:42:00Z" w16du:dateUtc="2026-02-03T00:42:00Z">
                  <w:rPr>
                    <w:ins w:id="4190" w:author="USA" w:date="2026-01-13T15:38:00Z" w16du:dateUtc="2026-01-13T23:38:00Z"/>
                    <w:rFonts w:eastAsia="Calibri"/>
                    <w:highlight w:val="yellow"/>
                  </w:rPr>
                </w:rPrChange>
              </w:rPr>
            </w:pPr>
            <w:ins w:id="4191" w:author="USA" w:date="2026-01-13T15:38:00Z" w16du:dateUtc="2026-01-13T23:38:00Z">
              <w:r w:rsidRPr="005C0A19">
                <w:rPr>
                  <w:rPrChange w:id="4192" w:author="USA" w:date="2026-02-02T16:42:00Z" w16du:dateUtc="2026-02-03T00:42:00Z">
                    <w:rPr>
                      <w:highlight w:val="yellow"/>
                    </w:rPr>
                  </w:rPrChange>
                </w:rPr>
                <w:t xml:space="preserve">Protection criteria (I/N) </w:t>
              </w:r>
            </w:ins>
          </w:p>
        </w:tc>
        <w:tc>
          <w:tcPr>
            <w:tcW w:w="2467" w:type="pct"/>
            <w:tcBorders>
              <w:top w:val="single" w:sz="4" w:space="0" w:color="auto"/>
              <w:left w:val="single" w:sz="4" w:space="0" w:color="auto"/>
              <w:bottom w:val="single" w:sz="4" w:space="0" w:color="auto"/>
              <w:right w:val="single" w:sz="4" w:space="0" w:color="auto"/>
            </w:tcBorders>
            <w:vAlign w:val="center"/>
          </w:tcPr>
          <w:p w14:paraId="28DAC5F9" w14:textId="634DA956" w:rsidR="000B758F" w:rsidRPr="005C0A19" w:rsidRDefault="008D3A98" w:rsidP="00B554C0">
            <w:pPr>
              <w:pStyle w:val="Tabletext"/>
              <w:jc w:val="center"/>
              <w:rPr>
                <w:ins w:id="4193" w:author="USA" w:date="2026-01-13T15:38:00Z" w16du:dateUtc="2026-01-13T23:38:00Z"/>
                <w:rPrChange w:id="4194" w:author="USA" w:date="2026-02-02T16:42:00Z" w16du:dateUtc="2026-02-03T00:42:00Z">
                  <w:rPr>
                    <w:ins w:id="4195" w:author="USA" w:date="2026-01-13T15:38:00Z" w16du:dateUtc="2026-01-13T23:38:00Z"/>
                    <w:highlight w:val="yellow"/>
                  </w:rPr>
                </w:rPrChange>
              </w:rPr>
            </w:pPr>
            <w:ins w:id="4196" w:author="USA" w:date="2026-01-13T15:45:00Z" w16du:dateUtc="2026-01-13T23:45:00Z">
              <w:r w:rsidRPr="005C0A19">
                <w:rPr>
                  <w:rPrChange w:id="4197" w:author="USA" w:date="2026-02-02T16:42:00Z" w16du:dateUtc="2026-02-03T00:42:00Z">
                    <w:rPr>
                      <w:highlight w:val="yellow"/>
                    </w:rPr>
                  </w:rPrChange>
                </w:rPr>
                <w:t>-6 dB</w:t>
              </w:r>
            </w:ins>
          </w:p>
        </w:tc>
      </w:tr>
    </w:tbl>
    <w:p w14:paraId="7C25B96E" w14:textId="7EBBBEAF" w:rsidR="000B758F" w:rsidRPr="005C0A19" w:rsidRDefault="000B758F" w:rsidP="000B758F">
      <w:pPr>
        <w:pStyle w:val="Heading4"/>
        <w:rPr>
          <w:ins w:id="4198" w:author="USA" w:date="2026-01-13T15:38:00Z" w16du:dateUtc="2026-01-13T23:38:00Z"/>
          <w:rPrChange w:id="4199" w:author="USA" w:date="2026-02-02T16:42:00Z" w16du:dateUtc="2026-02-03T00:42:00Z">
            <w:rPr>
              <w:ins w:id="4200" w:author="USA" w:date="2026-01-13T15:38:00Z" w16du:dateUtc="2026-01-13T23:38:00Z"/>
              <w:highlight w:val="yellow"/>
            </w:rPr>
          </w:rPrChange>
        </w:rPr>
      </w:pPr>
      <w:ins w:id="4201" w:author="USA" w:date="2026-01-13T15:38:00Z" w16du:dateUtc="2026-01-13T23:38:00Z">
        <w:r w:rsidRPr="005C0A19">
          <w:rPr>
            <w:rPrChange w:id="4202" w:author="USA" w:date="2026-02-02T16:42:00Z" w16du:dateUtc="2026-02-03T00:42:00Z">
              <w:rPr>
                <w:highlight w:val="yellow"/>
              </w:rPr>
            </w:rPrChange>
          </w:rPr>
          <w:t>A6.</w:t>
        </w:r>
      </w:ins>
      <w:ins w:id="4203" w:author="USA" w:date="2026-01-13T15:49:00Z" w16du:dateUtc="2026-01-13T23:49:00Z">
        <w:r w:rsidR="008D3A98" w:rsidRPr="005C0A19">
          <w:rPr>
            <w:rPrChange w:id="4204" w:author="USA" w:date="2026-02-02T16:42:00Z" w16du:dateUtc="2026-02-03T00:42:00Z">
              <w:rPr>
                <w:highlight w:val="yellow"/>
              </w:rPr>
            </w:rPrChange>
          </w:rPr>
          <w:t>6</w:t>
        </w:r>
      </w:ins>
      <w:ins w:id="4205" w:author="USA" w:date="2026-01-13T15:38:00Z" w16du:dateUtc="2026-01-13T23:38:00Z">
        <w:r w:rsidRPr="005C0A19">
          <w:rPr>
            <w:rPrChange w:id="4206" w:author="USA" w:date="2026-02-02T16:42:00Z" w16du:dateUtc="2026-02-03T00:42:00Z">
              <w:rPr>
                <w:highlight w:val="yellow"/>
              </w:rPr>
            </w:rPrChange>
          </w:rPr>
          <w:t>.1.</w:t>
        </w:r>
      </w:ins>
      <w:ins w:id="4207" w:author="USA" w:date="2026-01-13T15:49:00Z" w16du:dateUtc="2026-01-13T23:49:00Z">
        <w:r w:rsidR="008D3A98" w:rsidRPr="005C0A19">
          <w:rPr>
            <w:rPrChange w:id="4208" w:author="USA" w:date="2026-02-02T16:42:00Z" w16du:dateUtc="2026-02-03T00:42:00Z">
              <w:rPr>
                <w:highlight w:val="yellow"/>
              </w:rPr>
            </w:rPrChange>
          </w:rPr>
          <w:t>3</w:t>
        </w:r>
      </w:ins>
      <w:ins w:id="4209" w:author="USA" w:date="2026-01-13T15:38:00Z" w16du:dateUtc="2026-01-13T23:38:00Z">
        <w:r w:rsidRPr="005C0A19">
          <w:rPr>
            <w:rPrChange w:id="4210" w:author="USA" w:date="2026-02-02T16:42:00Z" w16du:dateUtc="2026-02-03T00:42:00Z">
              <w:rPr>
                <w:highlight w:val="yellow"/>
              </w:rPr>
            </w:rPrChange>
          </w:rPr>
          <w:tab/>
          <w:t>Propagation model</w:t>
        </w:r>
      </w:ins>
    </w:p>
    <w:p w14:paraId="4E47B68F" w14:textId="1AABB4F8" w:rsidR="000B758F" w:rsidRPr="005C0A19" w:rsidRDefault="000B758F" w:rsidP="000B758F">
      <w:pPr>
        <w:rPr>
          <w:ins w:id="4211" w:author="USA" w:date="2026-01-13T15:38:00Z" w16du:dateUtc="2026-01-13T23:38:00Z"/>
          <w:iCs/>
          <w:lang w:eastAsia="ja-JP"/>
          <w:rPrChange w:id="4212" w:author="USA" w:date="2026-02-02T16:42:00Z" w16du:dateUtc="2026-02-03T00:42:00Z">
            <w:rPr>
              <w:ins w:id="4213" w:author="USA" w:date="2026-01-13T15:38:00Z" w16du:dateUtc="2026-01-13T23:38:00Z"/>
              <w:iCs/>
              <w:highlight w:val="yellow"/>
              <w:lang w:eastAsia="ja-JP"/>
            </w:rPr>
          </w:rPrChange>
        </w:rPr>
      </w:pPr>
      <w:ins w:id="4214" w:author="USA" w:date="2026-01-13T15:38:00Z" w16du:dateUtc="2026-01-13T23:38:00Z">
        <w:r w:rsidRPr="005C0A19">
          <w:rPr>
            <w:rPrChange w:id="4215" w:author="USA" w:date="2026-02-02T16:42:00Z" w16du:dateUtc="2026-02-03T00:42:00Z">
              <w:rPr>
                <w:highlight w:val="yellow"/>
              </w:rPr>
            </w:rPrChange>
          </w:rPr>
          <w:t xml:space="preserve">This sharing study includes the lunar SRS system on the surface of the Moon and </w:t>
        </w:r>
      </w:ins>
      <w:ins w:id="4216" w:author="USA" w:date="2026-01-13T15:48:00Z" w16du:dateUtc="2026-01-13T23:48:00Z">
        <w:r w:rsidR="008D3A98" w:rsidRPr="005C0A19">
          <w:rPr>
            <w:rPrChange w:id="4217" w:author="USA" w:date="2026-02-02T16:42:00Z" w16du:dateUtc="2026-02-03T00:42:00Z">
              <w:rPr>
                <w:highlight w:val="yellow"/>
              </w:rPr>
            </w:rPrChange>
          </w:rPr>
          <w:t>fixed</w:t>
        </w:r>
      </w:ins>
      <w:ins w:id="4218" w:author="USA" w:date="2026-01-13T15:38:00Z" w16du:dateUtc="2026-01-13T23:38:00Z">
        <w:r w:rsidRPr="005C0A19">
          <w:rPr>
            <w:rPrChange w:id="4219" w:author="USA" w:date="2026-02-02T16:42:00Z" w16du:dateUtc="2026-02-03T00:42:00Z">
              <w:rPr>
                <w:highlight w:val="yellow"/>
              </w:rPr>
            </w:rPrChange>
          </w:rPr>
          <w:t xml:space="preserve"> service</w:t>
        </w:r>
      </w:ins>
      <w:ins w:id="4220" w:author="USA" w:date="2026-01-13T15:49:00Z" w16du:dateUtc="2026-01-13T23:49:00Z">
        <w:r w:rsidR="008D3A98" w:rsidRPr="005C0A19">
          <w:rPr>
            <w:rPrChange w:id="4221" w:author="USA" w:date="2026-02-02T16:42:00Z" w16du:dateUtc="2026-02-03T00:42:00Z">
              <w:rPr>
                <w:highlight w:val="yellow"/>
              </w:rPr>
            </w:rPrChange>
          </w:rPr>
          <w:t xml:space="preserve"> systems</w:t>
        </w:r>
      </w:ins>
      <w:ins w:id="4222" w:author="USA" w:date="2026-01-13T15:38:00Z" w16du:dateUtc="2026-01-13T23:38:00Z">
        <w:r w:rsidRPr="005C0A19">
          <w:rPr>
            <w:rPrChange w:id="4223" w:author="USA" w:date="2026-02-02T16:42:00Z" w16du:dateUtc="2026-02-03T00:42:00Z">
              <w:rPr>
                <w:highlight w:val="yellow"/>
              </w:rPr>
            </w:rPrChange>
          </w:rPr>
          <w:t xml:space="preserve"> operating on Earth's surface. Therefore, Working Party 3J in Document </w:t>
        </w:r>
        <w:r w:rsidRPr="005C0A19">
          <w:rPr>
            <w:iCs/>
            <w:lang w:eastAsia="ja-JP"/>
            <w:rPrChange w:id="4224" w:author="USA" w:date="2026-02-02T16:42:00Z" w16du:dateUtc="2026-02-03T00:42:00Z">
              <w:rPr>
                <w:iCs/>
                <w:highlight w:val="yellow"/>
                <w:lang w:eastAsia="ja-JP"/>
              </w:rPr>
            </w:rPrChange>
          </w:rPr>
          <w:t xml:space="preserve">7B/58 </w:t>
        </w:r>
        <w:r w:rsidRPr="005C0A19">
          <w:rPr>
            <w:rPrChange w:id="4225" w:author="USA" w:date="2026-02-02T16:42:00Z" w16du:dateUtc="2026-02-03T00:42:00Z">
              <w:rPr>
                <w:highlight w:val="yellow"/>
              </w:rPr>
            </w:rPrChange>
          </w:rPr>
          <w:t>recommends using the propagation model based on Recommendation ITU-R P.525 for this scenario.</w:t>
        </w:r>
      </w:ins>
    </w:p>
    <w:p w14:paraId="303360B2" w14:textId="2941EAE7" w:rsidR="000B758F" w:rsidRPr="005C0A19" w:rsidRDefault="000B758F" w:rsidP="000B758F">
      <w:pPr>
        <w:pStyle w:val="Heading4"/>
        <w:rPr>
          <w:ins w:id="4226" w:author="USA" w:date="2026-01-13T15:38:00Z" w16du:dateUtc="2026-01-13T23:38:00Z"/>
          <w:rPrChange w:id="4227" w:author="USA" w:date="2026-02-02T16:42:00Z" w16du:dateUtc="2026-02-03T00:42:00Z">
            <w:rPr>
              <w:ins w:id="4228" w:author="USA" w:date="2026-01-13T15:38:00Z" w16du:dateUtc="2026-01-13T23:38:00Z"/>
              <w:highlight w:val="yellow"/>
            </w:rPr>
          </w:rPrChange>
        </w:rPr>
      </w:pPr>
      <w:ins w:id="4229" w:author="USA" w:date="2026-01-13T15:38:00Z" w16du:dateUtc="2026-01-13T23:38:00Z">
        <w:r w:rsidRPr="005C0A19">
          <w:rPr>
            <w:rPrChange w:id="4230" w:author="USA" w:date="2026-02-02T16:42:00Z" w16du:dateUtc="2026-02-03T00:42:00Z">
              <w:rPr>
                <w:highlight w:val="yellow"/>
              </w:rPr>
            </w:rPrChange>
          </w:rPr>
          <w:t>A6.</w:t>
        </w:r>
      </w:ins>
      <w:ins w:id="4231" w:author="USA" w:date="2026-01-13T15:50:00Z" w16du:dateUtc="2026-01-13T23:50:00Z">
        <w:r w:rsidR="008D3A98" w:rsidRPr="005C0A19">
          <w:rPr>
            <w:rPrChange w:id="4232" w:author="USA" w:date="2026-02-02T16:42:00Z" w16du:dateUtc="2026-02-03T00:42:00Z">
              <w:rPr>
                <w:highlight w:val="yellow"/>
              </w:rPr>
            </w:rPrChange>
          </w:rPr>
          <w:t>6</w:t>
        </w:r>
      </w:ins>
      <w:ins w:id="4233" w:author="USA" w:date="2026-01-13T15:38:00Z" w16du:dateUtc="2026-01-13T23:38:00Z">
        <w:r w:rsidRPr="005C0A19">
          <w:rPr>
            <w:rPrChange w:id="4234" w:author="USA" w:date="2026-02-02T16:42:00Z" w16du:dateUtc="2026-02-03T00:42:00Z">
              <w:rPr>
                <w:highlight w:val="yellow"/>
              </w:rPr>
            </w:rPrChange>
          </w:rPr>
          <w:t>.1.</w:t>
        </w:r>
      </w:ins>
      <w:ins w:id="4235" w:author="USA" w:date="2026-01-13T15:50:00Z" w16du:dateUtc="2026-01-13T23:50:00Z">
        <w:r w:rsidR="008D3A98" w:rsidRPr="005C0A19">
          <w:rPr>
            <w:rPrChange w:id="4236" w:author="USA" w:date="2026-02-02T16:42:00Z" w16du:dateUtc="2026-02-03T00:42:00Z">
              <w:rPr>
                <w:highlight w:val="yellow"/>
              </w:rPr>
            </w:rPrChange>
          </w:rPr>
          <w:t>4</w:t>
        </w:r>
      </w:ins>
      <w:ins w:id="4237" w:author="USA" w:date="2026-01-13T15:38:00Z" w16du:dateUtc="2026-01-13T23:38:00Z">
        <w:r w:rsidRPr="005C0A19">
          <w:rPr>
            <w:rPrChange w:id="4238" w:author="USA" w:date="2026-02-02T16:42:00Z" w16du:dateUtc="2026-02-03T00:42:00Z">
              <w:rPr>
                <w:highlight w:val="yellow"/>
              </w:rPr>
            </w:rPrChange>
          </w:rPr>
          <w:tab/>
          <w:t>Methodology</w:t>
        </w:r>
      </w:ins>
    </w:p>
    <w:p w14:paraId="3E1150D9" w14:textId="77777777" w:rsidR="000B758F" w:rsidRPr="005C0A19" w:rsidRDefault="000B758F" w:rsidP="000B758F">
      <w:pPr>
        <w:rPr>
          <w:ins w:id="4239" w:author="USA" w:date="2026-01-13T15:38:00Z" w16du:dateUtc="2026-01-13T23:38:00Z"/>
          <w:rPrChange w:id="4240" w:author="USA" w:date="2026-02-02T16:42:00Z" w16du:dateUtc="2026-02-03T00:42:00Z">
            <w:rPr>
              <w:ins w:id="4241" w:author="USA" w:date="2026-01-13T15:38:00Z" w16du:dateUtc="2026-01-13T23:38:00Z"/>
              <w:highlight w:val="yellow"/>
            </w:rPr>
          </w:rPrChange>
        </w:rPr>
      </w:pPr>
      <w:ins w:id="4242" w:author="USA" w:date="2026-01-13T15:38:00Z" w16du:dateUtc="2026-01-13T23:38:00Z">
        <w:r w:rsidRPr="005C0A19">
          <w:rPr>
            <w:rPrChange w:id="4243" w:author="USA" w:date="2026-02-02T16:42:00Z" w16du:dateUtc="2026-02-03T00:42:00Z">
              <w:rPr>
                <w:highlight w:val="yellow"/>
              </w:rPr>
            </w:rPrChange>
          </w:rPr>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395779E9" w14:textId="15026372" w:rsidR="000B758F" w:rsidRPr="005C0A19" w:rsidRDefault="000B758F" w:rsidP="000B758F">
      <w:pPr>
        <w:pStyle w:val="Heading4"/>
        <w:rPr>
          <w:ins w:id="4244" w:author="USA" w:date="2026-01-13T15:38:00Z" w16du:dateUtc="2026-01-13T23:38:00Z"/>
          <w:rPrChange w:id="4245" w:author="USA" w:date="2026-02-02T16:42:00Z" w16du:dateUtc="2026-02-03T00:42:00Z">
            <w:rPr>
              <w:ins w:id="4246" w:author="USA" w:date="2026-01-13T15:38:00Z" w16du:dateUtc="2026-01-13T23:38:00Z"/>
              <w:highlight w:val="yellow"/>
            </w:rPr>
          </w:rPrChange>
        </w:rPr>
      </w:pPr>
      <w:ins w:id="4247" w:author="USA" w:date="2026-01-13T15:38:00Z" w16du:dateUtc="2026-01-13T23:38:00Z">
        <w:r w:rsidRPr="005C0A19">
          <w:rPr>
            <w:rPrChange w:id="4248" w:author="USA" w:date="2026-02-02T16:42:00Z" w16du:dateUtc="2026-02-03T00:42:00Z">
              <w:rPr>
                <w:highlight w:val="yellow"/>
              </w:rPr>
            </w:rPrChange>
          </w:rPr>
          <w:t>A6.</w:t>
        </w:r>
      </w:ins>
      <w:ins w:id="4249" w:author="USA" w:date="2026-01-13T15:50:00Z" w16du:dateUtc="2026-01-13T23:50:00Z">
        <w:r w:rsidR="008D3A98" w:rsidRPr="005C0A19">
          <w:rPr>
            <w:rPrChange w:id="4250" w:author="USA" w:date="2026-02-02T16:42:00Z" w16du:dateUtc="2026-02-03T00:42:00Z">
              <w:rPr>
                <w:highlight w:val="yellow"/>
              </w:rPr>
            </w:rPrChange>
          </w:rPr>
          <w:t>6</w:t>
        </w:r>
      </w:ins>
      <w:ins w:id="4251" w:author="USA" w:date="2026-01-13T15:38:00Z" w16du:dateUtc="2026-01-13T23:38:00Z">
        <w:r w:rsidRPr="005C0A19">
          <w:rPr>
            <w:rPrChange w:id="4252" w:author="USA" w:date="2026-02-02T16:42:00Z" w16du:dateUtc="2026-02-03T00:42:00Z">
              <w:rPr>
                <w:highlight w:val="yellow"/>
              </w:rPr>
            </w:rPrChange>
          </w:rPr>
          <w:t>.1.</w:t>
        </w:r>
      </w:ins>
      <w:ins w:id="4253" w:author="USA" w:date="2026-01-13T15:50:00Z" w16du:dateUtc="2026-01-13T23:50:00Z">
        <w:r w:rsidR="008D3A98" w:rsidRPr="005C0A19">
          <w:rPr>
            <w:rPrChange w:id="4254" w:author="USA" w:date="2026-02-02T16:42:00Z" w16du:dateUtc="2026-02-03T00:42:00Z">
              <w:rPr>
                <w:highlight w:val="yellow"/>
              </w:rPr>
            </w:rPrChange>
          </w:rPr>
          <w:t>5</w:t>
        </w:r>
      </w:ins>
      <w:ins w:id="4255" w:author="USA" w:date="2026-01-13T15:38:00Z" w16du:dateUtc="2026-01-13T23:38:00Z">
        <w:r w:rsidRPr="005C0A19">
          <w:rPr>
            <w:rPrChange w:id="4256" w:author="USA" w:date="2026-02-02T16:42:00Z" w16du:dateUtc="2026-02-03T00:42:00Z">
              <w:rPr>
                <w:highlight w:val="yellow"/>
              </w:rPr>
            </w:rPrChange>
          </w:rPr>
          <w:tab/>
          <w:t>Study results</w:t>
        </w:r>
      </w:ins>
    </w:p>
    <w:p w14:paraId="6BECBAC1" w14:textId="40DEA9E4" w:rsidR="000B758F" w:rsidRPr="005C0A19" w:rsidRDefault="000B758F" w:rsidP="000B758F">
      <w:pPr>
        <w:rPr>
          <w:ins w:id="4257" w:author="USA" w:date="2026-01-13T15:38:00Z" w16du:dateUtc="2026-01-13T23:38:00Z"/>
          <w:rPrChange w:id="4258" w:author="USA" w:date="2026-02-02T16:42:00Z" w16du:dateUtc="2026-02-03T00:42:00Z">
            <w:rPr>
              <w:ins w:id="4259" w:author="USA" w:date="2026-01-13T15:38:00Z" w16du:dateUtc="2026-01-13T23:38:00Z"/>
              <w:highlight w:val="yellow"/>
            </w:rPr>
          </w:rPrChange>
        </w:rPr>
      </w:pPr>
      <w:ins w:id="4260" w:author="USA" w:date="2026-01-13T15:38:00Z" w16du:dateUtc="2026-01-13T23:38:00Z">
        <w:r w:rsidRPr="005C0A19">
          <w:rPr>
            <w:rPrChange w:id="4261" w:author="USA" w:date="2026-02-02T16:42:00Z" w16du:dateUtc="2026-02-03T00:42:00Z">
              <w:rPr>
                <w:highlight w:val="yellow"/>
              </w:rPr>
            </w:rPrChange>
          </w:rPr>
          <w:t>The study was conducted in accordance with the scenarios outlined in Figure A6.</w:t>
        </w:r>
      </w:ins>
      <w:ins w:id="4262" w:author="USA" w:date="2026-01-13T15:50:00Z" w16du:dateUtc="2026-01-13T23:50:00Z">
        <w:r w:rsidR="008D3A98" w:rsidRPr="005C0A19">
          <w:rPr>
            <w:rPrChange w:id="4263" w:author="USA" w:date="2026-02-02T16:42:00Z" w16du:dateUtc="2026-02-03T00:42:00Z">
              <w:rPr>
                <w:highlight w:val="yellow"/>
              </w:rPr>
            </w:rPrChange>
          </w:rPr>
          <w:t>6</w:t>
        </w:r>
      </w:ins>
      <w:ins w:id="4264" w:author="USA" w:date="2026-01-13T15:38:00Z" w16du:dateUtc="2026-01-13T23:38:00Z">
        <w:r w:rsidRPr="005C0A19">
          <w:rPr>
            <w:rPrChange w:id="4265" w:author="USA" w:date="2026-02-02T16:42:00Z" w16du:dateUtc="2026-02-03T00:42:00Z">
              <w:rPr>
                <w:highlight w:val="yellow"/>
              </w:rPr>
            </w:rPrChange>
          </w:rPr>
          <w:t>.1.1. For the worst-case analysis, the following assumptions were considered:</w:t>
        </w:r>
      </w:ins>
    </w:p>
    <w:p w14:paraId="73C57984" w14:textId="6A527588" w:rsidR="000B758F" w:rsidRPr="005C0A19" w:rsidRDefault="000B758F" w:rsidP="000B758F">
      <w:pPr>
        <w:pStyle w:val="enumlev1"/>
        <w:rPr>
          <w:ins w:id="4266" w:author="USA" w:date="2026-01-13T15:38:00Z" w16du:dateUtc="2026-01-13T23:38:00Z"/>
          <w:rPrChange w:id="4267" w:author="USA" w:date="2026-02-02T16:42:00Z" w16du:dateUtc="2026-02-03T00:42:00Z">
            <w:rPr>
              <w:ins w:id="4268" w:author="USA" w:date="2026-01-13T15:38:00Z" w16du:dateUtc="2026-01-13T23:38:00Z"/>
              <w:highlight w:val="yellow"/>
            </w:rPr>
          </w:rPrChange>
        </w:rPr>
      </w:pPr>
      <w:ins w:id="4269" w:author="USA" w:date="2026-01-13T15:38:00Z" w16du:dateUtc="2026-01-13T23:38:00Z">
        <w:r w:rsidRPr="005C0A19">
          <w:rPr>
            <w:rPrChange w:id="4270" w:author="USA" w:date="2026-02-02T16:42:00Z" w16du:dateUtc="2026-02-03T00:42:00Z">
              <w:rPr>
                <w:highlight w:val="yellow"/>
              </w:rPr>
            </w:rPrChange>
          </w:rPr>
          <w:t>–</w:t>
        </w:r>
        <w:r w:rsidRPr="005C0A19">
          <w:rPr>
            <w:rPrChange w:id="4271" w:author="USA" w:date="2026-02-02T16:42:00Z" w16du:dateUtc="2026-02-03T00:42:00Z">
              <w:rPr>
                <w:highlight w:val="yellow"/>
              </w:rPr>
            </w:rPrChange>
          </w:rPr>
          <w:tab/>
          <w:t xml:space="preserve">Main beam antenna coupling between the potentially interfering lunar SRS transmitters and the </w:t>
        </w:r>
      </w:ins>
      <w:ins w:id="4272" w:author="USA" w:date="2026-01-13T15:50:00Z" w16du:dateUtc="2026-01-13T23:50:00Z">
        <w:r w:rsidR="008D3A98" w:rsidRPr="005C0A19">
          <w:rPr>
            <w:rPrChange w:id="4273" w:author="USA" w:date="2026-02-02T16:42:00Z" w16du:dateUtc="2026-02-03T00:42:00Z">
              <w:rPr>
                <w:highlight w:val="yellow"/>
              </w:rPr>
            </w:rPrChange>
          </w:rPr>
          <w:t>F</w:t>
        </w:r>
      </w:ins>
      <w:ins w:id="4274" w:author="USA" w:date="2026-01-13T15:38:00Z" w16du:dateUtc="2026-01-13T23:38:00Z">
        <w:r w:rsidRPr="005C0A19">
          <w:rPr>
            <w:rPrChange w:id="4275" w:author="USA" w:date="2026-02-02T16:42:00Z" w16du:dateUtc="2026-02-03T00:42:00Z">
              <w:rPr>
                <w:highlight w:val="yellow"/>
              </w:rPr>
            </w:rPrChange>
          </w:rPr>
          <w:t>S victim receiver.</w:t>
        </w:r>
      </w:ins>
    </w:p>
    <w:p w14:paraId="79D3C372" w14:textId="77777777" w:rsidR="000B758F" w:rsidRPr="005C0A19" w:rsidRDefault="000B758F" w:rsidP="000B758F">
      <w:pPr>
        <w:pStyle w:val="enumlev1"/>
        <w:rPr>
          <w:ins w:id="4276" w:author="USA" w:date="2026-01-13T15:38:00Z" w16du:dateUtc="2026-01-13T23:38:00Z"/>
          <w:rPrChange w:id="4277" w:author="USA" w:date="2026-02-02T16:42:00Z" w16du:dateUtc="2026-02-03T00:42:00Z">
            <w:rPr>
              <w:ins w:id="4278" w:author="USA" w:date="2026-01-13T15:38:00Z" w16du:dateUtc="2026-01-13T23:38:00Z"/>
              <w:highlight w:val="yellow"/>
            </w:rPr>
          </w:rPrChange>
        </w:rPr>
      </w:pPr>
      <w:ins w:id="4279" w:author="USA" w:date="2026-01-13T15:38:00Z" w16du:dateUtc="2026-01-13T23:38:00Z">
        <w:r w:rsidRPr="005C0A19">
          <w:rPr>
            <w:rPrChange w:id="4280" w:author="USA" w:date="2026-02-02T16:42:00Z" w16du:dateUtc="2026-02-03T00:42:00Z">
              <w:rPr>
                <w:highlight w:val="yellow"/>
              </w:rPr>
            </w:rPrChange>
          </w:rPr>
          <w:lastRenderedPageBreak/>
          <w:t>–</w:t>
        </w:r>
        <w:r w:rsidRPr="005C0A19">
          <w:rPr>
            <w:rPrChange w:id="4281" w:author="USA" w:date="2026-02-02T16:42:00Z" w16du:dateUtc="2026-02-03T00:42:00Z">
              <w:rPr>
                <w:highlight w:val="yellow"/>
              </w:rPr>
            </w:rPrChange>
          </w:rPr>
          <w:tab/>
          <w:t>Free space propagation loss assuming the minimum distance between the stations on the Earth and the Moon (355,000 km), while atmospheric, depolarization and clutter losses are not considered;</w:t>
        </w:r>
      </w:ins>
    </w:p>
    <w:p w14:paraId="4BFDEE6A" w14:textId="77777777" w:rsidR="000B758F" w:rsidRPr="005C0A19" w:rsidRDefault="000B758F" w:rsidP="000B758F">
      <w:pPr>
        <w:pStyle w:val="enumlev1"/>
        <w:rPr>
          <w:ins w:id="4282" w:author="USA" w:date="2026-01-13T15:38:00Z" w16du:dateUtc="2026-01-13T23:38:00Z"/>
          <w:rPrChange w:id="4283" w:author="USA" w:date="2026-02-02T16:42:00Z" w16du:dateUtc="2026-02-03T00:42:00Z">
            <w:rPr>
              <w:ins w:id="4284" w:author="USA" w:date="2026-01-13T15:38:00Z" w16du:dateUtc="2026-01-13T23:38:00Z"/>
              <w:highlight w:val="yellow"/>
            </w:rPr>
          </w:rPrChange>
        </w:rPr>
      </w:pPr>
      <w:ins w:id="4285" w:author="USA" w:date="2026-01-13T15:38:00Z" w16du:dateUtc="2026-01-13T23:38:00Z">
        <w:r w:rsidRPr="005C0A19">
          <w:rPr>
            <w:rPrChange w:id="4286" w:author="USA" w:date="2026-02-02T16:42:00Z" w16du:dateUtc="2026-02-03T00:42:00Z">
              <w:rPr>
                <w:highlight w:val="yellow"/>
              </w:rPr>
            </w:rPrChange>
          </w:rPr>
          <w:t>–</w:t>
        </w:r>
        <w:r w:rsidRPr="005C0A19">
          <w:rPr>
            <w:rPrChange w:id="4287" w:author="USA" w:date="2026-02-02T16:42:00Z" w16du:dateUtc="2026-02-03T00:42:00Z">
              <w:rPr>
                <w:highlight w:val="yellow"/>
              </w:rPr>
            </w:rPrChange>
          </w:rPr>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ins>
    </w:p>
    <w:p w14:paraId="67B0380A" w14:textId="77777777" w:rsidR="000B758F" w:rsidRPr="005C0A19" w:rsidRDefault="000B758F" w:rsidP="000B758F">
      <w:pPr>
        <w:pStyle w:val="Equation"/>
        <w:rPr>
          <w:ins w:id="4288" w:author="USA" w:date="2026-01-13T15:38:00Z" w16du:dateUtc="2026-01-13T23:38:00Z"/>
          <w:rFonts w:eastAsia="+mn-ea"/>
          <w:rPrChange w:id="4289" w:author="USA" w:date="2026-02-02T16:42:00Z" w16du:dateUtc="2026-02-03T00:42:00Z">
            <w:rPr>
              <w:ins w:id="4290" w:author="USA" w:date="2026-01-13T15:38:00Z" w16du:dateUtc="2026-01-13T23:38:00Z"/>
              <w:rFonts w:eastAsia="+mn-ea"/>
              <w:highlight w:val="yellow"/>
            </w:rPr>
          </w:rPrChange>
        </w:rPr>
      </w:pPr>
      <w:ins w:id="4291" w:author="USA" w:date="2026-01-13T15:38:00Z" w16du:dateUtc="2026-01-13T23:38:00Z">
        <w:r w:rsidRPr="005C0A19">
          <w:rPr>
            <w:rPrChange w:id="4292" w:author="USA" w:date="2026-02-02T16:42:00Z" w16du:dateUtc="2026-02-03T00:42:00Z">
              <w:rPr>
                <w:highlight w:val="yellow"/>
              </w:rPr>
            </w:rPrChange>
          </w:rPr>
          <w:tab/>
        </w:r>
        <w:r w:rsidRPr="005C0A19">
          <w:rPr>
            <w:rPrChange w:id="4293" w:author="USA" w:date="2026-02-02T16:42:00Z" w16du:dateUtc="2026-02-03T00:42:00Z">
              <w:rPr>
                <w:highlight w:val="yellow"/>
              </w:rPr>
            </w:rPrChange>
          </w:rPr>
          <w:tab/>
        </w:r>
      </w:ins>
      <m:oMath>
        <m:r>
          <w:ins w:id="4294" w:author="USA" w:date="2026-01-13T15:38:00Z" w16du:dateUtc="2026-01-13T23:38:00Z">
            <m:rPr>
              <m:sty m:val="p"/>
            </m:rPr>
            <w:rPr>
              <w:rFonts w:ascii="Cambria Math" w:eastAsia="+mn-ea" w:hAnsi="Cambria Math"/>
              <w:rPrChange w:id="4295" w:author="USA" w:date="2026-02-02T16:42:00Z" w16du:dateUtc="2026-02-03T00:42:00Z">
                <w:rPr>
                  <w:rFonts w:ascii="Cambria Math" w:eastAsia="+mn-ea" w:hAnsi="Cambria Math"/>
                  <w:highlight w:val="yellow"/>
                </w:rPr>
              </w:rPrChange>
            </w:rPr>
            <m:t xml:space="preserve">CF = 10 * </m:t>
          </w:ins>
        </m:r>
        <m:sSub>
          <m:sSubPr>
            <m:ctrlPr>
              <w:ins w:id="4296" w:author="USA" w:date="2026-01-13T15:38:00Z" w16du:dateUtc="2026-01-13T23:38:00Z">
                <w:rPr>
                  <w:rFonts w:ascii="Cambria Math" w:hAnsi="Cambria Math"/>
                  <w:iCs/>
                  <w:vertAlign w:val="subscript"/>
                </w:rPr>
              </w:ins>
            </m:ctrlPr>
          </m:sSubPr>
          <m:e>
            <m:r>
              <w:ins w:id="4297" w:author="USA" w:date="2026-01-13T15:38:00Z" w16du:dateUtc="2026-01-13T23:38:00Z">
                <w:rPr>
                  <w:rFonts w:ascii="Cambria Math" w:hAnsi="Cambria Math"/>
                  <w:vertAlign w:val="subscript"/>
                  <w:rPrChange w:id="4298" w:author="USA" w:date="2026-02-02T16:42:00Z" w16du:dateUtc="2026-02-03T00:42:00Z">
                    <w:rPr>
                      <w:rFonts w:ascii="Cambria Math" w:hAnsi="Cambria Math"/>
                      <w:highlight w:val="yellow"/>
                      <w:vertAlign w:val="subscript"/>
                    </w:rPr>
                  </w:rPrChange>
                </w:rPr>
                <m:t>log</m:t>
              </w:ins>
            </m:r>
          </m:e>
          <m:sub>
            <m:r>
              <w:ins w:id="4299" w:author="USA" w:date="2026-01-13T15:38:00Z" w16du:dateUtc="2026-01-13T23:38:00Z">
                <m:rPr>
                  <m:sty m:val="p"/>
                </m:rPr>
                <w:rPr>
                  <w:rFonts w:ascii="Cambria Math" w:hAnsi="Cambria Math"/>
                  <w:vertAlign w:val="subscript"/>
                  <w:rPrChange w:id="4300" w:author="USA" w:date="2026-02-02T16:42:00Z" w16du:dateUtc="2026-02-03T00:42:00Z">
                    <w:rPr>
                      <w:rFonts w:ascii="Cambria Math" w:hAnsi="Cambria Math"/>
                      <w:highlight w:val="yellow"/>
                      <w:vertAlign w:val="subscript"/>
                    </w:rPr>
                  </w:rPrChange>
                </w:rPr>
                <m:t>10</m:t>
              </w:ins>
            </m:r>
          </m:sub>
        </m:sSub>
        <m:d>
          <m:dPr>
            <m:ctrlPr>
              <w:ins w:id="4301" w:author="USA" w:date="2026-01-13T15:38:00Z" w16du:dateUtc="2026-01-13T23:38:00Z">
                <w:rPr>
                  <w:rFonts w:ascii="Cambria Math" w:eastAsia="+mn-ea" w:hAnsi="Cambria Math"/>
                </w:rPr>
              </w:ins>
            </m:ctrlPr>
          </m:dPr>
          <m:e>
            <m:f>
              <m:fPr>
                <m:ctrlPr>
                  <w:ins w:id="4302" w:author="USA" w:date="2026-01-13T15:38:00Z" w16du:dateUtc="2026-01-13T23:38:00Z">
                    <w:rPr>
                      <w:rFonts w:ascii="Cambria Math" w:eastAsia="+mn-ea" w:hAnsi="Cambria Math"/>
                    </w:rPr>
                  </w:ins>
                </m:ctrlPr>
              </m:fPr>
              <m:num>
                <m:sSub>
                  <m:sSubPr>
                    <m:ctrlPr>
                      <w:ins w:id="4303" w:author="USA" w:date="2026-01-13T15:38:00Z" w16du:dateUtc="2026-01-13T23:38:00Z">
                        <w:rPr>
                          <w:rFonts w:ascii="Cambria Math" w:eastAsia="+mn-ea" w:hAnsi="Cambria Math"/>
                        </w:rPr>
                      </w:ins>
                    </m:ctrlPr>
                  </m:sSubPr>
                  <m:e>
                    <m:r>
                      <w:ins w:id="4304" w:author="USA" w:date="2026-01-13T15:38:00Z" w16du:dateUtc="2026-01-13T23:38:00Z">
                        <w:rPr>
                          <w:rFonts w:ascii="Cambria Math" w:eastAsia="+mn-ea" w:hAnsi="Cambria Math"/>
                          <w:rPrChange w:id="4305" w:author="USA" w:date="2026-02-02T16:42:00Z" w16du:dateUtc="2026-02-03T00:42:00Z">
                            <w:rPr>
                              <w:rFonts w:ascii="Cambria Math" w:eastAsia="+mn-ea" w:hAnsi="Cambria Math"/>
                              <w:highlight w:val="yellow"/>
                            </w:rPr>
                          </w:rPrChange>
                        </w:rPr>
                        <m:t>bandwidth</m:t>
                      </w:ins>
                    </m:r>
                  </m:e>
                  <m:sub>
                    <m:r>
                      <w:ins w:id="4306" w:author="USA" w:date="2026-01-13T15:38:00Z" w16du:dateUtc="2026-01-13T23:38:00Z">
                        <w:rPr>
                          <w:rFonts w:ascii="Cambria Math" w:eastAsia="+mn-ea" w:hAnsi="Cambria Math"/>
                          <w:rPrChange w:id="4307" w:author="USA" w:date="2026-02-02T16:42:00Z" w16du:dateUtc="2026-02-03T00:42:00Z">
                            <w:rPr>
                              <w:rFonts w:ascii="Cambria Math" w:eastAsia="+mn-ea" w:hAnsi="Cambria Math"/>
                              <w:highlight w:val="yellow"/>
                            </w:rPr>
                          </w:rPrChange>
                        </w:rPr>
                        <m:t>victim</m:t>
                      </w:ins>
                    </m:r>
                  </m:sub>
                </m:sSub>
              </m:num>
              <m:den>
                <m:sSub>
                  <m:sSubPr>
                    <m:ctrlPr>
                      <w:ins w:id="4308" w:author="USA" w:date="2026-01-13T15:38:00Z" w16du:dateUtc="2026-01-13T23:38:00Z">
                        <w:rPr>
                          <w:rFonts w:ascii="Cambria Math" w:eastAsia="+mn-ea" w:hAnsi="Cambria Math"/>
                        </w:rPr>
                      </w:ins>
                    </m:ctrlPr>
                  </m:sSubPr>
                  <m:e>
                    <m:r>
                      <w:ins w:id="4309" w:author="USA" w:date="2026-01-13T15:38:00Z" w16du:dateUtc="2026-01-13T23:38:00Z">
                        <w:rPr>
                          <w:rFonts w:ascii="Cambria Math" w:eastAsia="+mn-ea" w:hAnsi="Cambria Math"/>
                          <w:rPrChange w:id="4310" w:author="USA" w:date="2026-02-02T16:42:00Z" w16du:dateUtc="2026-02-03T00:42:00Z">
                            <w:rPr>
                              <w:rFonts w:ascii="Cambria Math" w:eastAsia="+mn-ea" w:hAnsi="Cambria Math"/>
                              <w:highlight w:val="yellow"/>
                            </w:rPr>
                          </w:rPrChange>
                        </w:rPr>
                        <m:t>bandwidth</m:t>
                      </w:ins>
                    </m:r>
                  </m:e>
                  <m:sub>
                    <m:r>
                      <w:ins w:id="4311" w:author="USA" w:date="2026-01-13T15:38:00Z" w16du:dateUtc="2026-01-13T23:38:00Z">
                        <w:rPr>
                          <w:rFonts w:ascii="Cambria Math" w:eastAsia="+mn-ea" w:hAnsi="Cambria Math"/>
                          <w:rPrChange w:id="4312" w:author="USA" w:date="2026-02-02T16:42:00Z" w16du:dateUtc="2026-02-03T00:42:00Z">
                            <w:rPr>
                              <w:rFonts w:ascii="Cambria Math" w:eastAsia="+mn-ea" w:hAnsi="Cambria Math"/>
                              <w:highlight w:val="yellow"/>
                            </w:rPr>
                          </w:rPrChange>
                        </w:rPr>
                        <m:t>interferer</m:t>
                      </w:ins>
                    </m:r>
                  </m:sub>
                </m:sSub>
              </m:den>
            </m:f>
          </m:e>
        </m:d>
      </m:oMath>
    </w:p>
    <w:p w14:paraId="6E62C82C" w14:textId="746DDD97" w:rsidR="000B758F" w:rsidRPr="005C0A19" w:rsidRDefault="000B758F" w:rsidP="000B758F">
      <w:pPr>
        <w:tabs>
          <w:tab w:val="clear" w:pos="2268"/>
          <w:tab w:val="left" w:pos="2608"/>
          <w:tab w:val="left" w:pos="3345"/>
        </w:tabs>
        <w:spacing w:before="80"/>
        <w:ind w:left="1134" w:hanging="1134"/>
        <w:rPr>
          <w:ins w:id="4313" w:author="USA" w:date="2026-01-13T15:38:00Z" w16du:dateUtc="2026-01-13T23:38:00Z"/>
          <w:b/>
          <w:bCs/>
          <w:u w:val="single"/>
          <w:rPrChange w:id="4314" w:author="USA" w:date="2026-02-02T16:42:00Z" w16du:dateUtc="2026-02-03T00:42:00Z">
            <w:rPr>
              <w:ins w:id="4315" w:author="USA" w:date="2026-01-13T15:38:00Z" w16du:dateUtc="2026-01-13T23:38:00Z"/>
              <w:b/>
              <w:bCs/>
              <w:highlight w:val="yellow"/>
              <w:u w:val="single"/>
            </w:rPr>
          </w:rPrChange>
        </w:rPr>
      </w:pPr>
      <w:ins w:id="4316" w:author="USA" w:date="2026-01-13T15:38:00Z" w16du:dateUtc="2026-01-13T23:38:00Z">
        <w:r w:rsidRPr="005C0A19">
          <w:rPr>
            <w:rPrChange w:id="4317" w:author="USA" w:date="2026-02-02T16:42:00Z" w16du:dateUtc="2026-02-03T00:42:00Z">
              <w:rPr>
                <w:highlight w:val="yellow"/>
              </w:rPr>
            </w:rPrChange>
          </w:rPr>
          <w:t>–</w:t>
        </w:r>
        <w:r w:rsidRPr="005C0A19">
          <w:rPr>
            <w:rPrChange w:id="4318" w:author="USA" w:date="2026-02-02T16:42:00Z" w16du:dateUtc="2026-02-03T00:42:00Z">
              <w:rPr>
                <w:highlight w:val="yellow"/>
              </w:rPr>
            </w:rPrChange>
          </w:rPr>
          <w:tab/>
          <w:t>The aggregate interference-to-noise ratio (</w:t>
        </w:r>
        <w:r w:rsidRPr="005C0A19">
          <w:rPr>
            <w:i/>
            <w:iCs/>
            <w:rPrChange w:id="4319" w:author="USA" w:date="2026-02-02T16:42:00Z" w16du:dateUtc="2026-02-03T00:42:00Z">
              <w:rPr>
                <w:i/>
                <w:iCs/>
                <w:highlight w:val="yellow"/>
              </w:rPr>
            </w:rPrChange>
          </w:rPr>
          <w:t>I/N</w:t>
        </w:r>
        <w:r w:rsidRPr="005C0A19">
          <w:rPr>
            <w:rPrChange w:id="4320" w:author="USA" w:date="2026-02-02T16:42:00Z" w16du:dateUtc="2026-02-03T00:42:00Z">
              <w:rPr>
                <w:highlight w:val="yellow"/>
              </w:rPr>
            </w:rPrChange>
          </w:rPr>
          <w:t xml:space="preserve">) is calculated considering Lunar SRS transmitters pointing towards the </w:t>
        </w:r>
      </w:ins>
      <w:ins w:id="4321" w:author="USA" w:date="2026-01-13T15:50:00Z" w16du:dateUtc="2026-01-13T23:50:00Z">
        <w:r w:rsidR="008D3A98" w:rsidRPr="005C0A19">
          <w:rPr>
            <w:rPrChange w:id="4322" w:author="USA" w:date="2026-02-02T16:42:00Z" w16du:dateUtc="2026-02-03T00:42:00Z">
              <w:rPr>
                <w:highlight w:val="yellow"/>
              </w:rPr>
            </w:rPrChange>
          </w:rPr>
          <w:t>F</w:t>
        </w:r>
      </w:ins>
      <w:ins w:id="4323" w:author="USA" w:date="2026-01-13T15:38:00Z" w16du:dateUtc="2026-01-13T23:38:00Z">
        <w:r w:rsidRPr="005C0A19">
          <w:rPr>
            <w:rPrChange w:id="4324" w:author="USA" w:date="2026-02-02T16:42:00Z" w16du:dateUtc="2026-02-03T00:42:00Z">
              <w:rPr>
                <w:highlight w:val="yellow"/>
              </w:rPr>
            </w:rPrChange>
          </w:rPr>
          <w:t xml:space="preserve">S victim receiver using the following equation: </w:t>
        </w:r>
      </w:ins>
    </w:p>
    <w:p w14:paraId="5EA63971" w14:textId="77777777" w:rsidR="000B758F" w:rsidRPr="005C0A19" w:rsidRDefault="000B758F" w:rsidP="000B758F">
      <w:pPr>
        <w:pStyle w:val="Equation"/>
        <w:rPr>
          <w:ins w:id="4325" w:author="USA" w:date="2026-01-13T15:38:00Z" w16du:dateUtc="2026-01-13T23:38:00Z"/>
          <w:rPrChange w:id="4326" w:author="USA" w:date="2026-02-02T16:42:00Z" w16du:dateUtc="2026-02-03T00:42:00Z">
            <w:rPr>
              <w:ins w:id="4327" w:author="USA" w:date="2026-01-13T15:38:00Z" w16du:dateUtc="2026-01-13T23:38:00Z"/>
              <w:highlight w:val="yellow"/>
            </w:rPr>
          </w:rPrChange>
        </w:rPr>
      </w:pPr>
      <w:ins w:id="4328" w:author="USA" w:date="2026-01-13T15:38:00Z" w16du:dateUtc="2026-01-13T23:38:00Z">
        <w:r w:rsidRPr="005C0A19">
          <w:rPr>
            <w:iCs/>
            <w:rPrChange w:id="4329" w:author="USA" w:date="2026-02-02T16:42:00Z" w16du:dateUtc="2026-02-03T00:42:00Z">
              <w:rPr>
                <w:iCs/>
                <w:highlight w:val="yellow"/>
              </w:rPr>
            </w:rPrChange>
          </w:rPr>
          <w:tab/>
        </w:r>
        <w:r w:rsidRPr="005C0A19">
          <w:rPr>
            <w:iCs/>
            <w:rPrChange w:id="4330" w:author="USA" w:date="2026-02-02T16:42:00Z" w16du:dateUtc="2026-02-03T00:42:00Z">
              <w:rPr>
                <w:iCs/>
                <w:highlight w:val="yellow"/>
              </w:rPr>
            </w:rPrChange>
          </w:rPr>
          <w:tab/>
        </w:r>
      </w:ins>
      <m:oMath>
        <m:sSub>
          <m:sSubPr>
            <m:ctrlPr>
              <w:ins w:id="4331" w:author="USA" w:date="2026-01-13T15:38:00Z" w16du:dateUtc="2026-01-13T23:38:00Z">
                <w:rPr>
                  <w:rFonts w:ascii="Cambria Math" w:eastAsia="+mn-ea" w:hAnsi="Cambria Math"/>
                  <w:iCs/>
                </w:rPr>
              </w:ins>
            </m:ctrlPr>
          </m:sSubPr>
          <m:e>
            <m:d>
              <m:dPr>
                <m:ctrlPr>
                  <w:ins w:id="4332" w:author="USA" w:date="2026-01-13T15:38:00Z" w16du:dateUtc="2026-01-13T23:38:00Z">
                    <w:rPr>
                      <w:rFonts w:ascii="Cambria Math" w:eastAsia="+mn-ea" w:hAnsi="Cambria Math"/>
                      <w:iCs/>
                    </w:rPr>
                  </w:ins>
                </m:ctrlPr>
              </m:dPr>
              <m:e>
                <m:f>
                  <m:fPr>
                    <m:ctrlPr>
                      <w:ins w:id="4333" w:author="USA" w:date="2026-01-13T15:38:00Z" w16du:dateUtc="2026-01-13T23:38:00Z">
                        <w:rPr>
                          <w:rFonts w:ascii="Cambria Math" w:eastAsia="+mn-ea" w:hAnsi="Cambria Math"/>
                          <w:iCs/>
                        </w:rPr>
                      </w:ins>
                    </m:ctrlPr>
                  </m:fPr>
                  <m:num>
                    <m:r>
                      <w:ins w:id="4334" w:author="USA" w:date="2026-01-13T15:38:00Z" w16du:dateUtc="2026-01-13T23:38:00Z">
                        <w:rPr>
                          <w:rFonts w:ascii="Cambria Math" w:eastAsia="+mn-ea" w:hAnsi="Cambria Math"/>
                          <w:rPrChange w:id="4335" w:author="USA" w:date="2026-02-02T16:42:00Z" w16du:dateUtc="2026-02-03T00:42:00Z">
                            <w:rPr>
                              <w:rFonts w:ascii="Cambria Math" w:eastAsia="+mn-ea" w:hAnsi="Cambria Math"/>
                              <w:highlight w:val="yellow"/>
                            </w:rPr>
                          </w:rPrChange>
                        </w:rPr>
                        <m:t>I</m:t>
                      </w:ins>
                    </m:r>
                  </m:num>
                  <m:den>
                    <m:r>
                      <w:ins w:id="4336" w:author="USA" w:date="2026-01-13T15:38:00Z" w16du:dateUtc="2026-01-13T23:38:00Z">
                        <w:rPr>
                          <w:rFonts w:ascii="Cambria Math" w:eastAsia="+mn-ea" w:hAnsi="Cambria Math"/>
                          <w:rPrChange w:id="4337" w:author="USA" w:date="2026-02-02T16:42:00Z" w16du:dateUtc="2026-02-03T00:42:00Z">
                            <w:rPr>
                              <w:rFonts w:ascii="Cambria Math" w:eastAsia="+mn-ea" w:hAnsi="Cambria Math"/>
                              <w:highlight w:val="yellow"/>
                            </w:rPr>
                          </w:rPrChange>
                        </w:rPr>
                        <m:t>N</m:t>
                      </w:ins>
                    </m:r>
                  </m:den>
                </m:f>
              </m:e>
            </m:d>
          </m:e>
          <m:sub>
            <m:r>
              <w:ins w:id="4338" w:author="USA" w:date="2026-01-13T15:38:00Z" w16du:dateUtc="2026-01-13T23:38:00Z">
                <w:rPr>
                  <w:rFonts w:ascii="Cambria Math" w:eastAsia="+mn-ea" w:hAnsi="Cambria Math"/>
                  <w:rPrChange w:id="4339" w:author="USA" w:date="2026-02-02T16:42:00Z" w16du:dateUtc="2026-02-03T00:42:00Z">
                    <w:rPr>
                      <w:rFonts w:ascii="Cambria Math" w:eastAsia="+mn-ea" w:hAnsi="Cambria Math"/>
                      <w:highlight w:val="yellow"/>
                    </w:rPr>
                  </w:rPrChange>
                </w:rPr>
                <m:t>Total</m:t>
              </w:ins>
            </m:r>
          </m:sub>
        </m:sSub>
        <m:r>
          <w:ins w:id="4340" w:author="USA" w:date="2026-01-13T15:38:00Z" w16du:dateUtc="2026-01-13T23:38:00Z">
            <m:rPr>
              <m:sty m:val="p"/>
            </m:rPr>
            <w:rPr>
              <w:rFonts w:ascii="Cambria Math" w:eastAsia="+mn-ea" w:hAnsi="Cambria Math"/>
              <w:rPrChange w:id="4341" w:author="USA" w:date="2026-02-02T16:42:00Z" w16du:dateUtc="2026-02-03T00:42:00Z">
                <w:rPr>
                  <w:rFonts w:ascii="Cambria Math" w:eastAsia="+mn-ea" w:hAnsi="Cambria Math"/>
                  <w:highlight w:val="yellow"/>
                </w:rPr>
              </w:rPrChange>
            </w:rPr>
            <m:t>= </m:t>
          </w:ins>
        </m:r>
        <m:nary>
          <m:naryPr>
            <m:chr m:val="∑"/>
            <m:ctrlPr>
              <w:ins w:id="4342" w:author="USA" w:date="2026-01-13T15:38:00Z" w16du:dateUtc="2026-01-13T23:38:00Z">
                <w:rPr>
                  <w:rFonts w:ascii="Cambria Math" w:eastAsia="+mn-ea" w:hAnsi="Cambria Math"/>
                  <w:iCs/>
                </w:rPr>
              </w:ins>
            </m:ctrlPr>
          </m:naryPr>
          <m:sub>
            <m:r>
              <w:ins w:id="4343" w:author="USA" w:date="2026-01-13T15:38:00Z" w16du:dateUtc="2026-01-13T23:38:00Z">
                <m:rPr>
                  <m:sty m:val="p"/>
                </m:rPr>
                <w:rPr>
                  <w:rFonts w:ascii="Cambria Math" w:eastAsia="+mn-ea" w:hAnsi="Cambria Math"/>
                  <w:rPrChange w:id="4344" w:author="USA" w:date="2026-02-02T16:42:00Z" w16du:dateUtc="2026-02-03T00:42:00Z">
                    <w:rPr>
                      <w:rFonts w:ascii="Cambria Math" w:eastAsia="+mn-ea" w:hAnsi="Cambria Math"/>
                      <w:highlight w:val="yellow"/>
                    </w:rPr>
                  </w:rPrChange>
                </w:rPr>
                <m:t>1</m:t>
              </w:ins>
            </m:r>
          </m:sub>
          <m:sup>
            <m:r>
              <w:ins w:id="4345" w:author="USA" w:date="2026-01-13T15:38:00Z" w16du:dateUtc="2026-01-13T23:38:00Z">
                <w:rPr>
                  <w:rFonts w:ascii="Cambria Math" w:eastAsia="+mn-ea" w:hAnsi="Cambria Math"/>
                  <w:rPrChange w:id="4346" w:author="USA" w:date="2026-02-02T16:42:00Z" w16du:dateUtc="2026-02-03T00:42:00Z">
                    <w:rPr>
                      <w:rFonts w:ascii="Cambria Math" w:eastAsia="+mn-ea" w:hAnsi="Cambria Math"/>
                      <w:highlight w:val="yellow"/>
                    </w:rPr>
                  </w:rPrChange>
                </w:rPr>
                <m:t>n</m:t>
              </w:ins>
            </m:r>
          </m:sup>
          <m:e>
            <m:sSub>
              <m:sSubPr>
                <m:ctrlPr>
                  <w:ins w:id="4347" w:author="USA" w:date="2026-01-13T15:38:00Z" w16du:dateUtc="2026-01-13T23:38:00Z">
                    <w:rPr>
                      <w:rFonts w:ascii="Cambria Math" w:eastAsia="+mn-ea" w:hAnsi="Cambria Math"/>
                      <w:iCs/>
                    </w:rPr>
                  </w:ins>
                </m:ctrlPr>
              </m:sSubPr>
              <m:e>
                <m:r>
                  <w:ins w:id="4348" w:author="USA" w:date="2026-01-13T15:38:00Z" w16du:dateUtc="2026-01-13T23:38:00Z">
                    <m:rPr>
                      <m:sty m:val="p"/>
                    </m:rPr>
                    <w:rPr>
                      <w:rFonts w:ascii="Cambria Math" w:eastAsia="+mn-ea" w:hAnsi="Cambria Math"/>
                      <w:rPrChange w:id="4349" w:author="USA" w:date="2026-02-02T16:42:00Z" w16du:dateUtc="2026-02-03T00:42:00Z">
                        <w:rPr>
                          <w:rFonts w:ascii="Cambria Math" w:eastAsia="+mn-ea" w:hAnsi="Cambria Math"/>
                          <w:highlight w:val="yellow"/>
                        </w:rPr>
                      </w:rPrChange>
                    </w:rPr>
                    <m:t> (</m:t>
                  </w:ins>
                </m:r>
                <m:sSub>
                  <m:sSubPr>
                    <m:ctrlPr>
                      <w:ins w:id="4350" w:author="USA" w:date="2026-01-13T15:38:00Z" w16du:dateUtc="2026-01-13T23:38:00Z">
                        <w:rPr>
                          <w:rFonts w:ascii="Cambria Math" w:eastAsia="+mn-ea" w:hAnsi="Cambria Math"/>
                        </w:rPr>
                      </w:ins>
                    </m:ctrlPr>
                  </m:sSubPr>
                  <m:e>
                    <m:r>
                      <w:ins w:id="4351" w:author="USA" w:date="2026-01-13T15:38:00Z" w16du:dateUtc="2026-01-13T23:38:00Z">
                        <w:rPr>
                          <w:rFonts w:ascii="Cambria Math" w:eastAsia="+mn-ea" w:hAnsi="Cambria Math"/>
                          <w:rPrChange w:id="4352" w:author="USA" w:date="2026-02-02T16:42:00Z" w16du:dateUtc="2026-02-03T00:42:00Z">
                            <w:rPr>
                              <w:rFonts w:ascii="Cambria Math" w:eastAsia="+mn-ea" w:hAnsi="Cambria Math"/>
                              <w:highlight w:val="yellow"/>
                            </w:rPr>
                          </w:rPrChange>
                        </w:rPr>
                        <m:t>EIRP</m:t>
                      </w:ins>
                    </m:r>
                  </m:e>
                  <m:sub>
                    <m:r>
                      <w:ins w:id="4353" w:author="USA" w:date="2026-01-13T15:38:00Z" w16du:dateUtc="2026-01-13T23:38:00Z">
                        <w:rPr>
                          <w:rFonts w:ascii="Cambria Math" w:eastAsia="+mn-ea" w:hAnsi="Cambria Math"/>
                          <w:rPrChange w:id="4354" w:author="USA" w:date="2026-02-02T16:42:00Z" w16du:dateUtc="2026-02-03T00:42:00Z">
                            <w:rPr>
                              <w:rFonts w:ascii="Cambria Math" w:eastAsia="+mn-ea" w:hAnsi="Cambria Math"/>
                              <w:highlight w:val="yellow"/>
                            </w:rPr>
                          </w:rPrChange>
                        </w:rPr>
                        <m:t>n</m:t>
                      </w:ins>
                    </m:r>
                  </m:sub>
                </m:sSub>
              </m:e>
              <m:sub>
                <m:r>
                  <w:ins w:id="4355" w:author="USA" w:date="2026-01-13T15:38:00Z" w16du:dateUtc="2026-01-13T23:38:00Z">
                    <w:rPr>
                      <w:rFonts w:ascii="Cambria Math" w:eastAsia="Cambria Math" w:hAnsi="Cambria Math"/>
                      <w:rPrChange w:id="4356" w:author="USA" w:date="2026-02-02T16:42:00Z" w16du:dateUtc="2026-02-03T00:42:00Z">
                        <w:rPr>
                          <w:rFonts w:ascii="Cambria Math" w:eastAsia="Cambria Math" w:hAnsi="Cambria Math"/>
                          <w:highlight w:val="yellow"/>
                        </w:rPr>
                      </w:rPrChange>
                    </w:rPr>
                    <m:t>θ</m:t>
                  </w:ins>
                </m:r>
                <m:r>
                  <w:ins w:id="4357" w:author="USA" w:date="2026-01-13T15:38:00Z" w16du:dateUtc="2026-01-13T23:38:00Z">
                    <m:rPr>
                      <m:sty m:val="p"/>
                    </m:rPr>
                    <w:rPr>
                      <w:rFonts w:ascii="Cambria Math" w:eastAsia="Cambria Math" w:hAnsi="Cambria Math"/>
                      <w:rPrChange w:id="4358" w:author="USA" w:date="2026-02-02T16:42:00Z" w16du:dateUtc="2026-02-03T00:42:00Z">
                        <w:rPr>
                          <w:rFonts w:ascii="Cambria Math" w:eastAsia="Cambria Math" w:hAnsi="Cambria Math"/>
                          <w:highlight w:val="yellow"/>
                        </w:rPr>
                      </w:rPrChange>
                    </w:rPr>
                    <m:t>,</m:t>
                  </w:ins>
                </m:r>
                <m:r>
                  <w:ins w:id="4359" w:author="USA" w:date="2026-01-13T15:38:00Z" w16du:dateUtc="2026-01-13T23:38:00Z">
                    <w:rPr>
                      <w:rFonts w:ascii="Cambria Math" w:eastAsia="Cambria Math" w:hAnsi="Cambria Math"/>
                      <w:rPrChange w:id="4360" w:author="USA" w:date="2026-02-02T16:42:00Z" w16du:dateUtc="2026-02-03T00:42:00Z">
                        <w:rPr>
                          <w:rFonts w:ascii="Cambria Math" w:eastAsia="Cambria Math" w:hAnsi="Cambria Math"/>
                          <w:highlight w:val="yellow"/>
                        </w:rPr>
                      </w:rPrChange>
                    </w:rPr>
                    <m:t>φ</m:t>
                  </w:ins>
                </m:r>
              </m:sub>
            </m:sSub>
            <m:r>
              <w:ins w:id="4361" w:author="USA" w:date="2026-01-13T15:38:00Z" w16du:dateUtc="2026-01-13T23:38:00Z">
                <m:rPr>
                  <m:sty m:val="p"/>
                </m:rPr>
                <w:rPr>
                  <w:rFonts w:ascii="Cambria Math" w:eastAsia="+mn-ea" w:hAnsi="Cambria Math"/>
                  <w:rPrChange w:id="4362" w:author="USA" w:date="2026-02-02T16:42:00Z" w16du:dateUtc="2026-02-03T00:42:00Z">
                    <w:rPr>
                      <w:rFonts w:ascii="Cambria Math" w:eastAsia="+mn-ea" w:hAnsi="Cambria Math"/>
                      <w:highlight w:val="yellow"/>
                    </w:rPr>
                  </w:rPrChange>
                </w:rPr>
                <m:t>+</m:t>
              </w:ins>
            </m:r>
            <m:r>
              <w:ins w:id="4363" w:author="USA" w:date="2026-01-13T15:38:00Z" w16du:dateUtc="2026-01-13T23:38:00Z">
                <w:rPr>
                  <w:rFonts w:ascii="Cambria Math" w:eastAsia="+mn-ea" w:hAnsi="Cambria Math"/>
                  <w:rPrChange w:id="4364" w:author="USA" w:date="2026-02-02T16:42:00Z" w16du:dateUtc="2026-02-03T00:42:00Z">
                    <w:rPr>
                      <w:rFonts w:ascii="Cambria Math" w:eastAsia="+mn-ea" w:hAnsi="Cambria Math"/>
                      <w:highlight w:val="yellow"/>
                    </w:rPr>
                  </w:rPrChange>
                </w:rPr>
                <m:t>CF</m:t>
              </w:ins>
            </m:r>
            <m:r>
              <w:ins w:id="4365" w:author="USA" w:date="2026-01-13T15:38:00Z" w16du:dateUtc="2026-01-13T23:38:00Z">
                <m:rPr>
                  <m:sty m:val="p"/>
                </m:rPr>
                <w:rPr>
                  <w:rFonts w:ascii="Cambria Math" w:eastAsia="+mn-ea" w:hAnsi="Cambria Math"/>
                  <w:rPrChange w:id="4366" w:author="USA" w:date="2026-02-02T16:42:00Z" w16du:dateUtc="2026-02-03T00:42:00Z">
                    <w:rPr>
                      <w:rFonts w:ascii="Cambria Math" w:eastAsia="+mn-ea" w:hAnsi="Cambria Math"/>
                      <w:highlight w:val="yellow"/>
                    </w:rPr>
                  </w:rPrChange>
                </w:rPr>
                <m:t>-</m:t>
              </w:ins>
            </m:r>
            <m:r>
              <w:ins w:id="4367" w:author="USA" w:date="2026-01-13T15:38:00Z" w16du:dateUtc="2026-01-13T23:38:00Z">
                <w:rPr>
                  <w:rFonts w:ascii="Cambria Math" w:eastAsia="+mn-ea" w:hAnsi="Cambria Math"/>
                  <w:rPrChange w:id="4368" w:author="USA" w:date="2026-02-02T16:42:00Z" w16du:dateUtc="2026-02-03T00:42:00Z">
                    <w:rPr>
                      <w:rFonts w:ascii="Cambria Math" w:eastAsia="+mn-ea" w:hAnsi="Cambria Math"/>
                      <w:highlight w:val="yellow"/>
                    </w:rPr>
                  </w:rPrChange>
                </w:rPr>
                <m:t>FSPL</m:t>
              </w:ins>
            </m:r>
            <m:r>
              <w:ins w:id="4369" w:author="USA" w:date="2026-01-13T15:38:00Z" w16du:dateUtc="2026-01-13T23:38:00Z">
                <m:rPr>
                  <m:sty m:val="p"/>
                </m:rPr>
                <w:rPr>
                  <w:rFonts w:ascii="Cambria Math" w:eastAsia="+mn-ea" w:hAnsi="Cambria Math"/>
                  <w:rPrChange w:id="4370" w:author="USA" w:date="2026-02-02T16:42:00Z" w16du:dateUtc="2026-02-03T00:42:00Z">
                    <w:rPr>
                      <w:rFonts w:ascii="Cambria Math" w:eastAsia="+mn-ea" w:hAnsi="Cambria Math"/>
                      <w:highlight w:val="yellow"/>
                    </w:rPr>
                  </w:rPrChange>
                </w:rPr>
                <m:t>+</m:t>
              </w:ins>
            </m:r>
            <m:sSub>
              <m:sSubPr>
                <m:ctrlPr>
                  <w:ins w:id="4371" w:author="USA" w:date="2026-01-13T15:38:00Z" w16du:dateUtc="2026-01-13T23:38:00Z">
                    <w:rPr>
                      <w:rFonts w:ascii="Cambria Math" w:eastAsia="+mn-ea" w:hAnsi="Cambria Math"/>
                      <w:iCs/>
                    </w:rPr>
                  </w:ins>
                </m:ctrlPr>
              </m:sSubPr>
              <m:e>
                <m:sSub>
                  <m:sSubPr>
                    <m:ctrlPr>
                      <w:ins w:id="4372" w:author="USA" w:date="2026-01-13T15:38:00Z" w16du:dateUtc="2026-01-13T23:38:00Z">
                        <w:rPr>
                          <w:rFonts w:ascii="Cambria Math" w:eastAsia="+mn-ea" w:hAnsi="Cambria Math"/>
                          <w:iCs/>
                        </w:rPr>
                      </w:ins>
                    </m:ctrlPr>
                  </m:sSubPr>
                  <m:e>
                    <m:r>
                      <w:ins w:id="4373" w:author="USA" w:date="2026-01-13T15:38:00Z" w16du:dateUtc="2026-01-13T23:38:00Z">
                        <w:rPr>
                          <w:rFonts w:ascii="Cambria Math" w:eastAsia="+mn-ea" w:hAnsi="Cambria Math"/>
                          <w:rPrChange w:id="4374" w:author="USA" w:date="2026-02-02T16:42:00Z" w16du:dateUtc="2026-02-03T00:42:00Z">
                            <w:rPr>
                              <w:rFonts w:ascii="Cambria Math" w:eastAsia="+mn-ea" w:hAnsi="Cambria Math"/>
                              <w:highlight w:val="yellow"/>
                            </w:rPr>
                          </w:rPrChange>
                        </w:rPr>
                        <m:t>G</m:t>
                      </w:ins>
                    </m:r>
                  </m:e>
                  <m:sub>
                    <m:r>
                      <w:ins w:id="4375" w:author="USA" w:date="2026-01-13T15:38:00Z" w16du:dateUtc="2026-01-13T23:38:00Z">
                        <w:rPr>
                          <w:rFonts w:ascii="Cambria Math" w:eastAsia="+mn-ea" w:hAnsi="Cambria Math"/>
                          <w:rPrChange w:id="4376" w:author="USA" w:date="2026-02-02T16:42:00Z" w16du:dateUtc="2026-02-03T00:42:00Z">
                            <w:rPr>
                              <w:rFonts w:ascii="Cambria Math" w:eastAsia="+mn-ea" w:hAnsi="Cambria Math"/>
                              <w:highlight w:val="yellow"/>
                            </w:rPr>
                          </w:rPrChange>
                        </w:rPr>
                        <m:t>rx</m:t>
                      </w:ins>
                    </m:r>
                  </m:sub>
                </m:sSub>
              </m:e>
              <m:sub>
                <m:r>
                  <w:ins w:id="4377" w:author="USA" w:date="2026-01-13T15:38:00Z" w16du:dateUtc="2026-01-13T23:38:00Z">
                    <w:rPr>
                      <w:rFonts w:ascii="Cambria Math" w:eastAsia="Cambria Math" w:hAnsi="Cambria Math"/>
                      <w:rPrChange w:id="4378" w:author="USA" w:date="2026-02-02T16:42:00Z" w16du:dateUtc="2026-02-03T00:42:00Z">
                        <w:rPr>
                          <w:rFonts w:ascii="Cambria Math" w:eastAsia="Cambria Math" w:hAnsi="Cambria Math"/>
                          <w:highlight w:val="yellow"/>
                        </w:rPr>
                      </w:rPrChange>
                    </w:rPr>
                    <m:t>θ</m:t>
                  </w:ins>
                </m:r>
                <m:r>
                  <w:ins w:id="4379" w:author="USA" w:date="2026-01-13T15:38:00Z" w16du:dateUtc="2026-01-13T23:38:00Z">
                    <m:rPr>
                      <m:sty m:val="p"/>
                    </m:rPr>
                    <w:rPr>
                      <w:rFonts w:ascii="Cambria Math" w:eastAsia="Cambria Math" w:hAnsi="Cambria Math"/>
                      <w:rPrChange w:id="4380" w:author="USA" w:date="2026-02-02T16:42:00Z" w16du:dateUtc="2026-02-03T00:42:00Z">
                        <w:rPr>
                          <w:rFonts w:ascii="Cambria Math" w:eastAsia="Cambria Math" w:hAnsi="Cambria Math"/>
                          <w:highlight w:val="yellow"/>
                        </w:rPr>
                      </w:rPrChange>
                    </w:rPr>
                    <m:t>,</m:t>
                  </w:ins>
                </m:r>
                <m:r>
                  <w:ins w:id="4381" w:author="USA" w:date="2026-01-13T15:38:00Z" w16du:dateUtc="2026-01-13T23:38:00Z">
                    <w:rPr>
                      <w:rFonts w:ascii="Cambria Math" w:eastAsia="Cambria Math" w:hAnsi="Cambria Math"/>
                      <w:rPrChange w:id="4382" w:author="USA" w:date="2026-02-02T16:42:00Z" w16du:dateUtc="2026-02-03T00:42:00Z">
                        <w:rPr>
                          <w:rFonts w:ascii="Cambria Math" w:eastAsia="Cambria Math" w:hAnsi="Cambria Math"/>
                          <w:highlight w:val="yellow"/>
                        </w:rPr>
                      </w:rPrChange>
                    </w:rPr>
                    <m:t>φ</m:t>
                  </w:ins>
                </m:r>
              </m:sub>
            </m:sSub>
            <m:r>
              <w:ins w:id="4383" w:author="USA" w:date="2026-01-13T15:38:00Z" w16du:dateUtc="2026-01-13T23:38:00Z">
                <m:rPr>
                  <m:sty m:val="p"/>
                </m:rPr>
                <w:rPr>
                  <w:rFonts w:ascii="Cambria Math" w:eastAsia="+mn-ea" w:hAnsi="Cambria Math"/>
                  <w:rPrChange w:id="4384" w:author="USA" w:date="2026-02-02T16:42:00Z" w16du:dateUtc="2026-02-03T00:42:00Z">
                    <w:rPr>
                      <w:rFonts w:ascii="Cambria Math" w:eastAsia="+mn-ea" w:hAnsi="Cambria Math"/>
                      <w:highlight w:val="yellow"/>
                    </w:rPr>
                  </w:rPrChange>
                </w:rPr>
                <m:t>)-</m:t>
              </w:ins>
            </m:r>
            <m:sSub>
              <m:sSubPr>
                <m:ctrlPr>
                  <w:ins w:id="4385" w:author="USA" w:date="2026-01-13T15:38:00Z" w16du:dateUtc="2026-01-13T23:38:00Z">
                    <w:rPr>
                      <w:rFonts w:ascii="Cambria Math" w:eastAsia="+mn-ea" w:hAnsi="Cambria Math"/>
                      <w:iCs/>
                    </w:rPr>
                  </w:ins>
                </m:ctrlPr>
              </m:sSubPr>
              <m:e>
                <m:r>
                  <w:ins w:id="4386" w:author="USA" w:date="2026-01-13T15:38:00Z" w16du:dateUtc="2026-01-13T23:38:00Z">
                    <w:rPr>
                      <w:rFonts w:ascii="Cambria Math" w:eastAsia="+mn-ea" w:hAnsi="Cambria Math"/>
                      <w:rPrChange w:id="4387" w:author="USA" w:date="2026-02-02T16:42:00Z" w16du:dateUtc="2026-02-03T00:42:00Z">
                        <w:rPr>
                          <w:rFonts w:ascii="Cambria Math" w:eastAsia="+mn-ea" w:hAnsi="Cambria Math"/>
                          <w:highlight w:val="yellow"/>
                        </w:rPr>
                      </w:rPrChange>
                    </w:rPr>
                    <m:t>N</m:t>
                  </w:ins>
                </m:r>
              </m:e>
              <m:sub>
                <m:r>
                  <w:ins w:id="4388" w:author="USA" w:date="2026-01-13T15:38:00Z" w16du:dateUtc="2026-01-13T23:38:00Z">
                    <w:rPr>
                      <w:rFonts w:ascii="Cambria Math" w:eastAsia="+mn-ea" w:hAnsi="Cambria Math"/>
                      <w:rPrChange w:id="4389" w:author="USA" w:date="2026-02-02T16:42:00Z" w16du:dateUtc="2026-02-03T00:42:00Z">
                        <w:rPr>
                          <w:rFonts w:ascii="Cambria Math" w:eastAsia="+mn-ea" w:hAnsi="Cambria Math"/>
                          <w:highlight w:val="yellow"/>
                        </w:rPr>
                      </w:rPrChange>
                    </w:rPr>
                    <m:t>rx</m:t>
                  </w:ins>
                </m:r>
              </m:sub>
            </m:sSub>
          </m:e>
        </m:nary>
      </m:oMath>
    </w:p>
    <w:p w14:paraId="29F68ED3" w14:textId="76F8DC0E" w:rsidR="000B758F" w:rsidRPr="005C0A19" w:rsidRDefault="000B758F" w:rsidP="000B758F">
      <w:pPr>
        <w:tabs>
          <w:tab w:val="clear" w:pos="2268"/>
          <w:tab w:val="left" w:pos="2608"/>
          <w:tab w:val="left" w:pos="3345"/>
        </w:tabs>
        <w:spacing w:before="80"/>
        <w:ind w:left="1134" w:hanging="1134"/>
        <w:rPr>
          <w:ins w:id="4390" w:author="USA" w:date="2026-01-13T15:38:00Z" w16du:dateUtc="2026-01-13T23:38:00Z"/>
          <w:rPrChange w:id="4391" w:author="USA" w:date="2026-02-02T16:42:00Z" w16du:dateUtc="2026-02-03T00:42:00Z">
            <w:rPr>
              <w:ins w:id="4392" w:author="USA" w:date="2026-01-13T15:38:00Z" w16du:dateUtc="2026-01-13T23:38:00Z"/>
              <w:highlight w:val="yellow"/>
            </w:rPr>
          </w:rPrChange>
        </w:rPr>
      </w:pPr>
      <w:ins w:id="4393" w:author="USA" w:date="2026-01-13T15:38:00Z" w16du:dateUtc="2026-01-13T23:38:00Z">
        <w:r w:rsidRPr="005C0A19">
          <w:rPr>
            <w:rPrChange w:id="4394" w:author="USA" w:date="2026-02-02T16:42:00Z" w16du:dateUtc="2026-02-03T00:42:00Z">
              <w:rPr>
                <w:highlight w:val="yellow"/>
              </w:rPr>
            </w:rPrChange>
          </w:rPr>
          <w:tab/>
          <w:t xml:space="preserve">where </w:t>
        </w:r>
        <w:r w:rsidRPr="005C0A19">
          <w:rPr>
            <w:i/>
            <w:iCs/>
            <w:rPrChange w:id="4395" w:author="USA" w:date="2026-02-02T16:42:00Z" w16du:dateUtc="2026-02-03T00:42:00Z">
              <w:rPr>
                <w:i/>
                <w:iCs/>
                <w:highlight w:val="yellow"/>
              </w:rPr>
            </w:rPrChange>
          </w:rPr>
          <w:t>n</w:t>
        </w:r>
        <w:r w:rsidRPr="005C0A19">
          <w:rPr>
            <w:rPrChange w:id="4396" w:author="USA" w:date="2026-02-02T16:42:00Z" w16du:dateUtc="2026-02-03T00:42:00Z">
              <w:rPr>
                <w:highlight w:val="yellow"/>
              </w:rPr>
            </w:rPrChange>
          </w:rPr>
          <w:t xml:space="preserve"> is the number of lunar surface transmitters; </w:t>
        </w:r>
      </w:ins>
      <m:oMath>
        <m:sSub>
          <m:sSubPr>
            <m:ctrlPr>
              <w:ins w:id="4397" w:author="USA" w:date="2026-01-13T15:38:00Z" w16du:dateUtc="2026-01-13T23:38:00Z">
                <w:rPr>
                  <w:rFonts w:ascii="Cambria Math" w:eastAsia="+mn-ea" w:hAnsi="Cambria Math" w:cs="+mn-cs"/>
                  <w:i/>
                  <w:iCs/>
                  <w:color w:val="000000"/>
                  <w:kern w:val="24"/>
                </w:rPr>
              </w:ins>
            </m:ctrlPr>
          </m:sSubPr>
          <m:e>
            <m:r>
              <w:ins w:id="4398" w:author="USA" w:date="2026-01-13T15:38:00Z" w16du:dateUtc="2026-01-13T23:38:00Z">
                <w:rPr>
                  <w:rFonts w:ascii="Cambria Math" w:eastAsia="+mn-ea" w:hAnsi="Cambria Math" w:cs="+mn-cs"/>
                  <w:color w:val="000000"/>
                  <w:kern w:val="24"/>
                  <w:rPrChange w:id="4399" w:author="USA" w:date="2026-02-02T16:42:00Z" w16du:dateUtc="2026-02-03T00:42:00Z">
                    <w:rPr>
                      <w:rFonts w:ascii="Cambria Math" w:eastAsia="+mn-ea" w:hAnsi="Cambria Math" w:cs="+mn-cs"/>
                      <w:color w:val="000000"/>
                      <w:kern w:val="24"/>
                      <w:highlight w:val="yellow"/>
                    </w:rPr>
                  </w:rPrChange>
                </w:rPr>
                <m:t> </m:t>
              </w:ins>
            </m:r>
            <m:sSub>
              <m:sSubPr>
                <m:ctrlPr>
                  <w:ins w:id="4400" w:author="USA" w:date="2026-01-13T15:38:00Z" w16du:dateUtc="2026-01-13T23:38:00Z">
                    <w:rPr>
                      <w:rFonts w:ascii="Cambria Math" w:eastAsia="+mn-ea" w:hAnsi="Cambria Math" w:cs="+mn-cs"/>
                      <w:i/>
                      <w:color w:val="000000"/>
                      <w:kern w:val="24"/>
                      <w:szCs w:val="24"/>
                    </w:rPr>
                  </w:ins>
                </m:ctrlPr>
              </m:sSubPr>
              <m:e>
                <m:r>
                  <w:ins w:id="4401" w:author="USA" w:date="2026-01-13T15:38:00Z" w16du:dateUtc="2026-01-13T23:38:00Z">
                    <w:rPr>
                      <w:rFonts w:ascii="Cambria Math" w:eastAsia="+mn-ea" w:hAnsi="Cambria Math" w:cs="+mn-cs"/>
                      <w:color w:val="000000"/>
                      <w:kern w:val="24"/>
                      <w:rPrChange w:id="4402" w:author="USA" w:date="2026-02-02T16:42:00Z" w16du:dateUtc="2026-02-03T00:42:00Z">
                        <w:rPr>
                          <w:rFonts w:ascii="Cambria Math" w:eastAsia="+mn-ea" w:hAnsi="Cambria Math" w:cs="+mn-cs"/>
                          <w:color w:val="000000"/>
                          <w:kern w:val="24"/>
                          <w:highlight w:val="yellow"/>
                        </w:rPr>
                      </w:rPrChange>
                    </w:rPr>
                    <m:t>EIRP</m:t>
                  </w:ins>
                </m:r>
              </m:e>
              <m:sub>
                <m:r>
                  <w:ins w:id="4403" w:author="USA" w:date="2026-01-13T15:38:00Z" w16du:dateUtc="2026-01-13T23:38:00Z">
                    <w:rPr>
                      <w:rFonts w:ascii="Cambria Math" w:eastAsia="+mn-ea" w:hAnsi="Cambria Math" w:cs="+mn-cs"/>
                      <w:color w:val="000000"/>
                      <w:kern w:val="24"/>
                      <w:rPrChange w:id="4404" w:author="USA" w:date="2026-02-02T16:42:00Z" w16du:dateUtc="2026-02-03T00:42:00Z">
                        <w:rPr>
                          <w:rFonts w:ascii="Cambria Math" w:eastAsia="+mn-ea" w:hAnsi="Cambria Math" w:cs="+mn-cs"/>
                          <w:color w:val="000000"/>
                          <w:kern w:val="24"/>
                          <w:highlight w:val="yellow"/>
                        </w:rPr>
                      </w:rPrChange>
                    </w:rPr>
                    <m:t>n</m:t>
                  </w:ins>
                </m:r>
              </m:sub>
            </m:sSub>
          </m:e>
          <m:sub>
            <m:r>
              <w:ins w:id="4405" w:author="USA" w:date="2026-01-13T15:38:00Z" w16du:dateUtc="2026-01-13T23:38:00Z">
                <w:rPr>
                  <w:rFonts w:ascii="Cambria Math" w:eastAsia="Cambria Math" w:hAnsi="Cambria Math" w:cs="+mn-cs"/>
                  <w:color w:val="000000"/>
                  <w:kern w:val="24"/>
                  <w:rPrChange w:id="4406" w:author="USA" w:date="2026-02-02T16:42:00Z" w16du:dateUtc="2026-02-03T00:42:00Z">
                    <w:rPr>
                      <w:rFonts w:ascii="Cambria Math" w:eastAsia="Cambria Math" w:hAnsi="Cambria Math" w:cs="+mn-cs"/>
                      <w:color w:val="000000"/>
                      <w:kern w:val="24"/>
                      <w:highlight w:val="yellow"/>
                    </w:rPr>
                  </w:rPrChange>
                </w:rPr>
                <m:t>θ,φ</m:t>
              </w:ins>
            </m:r>
          </m:sub>
        </m:sSub>
        <m:r>
          <w:ins w:id="4407" w:author="USA" w:date="2026-01-13T15:38:00Z" w16du:dateUtc="2026-01-13T23:38:00Z">
            <w:rPr>
              <w:rFonts w:ascii="Cambria Math" w:hAnsi="Cambria Math"/>
              <w:rPrChange w:id="4408" w:author="USA" w:date="2026-02-02T16:42:00Z" w16du:dateUtc="2026-02-03T00:42:00Z">
                <w:rPr>
                  <w:rFonts w:ascii="Cambria Math" w:hAnsi="Cambria Math"/>
                  <w:highlight w:val="yellow"/>
                </w:rPr>
              </w:rPrChange>
            </w:rPr>
            <m:t xml:space="preserve"> </m:t>
          </w:ins>
        </m:r>
      </m:oMath>
      <w:ins w:id="4409" w:author="USA" w:date="2026-01-13T15:38:00Z" w16du:dateUtc="2026-01-13T23:38:00Z">
        <w:r w:rsidRPr="005C0A19">
          <w:rPr>
            <w:rPrChange w:id="4410" w:author="USA" w:date="2026-02-02T16:42:00Z" w16du:dateUtc="2026-02-03T00:42:00Z">
              <w:rPr>
                <w:highlight w:val="yellow"/>
              </w:rPr>
            </w:rPrChange>
          </w:rPr>
          <w:t xml:space="preserve">is the equivalent isotropic radiated power of each lunar transmitter; FSPL is the free space path loss calculated using Recommendation ITU-R P.525; </w:t>
        </w:r>
      </w:ins>
      <m:oMath>
        <m:sSub>
          <m:sSubPr>
            <m:ctrlPr>
              <w:ins w:id="4411" w:author="USA" w:date="2026-01-13T15:38:00Z" w16du:dateUtc="2026-01-13T23:38:00Z">
                <w:rPr>
                  <w:rFonts w:ascii="Cambria Math" w:hAnsi="Cambria Math"/>
                </w:rPr>
              </w:ins>
            </m:ctrlPr>
          </m:sSubPr>
          <m:e>
            <m:sSub>
              <m:sSubPr>
                <m:ctrlPr>
                  <w:ins w:id="4412" w:author="USA" w:date="2026-01-13T15:38:00Z" w16du:dateUtc="2026-01-13T23:38:00Z">
                    <w:rPr>
                      <w:rFonts w:ascii="Cambria Math" w:hAnsi="Cambria Math"/>
                    </w:rPr>
                  </w:ins>
                </m:ctrlPr>
              </m:sSubPr>
              <m:e>
                <m:r>
                  <w:ins w:id="4413" w:author="USA" w:date="2026-01-13T15:38:00Z" w16du:dateUtc="2026-01-13T23:38:00Z">
                    <m:rPr>
                      <m:sty m:val="p"/>
                    </m:rPr>
                    <w:rPr>
                      <w:rFonts w:ascii="Cambria Math" w:hAnsi="Cambria Math"/>
                      <w:rPrChange w:id="4414" w:author="USA" w:date="2026-02-02T16:42:00Z" w16du:dateUtc="2026-02-03T00:42:00Z">
                        <w:rPr>
                          <w:rFonts w:ascii="Cambria Math" w:hAnsi="Cambria Math"/>
                          <w:highlight w:val="yellow"/>
                        </w:rPr>
                      </w:rPrChange>
                    </w:rPr>
                    <m:t>(</m:t>
                  </w:ins>
                </m:r>
                <m:r>
                  <w:ins w:id="4415" w:author="USA" w:date="2026-01-13T15:38:00Z" w16du:dateUtc="2026-01-13T23:38:00Z">
                    <w:rPr>
                      <w:rFonts w:ascii="Cambria Math" w:hAnsi="Cambria Math"/>
                      <w:rPrChange w:id="4416" w:author="USA" w:date="2026-02-02T16:42:00Z" w16du:dateUtc="2026-02-03T00:42:00Z">
                        <w:rPr>
                          <w:rFonts w:ascii="Cambria Math" w:hAnsi="Cambria Math"/>
                          <w:highlight w:val="yellow"/>
                        </w:rPr>
                      </w:rPrChange>
                    </w:rPr>
                    <m:t>G</m:t>
                  </w:ins>
                </m:r>
              </m:e>
              <m:sub>
                <m:r>
                  <w:ins w:id="4417" w:author="USA" w:date="2026-01-13T15:38:00Z" w16du:dateUtc="2026-01-13T23:38:00Z">
                    <w:rPr>
                      <w:rFonts w:ascii="Cambria Math" w:hAnsi="Cambria Math"/>
                      <w:rPrChange w:id="4418" w:author="USA" w:date="2026-02-02T16:42:00Z" w16du:dateUtc="2026-02-03T00:42:00Z">
                        <w:rPr>
                          <w:rFonts w:ascii="Cambria Math" w:hAnsi="Cambria Math"/>
                          <w:highlight w:val="yellow"/>
                        </w:rPr>
                      </w:rPrChange>
                    </w:rPr>
                    <m:t>rx</m:t>
                  </w:ins>
                </m:r>
              </m:sub>
            </m:sSub>
            <m:r>
              <w:ins w:id="4419" w:author="USA" w:date="2026-01-13T15:38:00Z" w16du:dateUtc="2026-01-13T23:38:00Z">
                <m:rPr>
                  <m:sty m:val="p"/>
                </m:rPr>
                <w:rPr>
                  <w:rFonts w:ascii="Cambria Math" w:hAnsi="Cambria Math"/>
                  <w:rPrChange w:id="4420" w:author="USA" w:date="2026-02-02T16:42:00Z" w16du:dateUtc="2026-02-03T00:42:00Z">
                    <w:rPr>
                      <w:rFonts w:ascii="Cambria Math" w:hAnsi="Cambria Math"/>
                      <w:highlight w:val="yellow"/>
                    </w:rPr>
                  </w:rPrChange>
                </w:rPr>
                <m:t>)</m:t>
              </w:ins>
            </m:r>
          </m:e>
          <m:sub>
            <m:r>
              <w:ins w:id="4421" w:author="USA" w:date="2026-01-13T15:38:00Z" w16du:dateUtc="2026-01-13T23:38:00Z">
                <w:rPr>
                  <w:rFonts w:ascii="Cambria Math" w:hAnsi="Cambria Math"/>
                  <w:rPrChange w:id="4422" w:author="USA" w:date="2026-02-02T16:42:00Z" w16du:dateUtc="2026-02-03T00:42:00Z">
                    <w:rPr>
                      <w:rFonts w:ascii="Cambria Math" w:hAnsi="Cambria Math"/>
                      <w:highlight w:val="yellow"/>
                    </w:rPr>
                  </w:rPrChange>
                </w:rPr>
                <m:t>θ</m:t>
              </w:ins>
            </m:r>
            <m:r>
              <w:ins w:id="4423" w:author="USA" w:date="2026-01-13T15:38:00Z" w16du:dateUtc="2026-01-13T23:38:00Z">
                <m:rPr>
                  <m:sty m:val="p"/>
                </m:rPr>
                <w:rPr>
                  <w:rFonts w:ascii="Cambria Math" w:hAnsi="Cambria Math"/>
                  <w:rPrChange w:id="4424" w:author="USA" w:date="2026-02-02T16:42:00Z" w16du:dateUtc="2026-02-03T00:42:00Z">
                    <w:rPr>
                      <w:rFonts w:ascii="Cambria Math" w:hAnsi="Cambria Math"/>
                      <w:highlight w:val="yellow"/>
                    </w:rPr>
                  </w:rPrChange>
                </w:rPr>
                <m:t>,</m:t>
              </w:ins>
            </m:r>
            <m:r>
              <w:ins w:id="4425" w:author="USA" w:date="2026-01-13T15:38:00Z" w16du:dateUtc="2026-01-13T23:38:00Z">
                <w:rPr>
                  <w:rFonts w:ascii="Cambria Math" w:hAnsi="Cambria Math"/>
                  <w:rPrChange w:id="4426" w:author="USA" w:date="2026-02-02T16:42:00Z" w16du:dateUtc="2026-02-03T00:42:00Z">
                    <w:rPr>
                      <w:rFonts w:ascii="Cambria Math" w:hAnsi="Cambria Math"/>
                      <w:highlight w:val="yellow"/>
                    </w:rPr>
                  </w:rPrChange>
                </w:rPr>
                <m:t>φ</m:t>
              </w:ins>
            </m:r>
          </m:sub>
        </m:sSub>
        <m:r>
          <w:ins w:id="4427" w:author="USA" w:date="2026-01-13T15:38:00Z" w16du:dateUtc="2026-01-13T23:38:00Z">
            <m:rPr>
              <m:sty m:val="p"/>
            </m:rPr>
            <w:rPr>
              <w:rFonts w:ascii="Cambria Math" w:hAnsi="Cambria Math"/>
              <w:rPrChange w:id="4428" w:author="USA" w:date="2026-02-02T16:42:00Z" w16du:dateUtc="2026-02-03T00:42:00Z">
                <w:rPr>
                  <w:rFonts w:ascii="Cambria Math" w:hAnsi="Cambria Math"/>
                  <w:highlight w:val="yellow"/>
                </w:rPr>
              </w:rPrChange>
            </w:rPr>
            <m:t> </m:t>
          </w:ins>
        </m:r>
      </m:oMath>
      <w:ins w:id="4429" w:author="USA" w:date="2026-01-13T15:38:00Z" w16du:dateUtc="2026-01-13T23:38:00Z">
        <w:r w:rsidRPr="005C0A19">
          <w:rPr>
            <w:rPrChange w:id="4430" w:author="USA" w:date="2026-02-02T16:42:00Z" w16du:dateUtc="2026-02-03T00:42:00Z">
              <w:rPr>
                <w:highlight w:val="yellow"/>
              </w:rPr>
            </w:rPrChange>
          </w:rPr>
          <w:t xml:space="preserve">is the </w:t>
        </w:r>
      </w:ins>
      <w:ins w:id="4431" w:author="USA" w:date="2026-01-13T15:50:00Z" w16du:dateUtc="2026-01-13T23:50:00Z">
        <w:r w:rsidR="008D3A98" w:rsidRPr="005C0A19">
          <w:rPr>
            <w:rPrChange w:id="4432" w:author="USA" w:date="2026-02-02T16:42:00Z" w16du:dateUtc="2026-02-03T00:42:00Z">
              <w:rPr>
                <w:highlight w:val="yellow"/>
              </w:rPr>
            </w:rPrChange>
          </w:rPr>
          <w:t>F</w:t>
        </w:r>
      </w:ins>
      <w:ins w:id="4433" w:author="USA" w:date="2026-01-13T15:38:00Z" w16du:dateUtc="2026-01-13T23:38:00Z">
        <w:r w:rsidRPr="005C0A19">
          <w:rPr>
            <w:rPrChange w:id="4434" w:author="USA" w:date="2026-02-02T16:42:00Z" w16du:dateUtc="2026-02-03T00:42:00Z">
              <w:rPr>
                <w:highlight w:val="yellow"/>
              </w:rPr>
            </w:rPrChange>
          </w:rPr>
          <w:t xml:space="preserve">S victim receiver maximum antenna gain; and </w:t>
        </w:r>
      </w:ins>
      <m:oMath>
        <m:sSub>
          <m:sSubPr>
            <m:ctrlPr>
              <w:ins w:id="4435" w:author="USA" w:date="2026-01-13T15:38:00Z" w16du:dateUtc="2026-01-13T23:38:00Z">
                <w:rPr>
                  <w:rFonts w:ascii="Cambria Math" w:hAnsi="Cambria Math"/>
                </w:rPr>
              </w:ins>
            </m:ctrlPr>
          </m:sSubPr>
          <m:e>
            <m:r>
              <w:ins w:id="4436" w:author="USA" w:date="2026-01-13T15:38:00Z" w16du:dateUtc="2026-01-13T23:38:00Z">
                <w:rPr>
                  <w:rFonts w:ascii="Cambria Math" w:hAnsi="Cambria Math"/>
                  <w:rPrChange w:id="4437" w:author="USA" w:date="2026-02-02T16:42:00Z" w16du:dateUtc="2026-02-03T00:42:00Z">
                    <w:rPr>
                      <w:rFonts w:ascii="Cambria Math" w:hAnsi="Cambria Math"/>
                      <w:highlight w:val="yellow"/>
                    </w:rPr>
                  </w:rPrChange>
                </w:rPr>
                <m:t>N</m:t>
              </w:ins>
            </m:r>
          </m:e>
          <m:sub>
            <m:r>
              <w:ins w:id="4438" w:author="USA" w:date="2026-01-13T15:38:00Z" w16du:dateUtc="2026-01-13T23:38:00Z">
                <w:rPr>
                  <w:rFonts w:ascii="Cambria Math" w:hAnsi="Cambria Math"/>
                  <w:rPrChange w:id="4439" w:author="USA" w:date="2026-02-02T16:42:00Z" w16du:dateUtc="2026-02-03T00:42:00Z">
                    <w:rPr>
                      <w:rFonts w:ascii="Cambria Math" w:hAnsi="Cambria Math"/>
                      <w:highlight w:val="yellow"/>
                    </w:rPr>
                  </w:rPrChange>
                </w:rPr>
                <m:t>rx</m:t>
              </w:ins>
            </m:r>
          </m:sub>
        </m:sSub>
      </m:oMath>
      <w:ins w:id="4440" w:author="USA" w:date="2026-01-13T15:38:00Z" w16du:dateUtc="2026-01-13T23:38:00Z">
        <w:r w:rsidRPr="005C0A19">
          <w:rPr>
            <w:rPrChange w:id="4441" w:author="USA" w:date="2026-02-02T16:42:00Z" w16du:dateUtc="2026-02-03T00:42:00Z">
              <w:rPr>
                <w:highlight w:val="yellow"/>
              </w:rPr>
            </w:rPrChange>
          </w:rPr>
          <w:t xml:space="preserve"> is the thermal noise power in the </w:t>
        </w:r>
      </w:ins>
      <w:ins w:id="4442" w:author="USA" w:date="2026-01-13T15:50:00Z" w16du:dateUtc="2026-01-13T23:50:00Z">
        <w:r w:rsidR="008D3A98" w:rsidRPr="005C0A19">
          <w:rPr>
            <w:rPrChange w:id="4443" w:author="USA" w:date="2026-02-02T16:42:00Z" w16du:dateUtc="2026-02-03T00:42:00Z">
              <w:rPr>
                <w:highlight w:val="yellow"/>
              </w:rPr>
            </w:rPrChange>
          </w:rPr>
          <w:t>F</w:t>
        </w:r>
      </w:ins>
      <w:ins w:id="4444" w:author="USA" w:date="2026-01-13T15:38:00Z" w16du:dateUtc="2026-01-13T23:38:00Z">
        <w:r w:rsidRPr="005C0A19">
          <w:rPr>
            <w:rPrChange w:id="4445" w:author="USA" w:date="2026-02-02T16:42:00Z" w16du:dateUtc="2026-02-03T00:42:00Z">
              <w:rPr>
                <w:highlight w:val="yellow"/>
              </w:rPr>
            </w:rPrChange>
          </w:rPr>
          <w:t>S victim receiver bandwidth; CF is the frequency-dependent rejection based on the transmit and receiver bandwidths;</w:t>
        </w:r>
      </w:ins>
    </w:p>
    <w:p w14:paraId="72D20845" w14:textId="77777777" w:rsidR="000B758F" w:rsidRPr="005C0A19" w:rsidRDefault="000B758F" w:rsidP="000B758F">
      <w:pPr>
        <w:pStyle w:val="enumlev1"/>
        <w:rPr>
          <w:ins w:id="4446" w:author="USA" w:date="2026-01-13T15:38:00Z" w16du:dateUtc="2026-01-13T23:38:00Z"/>
          <w:rPrChange w:id="4447" w:author="USA" w:date="2026-02-02T16:42:00Z" w16du:dateUtc="2026-02-03T00:42:00Z">
            <w:rPr>
              <w:ins w:id="4448" w:author="USA" w:date="2026-01-13T15:38:00Z" w16du:dateUtc="2026-01-13T23:38:00Z"/>
              <w:highlight w:val="yellow"/>
            </w:rPr>
          </w:rPrChange>
        </w:rPr>
      </w:pPr>
      <w:ins w:id="4449" w:author="USA" w:date="2026-01-13T15:38:00Z" w16du:dateUtc="2026-01-13T23:38:00Z">
        <w:r w:rsidRPr="005C0A19">
          <w:rPr>
            <w:rPrChange w:id="4450" w:author="USA" w:date="2026-02-02T16:42:00Z" w16du:dateUtc="2026-02-03T00:42:00Z">
              <w:rPr>
                <w:highlight w:val="yellow"/>
              </w:rPr>
            </w:rPrChange>
          </w:rPr>
          <w:t>–</w:t>
        </w:r>
        <w:r w:rsidRPr="005C0A19">
          <w:rPr>
            <w:rPrChange w:id="4451" w:author="USA" w:date="2026-02-02T16:42:00Z" w16du:dateUtc="2026-02-03T00:42:00Z">
              <w:rPr>
                <w:highlight w:val="yellow"/>
              </w:rPr>
            </w:rPrChange>
          </w:rPr>
          <w:tab/>
          <w:t>The receiver thermal noise power is calculated from the receiver noise figure (NF) using the formula provided in Recommendation ITU-R P.372-17.</w:t>
        </w:r>
      </w:ins>
    </w:p>
    <w:p w14:paraId="7E94342D" w14:textId="1A35A121" w:rsidR="000B758F" w:rsidRPr="005C0A19" w:rsidRDefault="000B758F" w:rsidP="000B758F">
      <w:pPr>
        <w:pStyle w:val="enumlev1"/>
        <w:rPr>
          <w:ins w:id="4452" w:author="USA" w:date="2026-01-13T15:38:00Z" w16du:dateUtc="2026-01-13T23:38:00Z"/>
          <w:rPrChange w:id="4453" w:author="USA" w:date="2026-02-02T16:42:00Z" w16du:dateUtc="2026-02-03T00:42:00Z">
            <w:rPr>
              <w:ins w:id="4454" w:author="USA" w:date="2026-01-13T15:38:00Z" w16du:dateUtc="2026-01-13T23:38:00Z"/>
              <w:highlight w:val="yellow"/>
            </w:rPr>
          </w:rPrChange>
        </w:rPr>
      </w:pPr>
      <w:ins w:id="4455" w:author="USA" w:date="2026-01-13T15:38:00Z" w16du:dateUtc="2026-01-13T23:38:00Z">
        <w:r w:rsidRPr="005C0A19">
          <w:rPr>
            <w:rPrChange w:id="4456" w:author="USA" w:date="2026-02-02T16:42:00Z" w16du:dateUtc="2026-02-03T00:42:00Z">
              <w:rPr>
                <w:highlight w:val="yellow"/>
              </w:rPr>
            </w:rPrChange>
          </w:rPr>
          <w:t>–</w:t>
        </w:r>
        <w:r w:rsidRPr="005C0A19">
          <w:rPr>
            <w:rPrChange w:id="4457" w:author="USA" w:date="2026-02-02T16:42:00Z" w16du:dateUtc="2026-02-03T00:42:00Z">
              <w:rPr>
                <w:highlight w:val="yellow"/>
              </w:rPr>
            </w:rPrChange>
          </w:rPr>
          <w:tab/>
          <w:t>The single and aggregate interference results are compared to the</w:t>
        </w:r>
      </w:ins>
      <w:ins w:id="4458" w:author="USA" w:date="2026-01-13T15:50:00Z" w16du:dateUtc="2026-01-13T23:50:00Z">
        <w:r w:rsidR="008D3A98" w:rsidRPr="005C0A19">
          <w:rPr>
            <w:rPrChange w:id="4459" w:author="USA" w:date="2026-02-02T16:42:00Z" w16du:dateUtc="2026-02-03T00:42:00Z">
              <w:rPr>
                <w:highlight w:val="yellow"/>
              </w:rPr>
            </w:rPrChange>
          </w:rPr>
          <w:t xml:space="preserve"> fixed</w:t>
        </w:r>
      </w:ins>
      <w:ins w:id="4460" w:author="USA" w:date="2026-01-13T15:38:00Z" w16du:dateUtc="2026-01-13T23:38:00Z">
        <w:r w:rsidRPr="005C0A19">
          <w:rPr>
            <w:rPrChange w:id="4461" w:author="USA" w:date="2026-02-02T16:42:00Z" w16du:dateUtc="2026-02-03T00:42:00Z">
              <w:rPr>
                <w:highlight w:val="yellow"/>
              </w:rPr>
            </w:rPrChange>
          </w:rPr>
          <w:t xml:space="preserve"> service protection criteria to verify whether the service protection criteria is met</w:t>
        </w:r>
      </w:ins>
    </w:p>
    <w:p w14:paraId="16A29EF5" w14:textId="77777777" w:rsidR="000B758F" w:rsidRPr="005C0A19" w:rsidRDefault="000B758F" w:rsidP="000B758F">
      <w:pPr>
        <w:pStyle w:val="FigureNo"/>
        <w:rPr>
          <w:ins w:id="4462" w:author="USA" w:date="2026-01-13T15:38:00Z" w16du:dateUtc="2026-01-13T23:38:00Z"/>
          <w:rPrChange w:id="4463" w:author="USA" w:date="2026-02-02T16:42:00Z" w16du:dateUtc="2026-02-03T00:42:00Z">
            <w:rPr>
              <w:ins w:id="4464" w:author="USA" w:date="2026-01-13T15:38:00Z" w16du:dateUtc="2026-01-13T23:38:00Z"/>
              <w:highlight w:val="yellow"/>
            </w:rPr>
          </w:rPrChange>
        </w:rPr>
      </w:pPr>
      <w:ins w:id="4465" w:author="USA" w:date="2026-01-13T15:38:00Z" w16du:dateUtc="2026-01-13T23:38:00Z">
        <w:r w:rsidRPr="005C0A19">
          <w:rPr>
            <w:rPrChange w:id="4466" w:author="USA" w:date="2026-02-02T16:42:00Z" w16du:dateUtc="2026-02-03T00:42:00Z">
              <w:rPr>
                <w:highlight w:val="yellow"/>
              </w:rPr>
            </w:rPrChange>
          </w:rPr>
          <w:t>Figure A3.3.1.1</w:t>
        </w:r>
      </w:ins>
    </w:p>
    <w:p w14:paraId="77B8D32D" w14:textId="1004EF97" w:rsidR="000B758F" w:rsidRPr="005C0A19" w:rsidRDefault="000B758F" w:rsidP="000B758F">
      <w:pPr>
        <w:pStyle w:val="Figuretitle"/>
        <w:rPr>
          <w:ins w:id="4467" w:author="USA" w:date="2026-01-13T15:38:00Z" w16du:dateUtc="2026-01-13T23:38:00Z"/>
          <w:rPrChange w:id="4468" w:author="USA" w:date="2026-02-02T16:42:00Z" w16du:dateUtc="2026-02-03T00:42:00Z">
            <w:rPr>
              <w:ins w:id="4469" w:author="USA" w:date="2026-01-13T15:38:00Z" w16du:dateUtc="2026-01-13T23:38:00Z"/>
              <w:highlight w:val="yellow"/>
            </w:rPr>
          </w:rPrChange>
        </w:rPr>
      </w:pPr>
      <w:ins w:id="4470" w:author="USA" w:date="2026-01-13T15:38:00Z" w16du:dateUtc="2026-01-13T23:38:00Z">
        <w:r w:rsidRPr="005C0A19">
          <w:rPr>
            <w:rPrChange w:id="4471" w:author="USA" w:date="2026-02-02T16:42:00Z" w16du:dateUtc="2026-02-03T00:42:00Z">
              <w:rPr>
                <w:highlight w:val="yellow"/>
              </w:rPr>
            </w:rPrChange>
          </w:rPr>
          <w:t>SRS–</w:t>
        </w:r>
      </w:ins>
      <w:ins w:id="4472" w:author="USA" w:date="2026-01-13T15:50:00Z" w16du:dateUtc="2026-01-13T23:50:00Z">
        <w:r w:rsidR="008D3A98" w:rsidRPr="005C0A19">
          <w:rPr>
            <w:rPrChange w:id="4473" w:author="USA" w:date="2026-02-02T16:42:00Z" w16du:dateUtc="2026-02-03T00:42:00Z">
              <w:rPr>
                <w:highlight w:val="yellow"/>
              </w:rPr>
            </w:rPrChange>
          </w:rPr>
          <w:t>F</w:t>
        </w:r>
      </w:ins>
      <w:ins w:id="4474" w:author="USA" w:date="2026-01-13T15:38:00Z" w16du:dateUtc="2026-01-13T23:38:00Z">
        <w:r w:rsidRPr="005C0A19">
          <w:rPr>
            <w:rPrChange w:id="4475" w:author="USA" w:date="2026-02-02T16:42:00Z" w16du:dateUtc="2026-02-03T00:42:00Z">
              <w:rPr>
                <w:highlight w:val="yellow"/>
              </w:rPr>
            </w:rPrChange>
          </w:rPr>
          <w:t>S Scenario</w:t>
        </w:r>
      </w:ins>
    </w:p>
    <w:p w14:paraId="088A4BB4" w14:textId="77777777" w:rsidR="000B758F" w:rsidRPr="005C0A19" w:rsidRDefault="000B758F" w:rsidP="000B75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476" w:author="USA" w:date="2026-01-13T15:38:00Z" w16du:dateUtc="2026-01-13T23:38:00Z"/>
          <w:b/>
          <w:sz w:val="20"/>
          <w:rPrChange w:id="4477" w:author="USA" w:date="2026-02-02T16:42:00Z" w16du:dateUtc="2026-02-03T00:42:00Z">
            <w:rPr>
              <w:ins w:id="4478" w:author="USA" w:date="2026-01-13T15:38:00Z" w16du:dateUtc="2026-01-13T23:38:00Z"/>
              <w:b/>
              <w:sz w:val="20"/>
              <w:highlight w:val="yellow"/>
            </w:rPr>
          </w:rPrChange>
        </w:rPr>
      </w:pPr>
      <w:ins w:id="4479" w:author="USA" w:date="2026-01-13T15:38:00Z" w16du:dateUtc="2026-01-13T23:38:00Z">
        <w:r w:rsidRPr="005C0A19">
          <w:rPr>
            <w:b/>
            <w:sz w:val="20"/>
            <w:rPrChange w:id="4480" w:author="USA" w:date="2026-02-02T16:42:00Z" w16du:dateUtc="2026-02-03T00:42:00Z">
              <w:rPr>
                <w:b/>
                <w:sz w:val="20"/>
                <w:highlight w:val="yellow"/>
              </w:rPr>
            </w:rPrChange>
          </w:rPr>
          <w:t>(a)</w:t>
        </w:r>
      </w:ins>
    </w:p>
    <w:p w14:paraId="3C86F0AA" w14:textId="77777777" w:rsidR="000B758F" w:rsidRPr="005C0A19" w:rsidRDefault="000B758F" w:rsidP="000B758F">
      <w:pPr>
        <w:pStyle w:val="Figure"/>
        <w:rPr>
          <w:ins w:id="4481" w:author="USA" w:date="2026-01-13T15:38:00Z" w16du:dateUtc="2026-01-13T23:38:00Z"/>
          <w:noProof w:val="0"/>
          <w:rPrChange w:id="4482" w:author="USA" w:date="2026-02-02T16:42:00Z" w16du:dateUtc="2026-02-03T00:42:00Z">
            <w:rPr>
              <w:ins w:id="4483" w:author="USA" w:date="2026-01-13T15:38:00Z" w16du:dateUtc="2026-01-13T23:38:00Z"/>
              <w:noProof w:val="0"/>
              <w:highlight w:val="yellow"/>
            </w:rPr>
          </w:rPrChange>
        </w:rPr>
      </w:pPr>
      <w:ins w:id="4484" w:author="USA" w:date="2026-01-13T15:38:00Z" w16du:dateUtc="2026-01-13T23:38:00Z">
        <w:r w:rsidRPr="005C0A19">
          <w:rPr>
            <w:rPrChange w:id="4485" w:author="USA" w:date="2026-02-02T16:42:00Z" w16du:dateUtc="2026-02-03T00:42:00Z">
              <w:rPr>
                <w:highlight w:val="yellow"/>
              </w:rPr>
            </w:rPrChange>
          </w:rPr>
          <w:drawing>
            <wp:inline distT="0" distB="0" distL="0" distR="0" wp14:anchorId="069E164E" wp14:editId="79CA518D">
              <wp:extent cx="5400000" cy="1800000"/>
              <wp:effectExtent l="0" t="0" r="0" b="0"/>
              <wp:docPr id="1244525584" name="Picture 3" descr="A black lin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45233" name="Picture 3" descr="A black line with number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pic:spPr>
                  </pic:pic>
                </a:graphicData>
              </a:graphic>
            </wp:inline>
          </w:drawing>
        </w:r>
      </w:ins>
    </w:p>
    <w:p w14:paraId="1FCB6D0C" w14:textId="77777777" w:rsidR="000B758F" w:rsidRPr="005C0A19" w:rsidRDefault="000B758F" w:rsidP="000B75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486" w:author="USA" w:date="2026-01-13T15:38:00Z" w16du:dateUtc="2026-01-13T23:38:00Z"/>
          <w:sz w:val="20"/>
          <w:rPrChange w:id="4487" w:author="USA" w:date="2026-02-02T16:42:00Z" w16du:dateUtc="2026-02-03T00:42:00Z">
            <w:rPr>
              <w:ins w:id="4488" w:author="USA" w:date="2026-01-13T15:38:00Z" w16du:dateUtc="2026-01-13T23:38:00Z"/>
              <w:sz w:val="20"/>
              <w:highlight w:val="yellow"/>
            </w:rPr>
          </w:rPrChange>
        </w:rPr>
      </w:pPr>
      <w:ins w:id="4489" w:author="USA" w:date="2026-01-13T15:38:00Z" w16du:dateUtc="2026-01-13T23:38:00Z">
        <w:r w:rsidRPr="005C0A19">
          <w:rPr>
            <w:b/>
            <w:sz w:val="20"/>
            <w:rPrChange w:id="4490" w:author="USA" w:date="2026-02-02T16:42:00Z" w16du:dateUtc="2026-02-03T00:42:00Z">
              <w:rPr>
                <w:b/>
                <w:sz w:val="20"/>
                <w:highlight w:val="yellow"/>
              </w:rPr>
            </w:rPrChange>
          </w:rPr>
          <w:t>(b)</w:t>
        </w:r>
      </w:ins>
    </w:p>
    <w:p w14:paraId="5A231D2E" w14:textId="50AE950B" w:rsidR="000B758F" w:rsidRPr="005C0A19" w:rsidRDefault="000B758F" w:rsidP="000B758F">
      <w:pPr>
        <w:pStyle w:val="TableNo"/>
        <w:rPr>
          <w:ins w:id="4491" w:author="USA" w:date="2026-01-13T15:38:00Z" w16du:dateUtc="2026-01-13T23:38:00Z"/>
          <w:rPrChange w:id="4492" w:author="USA" w:date="2026-02-02T16:42:00Z" w16du:dateUtc="2026-02-03T00:42:00Z">
            <w:rPr>
              <w:ins w:id="4493" w:author="USA" w:date="2026-01-13T15:38:00Z" w16du:dateUtc="2026-01-13T23:38:00Z"/>
              <w:highlight w:val="yellow"/>
            </w:rPr>
          </w:rPrChange>
        </w:rPr>
      </w:pPr>
      <w:ins w:id="4494" w:author="USA" w:date="2026-01-13T15:38:00Z" w16du:dateUtc="2026-01-13T23:38:00Z">
        <w:r w:rsidRPr="005C0A19">
          <w:rPr>
            <w:rPrChange w:id="4495" w:author="USA" w:date="2026-02-02T16:42:00Z" w16du:dateUtc="2026-02-03T00:42:00Z">
              <w:rPr>
                <w:highlight w:val="yellow"/>
              </w:rPr>
            </w:rPrChange>
          </w:rPr>
          <w:lastRenderedPageBreak/>
          <w:t>Table A</w:t>
        </w:r>
      </w:ins>
      <w:ins w:id="4496" w:author="USA" w:date="2026-01-13T15:58:00Z" w16du:dateUtc="2026-01-13T23:58:00Z">
        <w:r w:rsidR="002D3655" w:rsidRPr="005C0A19">
          <w:rPr>
            <w:rPrChange w:id="4497" w:author="USA" w:date="2026-02-02T16:42:00Z" w16du:dateUtc="2026-02-03T00:42:00Z">
              <w:rPr>
                <w:highlight w:val="yellow"/>
              </w:rPr>
            </w:rPrChange>
          </w:rPr>
          <w:t>6</w:t>
        </w:r>
      </w:ins>
      <w:ins w:id="4498" w:author="USA" w:date="2026-01-13T15:38:00Z" w16du:dateUtc="2026-01-13T23:38:00Z">
        <w:r w:rsidRPr="005C0A19">
          <w:rPr>
            <w:rPrChange w:id="4499" w:author="USA" w:date="2026-02-02T16:42:00Z" w16du:dateUtc="2026-02-03T00:42:00Z">
              <w:rPr>
                <w:highlight w:val="yellow"/>
              </w:rPr>
            </w:rPrChange>
          </w:rPr>
          <w:t>.</w:t>
        </w:r>
      </w:ins>
      <w:ins w:id="4500" w:author="USA" w:date="2026-01-13T15:58:00Z" w16du:dateUtc="2026-01-13T23:58:00Z">
        <w:r w:rsidR="002D3655" w:rsidRPr="005C0A19">
          <w:rPr>
            <w:rPrChange w:id="4501" w:author="USA" w:date="2026-02-02T16:42:00Z" w16du:dateUtc="2026-02-03T00:42:00Z">
              <w:rPr>
                <w:highlight w:val="yellow"/>
              </w:rPr>
            </w:rPrChange>
          </w:rPr>
          <w:t>6</w:t>
        </w:r>
      </w:ins>
      <w:ins w:id="4502" w:author="USA" w:date="2026-01-13T15:38:00Z" w16du:dateUtc="2026-01-13T23:38:00Z">
        <w:r w:rsidRPr="005C0A19">
          <w:rPr>
            <w:rPrChange w:id="4503" w:author="USA" w:date="2026-02-02T16:42:00Z" w16du:dateUtc="2026-02-03T00:42:00Z">
              <w:rPr>
                <w:highlight w:val="yellow"/>
              </w:rPr>
            </w:rPrChange>
          </w:rPr>
          <w:t>.1.3</w:t>
        </w:r>
      </w:ins>
    </w:p>
    <w:p w14:paraId="102353EB" w14:textId="6B7B086E" w:rsidR="000B758F" w:rsidRPr="005C0A19" w:rsidRDefault="000B758F" w:rsidP="000B758F">
      <w:pPr>
        <w:pStyle w:val="Tabletitle"/>
        <w:rPr>
          <w:ins w:id="4504" w:author="USA" w:date="2026-01-13T15:38:00Z" w16du:dateUtc="2026-01-13T23:38:00Z"/>
          <w:rPrChange w:id="4505" w:author="USA" w:date="2026-02-02T16:42:00Z" w16du:dateUtc="2026-02-03T00:42:00Z">
            <w:rPr>
              <w:ins w:id="4506" w:author="USA" w:date="2026-01-13T15:38:00Z" w16du:dateUtc="2026-01-13T23:38:00Z"/>
              <w:highlight w:val="yellow"/>
            </w:rPr>
          </w:rPrChange>
        </w:rPr>
      </w:pPr>
      <w:ins w:id="4507" w:author="USA" w:date="2026-01-13T15:38:00Z" w16du:dateUtc="2026-01-13T23:38:00Z">
        <w:r w:rsidRPr="005C0A19">
          <w:rPr>
            <w:rPrChange w:id="4508" w:author="USA" w:date="2026-02-02T16:42:00Z" w16du:dateUtc="2026-02-03T00:42:00Z">
              <w:rPr>
                <w:highlight w:val="yellow"/>
              </w:rPr>
            </w:rPrChange>
          </w:rPr>
          <w:t xml:space="preserve">SRS – </w:t>
        </w:r>
      </w:ins>
      <w:ins w:id="4509" w:author="USA" w:date="2026-01-13T15:51:00Z" w16du:dateUtc="2026-01-13T23:51:00Z">
        <w:r w:rsidR="008D3A98" w:rsidRPr="005C0A19">
          <w:rPr>
            <w:rPrChange w:id="4510" w:author="USA" w:date="2026-02-02T16:42:00Z" w16du:dateUtc="2026-02-03T00:42:00Z">
              <w:rPr>
                <w:highlight w:val="yellow"/>
              </w:rPr>
            </w:rPrChange>
          </w:rPr>
          <w:t>F</w:t>
        </w:r>
      </w:ins>
      <w:ins w:id="4511" w:author="USA" w:date="2026-01-13T15:38:00Z" w16du:dateUtc="2026-01-13T23:38:00Z">
        <w:r w:rsidRPr="005C0A19">
          <w:rPr>
            <w:rPrChange w:id="4512" w:author="USA" w:date="2026-02-02T16:42:00Z" w16du:dateUtc="2026-02-03T00:42:00Z">
              <w:rPr>
                <w:highlight w:val="yellow"/>
              </w:rPr>
            </w:rPrChange>
          </w:rPr>
          <w:t>S co-channel results</w:t>
        </w:r>
      </w:ins>
    </w:p>
    <w:tbl>
      <w:tblPr>
        <w:tblStyle w:val="TableGrid"/>
        <w:tblW w:w="0" w:type="auto"/>
        <w:jc w:val="center"/>
        <w:tblLook w:val="04A0" w:firstRow="1" w:lastRow="0" w:firstColumn="1" w:lastColumn="0" w:noHBand="0" w:noVBand="1"/>
      </w:tblPr>
      <w:tblGrid>
        <w:gridCol w:w="3325"/>
        <w:gridCol w:w="1335"/>
        <w:gridCol w:w="1410"/>
        <w:gridCol w:w="1426"/>
        <w:gridCol w:w="2133"/>
      </w:tblGrid>
      <w:tr w:rsidR="000B758F" w:rsidRPr="005C0A19" w14:paraId="46086E80" w14:textId="77777777" w:rsidTr="00B554C0">
        <w:trPr>
          <w:jc w:val="center"/>
          <w:ins w:id="4513" w:author="USA" w:date="2026-01-13T15:38:00Z"/>
        </w:trPr>
        <w:tc>
          <w:tcPr>
            <w:tcW w:w="3325" w:type="dxa"/>
            <w:vAlign w:val="center"/>
          </w:tcPr>
          <w:p w14:paraId="3657088F" w14:textId="77777777" w:rsidR="000B758F" w:rsidRPr="005C0A19" w:rsidRDefault="000B758F" w:rsidP="00B554C0">
            <w:pPr>
              <w:pStyle w:val="Tablehead"/>
              <w:rPr>
                <w:ins w:id="4514" w:author="USA" w:date="2026-01-13T15:38:00Z" w16du:dateUtc="2026-01-13T23:38:00Z"/>
                <w:rPrChange w:id="4515" w:author="USA" w:date="2026-02-02T16:42:00Z" w16du:dateUtc="2026-02-03T00:42:00Z">
                  <w:rPr>
                    <w:ins w:id="4516" w:author="USA" w:date="2026-01-13T15:38:00Z" w16du:dateUtc="2026-01-13T23:38:00Z"/>
                    <w:highlight w:val="yellow"/>
                  </w:rPr>
                </w:rPrChange>
              </w:rPr>
            </w:pPr>
            <w:ins w:id="4517" w:author="USA" w:date="2026-01-13T15:38:00Z" w16du:dateUtc="2026-01-13T23:38:00Z">
              <w:r w:rsidRPr="005C0A19">
                <w:rPr>
                  <w:rPrChange w:id="4518" w:author="USA" w:date="2026-02-02T16:42:00Z" w16du:dateUtc="2026-02-03T00:42:00Z">
                    <w:rPr>
                      <w:highlight w:val="yellow"/>
                    </w:rPr>
                  </w:rPrChange>
                </w:rPr>
                <w:t>SRS Station</w:t>
              </w:r>
            </w:ins>
          </w:p>
        </w:tc>
        <w:tc>
          <w:tcPr>
            <w:tcW w:w="1335" w:type="dxa"/>
            <w:vAlign w:val="center"/>
          </w:tcPr>
          <w:p w14:paraId="43F0138A" w14:textId="77777777" w:rsidR="000B758F" w:rsidRPr="005C0A19" w:rsidRDefault="000B758F" w:rsidP="00B554C0">
            <w:pPr>
              <w:pStyle w:val="Tablehead"/>
              <w:rPr>
                <w:ins w:id="4519" w:author="USA" w:date="2026-01-13T15:38:00Z" w16du:dateUtc="2026-01-13T23:38:00Z"/>
                <w:rPrChange w:id="4520" w:author="USA" w:date="2026-02-02T16:42:00Z" w16du:dateUtc="2026-02-03T00:42:00Z">
                  <w:rPr>
                    <w:ins w:id="4521" w:author="USA" w:date="2026-01-13T15:38:00Z" w16du:dateUtc="2026-01-13T23:38:00Z"/>
                    <w:highlight w:val="yellow"/>
                  </w:rPr>
                </w:rPrChange>
              </w:rPr>
            </w:pPr>
            <w:ins w:id="4522" w:author="USA" w:date="2026-01-13T15:38:00Z" w16du:dateUtc="2026-01-13T23:38:00Z">
              <w:r w:rsidRPr="005C0A19">
                <w:rPr>
                  <w:rPrChange w:id="4523" w:author="USA" w:date="2026-02-02T16:42:00Z" w16du:dateUtc="2026-02-03T00:42:00Z">
                    <w:rPr>
                      <w:highlight w:val="yellow"/>
                    </w:rPr>
                  </w:rPrChange>
                </w:rPr>
                <w:t>SRS centre frequency</w:t>
              </w:r>
            </w:ins>
          </w:p>
        </w:tc>
        <w:tc>
          <w:tcPr>
            <w:tcW w:w="1410" w:type="dxa"/>
            <w:vAlign w:val="center"/>
          </w:tcPr>
          <w:p w14:paraId="6C2A7ACF" w14:textId="77777777" w:rsidR="000B758F" w:rsidRPr="005C0A19" w:rsidRDefault="000B758F" w:rsidP="00B554C0">
            <w:pPr>
              <w:pStyle w:val="Tablehead"/>
              <w:rPr>
                <w:ins w:id="4524" w:author="USA" w:date="2026-01-13T15:38:00Z" w16du:dateUtc="2026-01-13T23:38:00Z"/>
                <w:rPrChange w:id="4525" w:author="USA" w:date="2026-02-02T16:42:00Z" w16du:dateUtc="2026-02-03T00:42:00Z">
                  <w:rPr>
                    <w:ins w:id="4526" w:author="USA" w:date="2026-01-13T15:38:00Z" w16du:dateUtc="2026-01-13T23:38:00Z"/>
                    <w:highlight w:val="yellow"/>
                  </w:rPr>
                </w:rPrChange>
              </w:rPr>
            </w:pPr>
            <w:ins w:id="4527" w:author="USA" w:date="2026-01-13T15:38:00Z" w16du:dateUtc="2026-01-13T23:38:00Z">
              <w:r w:rsidRPr="005C0A19">
                <w:rPr>
                  <w:rPrChange w:id="4528" w:author="USA" w:date="2026-02-02T16:42:00Z" w16du:dateUtc="2026-02-03T00:42:00Z">
                    <w:rPr>
                      <w:highlight w:val="yellow"/>
                    </w:rPr>
                  </w:rPrChange>
                </w:rPr>
                <w:t>Analysis</w:t>
              </w:r>
            </w:ins>
          </w:p>
        </w:tc>
        <w:tc>
          <w:tcPr>
            <w:tcW w:w="1426" w:type="dxa"/>
            <w:vAlign w:val="center"/>
          </w:tcPr>
          <w:p w14:paraId="34B643B2" w14:textId="77777777" w:rsidR="000B758F" w:rsidRPr="005C0A19" w:rsidRDefault="000B758F" w:rsidP="00B554C0">
            <w:pPr>
              <w:pStyle w:val="Tablehead"/>
              <w:rPr>
                <w:ins w:id="4529" w:author="USA" w:date="2026-01-13T15:38:00Z" w16du:dateUtc="2026-01-13T23:38:00Z"/>
                <w:rPrChange w:id="4530" w:author="USA" w:date="2026-02-02T16:42:00Z" w16du:dateUtc="2026-02-03T00:42:00Z">
                  <w:rPr>
                    <w:ins w:id="4531" w:author="USA" w:date="2026-01-13T15:38:00Z" w16du:dateUtc="2026-01-13T23:38:00Z"/>
                    <w:highlight w:val="yellow"/>
                  </w:rPr>
                </w:rPrChange>
              </w:rPr>
            </w:pPr>
            <w:ins w:id="4532" w:author="USA" w:date="2026-01-13T15:38:00Z" w16du:dateUtc="2026-01-13T23:38:00Z">
              <w:r w:rsidRPr="005C0A19">
                <w:rPr>
                  <w:rPrChange w:id="4533" w:author="USA" w:date="2026-02-02T16:42:00Z" w16du:dateUtc="2026-02-03T00:42:00Z">
                    <w:rPr>
                      <w:highlight w:val="yellow"/>
                    </w:rPr>
                  </w:rPrChange>
                </w:rPr>
                <w:t>I/N result</w:t>
              </w:r>
            </w:ins>
          </w:p>
        </w:tc>
        <w:tc>
          <w:tcPr>
            <w:tcW w:w="2133" w:type="dxa"/>
            <w:vAlign w:val="center"/>
          </w:tcPr>
          <w:p w14:paraId="4F4FDE1A" w14:textId="5C9CCCD5" w:rsidR="000B758F" w:rsidRPr="005C0A19" w:rsidRDefault="000B758F" w:rsidP="00B554C0">
            <w:pPr>
              <w:pStyle w:val="Tablehead"/>
              <w:rPr>
                <w:ins w:id="4534" w:author="USA" w:date="2026-01-13T15:38:00Z" w16du:dateUtc="2026-01-13T23:38:00Z"/>
                <w:rPrChange w:id="4535" w:author="USA" w:date="2026-02-02T16:42:00Z" w16du:dateUtc="2026-02-03T00:42:00Z">
                  <w:rPr>
                    <w:ins w:id="4536" w:author="USA" w:date="2026-01-13T15:38:00Z" w16du:dateUtc="2026-01-13T23:38:00Z"/>
                    <w:highlight w:val="yellow"/>
                  </w:rPr>
                </w:rPrChange>
              </w:rPr>
            </w:pPr>
            <w:ins w:id="4537" w:author="USA" w:date="2026-01-13T15:38:00Z" w16du:dateUtc="2026-01-13T23:38:00Z">
              <w:r w:rsidRPr="005C0A19">
                <w:rPr>
                  <w:rPrChange w:id="4538" w:author="USA" w:date="2026-02-02T16:42:00Z" w16du:dateUtc="2026-02-03T00:42:00Z">
                    <w:rPr>
                      <w:highlight w:val="yellow"/>
                    </w:rPr>
                  </w:rPrChange>
                </w:rPr>
                <w:t xml:space="preserve">Margin to the </w:t>
              </w:r>
            </w:ins>
            <w:ins w:id="4539" w:author="USA" w:date="2026-01-13T15:58:00Z" w16du:dateUtc="2026-01-13T23:58:00Z">
              <w:r w:rsidR="002D3655" w:rsidRPr="005C0A19">
                <w:rPr>
                  <w:rPrChange w:id="4540" w:author="USA" w:date="2026-02-02T16:42:00Z" w16du:dateUtc="2026-02-03T00:42:00Z">
                    <w:rPr>
                      <w:highlight w:val="yellow"/>
                    </w:rPr>
                  </w:rPrChange>
                </w:rPr>
                <w:t>F</w:t>
              </w:r>
            </w:ins>
            <w:ins w:id="4541" w:author="USA" w:date="2026-01-13T15:38:00Z" w16du:dateUtc="2026-01-13T23:38:00Z">
              <w:r w:rsidRPr="005C0A19">
                <w:rPr>
                  <w:rPrChange w:id="4542" w:author="USA" w:date="2026-02-02T16:42:00Z" w16du:dateUtc="2026-02-03T00:42:00Z">
                    <w:rPr>
                      <w:highlight w:val="yellow"/>
                    </w:rPr>
                  </w:rPrChange>
                </w:rPr>
                <w:t>S protection criteria</w:t>
              </w:r>
            </w:ins>
          </w:p>
        </w:tc>
      </w:tr>
      <w:tr w:rsidR="000B758F" w:rsidRPr="005C0A19" w14:paraId="311BF944" w14:textId="77777777" w:rsidTr="00B554C0">
        <w:trPr>
          <w:jc w:val="center"/>
          <w:ins w:id="4543" w:author="USA" w:date="2026-01-13T15:38:00Z"/>
        </w:trPr>
        <w:tc>
          <w:tcPr>
            <w:tcW w:w="3325" w:type="dxa"/>
            <w:vAlign w:val="center"/>
          </w:tcPr>
          <w:p w14:paraId="4C840349" w14:textId="10B9A866" w:rsidR="000B758F" w:rsidRPr="005C0A19" w:rsidRDefault="000B758F" w:rsidP="00B554C0">
            <w:pPr>
              <w:pStyle w:val="Tabletext"/>
              <w:rPr>
                <w:ins w:id="4544" w:author="USA" w:date="2026-01-13T15:38:00Z" w16du:dateUtc="2026-01-13T23:38:00Z"/>
                <w:rPrChange w:id="4545" w:author="USA" w:date="2026-02-02T16:42:00Z" w16du:dateUtc="2026-02-03T00:42:00Z">
                  <w:rPr>
                    <w:ins w:id="4546" w:author="USA" w:date="2026-01-13T15:38:00Z" w16du:dateUtc="2026-01-13T23:38:00Z"/>
                    <w:highlight w:val="yellow"/>
                  </w:rPr>
                </w:rPrChange>
              </w:rPr>
            </w:pPr>
            <w:ins w:id="4547" w:author="USA" w:date="2026-01-13T15:38:00Z" w16du:dateUtc="2026-01-13T23:38:00Z">
              <w:r w:rsidRPr="005C0A19">
                <w:rPr>
                  <w:rPrChange w:id="4548" w:author="USA" w:date="2026-02-02T16:42:00Z" w16du:dateUtc="2026-02-03T00:42:00Z">
                    <w:rPr>
                      <w:highlight w:val="yellow"/>
                    </w:rPr>
                  </w:rPrChange>
                </w:rPr>
                <w:t xml:space="preserve">Lunar </w:t>
              </w:r>
            </w:ins>
            <w:ins w:id="4549" w:author="USA" w:date="2026-01-13T15:51:00Z" w16du:dateUtc="2026-01-13T23:51:00Z">
              <w:r w:rsidR="008D3A98" w:rsidRPr="005C0A19">
                <w:rPr>
                  <w:rPrChange w:id="4550" w:author="USA" w:date="2026-02-02T16:42:00Z" w16du:dateUtc="2026-02-03T00:42:00Z">
                    <w:rPr>
                      <w:highlight w:val="yellow"/>
                    </w:rPr>
                  </w:rPrChange>
                </w:rPr>
                <w:t>Surface</w:t>
              </w:r>
            </w:ins>
            <w:ins w:id="4551" w:author="USA" w:date="2026-01-13T15:38:00Z" w16du:dateUtc="2026-01-13T23:38:00Z">
              <w:r w:rsidRPr="005C0A19">
                <w:rPr>
                  <w:rPrChange w:id="4552" w:author="USA" w:date="2026-02-02T16:42:00Z" w16du:dateUtc="2026-02-03T00:42:00Z">
                    <w:rPr>
                      <w:highlight w:val="yellow"/>
                    </w:rPr>
                  </w:rPrChange>
                </w:rPr>
                <w:t xml:space="preserve"> Transmitter</w:t>
              </w:r>
            </w:ins>
          </w:p>
        </w:tc>
        <w:tc>
          <w:tcPr>
            <w:tcW w:w="1335" w:type="dxa"/>
            <w:vAlign w:val="center"/>
          </w:tcPr>
          <w:p w14:paraId="7F7ED8BD" w14:textId="11208E44" w:rsidR="000B758F" w:rsidRPr="005C0A19" w:rsidRDefault="000B758F" w:rsidP="00B554C0">
            <w:pPr>
              <w:pStyle w:val="Tabletext"/>
              <w:jc w:val="center"/>
              <w:rPr>
                <w:ins w:id="4553" w:author="USA" w:date="2026-01-13T15:38:00Z" w16du:dateUtc="2026-01-13T23:38:00Z"/>
                <w:rPrChange w:id="4554" w:author="USA" w:date="2026-02-02T16:42:00Z" w16du:dateUtc="2026-02-03T00:42:00Z">
                  <w:rPr>
                    <w:ins w:id="4555" w:author="USA" w:date="2026-01-13T15:38:00Z" w16du:dateUtc="2026-01-13T23:38:00Z"/>
                    <w:highlight w:val="yellow"/>
                  </w:rPr>
                </w:rPrChange>
              </w:rPr>
            </w:pPr>
            <w:ins w:id="4556" w:author="USA" w:date="2026-01-13T15:38:00Z" w16du:dateUtc="2026-01-13T23:38:00Z">
              <w:r w:rsidRPr="005C0A19">
                <w:rPr>
                  <w:rPrChange w:id="4557" w:author="USA" w:date="2026-02-02T16:42:00Z" w16du:dateUtc="2026-02-03T00:42:00Z">
                    <w:rPr>
                      <w:highlight w:val="yellow"/>
                    </w:rPr>
                  </w:rPrChange>
                </w:rPr>
                <w:t xml:space="preserve">5 </w:t>
              </w:r>
            </w:ins>
            <w:ins w:id="4558" w:author="USA" w:date="2026-01-13T15:51:00Z" w16du:dateUtc="2026-01-13T23:51:00Z">
              <w:r w:rsidR="008D3A98" w:rsidRPr="005C0A19">
                <w:rPr>
                  <w:rPrChange w:id="4559" w:author="USA" w:date="2026-02-02T16:42:00Z" w16du:dateUtc="2026-02-03T00:42:00Z">
                    <w:rPr>
                      <w:highlight w:val="yellow"/>
                    </w:rPr>
                  </w:rPrChange>
                </w:rPr>
                <w:t>30</w:t>
              </w:r>
            </w:ins>
            <w:ins w:id="4560" w:author="USA" w:date="2026-01-13T15:38:00Z" w16du:dateUtc="2026-01-13T23:38:00Z">
              <w:r w:rsidRPr="005C0A19">
                <w:rPr>
                  <w:rPrChange w:id="4561" w:author="USA" w:date="2026-02-02T16:42:00Z" w16du:dateUtc="2026-02-03T00:42:00Z">
                    <w:rPr>
                      <w:highlight w:val="yellow"/>
                    </w:rPr>
                  </w:rPrChange>
                </w:rPr>
                <w:t>0 MHz</w:t>
              </w:r>
            </w:ins>
          </w:p>
        </w:tc>
        <w:tc>
          <w:tcPr>
            <w:tcW w:w="1410" w:type="dxa"/>
            <w:vAlign w:val="center"/>
          </w:tcPr>
          <w:p w14:paraId="404DC6F7" w14:textId="77777777" w:rsidR="000B758F" w:rsidRPr="005C0A19" w:rsidRDefault="000B758F" w:rsidP="00B554C0">
            <w:pPr>
              <w:pStyle w:val="Tabletext"/>
              <w:jc w:val="center"/>
              <w:rPr>
                <w:ins w:id="4562" w:author="USA" w:date="2026-01-13T15:38:00Z" w16du:dateUtc="2026-01-13T23:38:00Z"/>
                <w:rPrChange w:id="4563" w:author="USA" w:date="2026-02-02T16:42:00Z" w16du:dateUtc="2026-02-03T00:42:00Z">
                  <w:rPr>
                    <w:ins w:id="4564" w:author="USA" w:date="2026-01-13T15:38:00Z" w16du:dateUtc="2026-01-13T23:38:00Z"/>
                    <w:highlight w:val="yellow"/>
                  </w:rPr>
                </w:rPrChange>
              </w:rPr>
            </w:pPr>
            <w:ins w:id="4565" w:author="USA" w:date="2026-01-13T15:38:00Z" w16du:dateUtc="2026-01-13T23:38:00Z">
              <w:r w:rsidRPr="005C0A19">
                <w:rPr>
                  <w:rPrChange w:id="4566" w:author="USA" w:date="2026-02-02T16:42:00Z" w16du:dateUtc="2026-02-03T00:42:00Z">
                    <w:rPr>
                      <w:highlight w:val="yellow"/>
                    </w:rPr>
                  </w:rPrChange>
                </w:rPr>
                <w:t>Single Entry</w:t>
              </w:r>
            </w:ins>
          </w:p>
        </w:tc>
        <w:tc>
          <w:tcPr>
            <w:tcW w:w="1426" w:type="dxa"/>
            <w:vAlign w:val="center"/>
          </w:tcPr>
          <w:p w14:paraId="02D6D8C3" w14:textId="4C260D25" w:rsidR="000B758F" w:rsidRPr="005C0A19" w:rsidRDefault="002D3655" w:rsidP="00B554C0">
            <w:pPr>
              <w:pStyle w:val="Tabletext"/>
              <w:jc w:val="center"/>
              <w:rPr>
                <w:ins w:id="4567" w:author="USA" w:date="2026-01-13T15:38:00Z" w16du:dateUtc="2026-01-13T23:38:00Z"/>
                <w:rPrChange w:id="4568" w:author="USA" w:date="2026-02-02T16:42:00Z" w16du:dateUtc="2026-02-03T00:42:00Z">
                  <w:rPr>
                    <w:ins w:id="4569" w:author="USA" w:date="2026-01-13T15:38:00Z" w16du:dateUtc="2026-01-13T23:38:00Z"/>
                    <w:highlight w:val="yellow"/>
                  </w:rPr>
                </w:rPrChange>
              </w:rPr>
            </w:pPr>
            <w:ins w:id="4570" w:author="USA" w:date="2026-01-13T15:57:00Z" w16du:dateUtc="2026-01-13T23:57:00Z">
              <w:r w:rsidRPr="005C0A19">
                <w:rPr>
                  <w:rPrChange w:id="4571" w:author="USA" w:date="2026-02-02T16:42:00Z" w16du:dateUtc="2026-02-03T00:42:00Z">
                    <w:rPr>
                      <w:highlight w:val="yellow"/>
                    </w:rPr>
                  </w:rPrChange>
                </w:rPr>
                <w:t>-77.0 dB</w:t>
              </w:r>
            </w:ins>
          </w:p>
        </w:tc>
        <w:tc>
          <w:tcPr>
            <w:tcW w:w="2133" w:type="dxa"/>
            <w:vAlign w:val="center"/>
          </w:tcPr>
          <w:p w14:paraId="07465AF4" w14:textId="5CDBA87C" w:rsidR="000B758F" w:rsidRPr="005C0A19" w:rsidRDefault="002D3655" w:rsidP="00B554C0">
            <w:pPr>
              <w:pStyle w:val="Tabletext"/>
              <w:jc w:val="center"/>
              <w:rPr>
                <w:ins w:id="4572" w:author="USA" w:date="2026-01-13T15:38:00Z" w16du:dateUtc="2026-01-13T23:38:00Z"/>
                <w:bCs/>
                <w:rPrChange w:id="4573" w:author="USA" w:date="2026-02-02T16:42:00Z" w16du:dateUtc="2026-02-03T00:42:00Z">
                  <w:rPr>
                    <w:ins w:id="4574" w:author="USA" w:date="2026-01-13T15:38:00Z" w16du:dateUtc="2026-01-13T23:38:00Z"/>
                    <w:b/>
                    <w:highlight w:val="yellow"/>
                  </w:rPr>
                </w:rPrChange>
              </w:rPr>
            </w:pPr>
            <w:ins w:id="4575" w:author="USA" w:date="2026-01-13T15:57:00Z" w16du:dateUtc="2026-01-13T23:57:00Z">
              <w:r w:rsidRPr="005C0A19">
                <w:rPr>
                  <w:bCs/>
                  <w:rPrChange w:id="4576" w:author="USA" w:date="2026-02-02T16:42:00Z" w16du:dateUtc="2026-02-03T00:42:00Z">
                    <w:rPr>
                      <w:b/>
                      <w:highlight w:val="yellow"/>
                    </w:rPr>
                  </w:rPrChange>
                </w:rPr>
                <w:t>71 dB</w:t>
              </w:r>
            </w:ins>
          </w:p>
        </w:tc>
      </w:tr>
    </w:tbl>
    <w:p w14:paraId="19368023" w14:textId="77777777" w:rsidR="000B758F" w:rsidRPr="005C0A19" w:rsidRDefault="000B758F" w:rsidP="000B758F">
      <w:pPr>
        <w:pStyle w:val="Heading4"/>
        <w:rPr>
          <w:ins w:id="4577" w:author="USA" w:date="2026-01-13T15:38:00Z" w16du:dateUtc="2026-01-13T23:38:00Z"/>
          <w:rPrChange w:id="4578" w:author="USA" w:date="2026-02-02T16:42:00Z" w16du:dateUtc="2026-02-03T00:42:00Z">
            <w:rPr>
              <w:ins w:id="4579" w:author="USA" w:date="2026-01-13T15:38:00Z" w16du:dateUtc="2026-01-13T23:38:00Z"/>
              <w:highlight w:val="yellow"/>
            </w:rPr>
          </w:rPrChange>
        </w:rPr>
      </w:pPr>
    </w:p>
    <w:p w14:paraId="5ADE6C28" w14:textId="4562D338" w:rsidR="000B758F" w:rsidRPr="005C0A19" w:rsidRDefault="000B758F" w:rsidP="000B758F">
      <w:pPr>
        <w:pStyle w:val="Heading4"/>
        <w:rPr>
          <w:ins w:id="4580" w:author="USA" w:date="2026-01-13T15:38:00Z" w16du:dateUtc="2026-01-13T23:38:00Z"/>
          <w:rPrChange w:id="4581" w:author="USA" w:date="2026-02-02T16:42:00Z" w16du:dateUtc="2026-02-03T00:42:00Z">
            <w:rPr>
              <w:ins w:id="4582" w:author="USA" w:date="2026-01-13T15:38:00Z" w16du:dateUtc="2026-01-13T23:38:00Z"/>
              <w:highlight w:val="yellow"/>
            </w:rPr>
          </w:rPrChange>
        </w:rPr>
      </w:pPr>
      <w:ins w:id="4583" w:author="USA" w:date="2026-01-13T15:38:00Z" w16du:dateUtc="2026-01-13T23:38:00Z">
        <w:r w:rsidRPr="005C0A19">
          <w:rPr>
            <w:rPrChange w:id="4584" w:author="USA" w:date="2026-02-02T16:42:00Z" w16du:dateUtc="2026-02-03T00:42:00Z">
              <w:rPr>
                <w:highlight w:val="yellow"/>
              </w:rPr>
            </w:rPrChange>
          </w:rPr>
          <w:t>A</w:t>
        </w:r>
      </w:ins>
      <w:ins w:id="4585" w:author="USA" w:date="2026-01-13T15:58:00Z" w16du:dateUtc="2026-01-13T23:58:00Z">
        <w:r w:rsidR="002D3655" w:rsidRPr="005C0A19">
          <w:rPr>
            <w:rPrChange w:id="4586" w:author="USA" w:date="2026-02-02T16:42:00Z" w16du:dateUtc="2026-02-03T00:42:00Z">
              <w:rPr>
                <w:highlight w:val="yellow"/>
              </w:rPr>
            </w:rPrChange>
          </w:rPr>
          <w:t>6</w:t>
        </w:r>
      </w:ins>
      <w:ins w:id="4587" w:author="USA" w:date="2026-01-13T15:38:00Z" w16du:dateUtc="2026-01-13T23:38:00Z">
        <w:r w:rsidRPr="005C0A19">
          <w:rPr>
            <w:rPrChange w:id="4588" w:author="USA" w:date="2026-02-02T16:42:00Z" w16du:dateUtc="2026-02-03T00:42:00Z">
              <w:rPr>
                <w:highlight w:val="yellow"/>
              </w:rPr>
            </w:rPrChange>
          </w:rPr>
          <w:t>.</w:t>
        </w:r>
      </w:ins>
      <w:ins w:id="4589" w:author="USA" w:date="2026-01-13T15:58:00Z" w16du:dateUtc="2026-01-13T23:58:00Z">
        <w:r w:rsidR="002D3655" w:rsidRPr="005C0A19">
          <w:rPr>
            <w:rPrChange w:id="4590" w:author="USA" w:date="2026-02-02T16:42:00Z" w16du:dateUtc="2026-02-03T00:42:00Z">
              <w:rPr>
                <w:highlight w:val="yellow"/>
              </w:rPr>
            </w:rPrChange>
          </w:rPr>
          <w:t>6</w:t>
        </w:r>
      </w:ins>
      <w:ins w:id="4591" w:author="USA" w:date="2026-01-13T15:38:00Z" w16du:dateUtc="2026-01-13T23:38:00Z">
        <w:r w:rsidRPr="005C0A19">
          <w:rPr>
            <w:rPrChange w:id="4592" w:author="USA" w:date="2026-02-02T16:42:00Z" w16du:dateUtc="2026-02-03T00:42:00Z">
              <w:rPr>
                <w:highlight w:val="yellow"/>
              </w:rPr>
            </w:rPrChange>
          </w:rPr>
          <w:t xml:space="preserve">.1.6 </w:t>
        </w:r>
        <w:r w:rsidRPr="005C0A19">
          <w:rPr>
            <w:rPrChange w:id="4593" w:author="USA" w:date="2026-02-02T16:42:00Z" w16du:dateUtc="2026-02-03T00:42:00Z">
              <w:rPr>
                <w:highlight w:val="yellow"/>
              </w:rPr>
            </w:rPrChange>
          </w:rPr>
          <w:tab/>
          <w:t>Summary and analysis of the results of Study A</w:t>
        </w:r>
      </w:ins>
    </w:p>
    <w:p w14:paraId="2D505448" w14:textId="575D1117" w:rsidR="002D3655" w:rsidRDefault="002D3655" w:rsidP="002D3655">
      <w:pPr>
        <w:rPr>
          <w:ins w:id="4594" w:author="USA" w:date="2026-01-13T16:06:00Z" w16du:dateUtc="2026-01-14T00:06:00Z"/>
        </w:rPr>
      </w:pPr>
      <w:ins w:id="4595" w:author="USA" w:date="2026-01-13T15:58:00Z" w16du:dateUtc="2026-01-13T23:58:00Z">
        <w:r w:rsidRPr="005C0A19">
          <w:t xml:space="preserve">The results of this study suggest that sharing between lunar SRS and </w:t>
        </w:r>
      </w:ins>
      <w:ins w:id="4596" w:author="USA" w:date="2026-01-13T15:59:00Z" w16du:dateUtc="2026-01-13T23:59:00Z">
        <w:r w:rsidRPr="005C0A19">
          <w:t>FS</w:t>
        </w:r>
      </w:ins>
      <w:ins w:id="4597" w:author="USA" w:date="2026-01-13T15:58:00Z" w16du:dateUtc="2026-01-13T23:58:00Z">
        <w:r w:rsidRPr="005C0A19">
          <w:t xml:space="preserve"> operating in the 5 150-5 570 MHz band (co-channel) is feasible. The interference-to-noise ratio metric in the single entry static worst-case analysis shows a margin of </w:t>
        </w:r>
      </w:ins>
      <w:ins w:id="4598" w:author="USA" w:date="2026-01-13T15:59:00Z" w16du:dateUtc="2026-01-13T23:59:00Z">
        <w:r w:rsidRPr="005C0A19">
          <w:t>7</w:t>
        </w:r>
      </w:ins>
      <w:ins w:id="4599" w:author="USA" w:date="2026-01-13T15:58:00Z" w16du:dateUtc="2026-01-13T23:58:00Z">
        <w:r w:rsidRPr="005C0A19">
          <w:t xml:space="preserve">1 dB to satisfy the </w:t>
        </w:r>
      </w:ins>
      <w:ins w:id="4600" w:author="USA" w:date="2026-01-13T15:59:00Z" w16du:dateUtc="2026-01-13T23:59:00Z">
        <w:r w:rsidRPr="005C0A19">
          <w:t>fixed servic</w:t>
        </w:r>
      </w:ins>
      <w:ins w:id="4601" w:author="USA" w:date="2026-01-13T15:58:00Z" w16du:dateUtc="2026-01-13T23:58:00Z">
        <w:r w:rsidRPr="005C0A19">
          <w:t xml:space="preserve">e protection criteria. This implies that the worst-case aggregate interference from </w:t>
        </w:r>
      </w:ins>
      <w:ins w:id="4602" w:author="USA" w:date="2026-01-13T16:00:00Z" w16du:dateUtc="2026-01-14T00:00:00Z">
        <w:r w:rsidRPr="005C0A19">
          <w:t>12.5 million</w:t>
        </w:r>
      </w:ins>
      <w:ins w:id="4603" w:author="USA" w:date="2026-01-13T15:58:00Z" w16du:dateUtc="2026-01-13T23:58:00Z">
        <w:r w:rsidRPr="005C0A19">
          <w:t xml:space="preserve"> lunar transmitters would still meet the </w:t>
        </w:r>
      </w:ins>
      <w:ins w:id="4604" w:author="USA" w:date="2026-01-13T16:00:00Z" w16du:dateUtc="2026-01-14T00:00:00Z">
        <w:r w:rsidRPr="005C0A19">
          <w:t>FS</w:t>
        </w:r>
      </w:ins>
      <w:ins w:id="4605" w:author="USA" w:date="2026-01-13T15:58:00Z" w16du:dateUtc="2026-01-13T23:58:00Z">
        <w:r w:rsidRPr="005C0A19">
          <w:t xml:space="preserve"> protection criteria.</w:t>
        </w:r>
        <w:r w:rsidRPr="00BE3467">
          <w:t xml:space="preserve"> </w:t>
        </w:r>
      </w:ins>
    </w:p>
    <w:p w14:paraId="190DADC7" w14:textId="77777777" w:rsidR="001957DC" w:rsidRPr="00BE3467" w:rsidRDefault="001957DC" w:rsidP="002D3655">
      <w:pPr>
        <w:rPr>
          <w:ins w:id="4606" w:author="USA" w:date="2026-01-13T15:58:00Z" w16du:dateUtc="2026-01-13T23:58:00Z"/>
        </w:rPr>
      </w:pPr>
    </w:p>
    <w:p w14:paraId="06308012" w14:textId="0FFF106B" w:rsidR="001957DC" w:rsidRPr="00C0547B" w:rsidRDefault="001957DC" w:rsidP="001957DC">
      <w:pPr>
        <w:pStyle w:val="Heading2"/>
        <w:rPr>
          <w:ins w:id="4607" w:author="USA" w:date="2026-01-13T16:06:00Z" w16du:dateUtc="2026-01-14T00:06:00Z"/>
          <w:rPrChange w:id="4608" w:author="USA" w:date="2026-02-02T16:43:00Z" w16du:dateUtc="2026-02-03T00:43:00Z">
            <w:rPr>
              <w:ins w:id="4609" w:author="USA" w:date="2026-01-13T16:06:00Z" w16du:dateUtc="2026-01-14T00:06:00Z"/>
              <w:highlight w:val="yellow"/>
            </w:rPr>
          </w:rPrChange>
        </w:rPr>
      </w:pPr>
      <w:ins w:id="4610" w:author="USA" w:date="2026-01-13T16:06:00Z" w16du:dateUtc="2026-01-14T00:06:00Z">
        <w:r w:rsidRPr="00C0547B">
          <w:rPr>
            <w:rPrChange w:id="4611" w:author="USA" w:date="2026-02-02T16:43:00Z" w16du:dateUtc="2026-02-03T00:43:00Z">
              <w:rPr>
                <w:highlight w:val="yellow"/>
              </w:rPr>
            </w:rPrChange>
          </w:rPr>
          <w:t>A6.</w:t>
        </w:r>
      </w:ins>
      <w:ins w:id="4612" w:author="USA" w:date="2026-01-13T16:07:00Z" w16du:dateUtc="2026-01-14T00:07:00Z">
        <w:r w:rsidRPr="00C0547B">
          <w:rPr>
            <w:rPrChange w:id="4613" w:author="USA" w:date="2026-02-02T16:43:00Z" w16du:dateUtc="2026-02-03T00:43:00Z">
              <w:rPr>
                <w:highlight w:val="yellow"/>
              </w:rPr>
            </w:rPrChange>
          </w:rPr>
          <w:t>7</w:t>
        </w:r>
      </w:ins>
      <w:ins w:id="4614" w:author="USA" w:date="2026-01-13T16:06:00Z" w16du:dateUtc="2026-01-14T00:06:00Z">
        <w:r w:rsidRPr="00C0547B">
          <w:rPr>
            <w:rPrChange w:id="4615" w:author="USA" w:date="2026-02-02T16:43:00Z" w16du:dateUtc="2026-02-03T00:43:00Z">
              <w:rPr>
                <w:highlight w:val="yellow"/>
              </w:rPr>
            </w:rPrChange>
          </w:rPr>
          <w:tab/>
          <w:t xml:space="preserve">Sharing studies between </w:t>
        </w:r>
      </w:ins>
      <w:ins w:id="4616" w:author="USA" w:date="2026-01-13T16:07:00Z" w16du:dateUtc="2026-01-14T00:07:00Z">
        <w:r w:rsidRPr="00C0547B">
          <w:rPr>
            <w:rPrChange w:id="4617" w:author="USA" w:date="2026-02-02T16:43:00Z" w16du:dateUtc="2026-02-03T00:43:00Z">
              <w:rPr>
                <w:highlight w:val="yellow"/>
              </w:rPr>
            </w:rPrChange>
          </w:rPr>
          <w:t>SRS (active)</w:t>
        </w:r>
      </w:ins>
      <w:ins w:id="4618" w:author="USA" w:date="2026-01-13T16:06:00Z" w16du:dateUtc="2026-01-14T00:06:00Z">
        <w:r w:rsidRPr="00C0547B">
          <w:rPr>
            <w:rPrChange w:id="4619" w:author="USA" w:date="2026-02-02T16:43:00Z" w16du:dateUtc="2026-02-03T00:43:00Z">
              <w:rPr>
                <w:highlight w:val="yellow"/>
              </w:rPr>
            </w:rPrChange>
          </w:rPr>
          <w:t xml:space="preserve"> and SRS operating in the frequency band </w:t>
        </w:r>
        <w:r w:rsidRPr="00C0547B">
          <w:rPr>
            <w:bCs/>
            <w:rPrChange w:id="4620" w:author="USA" w:date="2026-02-02T16:43:00Z" w16du:dateUtc="2026-02-03T00:43:00Z">
              <w:rPr>
                <w:bCs/>
                <w:highlight w:val="yellow"/>
              </w:rPr>
            </w:rPrChange>
          </w:rPr>
          <w:t>5 150-5 570 MHz</w:t>
        </w:r>
      </w:ins>
    </w:p>
    <w:p w14:paraId="0DADE412" w14:textId="7B61F45A" w:rsidR="001957DC" w:rsidRPr="00C0547B" w:rsidRDefault="001957DC" w:rsidP="001957DC">
      <w:pPr>
        <w:pStyle w:val="Heading3"/>
        <w:rPr>
          <w:ins w:id="4621" w:author="USA" w:date="2026-01-13T16:06:00Z" w16du:dateUtc="2026-01-14T00:06:00Z"/>
          <w:bCs/>
          <w:rPrChange w:id="4622" w:author="USA" w:date="2026-02-02T16:43:00Z" w16du:dateUtc="2026-02-03T00:43:00Z">
            <w:rPr>
              <w:ins w:id="4623" w:author="USA" w:date="2026-01-13T16:06:00Z" w16du:dateUtc="2026-01-14T00:06:00Z"/>
              <w:bCs/>
              <w:highlight w:val="yellow"/>
            </w:rPr>
          </w:rPrChange>
        </w:rPr>
      </w:pPr>
      <w:ins w:id="4624" w:author="USA" w:date="2026-01-13T16:06:00Z" w16du:dateUtc="2026-01-14T00:06:00Z">
        <w:r w:rsidRPr="00C0547B">
          <w:rPr>
            <w:rPrChange w:id="4625" w:author="USA" w:date="2026-02-02T16:43:00Z" w16du:dateUtc="2026-02-03T00:43:00Z">
              <w:rPr>
                <w:highlight w:val="yellow"/>
              </w:rPr>
            </w:rPrChange>
          </w:rPr>
          <w:t>A6.</w:t>
        </w:r>
      </w:ins>
      <w:ins w:id="4626" w:author="USA" w:date="2026-01-13T16:07:00Z" w16du:dateUtc="2026-01-14T00:07:00Z">
        <w:r w:rsidRPr="00C0547B">
          <w:rPr>
            <w:rPrChange w:id="4627" w:author="USA" w:date="2026-02-02T16:43:00Z" w16du:dateUtc="2026-02-03T00:43:00Z">
              <w:rPr>
                <w:highlight w:val="yellow"/>
              </w:rPr>
            </w:rPrChange>
          </w:rPr>
          <w:t>7</w:t>
        </w:r>
      </w:ins>
      <w:ins w:id="4628" w:author="USA" w:date="2026-01-13T16:06:00Z" w16du:dateUtc="2026-01-14T00:06:00Z">
        <w:r w:rsidRPr="00C0547B">
          <w:rPr>
            <w:rPrChange w:id="4629" w:author="USA" w:date="2026-02-02T16:43:00Z" w16du:dateUtc="2026-02-03T00:43:00Z">
              <w:rPr>
                <w:highlight w:val="yellow"/>
              </w:rPr>
            </w:rPrChange>
          </w:rPr>
          <w:t>.1</w:t>
        </w:r>
        <w:r w:rsidRPr="00C0547B">
          <w:rPr>
            <w:rPrChange w:id="4630" w:author="USA" w:date="2026-02-02T16:43:00Z" w16du:dateUtc="2026-02-03T00:43:00Z">
              <w:rPr>
                <w:highlight w:val="yellow"/>
              </w:rPr>
            </w:rPrChange>
          </w:rPr>
          <w:tab/>
          <w:t>Study A [USA]</w:t>
        </w:r>
      </w:ins>
    </w:p>
    <w:p w14:paraId="63133C7C" w14:textId="1A4F6F4D" w:rsidR="001957DC" w:rsidRPr="00C0547B" w:rsidRDefault="001957DC" w:rsidP="001957DC">
      <w:pPr>
        <w:pStyle w:val="Heading4"/>
        <w:rPr>
          <w:ins w:id="4631" w:author="USA" w:date="2026-01-13T16:06:00Z" w16du:dateUtc="2026-01-14T00:06:00Z"/>
          <w:rPrChange w:id="4632" w:author="USA" w:date="2026-02-02T16:43:00Z" w16du:dateUtc="2026-02-03T00:43:00Z">
            <w:rPr>
              <w:ins w:id="4633" w:author="USA" w:date="2026-01-13T16:06:00Z" w16du:dateUtc="2026-01-14T00:06:00Z"/>
              <w:highlight w:val="yellow"/>
            </w:rPr>
          </w:rPrChange>
        </w:rPr>
      </w:pPr>
      <w:ins w:id="4634" w:author="USA" w:date="2026-01-13T16:06:00Z" w16du:dateUtc="2026-01-14T00:06:00Z">
        <w:r w:rsidRPr="00C0547B">
          <w:rPr>
            <w:rPrChange w:id="4635" w:author="USA" w:date="2026-02-02T16:43:00Z" w16du:dateUtc="2026-02-03T00:43:00Z">
              <w:rPr>
                <w:highlight w:val="yellow"/>
              </w:rPr>
            </w:rPrChange>
          </w:rPr>
          <w:t>A6.</w:t>
        </w:r>
      </w:ins>
      <w:ins w:id="4636" w:author="USA" w:date="2026-01-13T16:07:00Z" w16du:dateUtc="2026-01-14T00:07:00Z">
        <w:r w:rsidRPr="00C0547B">
          <w:rPr>
            <w:rPrChange w:id="4637" w:author="USA" w:date="2026-02-02T16:43:00Z" w16du:dateUtc="2026-02-03T00:43:00Z">
              <w:rPr>
                <w:highlight w:val="yellow"/>
              </w:rPr>
            </w:rPrChange>
          </w:rPr>
          <w:t>7</w:t>
        </w:r>
      </w:ins>
      <w:ins w:id="4638" w:author="USA" w:date="2026-01-13T16:06:00Z" w16du:dateUtc="2026-01-14T00:06:00Z">
        <w:r w:rsidRPr="00C0547B">
          <w:rPr>
            <w:rPrChange w:id="4639" w:author="USA" w:date="2026-02-02T16:43:00Z" w16du:dateUtc="2026-02-03T00:43:00Z">
              <w:rPr>
                <w:highlight w:val="yellow"/>
              </w:rPr>
            </w:rPrChange>
          </w:rPr>
          <w:t>.1.1</w:t>
        </w:r>
        <w:r w:rsidRPr="00C0547B">
          <w:rPr>
            <w:rPrChange w:id="4640" w:author="USA" w:date="2026-02-02T16:43:00Z" w16du:dateUtc="2026-02-03T00:43:00Z">
              <w:rPr>
                <w:highlight w:val="yellow"/>
              </w:rPr>
            </w:rPrChange>
          </w:rPr>
          <w:tab/>
          <w:t>Technical and operational characteristics of SRS operating in the 5 150-5 570 MHz frequency range</w:t>
        </w:r>
      </w:ins>
    </w:p>
    <w:p w14:paraId="740458DB" w14:textId="374C5801" w:rsidR="001957DC" w:rsidRPr="00C0547B" w:rsidRDefault="001957DC" w:rsidP="001957DC">
      <w:pPr>
        <w:rPr>
          <w:ins w:id="4641" w:author="USA" w:date="2026-01-13T16:06:00Z" w16du:dateUtc="2026-01-14T00:06:00Z"/>
          <w:lang w:eastAsia="ja-JP"/>
          <w:rPrChange w:id="4642" w:author="USA" w:date="2026-02-02T16:43:00Z" w16du:dateUtc="2026-02-03T00:43:00Z">
            <w:rPr>
              <w:ins w:id="4643" w:author="USA" w:date="2026-01-13T16:06:00Z" w16du:dateUtc="2026-01-14T00:06:00Z"/>
              <w:highlight w:val="yellow"/>
              <w:lang w:eastAsia="ja-JP"/>
            </w:rPr>
          </w:rPrChange>
        </w:rPr>
      </w:pPr>
      <w:ins w:id="4644" w:author="USA" w:date="2026-01-13T16:06:00Z" w16du:dateUtc="2026-01-14T00:06:00Z">
        <w:r w:rsidRPr="00C0547B">
          <w:rPr>
            <w:lang w:eastAsia="ja-JP"/>
            <w:rPrChange w:id="4645" w:author="USA" w:date="2026-02-02T16:43:00Z" w16du:dateUtc="2026-02-03T00:43:00Z">
              <w:rPr>
                <w:highlight w:val="yellow"/>
                <w:lang w:eastAsia="ja-JP"/>
              </w:rPr>
            </w:rPrChange>
          </w:rPr>
          <w:t xml:space="preserve">The technical and operational characteristics for SRS systems </w:t>
        </w:r>
      </w:ins>
      <w:ins w:id="4646" w:author="USA" w:date="2026-01-13T16:07:00Z" w16du:dateUtc="2026-01-14T00:07:00Z">
        <w:r w:rsidRPr="00C0547B">
          <w:rPr>
            <w:lang w:eastAsia="ja-JP"/>
            <w:rPrChange w:id="4647" w:author="USA" w:date="2026-02-02T16:43:00Z" w16du:dateUtc="2026-02-03T00:43:00Z">
              <w:rPr>
                <w:highlight w:val="yellow"/>
                <w:lang w:eastAsia="ja-JP"/>
              </w:rPr>
            </w:rPrChange>
          </w:rPr>
          <w:t xml:space="preserve">operating in the vicinity of the Moon </w:t>
        </w:r>
      </w:ins>
      <w:ins w:id="4648" w:author="USA" w:date="2026-01-13T16:06:00Z" w16du:dateUtc="2026-01-14T00:06:00Z">
        <w:r w:rsidRPr="00C0547B">
          <w:rPr>
            <w:lang w:eastAsia="ja-JP"/>
            <w:rPrChange w:id="4649" w:author="USA" w:date="2026-02-02T16:43:00Z" w16du:dateUtc="2026-02-03T00:43:00Z">
              <w:rPr>
                <w:highlight w:val="yellow"/>
                <w:lang w:eastAsia="ja-JP"/>
              </w:rPr>
            </w:rPrChange>
          </w:rPr>
          <w:t>are based on those available in the Report ITU-R SA.2553, including Table 3.2-4, as summarized in Table A6.</w:t>
        </w:r>
      </w:ins>
      <w:ins w:id="4650" w:author="USA" w:date="2026-01-13T16:07:00Z" w16du:dateUtc="2026-01-14T00:07:00Z">
        <w:r w:rsidRPr="00C0547B">
          <w:rPr>
            <w:lang w:eastAsia="ja-JP"/>
            <w:rPrChange w:id="4651" w:author="USA" w:date="2026-02-02T16:43:00Z" w16du:dateUtc="2026-02-03T00:43:00Z">
              <w:rPr>
                <w:highlight w:val="yellow"/>
                <w:lang w:eastAsia="ja-JP"/>
              </w:rPr>
            </w:rPrChange>
          </w:rPr>
          <w:t>7</w:t>
        </w:r>
      </w:ins>
      <w:ins w:id="4652" w:author="USA" w:date="2026-01-13T16:06:00Z" w16du:dateUtc="2026-01-14T00:06:00Z">
        <w:r w:rsidRPr="00C0547B">
          <w:rPr>
            <w:lang w:eastAsia="ja-JP"/>
            <w:rPrChange w:id="4653" w:author="USA" w:date="2026-02-02T16:43:00Z" w16du:dateUtc="2026-02-03T00:43:00Z">
              <w:rPr>
                <w:highlight w:val="yellow"/>
                <w:lang w:eastAsia="ja-JP"/>
              </w:rPr>
            </w:rPrChange>
          </w:rPr>
          <w:t>.1.1.</w:t>
        </w:r>
      </w:ins>
    </w:p>
    <w:p w14:paraId="65D1B468" w14:textId="05F87027" w:rsidR="001957DC" w:rsidRPr="00C0547B" w:rsidRDefault="001957DC" w:rsidP="001957DC">
      <w:pPr>
        <w:pStyle w:val="TableNo"/>
        <w:spacing w:before="240"/>
        <w:rPr>
          <w:ins w:id="4654" w:author="USA" w:date="2026-01-13T16:06:00Z" w16du:dateUtc="2026-01-14T00:06:00Z"/>
          <w:rPrChange w:id="4655" w:author="USA" w:date="2026-02-02T16:43:00Z" w16du:dateUtc="2026-02-03T00:43:00Z">
            <w:rPr>
              <w:ins w:id="4656" w:author="USA" w:date="2026-01-13T16:06:00Z" w16du:dateUtc="2026-01-14T00:06:00Z"/>
              <w:highlight w:val="yellow"/>
            </w:rPr>
          </w:rPrChange>
        </w:rPr>
      </w:pPr>
      <w:ins w:id="4657" w:author="USA" w:date="2026-01-13T16:06:00Z" w16du:dateUtc="2026-01-14T00:06:00Z">
        <w:r w:rsidRPr="00C0547B">
          <w:rPr>
            <w:rPrChange w:id="4658" w:author="USA" w:date="2026-02-02T16:43:00Z" w16du:dateUtc="2026-02-03T00:43:00Z">
              <w:rPr>
                <w:highlight w:val="yellow"/>
              </w:rPr>
            </w:rPrChange>
          </w:rPr>
          <w:t>Table A6.</w:t>
        </w:r>
      </w:ins>
      <w:ins w:id="4659" w:author="USA" w:date="2026-01-13T16:07:00Z" w16du:dateUtc="2026-01-14T00:07:00Z">
        <w:r w:rsidRPr="00C0547B">
          <w:rPr>
            <w:rPrChange w:id="4660" w:author="USA" w:date="2026-02-02T16:43:00Z" w16du:dateUtc="2026-02-03T00:43:00Z">
              <w:rPr>
                <w:highlight w:val="yellow"/>
              </w:rPr>
            </w:rPrChange>
          </w:rPr>
          <w:t>7</w:t>
        </w:r>
      </w:ins>
      <w:ins w:id="4661" w:author="USA" w:date="2026-01-13T16:06:00Z" w16du:dateUtc="2026-01-14T00:06:00Z">
        <w:r w:rsidRPr="00C0547B">
          <w:rPr>
            <w:rPrChange w:id="4662" w:author="USA" w:date="2026-02-02T16:43:00Z" w16du:dateUtc="2026-02-03T00:43:00Z">
              <w:rPr>
                <w:highlight w:val="yellow"/>
              </w:rPr>
            </w:rPrChange>
          </w:rPr>
          <w:t>.1.1</w:t>
        </w:r>
      </w:ins>
    </w:p>
    <w:p w14:paraId="3902D485" w14:textId="77777777" w:rsidR="001957DC" w:rsidRPr="00C0547B" w:rsidRDefault="001957DC" w:rsidP="001957DC">
      <w:pPr>
        <w:pStyle w:val="Tabletitle"/>
        <w:rPr>
          <w:ins w:id="4663" w:author="USA" w:date="2026-01-13T16:06:00Z" w16du:dateUtc="2026-01-14T00:06:00Z"/>
          <w:rPrChange w:id="4664" w:author="USA" w:date="2026-02-02T16:43:00Z" w16du:dateUtc="2026-02-03T00:43:00Z">
            <w:rPr>
              <w:ins w:id="4665" w:author="USA" w:date="2026-01-13T16:06:00Z" w16du:dateUtc="2026-01-14T00:06:00Z"/>
              <w:highlight w:val="yellow"/>
            </w:rPr>
          </w:rPrChange>
        </w:rPr>
      </w:pPr>
      <w:ins w:id="4666" w:author="USA" w:date="2026-01-13T16:06:00Z" w16du:dateUtc="2026-01-14T00:06:00Z">
        <w:r w:rsidRPr="00C0547B">
          <w:rPr>
            <w:rPrChange w:id="4667" w:author="USA" w:date="2026-02-02T16:43:00Z" w16du:dateUtc="2026-02-03T00:43:00Z">
              <w:rPr>
                <w:highlight w:val="yellow"/>
              </w:rPr>
            </w:rPrChange>
          </w:rPr>
          <w:t>Technical Characteristics of the SRS Systems</w:t>
        </w:r>
      </w:ins>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1"/>
        <w:gridCol w:w="3773"/>
      </w:tblGrid>
      <w:tr w:rsidR="001957DC" w:rsidRPr="00C0547B" w14:paraId="30305824" w14:textId="77777777" w:rsidTr="00B554C0">
        <w:trPr>
          <w:cantSplit/>
          <w:tblHeader/>
          <w:jc w:val="center"/>
          <w:ins w:id="4668" w:author="USA" w:date="2026-01-13T16:06:00Z"/>
        </w:trPr>
        <w:tc>
          <w:tcPr>
            <w:tcW w:w="2203" w:type="pct"/>
            <w:tcBorders>
              <w:top w:val="single" w:sz="4" w:space="0" w:color="auto"/>
              <w:left w:val="single" w:sz="4" w:space="0" w:color="auto"/>
              <w:bottom w:val="single" w:sz="4" w:space="0" w:color="auto"/>
              <w:right w:val="single" w:sz="4" w:space="0" w:color="auto"/>
            </w:tcBorders>
            <w:vAlign w:val="center"/>
            <w:hideMark/>
          </w:tcPr>
          <w:p w14:paraId="3C9FCAE2" w14:textId="77777777" w:rsidR="001957DC" w:rsidRPr="00C0547B" w:rsidRDefault="001957DC" w:rsidP="00B554C0">
            <w:pPr>
              <w:pStyle w:val="Tablehead"/>
              <w:rPr>
                <w:ins w:id="4669" w:author="USA" w:date="2026-01-13T16:06:00Z" w16du:dateUtc="2026-01-14T00:06:00Z"/>
                <w:rFonts w:eastAsia="Calibri"/>
                <w:rPrChange w:id="4670" w:author="USA" w:date="2026-02-02T16:43:00Z" w16du:dateUtc="2026-02-03T00:43:00Z">
                  <w:rPr>
                    <w:ins w:id="4671" w:author="USA" w:date="2026-01-13T16:06:00Z" w16du:dateUtc="2026-01-14T00:06:00Z"/>
                    <w:rFonts w:eastAsia="Calibri"/>
                    <w:highlight w:val="yellow"/>
                  </w:rPr>
                </w:rPrChange>
              </w:rPr>
            </w:pPr>
            <w:ins w:id="4672" w:author="USA" w:date="2026-01-13T16:06:00Z" w16du:dateUtc="2026-01-14T00:06:00Z">
              <w:r w:rsidRPr="00C0547B">
                <w:rPr>
                  <w:rPrChange w:id="4673" w:author="USA" w:date="2026-02-02T16:43:00Z" w16du:dateUtc="2026-02-03T00:43:00Z">
                    <w:rPr>
                      <w:highlight w:val="yellow"/>
                    </w:rPr>
                  </w:rPrChange>
                </w:rPr>
                <w:t>Station</w:t>
              </w:r>
            </w:ins>
          </w:p>
        </w:tc>
        <w:tc>
          <w:tcPr>
            <w:tcW w:w="2797" w:type="pct"/>
            <w:tcBorders>
              <w:top w:val="single" w:sz="4" w:space="0" w:color="auto"/>
              <w:left w:val="single" w:sz="4" w:space="0" w:color="auto"/>
              <w:bottom w:val="single" w:sz="4" w:space="0" w:color="auto"/>
              <w:right w:val="single" w:sz="4" w:space="0" w:color="auto"/>
            </w:tcBorders>
            <w:vAlign w:val="center"/>
          </w:tcPr>
          <w:p w14:paraId="59370E67" w14:textId="77777777" w:rsidR="001957DC" w:rsidRPr="00C0547B" w:rsidRDefault="001957DC" w:rsidP="00B554C0">
            <w:pPr>
              <w:pStyle w:val="Tablehead"/>
              <w:rPr>
                <w:ins w:id="4674" w:author="USA" w:date="2026-01-13T16:06:00Z" w16du:dateUtc="2026-01-14T00:06:00Z"/>
                <w:rPrChange w:id="4675" w:author="USA" w:date="2026-02-02T16:43:00Z" w16du:dateUtc="2026-02-03T00:43:00Z">
                  <w:rPr>
                    <w:ins w:id="4676" w:author="USA" w:date="2026-01-13T16:06:00Z" w16du:dateUtc="2026-01-14T00:06:00Z"/>
                    <w:highlight w:val="yellow"/>
                  </w:rPr>
                </w:rPrChange>
              </w:rPr>
            </w:pPr>
            <w:ins w:id="4677" w:author="USA" w:date="2026-01-13T16:06:00Z" w16du:dateUtc="2026-01-14T00:06:00Z">
              <w:r w:rsidRPr="00C0547B">
                <w:rPr>
                  <w:rPrChange w:id="4678" w:author="USA" w:date="2026-02-02T16:43:00Z" w16du:dateUtc="2026-02-03T00:43:00Z">
                    <w:rPr>
                      <w:highlight w:val="yellow"/>
                    </w:rPr>
                  </w:rPrChange>
                </w:rPr>
                <w:t>Lunar Surface Transmitter</w:t>
              </w:r>
            </w:ins>
          </w:p>
        </w:tc>
      </w:tr>
      <w:tr w:rsidR="001957DC" w:rsidRPr="00C0547B" w14:paraId="739EE4A0" w14:textId="77777777" w:rsidTr="00B554C0">
        <w:trPr>
          <w:cantSplit/>
          <w:jc w:val="center"/>
          <w:ins w:id="4679" w:author="USA" w:date="2026-01-13T16:06:00Z"/>
        </w:trPr>
        <w:tc>
          <w:tcPr>
            <w:tcW w:w="2203" w:type="pct"/>
            <w:tcBorders>
              <w:top w:val="single" w:sz="4" w:space="0" w:color="auto"/>
              <w:left w:val="single" w:sz="4" w:space="0" w:color="auto"/>
              <w:bottom w:val="single" w:sz="4" w:space="0" w:color="auto"/>
              <w:right w:val="single" w:sz="4" w:space="0" w:color="auto"/>
            </w:tcBorders>
            <w:vAlign w:val="center"/>
          </w:tcPr>
          <w:p w14:paraId="49B224EF" w14:textId="77777777" w:rsidR="001957DC" w:rsidRPr="00C0547B" w:rsidRDefault="001957DC" w:rsidP="00B554C0">
            <w:pPr>
              <w:pStyle w:val="Tabletext"/>
              <w:rPr>
                <w:ins w:id="4680" w:author="USA" w:date="2026-01-13T16:06:00Z" w16du:dateUtc="2026-01-14T00:06:00Z"/>
                <w:rPrChange w:id="4681" w:author="USA" w:date="2026-02-02T16:43:00Z" w16du:dateUtc="2026-02-03T00:43:00Z">
                  <w:rPr>
                    <w:ins w:id="4682" w:author="USA" w:date="2026-01-13T16:06:00Z" w16du:dateUtc="2026-01-14T00:06:00Z"/>
                    <w:highlight w:val="yellow"/>
                  </w:rPr>
                </w:rPrChange>
              </w:rPr>
            </w:pPr>
            <w:ins w:id="4683" w:author="USA" w:date="2026-01-13T16:06:00Z" w16du:dateUtc="2026-01-14T00:06:00Z">
              <w:r w:rsidRPr="00C0547B">
                <w:rPr>
                  <w:rPrChange w:id="4684" w:author="USA" w:date="2026-02-02T16:43:00Z" w16du:dateUtc="2026-02-03T00:43:00Z">
                    <w:rPr>
                      <w:highlight w:val="yellow"/>
                    </w:rPr>
                  </w:rPrChange>
                </w:rPr>
                <w:t>Frequency range</w:t>
              </w:r>
            </w:ins>
          </w:p>
        </w:tc>
        <w:tc>
          <w:tcPr>
            <w:tcW w:w="2797" w:type="pct"/>
            <w:tcBorders>
              <w:top w:val="single" w:sz="4" w:space="0" w:color="auto"/>
              <w:left w:val="single" w:sz="4" w:space="0" w:color="auto"/>
              <w:bottom w:val="single" w:sz="4" w:space="0" w:color="auto"/>
              <w:right w:val="single" w:sz="4" w:space="0" w:color="auto"/>
            </w:tcBorders>
            <w:vAlign w:val="center"/>
          </w:tcPr>
          <w:p w14:paraId="523FC615" w14:textId="77777777" w:rsidR="001957DC" w:rsidRPr="00C0547B" w:rsidRDefault="001957DC" w:rsidP="00B554C0">
            <w:pPr>
              <w:pStyle w:val="Tabletext"/>
              <w:jc w:val="center"/>
              <w:rPr>
                <w:ins w:id="4685" w:author="USA" w:date="2026-01-13T16:06:00Z" w16du:dateUtc="2026-01-14T00:06:00Z"/>
                <w:rPrChange w:id="4686" w:author="USA" w:date="2026-02-02T16:43:00Z" w16du:dateUtc="2026-02-03T00:43:00Z">
                  <w:rPr>
                    <w:ins w:id="4687" w:author="USA" w:date="2026-01-13T16:06:00Z" w16du:dateUtc="2026-01-14T00:06:00Z"/>
                    <w:highlight w:val="yellow"/>
                  </w:rPr>
                </w:rPrChange>
              </w:rPr>
            </w:pPr>
            <w:ins w:id="4688" w:author="USA" w:date="2026-01-13T16:06:00Z" w16du:dateUtc="2026-01-14T00:06:00Z">
              <w:r w:rsidRPr="00C0547B">
                <w:rPr>
                  <w:rPrChange w:id="4689" w:author="USA" w:date="2026-02-02T16:43:00Z" w16du:dateUtc="2026-02-03T00:43:00Z">
                    <w:rPr>
                      <w:highlight w:val="yellow"/>
                    </w:rPr>
                  </w:rPrChange>
                </w:rPr>
                <w:t>5 150-5 725 MHz</w:t>
              </w:r>
            </w:ins>
          </w:p>
        </w:tc>
      </w:tr>
      <w:tr w:rsidR="001957DC" w:rsidRPr="00C0547B" w14:paraId="1688A705" w14:textId="77777777" w:rsidTr="00B554C0">
        <w:trPr>
          <w:cantSplit/>
          <w:jc w:val="center"/>
          <w:ins w:id="4690" w:author="USA" w:date="2026-01-13T16:06:00Z"/>
        </w:trPr>
        <w:tc>
          <w:tcPr>
            <w:tcW w:w="2203" w:type="pct"/>
            <w:tcBorders>
              <w:top w:val="single" w:sz="4" w:space="0" w:color="auto"/>
              <w:left w:val="single" w:sz="4" w:space="0" w:color="auto"/>
              <w:bottom w:val="single" w:sz="4" w:space="0" w:color="auto"/>
              <w:right w:val="single" w:sz="4" w:space="0" w:color="auto"/>
            </w:tcBorders>
            <w:vAlign w:val="center"/>
          </w:tcPr>
          <w:p w14:paraId="31B5B587" w14:textId="77777777" w:rsidR="001957DC" w:rsidRPr="00C0547B" w:rsidRDefault="001957DC" w:rsidP="00B554C0">
            <w:pPr>
              <w:pStyle w:val="Tabletext"/>
              <w:rPr>
                <w:ins w:id="4691" w:author="USA" w:date="2026-01-13T16:06:00Z" w16du:dateUtc="2026-01-14T00:06:00Z"/>
                <w:rFonts w:eastAsia="Calibri"/>
                <w:rPrChange w:id="4692" w:author="USA" w:date="2026-02-02T16:43:00Z" w16du:dateUtc="2026-02-03T00:43:00Z">
                  <w:rPr>
                    <w:ins w:id="4693" w:author="USA" w:date="2026-01-13T16:06:00Z" w16du:dateUtc="2026-01-14T00:06:00Z"/>
                    <w:rFonts w:eastAsia="Calibri"/>
                    <w:highlight w:val="yellow"/>
                  </w:rPr>
                </w:rPrChange>
              </w:rPr>
            </w:pPr>
            <w:ins w:id="4694" w:author="USA" w:date="2026-01-13T16:06:00Z" w16du:dateUtc="2026-01-14T00:06:00Z">
              <w:r w:rsidRPr="00C0547B">
                <w:rPr>
                  <w:rPrChange w:id="4695" w:author="USA" w:date="2026-02-02T16:43:00Z" w16du:dateUtc="2026-02-03T00:43:00Z">
                    <w:rPr>
                      <w:highlight w:val="yellow"/>
                    </w:rPr>
                  </w:rPrChange>
                </w:rPr>
                <w:t>Polarization</w:t>
              </w:r>
            </w:ins>
          </w:p>
        </w:tc>
        <w:tc>
          <w:tcPr>
            <w:tcW w:w="2797" w:type="pct"/>
            <w:tcBorders>
              <w:top w:val="single" w:sz="4" w:space="0" w:color="auto"/>
              <w:left w:val="single" w:sz="4" w:space="0" w:color="auto"/>
              <w:bottom w:val="single" w:sz="4" w:space="0" w:color="auto"/>
              <w:right w:val="single" w:sz="4" w:space="0" w:color="auto"/>
            </w:tcBorders>
            <w:vAlign w:val="center"/>
          </w:tcPr>
          <w:p w14:paraId="2301C8FF" w14:textId="77777777" w:rsidR="001957DC" w:rsidRPr="00C0547B" w:rsidRDefault="001957DC" w:rsidP="00B554C0">
            <w:pPr>
              <w:pStyle w:val="Tabletext"/>
              <w:jc w:val="center"/>
              <w:rPr>
                <w:ins w:id="4696" w:author="USA" w:date="2026-01-13T16:06:00Z" w16du:dateUtc="2026-01-14T00:06:00Z"/>
                <w:bCs/>
                <w:rPrChange w:id="4697" w:author="USA" w:date="2026-02-02T16:43:00Z" w16du:dateUtc="2026-02-03T00:43:00Z">
                  <w:rPr>
                    <w:ins w:id="4698" w:author="USA" w:date="2026-01-13T16:06:00Z" w16du:dateUtc="2026-01-14T00:06:00Z"/>
                    <w:bCs/>
                    <w:highlight w:val="yellow"/>
                  </w:rPr>
                </w:rPrChange>
              </w:rPr>
            </w:pPr>
            <w:ins w:id="4699" w:author="USA" w:date="2026-01-13T16:06:00Z" w16du:dateUtc="2026-01-14T00:06:00Z">
              <w:r w:rsidRPr="00C0547B">
                <w:rPr>
                  <w:bCs/>
                  <w:rPrChange w:id="4700" w:author="USA" w:date="2026-02-02T16:43:00Z" w16du:dateUtc="2026-02-03T00:43:00Z">
                    <w:rPr>
                      <w:bCs/>
                      <w:highlight w:val="yellow"/>
                    </w:rPr>
                  </w:rPrChange>
                </w:rPr>
                <w:t>Vertical</w:t>
              </w:r>
            </w:ins>
          </w:p>
        </w:tc>
      </w:tr>
      <w:tr w:rsidR="001957DC" w:rsidRPr="00C0547B" w14:paraId="5B1126BD" w14:textId="77777777" w:rsidTr="00B554C0">
        <w:trPr>
          <w:cantSplit/>
          <w:jc w:val="center"/>
          <w:ins w:id="4701" w:author="USA" w:date="2026-01-13T16:06:00Z"/>
        </w:trPr>
        <w:tc>
          <w:tcPr>
            <w:tcW w:w="2203" w:type="pct"/>
            <w:tcBorders>
              <w:top w:val="single" w:sz="4" w:space="0" w:color="auto"/>
              <w:left w:val="single" w:sz="4" w:space="0" w:color="auto"/>
              <w:bottom w:val="single" w:sz="4" w:space="0" w:color="auto"/>
              <w:right w:val="single" w:sz="4" w:space="0" w:color="auto"/>
            </w:tcBorders>
            <w:vAlign w:val="center"/>
          </w:tcPr>
          <w:p w14:paraId="137C3021" w14:textId="77777777" w:rsidR="001957DC" w:rsidRPr="00C0547B" w:rsidRDefault="001957DC" w:rsidP="00B554C0">
            <w:pPr>
              <w:pStyle w:val="Tabletext"/>
              <w:rPr>
                <w:ins w:id="4702" w:author="USA" w:date="2026-01-13T16:06:00Z" w16du:dateUtc="2026-01-14T00:06:00Z"/>
                <w:rFonts w:eastAsia="Calibri"/>
                <w:rPrChange w:id="4703" w:author="USA" w:date="2026-02-02T16:43:00Z" w16du:dateUtc="2026-02-03T00:43:00Z">
                  <w:rPr>
                    <w:ins w:id="4704" w:author="USA" w:date="2026-01-13T16:06:00Z" w16du:dateUtc="2026-01-14T00:06:00Z"/>
                    <w:rFonts w:eastAsia="Calibri"/>
                    <w:highlight w:val="yellow"/>
                  </w:rPr>
                </w:rPrChange>
              </w:rPr>
            </w:pPr>
            <w:ins w:id="4705" w:author="USA" w:date="2026-01-13T16:06:00Z" w16du:dateUtc="2026-01-14T00:06:00Z">
              <w:r w:rsidRPr="00C0547B">
                <w:rPr>
                  <w:bCs/>
                  <w:rPrChange w:id="4706" w:author="USA" w:date="2026-02-02T16:43:00Z" w16du:dateUtc="2026-02-03T00:43:00Z">
                    <w:rPr>
                      <w:bCs/>
                      <w:highlight w:val="yellow"/>
                    </w:rPr>
                  </w:rPrChange>
                </w:rPr>
                <w:t>Peak Gain (dBi)</w:t>
              </w:r>
            </w:ins>
          </w:p>
        </w:tc>
        <w:tc>
          <w:tcPr>
            <w:tcW w:w="2797" w:type="pct"/>
            <w:tcBorders>
              <w:top w:val="single" w:sz="4" w:space="0" w:color="auto"/>
              <w:left w:val="single" w:sz="4" w:space="0" w:color="auto"/>
              <w:bottom w:val="single" w:sz="4" w:space="0" w:color="auto"/>
              <w:right w:val="single" w:sz="4" w:space="0" w:color="auto"/>
            </w:tcBorders>
            <w:vAlign w:val="center"/>
          </w:tcPr>
          <w:p w14:paraId="1E4F1624" w14:textId="77777777" w:rsidR="001957DC" w:rsidRPr="00C0547B" w:rsidRDefault="001957DC" w:rsidP="00B554C0">
            <w:pPr>
              <w:pStyle w:val="Tabletext"/>
              <w:jc w:val="center"/>
              <w:rPr>
                <w:ins w:id="4707" w:author="USA" w:date="2026-01-13T16:06:00Z" w16du:dateUtc="2026-01-14T00:06:00Z"/>
                <w:bCs/>
                <w:rPrChange w:id="4708" w:author="USA" w:date="2026-02-02T16:43:00Z" w16du:dateUtc="2026-02-03T00:43:00Z">
                  <w:rPr>
                    <w:ins w:id="4709" w:author="USA" w:date="2026-01-13T16:06:00Z" w16du:dateUtc="2026-01-14T00:06:00Z"/>
                    <w:bCs/>
                    <w:highlight w:val="yellow"/>
                  </w:rPr>
                </w:rPrChange>
              </w:rPr>
            </w:pPr>
            <w:ins w:id="4710" w:author="USA" w:date="2026-01-13T16:06:00Z" w16du:dateUtc="2026-01-14T00:06:00Z">
              <w:r w:rsidRPr="00C0547B">
                <w:rPr>
                  <w:bCs/>
                  <w:rPrChange w:id="4711" w:author="USA" w:date="2026-02-02T16:43:00Z" w16du:dateUtc="2026-02-03T00:43:00Z">
                    <w:rPr>
                      <w:bCs/>
                      <w:highlight w:val="yellow"/>
                    </w:rPr>
                  </w:rPrChange>
                </w:rPr>
                <w:t>6</w:t>
              </w:r>
            </w:ins>
          </w:p>
        </w:tc>
      </w:tr>
      <w:tr w:rsidR="001957DC" w:rsidRPr="00C0547B" w14:paraId="7E8F482B" w14:textId="77777777" w:rsidTr="00B554C0">
        <w:trPr>
          <w:cantSplit/>
          <w:jc w:val="center"/>
          <w:ins w:id="4712" w:author="USA" w:date="2026-01-13T16:06:00Z"/>
        </w:trPr>
        <w:tc>
          <w:tcPr>
            <w:tcW w:w="2203" w:type="pct"/>
            <w:tcBorders>
              <w:top w:val="single" w:sz="4" w:space="0" w:color="auto"/>
              <w:left w:val="single" w:sz="4" w:space="0" w:color="auto"/>
              <w:bottom w:val="single" w:sz="4" w:space="0" w:color="auto"/>
              <w:right w:val="single" w:sz="4" w:space="0" w:color="auto"/>
            </w:tcBorders>
            <w:vAlign w:val="center"/>
          </w:tcPr>
          <w:p w14:paraId="3C07FB53" w14:textId="77777777" w:rsidR="001957DC" w:rsidRPr="00C0547B" w:rsidRDefault="001957DC" w:rsidP="00B554C0">
            <w:pPr>
              <w:pStyle w:val="Tabletext"/>
              <w:rPr>
                <w:ins w:id="4713" w:author="USA" w:date="2026-01-13T16:06:00Z" w16du:dateUtc="2026-01-14T00:06:00Z"/>
                <w:rFonts w:eastAsia="Calibri"/>
                <w:rPrChange w:id="4714" w:author="USA" w:date="2026-02-02T16:43:00Z" w16du:dateUtc="2026-02-03T00:43:00Z">
                  <w:rPr>
                    <w:ins w:id="4715" w:author="USA" w:date="2026-01-13T16:06:00Z" w16du:dateUtc="2026-01-14T00:06:00Z"/>
                    <w:rFonts w:eastAsia="Calibri"/>
                    <w:highlight w:val="yellow"/>
                  </w:rPr>
                </w:rPrChange>
              </w:rPr>
            </w:pPr>
            <w:ins w:id="4716" w:author="USA" w:date="2026-01-13T16:06:00Z" w16du:dateUtc="2026-01-14T00:06:00Z">
              <w:r w:rsidRPr="00C0547B">
                <w:rPr>
                  <w:rPrChange w:id="4717" w:author="USA" w:date="2026-02-02T16:43:00Z" w16du:dateUtc="2026-02-03T00:43:00Z">
                    <w:rPr>
                      <w:highlight w:val="yellow"/>
                    </w:rPr>
                  </w:rPrChange>
                </w:rPr>
                <w:t>Max. EIRP Density (dBW/MHz)</w:t>
              </w:r>
            </w:ins>
          </w:p>
        </w:tc>
        <w:tc>
          <w:tcPr>
            <w:tcW w:w="2797" w:type="pct"/>
            <w:tcBorders>
              <w:top w:val="single" w:sz="4" w:space="0" w:color="auto"/>
              <w:left w:val="single" w:sz="4" w:space="0" w:color="auto"/>
              <w:bottom w:val="single" w:sz="4" w:space="0" w:color="auto"/>
              <w:right w:val="single" w:sz="4" w:space="0" w:color="auto"/>
            </w:tcBorders>
            <w:vAlign w:val="center"/>
          </w:tcPr>
          <w:p w14:paraId="194170C0" w14:textId="77777777" w:rsidR="001957DC" w:rsidRPr="00C0547B" w:rsidRDefault="001957DC" w:rsidP="00B554C0">
            <w:pPr>
              <w:pStyle w:val="Tabletext"/>
              <w:jc w:val="center"/>
              <w:rPr>
                <w:ins w:id="4718" w:author="USA" w:date="2026-01-13T16:06:00Z" w16du:dateUtc="2026-01-14T00:06:00Z"/>
                <w:bCs/>
                <w:rPrChange w:id="4719" w:author="USA" w:date="2026-02-02T16:43:00Z" w16du:dateUtc="2026-02-03T00:43:00Z">
                  <w:rPr>
                    <w:ins w:id="4720" w:author="USA" w:date="2026-01-13T16:06:00Z" w16du:dateUtc="2026-01-14T00:06:00Z"/>
                    <w:bCs/>
                    <w:highlight w:val="yellow"/>
                  </w:rPr>
                </w:rPrChange>
              </w:rPr>
            </w:pPr>
            <w:ins w:id="4721" w:author="USA" w:date="2026-01-13T16:06:00Z" w16du:dateUtc="2026-01-14T00:06:00Z">
              <w:r w:rsidRPr="00C0547B">
                <w:rPr>
                  <w:bCs/>
                  <w:rPrChange w:id="4722" w:author="USA" w:date="2026-02-02T16:43:00Z" w16du:dateUtc="2026-02-03T00:43:00Z">
                    <w:rPr>
                      <w:bCs/>
                      <w:highlight w:val="yellow"/>
                    </w:rPr>
                  </w:rPrChange>
                </w:rPr>
                <w:t>‒10</w:t>
              </w:r>
            </w:ins>
          </w:p>
        </w:tc>
      </w:tr>
      <w:tr w:rsidR="001957DC" w:rsidRPr="00C0547B" w14:paraId="2C1C9D59" w14:textId="77777777" w:rsidTr="00B554C0">
        <w:trPr>
          <w:cantSplit/>
          <w:jc w:val="center"/>
          <w:ins w:id="4723" w:author="USA" w:date="2026-01-13T16:06:00Z"/>
        </w:trPr>
        <w:tc>
          <w:tcPr>
            <w:tcW w:w="2203" w:type="pct"/>
            <w:tcBorders>
              <w:top w:val="single" w:sz="4" w:space="0" w:color="auto"/>
              <w:left w:val="single" w:sz="4" w:space="0" w:color="auto"/>
              <w:bottom w:val="single" w:sz="4" w:space="0" w:color="auto"/>
              <w:right w:val="single" w:sz="4" w:space="0" w:color="auto"/>
            </w:tcBorders>
            <w:vAlign w:val="center"/>
          </w:tcPr>
          <w:p w14:paraId="59D09254" w14:textId="77777777" w:rsidR="001957DC" w:rsidRPr="00C0547B" w:rsidRDefault="001957DC" w:rsidP="00B554C0">
            <w:pPr>
              <w:pStyle w:val="Tabletext"/>
              <w:rPr>
                <w:ins w:id="4724" w:author="USA" w:date="2026-01-13T16:06:00Z" w16du:dateUtc="2026-01-14T00:06:00Z"/>
                <w:rPrChange w:id="4725" w:author="USA" w:date="2026-02-02T16:43:00Z" w16du:dateUtc="2026-02-03T00:43:00Z">
                  <w:rPr>
                    <w:ins w:id="4726" w:author="USA" w:date="2026-01-13T16:06:00Z" w16du:dateUtc="2026-01-14T00:06:00Z"/>
                    <w:highlight w:val="yellow"/>
                  </w:rPr>
                </w:rPrChange>
              </w:rPr>
            </w:pPr>
            <w:ins w:id="4727" w:author="USA" w:date="2026-01-13T16:06:00Z" w16du:dateUtc="2026-01-14T00:06:00Z">
              <w:r w:rsidRPr="00C0547B">
                <w:rPr>
                  <w:rPrChange w:id="4728" w:author="USA" w:date="2026-02-02T16:43:00Z" w16du:dateUtc="2026-02-03T00:43:00Z">
                    <w:rPr>
                      <w:highlight w:val="yellow"/>
                    </w:rPr>
                  </w:rPrChange>
                </w:rPr>
                <w:t>Max. EIRP (dBW)</w:t>
              </w:r>
            </w:ins>
          </w:p>
        </w:tc>
        <w:tc>
          <w:tcPr>
            <w:tcW w:w="2797" w:type="pct"/>
            <w:tcBorders>
              <w:top w:val="single" w:sz="4" w:space="0" w:color="auto"/>
              <w:left w:val="single" w:sz="4" w:space="0" w:color="auto"/>
              <w:bottom w:val="single" w:sz="4" w:space="0" w:color="auto"/>
              <w:right w:val="single" w:sz="4" w:space="0" w:color="auto"/>
            </w:tcBorders>
            <w:vAlign w:val="center"/>
          </w:tcPr>
          <w:p w14:paraId="318A9255" w14:textId="77777777" w:rsidR="001957DC" w:rsidRPr="00C0547B" w:rsidRDefault="001957DC" w:rsidP="00B554C0">
            <w:pPr>
              <w:pStyle w:val="Tabletext"/>
              <w:jc w:val="center"/>
              <w:rPr>
                <w:ins w:id="4729" w:author="USA" w:date="2026-01-13T16:06:00Z" w16du:dateUtc="2026-01-14T00:06:00Z"/>
                <w:rPrChange w:id="4730" w:author="USA" w:date="2026-02-02T16:43:00Z" w16du:dateUtc="2026-02-03T00:43:00Z">
                  <w:rPr>
                    <w:ins w:id="4731" w:author="USA" w:date="2026-01-13T16:06:00Z" w16du:dateUtc="2026-01-14T00:06:00Z"/>
                    <w:highlight w:val="yellow"/>
                  </w:rPr>
                </w:rPrChange>
              </w:rPr>
            </w:pPr>
            <w:ins w:id="4732" w:author="USA" w:date="2026-01-13T16:06:00Z" w16du:dateUtc="2026-01-14T00:06:00Z">
              <w:r w:rsidRPr="00C0547B">
                <w:rPr>
                  <w:rPrChange w:id="4733" w:author="USA" w:date="2026-02-02T16:43:00Z" w16du:dateUtc="2026-02-03T00:43:00Z">
                    <w:rPr>
                      <w:highlight w:val="yellow"/>
                    </w:rPr>
                  </w:rPrChange>
                </w:rPr>
                <w:t>6</w:t>
              </w:r>
            </w:ins>
          </w:p>
        </w:tc>
      </w:tr>
      <w:tr w:rsidR="001957DC" w:rsidRPr="00C0547B" w14:paraId="138A0613" w14:textId="77777777" w:rsidTr="00B554C0">
        <w:trPr>
          <w:cantSplit/>
          <w:jc w:val="center"/>
          <w:ins w:id="4734" w:author="USA" w:date="2026-01-13T16:06:00Z"/>
        </w:trPr>
        <w:tc>
          <w:tcPr>
            <w:tcW w:w="2203" w:type="pct"/>
            <w:tcBorders>
              <w:top w:val="single" w:sz="4" w:space="0" w:color="auto"/>
              <w:left w:val="single" w:sz="4" w:space="0" w:color="auto"/>
              <w:bottom w:val="single" w:sz="4" w:space="0" w:color="auto"/>
              <w:right w:val="single" w:sz="4" w:space="0" w:color="auto"/>
            </w:tcBorders>
            <w:vAlign w:val="center"/>
          </w:tcPr>
          <w:p w14:paraId="60CD2A55" w14:textId="77777777" w:rsidR="001957DC" w:rsidRPr="00C0547B" w:rsidRDefault="001957DC" w:rsidP="00B554C0">
            <w:pPr>
              <w:pStyle w:val="Tabletext"/>
              <w:rPr>
                <w:ins w:id="4735" w:author="USA" w:date="2026-01-13T16:06:00Z" w16du:dateUtc="2026-01-14T00:06:00Z"/>
                <w:rPrChange w:id="4736" w:author="USA" w:date="2026-02-02T16:43:00Z" w16du:dateUtc="2026-02-03T00:43:00Z">
                  <w:rPr>
                    <w:ins w:id="4737" w:author="USA" w:date="2026-01-13T16:06:00Z" w16du:dateUtc="2026-01-14T00:06:00Z"/>
                    <w:highlight w:val="yellow"/>
                  </w:rPr>
                </w:rPrChange>
              </w:rPr>
            </w:pPr>
            <w:ins w:id="4738" w:author="USA" w:date="2026-01-13T16:06:00Z" w16du:dateUtc="2026-01-14T00:06:00Z">
              <w:r w:rsidRPr="00C0547B">
                <w:rPr>
                  <w:rPrChange w:id="4739" w:author="USA" w:date="2026-02-02T16:43:00Z" w16du:dateUtc="2026-02-03T00:43:00Z">
                    <w:rPr>
                      <w:highlight w:val="yellow"/>
                    </w:rPr>
                  </w:rPrChange>
                </w:rPr>
                <w:t>Channel BW (MHz)</w:t>
              </w:r>
            </w:ins>
          </w:p>
        </w:tc>
        <w:tc>
          <w:tcPr>
            <w:tcW w:w="2797" w:type="pct"/>
            <w:tcBorders>
              <w:top w:val="single" w:sz="4" w:space="0" w:color="auto"/>
              <w:left w:val="single" w:sz="4" w:space="0" w:color="auto"/>
              <w:bottom w:val="single" w:sz="4" w:space="0" w:color="auto"/>
              <w:right w:val="single" w:sz="4" w:space="0" w:color="auto"/>
            </w:tcBorders>
            <w:vAlign w:val="center"/>
          </w:tcPr>
          <w:p w14:paraId="39DDF843" w14:textId="77777777" w:rsidR="001957DC" w:rsidRPr="00C0547B" w:rsidRDefault="001957DC" w:rsidP="00B554C0">
            <w:pPr>
              <w:pStyle w:val="Tabletext"/>
              <w:jc w:val="center"/>
              <w:rPr>
                <w:ins w:id="4740" w:author="USA" w:date="2026-01-13T16:06:00Z" w16du:dateUtc="2026-01-14T00:06:00Z"/>
                <w:rPrChange w:id="4741" w:author="USA" w:date="2026-02-02T16:43:00Z" w16du:dateUtc="2026-02-03T00:43:00Z">
                  <w:rPr>
                    <w:ins w:id="4742" w:author="USA" w:date="2026-01-13T16:06:00Z" w16du:dateUtc="2026-01-14T00:06:00Z"/>
                    <w:highlight w:val="yellow"/>
                  </w:rPr>
                </w:rPrChange>
              </w:rPr>
            </w:pPr>
            <w:ins w:id="4743" w:author="USA" w:date="2026-01-13T16:06:00Z" w16du:dateUtc="2026-01-14T00:06:00Z">
              <w:r w:rsidRPr="00C0547B">
                <w:rPr>
                  <w:rPrChange w:id="4744" w:author="USA" w:date="2026-02-02T16:43:00Z" w16du:dateUtc="2026-02-03T00:43:00Z">
                    <w:rPr>
                      <w:highlight w:val="yellow"/>
                    </w:rPr>
                  </w:rPrChange>
                </w:rPr>
                <w:t>40</w:t>
              </w:r>
            </w:ins>
          </w:p>
        </w:tc>
      </w:tr>
    </w:tbl>
    <w:p w14:paraId="3117B150" w14:textId="77777777" w:rsidR="001957DC" w:rsidRPr="00C0547B" w:rsidRDefault="001957DC" w:rsidP="001957DC">
      <w:pPr>
        <w:pStyle w:val="Tabletext"/>
        <w:rPr>
          <w:ins w:id="4745" w:author="USA" w:date="2026-01-13T16:06:00Z" w16du:dateUtc="2026-01-14T00:06:00Z"/>
          <w:rPrChange w:id="4746" w:author="USA" w:date="2026-02-02T16:43:00Z" w16du:dateUtc="2026-02-03T00:43:00Z">
            <w:rPr>
              <w:ins w:id="4747" w:author="USA" w:date="2026-01-13T16:06:00Z" w16du:dateUtc="2026-01-14T00:06:00Z"/>
              <w:highlight w:val="yellow"/>
            </w:rPr>
          </w:rPrChange>
        </w:rPr>
      </w:pPr>
    </w:p>
    <w:p w14:paraId="74FA1C8E" w14:textId="752F6020" w:rsidR="001957DC" w:rsidRPr="00C0547B" w:rsidRDefault="001957DC" w:rsidP="001957DC">
      <w:pPr>
        <w:pStyle w:val="Heading4"/>
        <w:rPr>
          <w:ins w:id="4748" w:author="USA" w:date="2026-01-13T16:06:00Z" w16du:dateUtc="2026-01-14T00:06:00Z"/>
          <w:rPrChange w:id="4749" w:author="USA" w:date="2026-02-02T16:43:00Z" w16du:dateUtc="2026-02-03T00:43:00Z">
            <w:rPr>
              <w:ins w:id="4750" w:author="USA" w:date="2026-01-13T16:06:00Z" w16du:dateUtc="2026-01-14T00:06:00Z"/>
              <w:highlight w:val="yellow"/>
            </w:rPr>
          </w:rPrChange>
        </w:rPr>
      </w:pPr>
      <w:ins w:id="4751" w:author="USA" w:date="2026-01-13T16:06:00Z" w16du:dateUtc="2026-01-14T00:06:00Z">
        <w:r w:rsidRPr="00C0547B">
          <w:rPr>
            <w:rPrChange w:id="4752" w:author="USA" w:date="2026-02-02T16:43:00Z" w16du:dateUtc="2026-02-03T00:43:00Z">
              <w:rPr>
                <w:highlight w:val="yellow"/>
              </w:rPr>
            </w:rPrChange>
          </w:rPr>
          <w:t>A6.</w:t>
        </w:r>
      </w:ins>
      <w:ins w:id="4753" w:author="USA" w:date="2026-01-13T16:08:00Z" w16du:dateUtc="2026-01-14T00:08:00Z">
        <w:r w:rsidRPr="00C0547B">
          <w:rPr>
            <w:rPrChange w:id="4754" w:author="USA" w:date="2026-02-02T16:43:00Z" w16du:dateUtc="2026-02-03T00:43:00Z">
              <w:rPr>
                <w:highlight w:val="yellow"/>
              </w:rPr>
            </w:rPrChange>
          </w:rPr>
          <w:t>7</w:t>
        </w:r>
      </w:ins>
      <w:ins w:id="4755" w:author="USA" w:date="2026-01-13T16:06:00Z" w16du:dateUtc="2026-01-14T00:06:00Z">
        <w:r w:rsidRPr="00C0547B">
          <w:rPr>
            <w:rPrChange w:id="4756" w:author="USA" w:date="2026-02-02T16:43:00Z" w16du:dateUtc="2026-02-03T00:43:00Z">
              <w:rPr>
                <w:highlight w:val="yellow"/>
              </w:rPr>
            </w:rPrChange>
          </w:rPr>
          <w:t>.1.2</w:t>
        </w:r>
        <w:r w:rsidRPr="00C0547B">
          <w:rPr>
            <w:rPrChange w:id="4757" w:author="USA" w:date="2026-02-02T16:43:00Z" w16du:dateUtc="2026-02-03T00:43:00Z">
              <w:rPr>
                <w:highlight w:val="yellow"/>
              </w:rPr>
            </w:rPrChange>
          </w:rPr>
          <w:tab/>
          <w:t xml:space="preserve">Technical and operational characteristics of </w:t>
        </w:r>
      </w:ins>
      <w:ins w:id="4758" w:author="USA" w:date="2026-01-13T16:08:00Z" w16du:dateUtc="2026-01-14T00:08:00Z">
        <w:r w:rsidRPr="00C0547B">
          <w:rPr>
            <w:rPrChange w:id="4759" w:author="USA" w:date="2026-02-02T16:43:00Z" w16du:dateUtc="2026-02-03T00:43:00Z">
              <w:rPr>
                <w:highlight w:val="yellow"/>
              </w:rPr>
            </w:rPrChange>
          </w:rPr>
          <w:t>SRS (active)</w:t>
        </w:r>
      </w:ins>
      <w:ins w:id="4760" w:author="USA" w:date="2026-01-13T16:06:00Z" w16du:dateUtc="2026-01-14T00:06:00Z">
        <w:r w:rsidRPr="00C0547B">
          <w:rPr>
            <w:rPrChange w:id="4761" w:author="USA" w:date="2026-02-02T16:43:00Z" w16du:dateUtc="2026-02-03T00:43:00Z">
              <w:rPr>
                <w:highlight w:val="yellow"/>
              </w:rPr>
            </w:rPrChange>
          </w:rPr>
          <w:t xml:space="preserve"> operating in the 5 150 -5 570 MHz frequency range</w:t>
        </w:r>
      </w:ins>
    </w:p>
    <w:p w14:paraId="3A267344" w14:textId="630398B6" w:rsidR="001957DC" w:rsidRPr="00C0547B" w:rsidRDefault="001957DC" w:rsidP="001957DC">
      <w:pPr>
        <w:rPr>
          <w:ins w:id="4762" w:author="USA" w:date="2026-01-13T16:06:00Z" w16du:dateUtc="2026-01-14T00:06:00Z"/>
          <w:rPrChange w:id="4763" w:author="USA" w:date="2026-02-02T16:43:00Z" w16du:dateUtc="2026-02-03T00:43:00Z">
            <w:rPr>
              <w:ins w:id="4764" w:author="USA" w:date="2026-01-13T16:06:00Z" w16du:dateUtc="2026-01-14T00:06:00Z"/>
              <w:highlight w:val="yellow"/>
            </w:rPr>
          </w:rPrChange>
        </w:rPr>
      </w:pPr>
      <w:ins w:id="4765" w:author="USA" w:date="2026-01-13T16:06:00Z" w16du:dateUtc="2026-01-14T00:06:00Z">
        <w:r w:rsidRPr="00C0547B">
          <w:rPr>
            <w:rPrChange w:id="4766" w:author="USA" w:date="2026-02-02T16:43:00Z" w16du:dateUtc="2026-02-03T00:43:00Z">
              <w:rPr>
                <w:highlight w:val="yellow"/>
              </w:rPr>
            </w:rPrChange>
          </w:rPr>
          <w:t xml:space="preserve">Document </w:t>
        </w:r>
        <w:r w:rsidRPr="00C0547B">
          <w:rPr>
            <w:iCs/>
            <w:lang w:eastAsia="ja-JP"/>
            <w:rPrChange w:id="4767" w:author="USA" w:date="2026-02-02T16:43:00Z" w16du:dateUtc="2026-02-03T00:43:00Z">
              <w:rPr>
                <w:iCs/>
                <w:highlight w:val="yellow"/>
                <w:lang w:eastAsia="ja-JP"/>
              </w:rPr>
            </w:rPrChange>
          </w:rPr>
          <w:t>7B/</w:t>
        </w:r>
      </w:ins>
      <w:ins w:id="4768" w:author="USA" w:date="2026-01-13T16:08:00Z" w16du:dateUtc="2026-01-14T00:08:00Z">
        <w:r w:rsidRPr="00C0547B">
          <w:rPr>
            <w:iCs/>
            <w:lang w:eastAsia="ja-JP"/>
            <w:rPrChange w:id="4769" w:author="USA" w:date="2026-02-02T16:43:00Z" w16du:dateUtc="2026-02-03T00:43:00Z">
              <w:rPr>
                <w:iCs/>
                <w:highlight w:val="yellow"/>
                <w:lang w:eastAsia="ja-JP"/>
              </w:rPr>
            </w:rPrChange>
          </w:rPr>
          <w:t>103</w:t>
        </w:r>
      </w:ins>
      <w:ins w:id="4770" w:author="USA" w:date="2026-01-13T16:06:00Z" w16du:dateUtc="2026-01-14T00:06:00Z">
        <w:r w:rsidRPr="00C0547B">
          <w:rPr>
            <w:iCs/>
            <w:lang w:eastAsia="ja-JP"/>
            <w:rPrChange w:id="4771" w:author="USA" w:date="2026-02-02T16:43:00Z" w16du:dateUtc="2026-02-03T00:43:00Z">
              <w:rPr>
                <w:iCs/>
                <w:highlight w:val="yellow"/>
                <w:lang w:eastAsia="ja-JP"/>
              </w:rPr>
            </w:rPrChange>
          </w:rPr>
          <w:t xml:space="preserve"> provides relevant technical information to support studies between SRS</w:t>
        </w:r>
      </w:ins>
      <w:ins w:id="4772" w:author="USA" w:date="2026-01-13T16:08:00Z" w16du:dateUtc="2026-01-14T00:08:00Z">
        <w:r w:rsidRPr="00C0547B">
          <w:rPr>
            <w:iCs/>
            <w:lang w:eastAsia="ja-JP"/>
            <w:rPrChange w:id="4773" w:author="USA" w:date="2026-02-02T16:43:00Z" w16du:dateUtc="2026-02-03T00:43:00Z">
              <w:rPr>
                <w:iCs/>
                <w:highlight w:val="yellow"/>
                <w:lang w:eastAsia="ja-JP"/>
              </w:rPr>
            </w:rPrChange>
          </w:rPr>
          <w:t xml:space="preserve"> (active)</w:t>
        </w:r>
      </w:ins>
      <w:ins w:id="4774" w:author="USA" w:date="2026-01-13T16:06:00Z" w16du:dateUtc="2026-01-14T00:06:00Z">
        <w:r w:rsidRPr="00C0547B">
          <w:rPr>
            <w:iCs/>
            <w:lang w:eastAsia="ja-JP"/>
            <w:rPrChange w:id="4775" w:author="USA" w:date="2026-02-02T16:43:00Z" w16du:dateUtc="2026-02-03T00:43:00Z">
              <w:rPr>
                <w:iCs/>
                <w:highlight w:val="yellow"/>
                <w:lang w:eastAsia="ja-JP"/>
              </w:rPr>
            </w:rPrChange>
          </w:rPr>
          <w:t xml:space="preserve"> and </w:t>
        </w:r>
      </w:ins>
      <w:ins w:id="4776" w:author="USA" w:date="2026-01-13T16:08:00Z" w16du:dateUtc="2026-01-14T00:08:00Z">
        <w:r w:rsidRPr="00C0547B">
          <w:rPr>
            <w:rFonts w:eastAsia="SimSun"/>
            <w:rPrChange w:id="4777" w:author="USA" w:date="2026-02-02T16:43:00Z" w16du:dateUtc="2026-02-03T00:43:00Z">
              <w:rPr>
                <w:rFonts w:eastAsia="SimSun"/>
                <w:highlight w:val="yellow"/>
              </w:rPr>
            </w:rPrChange>
          </w:rPr>
          <w:t>SRS</w:t>
        </w:r>
      </w:ins>
      <w:ins w:id="4778" w:author="USA" w:date="2026-01-13T16:06:00Z" w16du:dateUtc="2026-01-14T00:06:00Z">
        <w:r w:rsidRPr="00C0547B">
          <w:rPr>
            <w:rFonts w:eastAsia="SimSun"/>
            <w:rPrChange w:id="4779" w:author="USA" w:date="2026-02-02T16:43:00Z" w16du:dateUtc="2026-02-03T00:43:00Z">
              <w:rPr>
                <w:rFonts w:eastAsia="SimSun"/>
                <w:highlight w:val="yellow"/>
              </w:rPr>
            </w:rPrChange>
          </w:rPr>
          <w:t xml:space="preserve"> </w:t>
        </w:r>
        <w:r w:rsidRPr="00C0547B">
          <w:rPr>
            <w:iCs/>
            <w:lang w:eastAsia="ja-JP"/>
            <w:rPrChange w:id="4780" w:author="USA" w:date="2026-02-02T16:43:00Z" w16du:dateUtc="2026-02-03T00:43:00Z">
              <w:rPr>
                <w:iCs/>
                <w:highlight w:val="yellow"/>
                <w:lang w:eastAsia="ja-JP"/>
              </w:rPr>
            </w:rPrChange>
          </w:rPr>
          <w:t>under Agenda Item 1.15</w:t>
        </w:r>
        <w:r w:rsidRPr="00C0547B">
          <w:rPr>
            <w:rPrChange w:id="4781" w:author="USA" w:date="2026-02-02T16:43:00Z" w16du:dateUtc="2026-02-03T00:43:00Z">
              <w:rPr>
                <w:highlight w:val="yellow"/>
              </w:rPr>
            </w:rPrChange>
          </w:rPr>
          <w:t xml:space="preserve">.  </w:t>
        </w:r>
      </w:ins>
      <w:ins w:id="4782" w:author="USA" w:date="2026-01-13T16:11:00Z" w16du:dateUtc="2026-01-14T00:11:00Z">
        <w:r w:rsidRPr="00C0547B">
          <w:rPr>
            <w:rPrChange w:id="4783" w:author="USA" w:date="2026-02-02T16:43:00Z" w16du:dateUtc="2026-02-03T00:43:00Z">
              <w:rPr>
                <w:highlight w:val="yellow"/>
              </w:rPr>
            </w:rPrChange>
          </w:rPr>
          <w:t xml:space="preserve">The technical characteristics </w:t>
        </w:r>
      </w:ins>
      <w:ins w:id="4784" w:author="USA" w:date="2026-01-13T16:16:00Z" w16du:dateUtc="2026-01-14T00:16:00Z">
        <w:r w:rsidRPr="00C0547B">
          <w:rPr>
            <w:rPrChange w:id="4785" w:author="USA" w:date="2026-02-02T16:43:00Z" w16du:dateUtc="2026-02-03T00:43:00Z">
              <w:rPr>
                <w:highlight w:val="yellow"/>
              </w:rPr>
            </w:rPrChange>
          </w:rPr>
          <w:t xml:space="preserve">used in this analysis </w:t>
        </w:r>
      </w:ins>
      <w:ins w:id="4786" w:author="USA" w:date="2026-01-13T16:11:00Z" w16du:dateUtc="2026-01-14T00:11:00Z">
        <w:r w:rsidRPr="00C0547B">
          <w:rPr>
            <w:rPrChange w:id="4787" w:author="USA" w:date="2026-02-02T16:43:00Z" w16du:dateUtc="2026-02-03T00:43:00Z">
              <w:rPr>
                <w:highlight w:val="yellow"/>
              </w:rPr>
            </w:rPrChange>
          </w:rPr>
          <w:t xml:space="preserve">are </w:t>
        </w:r>
      </w:ins>
      <w:ins w:id="4788" w:author="USA" w:date="2026-01-13T16:06:00Z" w16du:dateUtc="2026-01-14T00:06:00Z">
        <w:r w:rsidRPr="00C0547B">
          <w:rPr>
            <w:rPrChange w:id="4789" w:author="USA" w:date="2026-02-02T16:43:00Z" w16du:dateUtc="2026-02-03T00:43:00Z">
              <w:rPr>
                <w:highlight w:val="yellow"/>
              </w:rPr>
            </w:rPrChange>
          </w:rPr>
          <w:t>shown below in Table A6.</w:t>
        </w:r>
      </w:ins>
      <w:ins w:id="4790" w:author="USA" w:date="2026-01-13T16:11:00Z" w16du:dateUtc="2026-01-14T00:11:00Z">
        <w:r w:rsidRPr="00C0547B">
          <w:rPr>
            <w:rPrChange w:id="4791" w:author="USA" w:date="2026-02-02T16:43:00Z" w16du:dateUtc="2026-02-03T00:43:00Z">
              <w:rPr>
                <w:highlight w:val="yellow"/>
              </w:rPr>
            </w:rPrChange>
          </w:rPr>
          <w:t>7</w:t>
        </w:r>
      </w:ins>
      <w:ins w:id="4792" w:author="USA" w:date="2026-01-13T16:06:00Z" w16du:dateUtc="2026-01-14T00:06:00Z">
        <w:r w:rsidRPr="00C0547B">
          <w:rPr>
            <w:rPrChange w:id="4793" w:author="USA" w:date="2026-02-02T16:43:00Z" w16du:dateUtc="2026-02-03T00:43:00Z">
              <w:rPr>
                <w:highlight w:val="yellow"/>
              </w:rPr>
            </w:rPrChange>
          </w:rPr>
          <w:t>.1.2</w:t>
        </w:r>
      </w:ins>
      <w:ins w:id="4794" w:author="USA" w:date="2026-01-13T16:12:00Z" w16du:dateUtc="2026-01-14T00:12:00Z">
        <w:r w:rsidRPr="00C0547B">
          <w:rPr>
            <w:rPrChange w:id="4795" w:author="USA" w:date="2026-02-02T16:43:00Z" w16du:dateUtc="2026-02-03T00:43:00Z">
              <w:rPr>
                <w:highlight w:val="yellow"/>
              </w:rPr>
            </w:rPrChange>
          </w:rPr>
          <w:t xml:space="preserve"> based on </w:t>
        </w:r>
      </w:ins>
      <w:ins w:id="4796" w:author="USA" w:date="2026-01-13T16:19:00Z" w16du:dateUtc="2026-01-14T00:19:00Z">
        <w:r w:rsidR="00B96A92" w:rsidRPr="00C0547B">
          <w:rPr>
            <w:rPrChange w:id="4797" w:author="USA" w:date="2026-02-02T16:43:00Z" w16du:dateUtc="2026-02-03T00:43:00Z">
              <w:rPr>
                <w:highlight w:val="yellow"/>
              </w:rPr>
            </w:rPrChange>
          </w:rPr>
          <w:t xml:space="preserve">a </w:t>
        </w:r>
      </w:ins>
      <w:ins w:id="4798" w:author="USA" w:date="2026-01-13T16:14:00Z" w16du:dateUtc="2026-01-14T00:14:00Z">
        <w:r w:rsidRPr="00C0547B">
          <w:rPr>
            <w:rPrChange w:id="4799" w:author="USA" w:date="2026-02-02T16:43:00Z" w16du:dateUtc="2026-02-03T00:43:00Z">
              <w:rPr>
                <w:highlight w:val="yellow"/>
              </w:rPr>
            </w:rPrChange>
          </w:rPr>
          <w:t>spaceborne</w:t>
        </w:r>
      </w:ins>
      <w:ins w:id="4800" w:author="USA" w:date="2026-01-13T16:12:00Z" w16du:dateUtc="2026-01-14T00:12:00Z">
        <w:r w:rsidRPr="00C0547B">
          <w:rPr>
            <w:rPrChange w:id="4801" w:author="USA" w:date="2026-02-02T16:43:00Z" w16du:dateUtc="2026-02-03T00:43:00Z">
              <w:rPr>
                <w:highlight w:val="yellow"/>
              </w:rPr>
            </w:rPrChange>
          </w:rPr>
          <w:t xml:space="preserve"> SAR sensor</w:t>
        </w:r>
      </w:ins>
      <w:ins w:id="4802" w:author="USA" w:date="2026-01-13T16:17:00Z" w16du:dateUtc="2026-01-14T00:17:00Z">
        <w:r w:rsidR="00B96A92" w:rsidRPr="00C0547B">
          <w:rPr>
            <w:rPrChange w:id="4803" w:author="USA" w:date="2026-02-02T16:43:00Z" w16du:dateUtc="2026-02-03T00:43:00Z">
              <w:rPr>
                <w:highlight w:val="yellow"/>
              </w:rPr>
            </w:rPrChange>
          </w:rPr>
          <w:t xml:space="preserve"> (SAR-D1 in the WP </w:t>
        </w:r>
      </w:ins>
      <w:ins w:id="4804" w:author="USA" w:date="2026-01-13T16:18:00Z" w16du:dateUtc="2026-01-14T00:18:00Z">
        <w:r w:rsidR="00B96A92" w:rsidRPr="00C0547B">
          <w:rPr>
            <w:rPrChange w:id="4805" w:author="USA" w:date="2026-02-02T16:43:00Z" w16du:dateUtc="2026-02-03T00:43:00Z">
              <w:rPr>
                <w:highlight w:val="yellow"/>
              </w:rPr>
            </w:rPrChange>
          </w:rPr>
          <w:t>7</w:t>
        </w:r>
      </w:ins>
      <w:ins w:id="4806" w:author="USA" w:date="2026-01-13T16:17:00Z" w16du:dateUtc="2026-01-14T00:17:00Z">
        <w:r w:rsidR="00B96A92" w:rsidRPr="00C0547B">
          <w:rPr>
            <w:rPrChange w:id="4807" w:author="USA" w:date="2026-02-02T16:43:00Z" w16du:dateUtc="2026-02-03T00:43:00Z">
              <w:rPr>
                <w:highlight w:val="yellow"/>
              </w:rPr>
            </w:rPrChange>
          </w:rPr>
          <w:t>C liaison</w:t>
        </w:r>
      </w:ins>
      <w:ins w:id="4808" w:author="USA" w:date="2026-01-13T16:18:00Z" w16du:dateUtc="2026-01-14T00:18:00Z">
        <w:r w:rsidR="00B96A92" w:rsidRPr="00C0547B">
          <w:rPr>
            <w:rPrChange w:id="4809" w:author="USA" w:date="2026-02-02T16:43:00Z" w16du:dateUtc="2026-02-03T00:43:00Z">
              <w:rPr>
                <w:highlight w:val="yellow"/>
              </w:rPr>
            </w:rPrChange>
          </w:rPr>
          <w:t xml:space="preserve"> statement</w:t>
        </w:r>
      </w:ins>
      <w:ins w:id="4810" w:author="USA" w:date="2026-01-13T16:17:00Z" w16du:dateUtc="2026-01-14T00:17:00Z">
        <w:r w:rsidR="00B96A92" w:rsidRPr="00C0547B">
          <w:rPr>
            <w:rPrChange w:id="4811" w:author="USA" w:date="2026-02-02T16:43:00Z" w16du:dateUtc="2026-02-03T00:43:00Z">
              <w:rPr>
                <w:highlight w:val="yellow"/>
              </w:rPr>
            </w:rPrChange>
          </w:rPr>
          <w:t>)</w:t>
        </w:r>
      </w:ins>
      <w:ins w:id="4812" w:author="USA" w:date="2026-01-13T16:12:00Z" w16du:dateUtc="2026-01-14T00:12:00Z">
        <w:r w:rsidRPr="00C0547B">
          <w:rPr>
            <w:rPrChange w:id="4813" w:author="USA" w:date="2026-02-02T16:43:00Z" w16du:dateUtc="2026-02-03T00:43:00Z">
              <w:rPr>
                <w:highlight w:val="yellow"/>
              </w:rPr>
            </w:rPrChange>
          </w:rPr>
          <w:t xml:space="preserve"> </w:t>
        </w:r>
      </w:ins>
      <w:ins w:id="4814" w:author="USA" w:date="2026-01-13T16:14:00Z" w16du:dateUtc="2026-01-14T00:14:00Z">
        <w:r w:rsidRPr="00C0547B">
          <w:rPr>
            <w:rPrChange w:id="4815" w:author="USA" w:date="2026-02-02T16:43:00Z" w16du:dateUtc="2026-02-03T00:43:00Z">
              <w:rPr>
                <w:highlight w:val="yellow"/>
              </w:rPr>
            </w:rPrChange>
          </w:rPr>
          <w:t xml:space="preserve">operating </w:t>
        </w:r>
      </w:ins>
      <w:ins w:id="4816" w:author="USA" w:date="2026-01-13T16:12:00Z" w16du:dateUtc="2026-01-14T00:12:00Z">
        <w:r w:rsidRPr="00C0547B">
          <w:rPr>
            <w:rPrChange w:id="4817" w:author="USA" w:date="2026-02-02T16:43:00Z" w16du:dateUtc="2026-02-03T00:43:00Z">
              <w:rPr>
                <w:highlight w:val="yellow"/>
              </w:rPr>
            </w:rPrChange>
          </w:rPr>
          <w:t>in this frequency band.</w:t>
        </w:r>
      </w:ins>
    </w:p>
    <w:p w14:paraId="7020BEF5" w14:textId="1F748FBF" w:rsidR="001957DC" w:rsidRPr="00C0547B" w:rsidRDefault="001957DC" w:rsidP="001957DC">
      <w:pPr>
        <w:pStyle w:val="TableNo"/>
        <w:rPr>
          <w:ins w:id="4818" w:author="USA" w:date="2026-01-13T16:06:00Z" w16du:dateUtc="2026-01-14T00:06:00Z"/>
          <w:rPrChange w:id="4819" w:author="USA" w:date="2026-02-02T16:43:00Z" w16du:dateUtc="2026-02-03T00:43:00Z">
            <w:rPr>
              <w:ins w:id="4820" w:author="USA" w:date="2026-01-13T16:06:00Z" w16du:dateUtc="2026-01-14T00:06:00Z"/>
              <w:highlight w:val="yellow"/>
            </w:rPr>
          </w:rPrChange>
        </w:rPr>
      </w:pPr>
      <w:ins w:id="4821" w:author="USA" w:date="2026-01-13T16:06:00Z" w16du:dateUtc="2026-01-14T00:06:00Z">
        <w:r w:rsidRPr="00C0547B">
          <w:rPr>
            <w:rPrChange w:id="4822" w:author="USA" w:date="2026-02-02T16:43:00Z" w16du:dateUtc="2026-02-03T00:43:00Z">
              <w:rPr>
                <w:highlight w:val="yellow"/>
              </w:rPr>
            </w:rPrChange>
          </w:rPr>
          <w:lastRenderedPageBreak/>
          <w:t>Table A6.</w:t>
        </w:r>
      </w:ins>
      <w:ins w:id="4823" w:author="USA" w:date="2026-01-13T16:11:00Z" w16du:dateUtc="2026-01-14T00:11:00Z">
        <w:r w:rsidRPr="00C0547B">
          <w:rPr>
            <w:rPrChange w:id="4824" w:author="USA" w:date="2026-02-02T16:43:00Z" w16du:dateUtc="2026-02-03T00:43:00Z">
              <w:rPr>
                <w:highlight w:val="yellow"/>
              </w:rPr>
            </w:rPrChange>
          </w:rPr>
          <w:t>7</w:t>
        </w:r>
      </w:ins>
      <w:ins w:id="4825" w:author="USA" w:date="2026-01-13T16:06:00Z" w16du:dateUtc="2026-01-14T00:06:00Z">
        <w:r w:rsidRPr="00C0547B">
          <w:rPr>
            <w:rPrChange w:id="4826" w:author="USA" w:date="2026-02-02T16:43:00Z" w16du:dateUtc="2026-02-03T00:43:00Z">
              <w:rPr>
                <w:highlight w:val="yellow"/>
              </w:rPr>
            </w:rPrChange>
          </w:rPr>
          <w:t>.1.2</w:t>
        </w:r>
      </w:ins>
    </w:p>
    <w:p w14:paraId="334AB33E" w14:textId="26A72842" w:rsidR="001957DC" w:rsidRPr="00C0547B" w:rsidRDefault="001957DC" w:rsidP="001957DC">
      <w:pPr>
        <w:pStyle w:val="Tabletitle"/>
        <w:rPr>
          <w:ins w:id="4827" w:author="USA" w:date="2026-01-13T16:06:00Z" w16du:dateUtc="2026-01-14T00:06:00Z"/>
          <w:rPrChange w:id="4828" w:author="USA" w:date="2026-02-02T16:43:00Z" w16du:dateUtc="2026-02-03T00:43:00Z">
            <w:rPr>
              <w:ins w:id="4829" w:author="USA" w:date="2026-01-13T16:06:00Z" w16du:dateUtc="2026-01-14T00:06:00Z"/>
              <w:highlight w:val="yellow"/>
            </w:rPr>
          </w:rPrChange>
        </w:rPr>
      </w:pPr>
      <w:ins w:id="4830" w:author="USA" w:date="2026-01-13T16:06:00Z" w16du:dateUtc="2026-01-14T00:06:00Z">
        <w:r w:rsidRPr="00C0547B">
          <w:rPr>
            <w:rPrChange w:id="4831" w:author="USA" w:date="2026-02-02T16:43:00Z" w16du:dateUtc="2026-02-03T00:43:00Z">
              <w:rPr>
                <w:highlight w:val="yellow"/>
              </w:rPr>
            </w:rPrChange>
          </w:rPr>
          <w:t xml:space="preserve">Characteristics of the </w:t>
        </w:r>
      </w:ins>
      <w:ins w:id="4832" w:author="USA" w:date="2026-01-13T16:16:00Z" w16du:dateUtc="2026-01-14T00:16:00Z">
        <w:r w:rsidRPr="00C0547B">
          <w:rPr>
            <w:rPrChange w:id="4833" w:author="USA" w:date="2026-02-02T16:43:00Z" w16du:dateUtc="2026-02-03T00:43:00Z">
              <w:rPr>
                <w:highlight w:val="yellow"/>
              </w:rPr>
            </w:rPrChange>
          </w:rPr>
          <w:t>SRS (active)</w:t>
        </w:r>
      </w:ins>
      <w:ins w:id="4834" w:author="USA" w:date="2026-01-13T16:06:00Z" w16du:dateUtc="2026-01-14T00:06:00Z">
        <w:r w:rsidRPr="00C0547B">
          <w:rPr>
            <w:rPrChange w:id="4835" w:author="USA" w:date="2026-02-02T16:43:00Z" w16du:dateUtc="2026-02-03T00:43:00Z">
              <w:rPr>
                <w:highlight w:val="yellow"/>
              </w:rPr>
            </w:rPrChange>
          </w:rPr>
          <w:t xml:space="preserve"> Systems</w:t>
        </w:r>
      </w:ins>
    </w:p>
    <w:tbl>
      <w:tblPr>
        <w:tblW w:w="33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6"/>
        <w:gridCol w:w="3180"/>
      </w:tblGrid>
      <w:tr w:rsidR="001957DC" w:rsidRPr="00C0547B" w14:paraId="4F0A7E73" w14:textId="77777777" w:rsidTr="00B554C0">
        <w:trPr>
          <w:cantSplit/>
          <w:tblHeader/>
          <w:jc w:val="center"/>
          <w:ins w:id="4836" w:author="USA" w:date="2026-01-13T16:06:00Z"/>
        </w:trPr>
        <w:tc>
          <w:tcPr>
            <w:tcW w:w="2533" w:type="pct"/>
            <w:tcBorders>
              <w:top w:val="single" w:sz="4" w:space="0" w:color="auto"/>
              <w:left w:val="single" w:sz="4" w:space="0" w:color="auto"/>
              <w:bottom w:val="single" w:sz="4" w:space="0" w:color="auto"/>
              <w:right w:val="single" w:sz="4" w:space="0" w:color="auto"/>
            </w:tcBorders>
            <w:vAlign w:val="center"/>
            <w:hideMark/>
          </w:tcPr>
          <w:p w14:paraId="53CB1D46" w14:textId="77777777" w:rsidR="001957DC" w:rsidRPr="00C0547B" w:rsidRDefault="001957DC" w:rsidP="00B554C0">
            <w:pPr>
              <w:pStyle w:val="Tablehead"/>
              <w:rPr>
                <w:ins w:id="4837" w:author="USA" w:date="2026-01-13T16:06:00Z" w16du:dateUtc="2026-01-14T00:06:00Z"/>
                <w:rFonts w:eastAsia="Calibri"/>
                <w:rPrChange w:id="4838" w:author="USA" w:date="2026-02-02T16:43:00Z" w16du:dateUtc="2026-02-03T00:43:00Z">
                  <w:rPr>
                    <w:ins w:id="4839" w:author="USA" w:date="2026-01-13T16:06:00Z" w16du:dateUtc="2026-01-14T00:06:00Z"/>
                    <w:rFonts w:eastAsia="Calibri"/>
                    <w:highlight w:val="yellow"/>
                  </w:rPr>
                </w:rPrChange>
              </w:rPr>
            </w:pPr>
            <w:ins w:id="4840" w:author="USA" w:date="2026-01-13T16:06:00Z" w16du:dateUtc="2026-01-14T00:06:00Z">
              <w:r w:rsidRPr="00C0547B">
                <w:rPr>
                  <w:rPrChange w:id="4841" w:author="USA" w:date="2026-02-02T16:43:00Z" w16du:dateUtc="2026-02-03T00:43:00Z">
                    <w:rPr>
                      <w:highlight w:val="yellow"/>
                    </w:rPr>
                  </w:rPrChange>
                </w:rPr>
                <w:t>Parameter</w:t>
              </w:r>
            </w:ins>
          </w:p>
        </w:tc>
        <w:tc>
          <w:tcPr>
            <w:tcW w:w="2467" w:type="pct"/>
            <w:tcBorders>
              <w:top w:val="single" w:sz="4" w:space="0" w:color="auto"/>
              <w:left w:val="single" w:sz="4" w:space="0" w:color="auto"/>
              <w:bottom w:val="single" w:sz="4" w:space="0" w:color="auto"/>
              <w:right w:val="single" w:sz="4" w:space="0" w:color="auto"/>
            </w:tcBorders>
            <w:vAlign w:val="center"/>
            <w:hideMark/>
          </w:tcPr>
          <w:p w14:paraId="322EF8C5" w14:textId="50FD65B5" w:rsidR="001957DC" w:rsidRPr="00C0547B" w:rsidRDefault="001957DC" w:rsidP="00B554C0">
            <w:pPr>
              <w:pStyle w:val="Tablehead"/>
              <w:rPr>
                <w:ins w:id="4842" w:author="USA" w:date="2026-01-13T16:06:00Z" w16du:dateUtc="2026-01-14T00:06:00Z"/>
                <w:rFonts w:eastAsia="Calibri"/>
                <w:rPrChange w:id="4843" w:author="USA" w:date="2026-02-02T16:43:00Z" w16du:dateUtc="2026-02-03T00:43:00Z">
                  <w:rPr>
                    <w:ins w:id="4844" w:author="USA" w:date="2026-01-13T16:06:00Z" w16du:dateUtc="2026-01-14T00:06:00Z"/>
                    <w:rFonts w:eastAsia="Calibri"/>
                    <w:highlight w:val="yellow"/>
                  </w:rPr>
                </w:rPrChange>
              </w:rPr>
            </w:pPr>
            <w:ins w:id="4845" w:author="USA" w:date="2026-01-13T16:11:00Z" w16du:dateUtc="2026-01-14T00:11:00Z">
              <w:r w:rsidRPr="00C0547B">
                <w:rPr>
                  <w:rFonts w:eastAsia="Calibri"/>
                  <w:rPrChange w:id="4846" w:author="USA" w:date="2026-02-02T16:43:00Z" w16du:dateUtc="2026-02-03T00:43:00Z">
                    <w:rPr>
                      <w:rFonts w:eastAsia="Calibri"/>
                      <w:highlight w:val="yellow"/>
                    </w:rPr>
                  </w:rPrChange>
                </w:rPr>
                <w:t>SRS (act</w:t>
              </w:r>
            </w:ins>
            <w:ins w:id="4847" w:author="USA" w:date="2026-01-13T16:12:00Z" w16du:dateUtc="2026-01-14T00:12:00Z">
              <w:r w:rsidRPr="00C0547B">
                <w:rPr>
                  <w:rFonts w:eastAsia="Calibri"/>
                  <w:rPrChange w:id="4848" w:author="USA" w:date="2026-02-02T16:43:00Z" w16du:dateUtc="2026-02-03T00:43:00Z">
                    <w:rPr>
                      <w:rFonts w:eastAsia="Calibri"/>
                      <w:highlight w:val="yellow"/>
                    </w:rPr>
                  </w:rPrChange>
                </w:rPr>
                <w:t>ive)</w:t>
              </w:r>
            </w:ins>
            <w:ins w:id="4849" w:author="USA" w:date="2026-01-13T16:14:00Z" w16du:dateUtc="2026-01-14T00:14:00Z">
              <w:r w:rsidRPr="00C0547B">
                <w:rPr>
                  <w:rFonts w:eastAsia="Calibri"/>
                  <w:rPrChange w:id="4850" w:author="USA" w:date="2026-02-02T16:43:00Z" w16du:dateUtc="2026-02-03T00:43:00Z">
                    <w:rPr>
                      <w:rFonts w:eastAsia="Calibri"/>
                      <w:highlight w:val="yellow"/>
                    </w:rPr>
                  </w:rPrChange>
                </w:rPr>
                <w:t xml:space="preserve"> sensor</w:t>
              </w:r>
            </w:ins>
          </w:p>
        </w:tc>
      </w:tr>
      <w:tr w:rsidR="001957DC" w:rsidRPr="00C0547B" w14:paraId="0F6843B2" w14:textId="77777777" w:rsidTr="00B554C0">
        <w:trPr>
          <w:cantSplit/>
          <w:jc w:val="center"/>
          <w:ins w:id="4851" w:author="USA" w:date="2026-01-13T16:06:00Z"/>
        </w:trPr>
        <w:tc>
          <w:tcPr>
            <w:tcW w:w="2533" w:type="pct"/>
            <w:tcBorders>
              <w:top w:val="single" w:sz="4" w:space="0" w:color="auto"/>
              <w:left w:val="single" w:sz="4" w:space="0" w:color="auto"/>
              <w:bottom w:val="single" w:sz="4" w:space="0" w:color="auto"/>
              <w:right w:val="single" w:sz="4" w:space="0" w:color="auto"/>
            </w:tcBorders>
            <w:vAlign w:val="center"/>
            <w:hideMark/>
          </w:tcPr>
          <w:p w14:paraId="60A1D64B" w14:textId="50D72AF4" w:rsidR="001957DC" w:rsidRPr="00C0547B" w:rsidRDefault="00B96A92" w:rsidP="00B554C0">
            <w:pPr>
              <w:pStyle w:val="Tabletext"/>
              <w:rPr>
                <w:ins w:id="4852" w:author="USA" w:date="2026-01-13T16:06:00Z" w16du:dateUtc="2026-01-14T00:06:00Z"/>
                <w:rFonts w:eastAsia="Calibri"/>
                <w:rPrChange w:id="4853" w:author="USA" w:date="2026-02-02T16:43:00Z" w16du:dateUtc="2026-02-03T00:43:00Z">
                  <w:rPr>
                    <w:ins w:id="4854" w:author="USA" w:date="2026-01-13T16:06:00Z" w16du:dateUtc="2026-01-14T00:06:00Z"/>
                    <w:rFonts w:eastAsia="Calibri"/>
                    <w:highlight w:val="yellow"/>
                  </w:rPr>
                </w:rPrChange>
              </w:rPr>
            </w:pPr>
            <w:ins w:id="4855" w:author="USA" w:date="2026-01-13T16:17:00Z" w16du:dateUtc="2026-01-14T00:17:00Z">
              <w:r w:rsidRPr="00C0547B">
                <w:rPr>
                  <w:rPrChange w:id="4856" w:author="USA" w:date="2026-02-02T16:43:00Z" w16du:dateUtc="2026-02-03T00:43:00Z">
                    <w:rPr>
                      <w:highlight w:val="yellow"/>
                    </w:rPr>
                  </w:rPrChange>
                </w:rPr>
                <w:t>Center frequency</w:t>
              </w:r>
            </w:ins>
          </w:p>
        </w:tc>
        <w:tc>
          <w:tcPr>
            <w:tcW w:w="2467" w:type="pct"/>
            <w:tcBorders>
              <w:top w:val="single" w:sz="4" w:space="0" w:color="auto"/>
              <w:left w:val="single" w:sz="4" w:space="0" w:color="auto"/>
              <w:bottom w:val="single" w:sz="4" w:space="0" w:color="auto"/>
              <w:right w:val="single" w:sz="4" w:space="0" w:color="auto"/>
            </w:tcBorders>
            <w:vAlign w:val="center"/>
            <w:hideMark/>
          </w:tcPr>
          <w:p w14:paraId="3BA6F741" w14:textId="58918F05" w:rsidR="001957DC" w:rsidRPr="00C0547B" w:rsidRDefault="00B96A92" w:rsidP="00B554C0">
            <w:pPr>
              <w:pStyle w:val="Tabletext"/>
              <w:jc w:val="center"/>
              <w:rPr>
                <w:ins w:id="4857" w:author="USA" w:date="2026-01-13T16:06:00Z" w16du:dateUtc="2026-01-14T00:06:00Z"/>
                <w:rFonts w:eastAsia="Calibri"/>
                <w:rPrChange w:id="4858" w:author="USA" w:date="2026-02-02T16:43:00Z" w16du:dateUtc="2026-02-03T00:43:00Z">
                  <w:rPr>
                    <w:ins w:id="4859" w:author="USA" w:date="2026-01-13T16:06:00Z" w16du:dateUtc="2026-01-14T00:06:00Z"/>
                    <w:rFonts w:eastAsia="Calibri"/>
                    <w:highlight w:val="yellow"/>
                  </w:rPr>
                </w:rPrChange>
              </w:rPr>
            </w:pPr>
            <w:ins w:id="4860" w:author="USA" w:date="2026-01-13T16:17:00Z" w16du:dateUtc="2026-01-14T00:17:00Z">
              <w:r w:rsidRPr="00C0547B">
                <w:rPr>
                  <w:rPrChange w:id="4861" w:author="USA" w:date="2026-02-02T16:43:00Z" w16du:dateUtc="2026-02-03T00:43:00Z">
                    <w:rPr>
                      <w:highlight w:val="yellow"/>
                    </w:rPr>
                  </w:rPrChange>
                </w:rPr>
                <w:t>5405</w:t>
              </w:r>
            </w:ins>
            <w:ins w:id="4862" w:author="USA" w:date="2026-01-13T16:06:00Z" w16du:dateUtc="2026-01-14T00:06:00Z">
              <w:r w:rsidR="001957DC" w:rsidRPr="00C0547B">
                <w:rPr>
                  <w:rPrChange w:id="4863" w:author="USA" w:date="2026-02-02T16:43:00Z" w16du:dateUtc="2026-02-03T00:43:00Z">
                    <w:rPr>
                      <w:highlight w:val="yellow"/>
                    </w:rPr>
                  </w:rPrChange>
                </w:rPr>
                <w:t xml:space="preserve"> MHz</w:t>
              </w:r>
            </w:ins>
          </w:p>
        </w:tc>
      </w:tr>
      <w:tr w:rsidR="001B0A55" w:rsidRPr="00C0547B" w14:paraId="6240009D" w14:textId="77777777" w:rsidTr="00B554C0">
        <w:trPr>
          <w:cantSplit/>
          <w:jc w:val="center"/>
          <w:ins w:id="4864" w:author="USA" w:date="2026-01-13T16:21:00Z"/>
        </w:trPr>
        <w:tc>
          <w:tcPr>
            <w:tcW w:w="2533" w:type="pct"/>
            <w:tcBorders>
              <w:top w:val="single" w:sz="4" w:space="0" w:color="auto"/>
              <w:left w:val="single" w:sz="4" w:space="0" w:color="auto"/>
              <w:bottom w:val="single" w:sz="4" w:space="0" w:color="auto"/>
              <w:right w:val="single" w:sz="4" w:space="0" w:color="auto"/>
            </w:tcBorders>
            <w:vAlign w:val="center"/>
          </w:tcPr>
          <w:p w14:paraId="29C8EA7E" w14:textId="765F1748" w:rsidR="001B0A55" w:rsidRPr="00C0547B" w:rsidRDefault="001B0A55" w:rsidP="00B554C0">
            <w:pPr>
              <w:pStyle w:val="Tabletext"/>
              <w:rPr>
                <w:ins w:id="4865" w:author="USA" w:date="2026-01-13T16:21:00Z" w16du:dateUtc="2026-01-14T00:21:00Z"/>
                <w:rPrChange w:id="4866" w:author="USA" w:date="2026-02-02T16:43:00Z" w16du:dateUtc="2026-02-03T00:43:00Z">
                  <w:rPr>
                    <w:ins w:id="4867" w:author="USA" w:date="2026-01-13T16:21:00Z" w16du:dateUtc="2026-01-14T00:21:00Z"/>
                    <w:highlight w:val="yellow"/>
                  </w:rPr>
                </w:rPrChange>
              </w:rPr>
            </w:pPr>
            <w:ins w:id="4868" w:author="USA" w:date="2026-01-13T16:21:00Z" w16du:dateUtc="2026-01-14T00:21:00Z">
              <w:r w:rsidRPr="00C0547B">
                <w:rPr>
                  <w:rPrChange w:id="4869" w:author="USA" w:date="2026-02-02T16:43:00Z" w16du:dateUtc="2026-02-03T00:43:00Z">
                    <w:rPr>
                      <w:highlight w:val="yellow"/>
                    </w:rPr>
                  </w:rPrChange>
                </w:rPr>
                <w:t>Orbit altitude (above Earth)</w:t>
              </w:r>
            </w:ins>
          </w:p>
        </w:tc>
        <w:tc>
          <w:tcPr>
            <w:tcW w:w="2467" w:type="pct"/>
            <w:tcBorders>
              <w:top w:val="single" w:sz="4" w:space="0" w:color="auto"/>
              <w:left w:val="single" w:sz="4" w:space="0" w:color="auto"/>
              <w:bottom w:val="single" w:sz="4" w:space="0" w:color="auto"/>
              <w:right w:val="single" w:sz="4" w:space="0" w:color="auto"/>
            </w:tcBorders>
            <w:vAlign w:val="center"/>
          </w:tcPr>
          <w:p w14:paraId="1BD8ABB5" w14:textId="4A25D1DC" w:rsidR="001B0A55" w:rsidRPr="00C0547B" w:rsidRDefault="001B0A55" w:rsidP="00B554C0">
            <w:pPr>
              <w:pStyle w:val="Tabletext"/>
              <w:jc w:val="center"/>
              <w:rPr>
                <w:ins w:id="4870" w:author="USA" w:date="2026-01-13T16:21:00Z" w16du:dateUtc="2026-01-14T00:21:00Z"/>
                <w:rPrChange w:id="4871" w:author="USA" w:date="2026-02-02T16:43:00Z" w16du:dateUtc="2026-02-03T00:43:00Z">
                  <w:rPr>
                    <w:ins w:id="4872" w:author="USA" w:date="2026-01-13T16:21:00Z" w16du:dateUtc="2026-01-14T00:21:00Z"/>
                    <w:highlight w:val="yellow"/>
                  </w:rPr>
                </w:rPrChange>
              </w:rPr>
            </w:pPr>
            <w:ins w:id="4873" w:author="USA" w:date="2026-01-13T16:21:00Z" w16du:dateUtc="2026-01-14T00:21:00Z">
              <w:r w:rsidRPr="00C0547B">
                <w:rPr>
                  <w:rPrChange w:id="4874" w:author="USA" w:date="2026-02-02T16:43:00Z" w16du:dateUtc="2026-02-03T00:43:00Z">
                    <w:rPr>
                      <w:highlight w:val="yellow"/>
                    </w:rPr>
                  </w:rPrChange>
                </w:rPr>
                <w:t>693 km</w:t>
              </w:r>
            </w:ins>
          </w:p>
        </w:tc>
      </w:tr>
      <w:tr w:rsidR="001957DC" w:rsidRPr="00C0547B" w14:paraId="7F83BFEB" w14:textId="77777777" w:rsidTr="00B554C0">
        <w:trPr>
          <w:cantSplit/>
          <w:jc w:val="center"/>
          <w:ins w:id="4875" w:author="USA" w:date="2026-01-13T16:06:00Z"/>
        </w:trPr>
        <w:tc>
          <w:tcPr>
            <w:tcW w:w="2533" w:type="pct"/>
            <w:tcBorders>
              <w:top w:val="single" w:sz="4" w:space="0" w:color="auto"/>
              <w:left w:val="single" w:sz="4" w:space="0" w:color="auto"/>
              <w:bottom w:val="single" w:sz="4" w:space="0" w:color="auto"/>
              <w:right w:val="single" w:sz="4" w:space="0" w:color="auto"/>
            </w:tcBorders>
            <w:vAlign w:val="center"/>
            <w:hideMark/>
          </w:tcPr>
          <w:p w14:paraId="2DF9B74B" w14:textId="77777777" w:rsidR="001957DC" w:rsidRPr="00C0547B" w:rsidRDefault="001957DC" w:rsidP="00B554C0">
            <w:pPr>
              <w:pStyle w:val="Tabletext"/>
              <w:rPr>
                <w:ins w:id="4876" w:author="USA" w:date="2026-01-13T16:06:00Z" w16du:dateUtc="2026-01-14T00:06:00Z"/>
                <w:rFonts w:eastAsia="Calibri"/>
                <w:rPrChange w:id="4877" w:author="USA" w:date="2026-02-02T16:43:00Z" w16du:dateUtc="2026-02-03T00:43:00Z">
                  <w:rPr>
                    <w:ins w:id="4878" w:author="USA" w:date="2026-01-13T16:06:00Z" w16du:dateUtc="2026-01-14T00:06:00Z"/>
                    <w:rFonts w:eastAsia="Calibri"/>
                    <w:highlight w:val="yellow"/>
                  </w:rPr>
                </w:rPrChange>
              </w:rPr>
            </w:pPr>
            <w:ins w:id="4879" w:author="USA" w:date="2026-01-13T16:06:00Z" w16du:dateUtc="2026-01-14T00:06:00Z">
              <w:r w:rsidRPr="00C0547B">
                <w:rPr>
                  <w:rPrChange w:id="4880" w:author="USA" w:date="2026-02-02T16:43:00Z" w16du:dateUtc="2026-02-03T00:43:00Z">
                    <w:rPr>
                      <w:highlight w:val="yellow"/>
                    </w:rPr>
                  </w:rPrChange>
                </w:rPr>
                <w:t>Receiver noise figure (dB)</w:t>
              </w:r>
            </w:ins>
          </w:p>
        </w:tc>
        <w:tc>
          <w:tcPr>
            <w:tcW w:w="2467" w:type="pct"/>
            <w:tcBorders>
              <w:top w:val="single" w:sz="4" w:space="0" w:color="auto"/>
              <w:left w:val="single" w:sz="4" w:space="0" w:color="auto"/>
              <w:bottom w:val="single" w:sz="4" w:space="0" w:color="auto"/>
              <w:right w:val="single" w:sz="4" w:space="0" w:color="auto"/>
            </w:tcBorders>
            <w:vAlign w:val="center"/>
          </w:tcPr>
          <w:p w14:paraId="5FF9717D" w14:textId="4643FC86" w:rsidR="001957DC" w:rsidRPr="00C0547B" w:rsidRDefault="00B96A92" w:rsidP="00B554C0">
            <w:pPr>
              <w:pStyle w:val="Tabletext"/>
              <w:jc w:val="center"/>
              <w:rPr>
                <w:ins w:id="4881" w:author="USA" w:date="2026-01-13T16:06:00Z" w16du:dateUtc="2026-01-14T00:06:00Z"/>
                <w:rPrChange w:id="4882" w:author="USA" w:date="2026-02-02T16:43:00Z" w16du:dateUtc="2026-02-03T00:43:00Z">
                  <w:rPr>
                    <w:ins w:id="4883" w:author="USA" w:date="2026-01-13T16:06:00Z" w16du:dateUtc="2026-01-14T00:06:00Z"/>
                    <w:highlight w:val="yellow"/>
                  </w:rPr>
                </w:rPrChange>
              </w:rPr>
            </w:pPr>
            <w:ins w:id="4884" w:author="USA" w:date="2026-01-13T16:17:00Z" w16du:dateUtc="2026-01-14T00:17:00Z">
              <w:r w:rsidRPr="00C0547B">
                <w:rPr>
                  <w:rPrChange w:id="4885" w:author="USA" w:date="2026-02-02T16:43:00Z" w16du:dateUtc="2026-02-03T00:43:00Z">
                    <w:rPr>
                      <w:highlight w:val="yellow"/>
                    </w:rPr>
                  </w:rPrChange>
                </w:rPr>
                <w:t>3.2</w:t>
              </w:r>
            </w:ins>
          </w:p>
        </w:tc>
      </w:tr>
      <w:tr w:rsidR="001957DC" w:rsidRPr="00C0547B" w14:paraId="7F5336F5" w14:textId="77777777" w:rsidTr="00B554C0">
        <w:trPr>
          <w:cantSplit/>
          <w:jc w:val="center"/>
          <w:ins w:id="4886" w:author="USA" w:date="2026-01-13T16:06:00Z"/>
        </w:trPr>
        <w:tc>
          <w:tcPr>
            <w:tcW w:w="2533" w:type="pct"/>
            <w:tcBorders>
              <w:top w:val="single" w:sz="4" w:space="0" w:color="auto"/>
              <w:left w:val="single" w:sz="4" w:space="0" w:color="auto"/>
              <w:bottom w:val="single" w:sz="4" w:space="0" w:color="auto"/>
              <w:right w:val="single" w:sz="4" w:space="0" w:color="auto"/>
            </w:tcBorders>
            <w:vAlign w:val="center"/>
            <w:hideMark/>
          </w:tcPr>
          <w:p w14:paraId="7C668FB5" w14:textId="243DFD7E" w:rsidR="001957DC" w:rsidRPr="00C0547B" w:rsidRDefault="00B96A92" w:rsidP="00B554C0">
            <w:pPr>
              <w:pStyle w:val="Tabletext"/>
              <w:rPr>
                <w:ins w:id="4887" w:author="USA" w:date="2026-01-13T16:06:00Z" w16du:dateUtc="2026-01-14T00:06:00Z"/>
                <w:rFonts w:eastAsia="Calibri"/>
                <w:rPrChange w:id="4888" w:author="USA" w:date="2026-02-02T16:43:00Z" w16du:dateUtc="2026-02-03T00:43:00Z">
                  <w:rPr>
                    <w:ins w:id="4889" w:author="USA" w:date="2026-01-13T16:06:00Z" w16du:dateUtc="2026-01-14T00:06:00Z"/>
                    <w:rFonts w:eastAsia="Calibri"/>
                    <w:highlight w:val="yellow"/>
                  </w:rPr>
                </w:rPrChange>
              </w:rPr>
            </w:pPr>
            <w:ins w:id="4890" w:author="USA" w:date="2026-01-13T16:18:00Z" w16du:dateUtc="2026-01-14T00:18:00Z">
              <w:r w:rsidRPr="00C0547B">
                <w:rPr>
                  <w:rPrChange w:id="4891" w:author="USA" w:date="2026-02-02T16:43:00Z" w16du:dateUtc="2026-02-03T00:43:00Z">
                    <w:rPr>
                      <w:highlight w:val="yellow"/>
                    </w:rPr>
                  </w:rPrChange>
                </w:rPr>
                <w:t>Peak receive a</w:t>
              </w:r>
            </w:ins>
            <w:ins w:id="4892" w:author="USA" w:date="2026-01-13T16:06:00Z" w16du:dateUtc="2026-01-14T00:06:00Z">
              <w:r w:rsidR="001957DC" w:rsidRPr="00C0547B">
                <w:rPr>
                  <w:rPrChange w:id="4893" w:author="USA" w:date="2026-02-02T16:43:00Z" w16du:dateUtc="2026-02-03T00:43:00Z">
                    <w:rPr>
                      <w:highlight w:val="yellow"/>
                    </w:rPr>
                  </w:rPrChange>
                </w:rPr>
                <w:t>ntenna gain</w:t>
              </w:r>
            </w:ins>
          </w:p>
        </w:tc>
        <w:tc>
          <w:tcPr>
            <w:tcW w:w="2467" w:type="pct"/>
            <w:tcBorders>
              <w:top w:val="single" w:sz="4" w:space="0" w:color="auto"/>
              <w:left w:val="single" w:sz="4" w:space="0" w:color="auto"/>
              <w:bottom w:val="single" w:sz="4" w:space="0" w:color="auto"/>
              <w:right w:val="single" w:sz="4" w:space="0" w:color="auto"/>
            </w:tcBorders>
            <w:vAlign w:val="center"/>
          </w:tcPr>
          <w:p w14:paraId="05A3FDFB" w14:textId="4D7475CF" w:rsidR="001957DC" w:rsidRPr="00C0547B" w:rsidRDefault="00B96A92" w:rsidP="00B554C0">
            <w:pPr>
              <w:pStyle w:val="Tabletext"/>
              <w:jc w:val="center"/>
              <w:rPr>
                <w:ins w:id="4894" w:author="USA" w:date="2026-01-13T16:06:00Z" w16du:dateUtc="2026-01-14T00:06:00Z"/>
                <w:rPrChange w:id="4895" w:author="USA" w:date="2026-02-02T16:43:00Z" w16du:dateUtc="2026-02-03T00:43:00Z">
                  <w:rPr>
                    <w:ins w:id="4896" w:author="USA" w:date="2026-01-13T16:06:00Z" w16du:dateUtc="2026-01-14T00:06:00Z"/>
                    <w:highlight w:val="yellow"/>
                  </w:rPr>
                </w:rPrChange>
              </w:rPr>
            </w:pPr>
            <w:ins w:id="4897" w:author="USA" w:date="2026-01-13T16:18:00Z" w16du:dateUtc="2026-01-14T00:18:00Z">
              <w:r w:rsidRPr="00C0547B">
                <w:rPr>
                  <w:rPrChange w:id="4898" w:author="USA" w:date="2026-02-02T16:43:00Z" w16du:dateUtc="2026-02-03T00:43:00Z">
                    <w:rPr>
                      <w:highlight w:val="yellow"/>
                    </w:rPr>
                  </w:rPrChange>
                </w:rPr>
                <w:t>43.5 to 44.8</w:t>
              </w:r>
            </w:ins>
            <w:ins w:id="4899" w:author="USA" w:date="2026-01-13T16:06:00Z" w16du:dateUtc="2026-01-14T00:06:00Z">
              <w:r w:rsidR="001957DC" w:rsidRPr="00C0547B">
                <w:rPr>
                  <w:rPrChange w:id="4900" w:author="USA" w:date="2026-02-02T16:43:00Z" w16du:dateUtc="2026-02-03T00:43:00Z">
                    <w:rPr>
                      <w:highlight w:val="yellow"/>
                    </w:rPr>
                  </w:rPrChange>
                </w:rPr>
                <w:t xml:space="preserve"> dBi</w:t>
              </w:r>
            </w:ins>
          </w:p>
        </w:tc>
      </w:tr>
      <w:tr w:rsidR="001957DC" w:rsidRPr="00C0547B" w14:paraId="536EDC58" w14:textId="77777777" w:rsidTr="00B554C0">
        <w:trPr>
          <w:cantSplit/>
          <w:jc w:val="center"/>
          <w:ins w:id="4901" w:author="USA" w:date="2026-01-13T16:06:00Z"/>
        </w:trPr>
        <w:tc>
          <w:tcPr>
            <w:tcW w:w="2533" w:type="pct"/>
            <w:tcBorders>
              <w:top w:val="single" w:sz="4" w:space="0" w:color="auto"/>
              <w:left w:val="single" w:sz="4" w:space="0" w:color="auto"/>
              <w:bottom w:val="single" w:sz="4" w:space="0" w:color="auto"/>
              <w:right w:val="single" w:sz="4" w:space="0" w:color="auto"/>
            </w:tcBorders>
            <w:vAlign w:val="center"/>
          </w:tcPr>
          <w:p w14:paraId="36705EB9" w14:textId="77777777" w:rsidR="001957DC" w:rsidRPr="00C0547B" w:rsidRDefault="001957DC" w:rsidP="00B554C0">
            <w:pPr>
              <w:pStyle w:val="Tabletext"/>
              <w:rPr>
                <w:ins w:id="4902" w:author="USA" w:date="2026-01-13T16:06:00Z" w16du:dateUtc="2026-01-14T00:06:00Z"/>
                <w:rPrChange w:id="4903" w:author="USA" w:date="2026-02-02T16:43:00Z" w16du:dateUtc="2026-02-03T00:43:00Z">
                  <w:rPr>
                    <w:ins w:id="4904" w:author="USA" w:date="2026-01-13T16:06:00Z" w16du:dateUtc="2026-01-14T00:06:00Z"/>
                    <w:highlight w:val="yellow"/>
                  </w:rPr>
                </w:rPrChange>
              </w:rPr>
            </w:pPr>
            <w:ins w:id="4905" w:author="USA" w:date="2026-01-13T16:06:00Z" w16du:dateUtc="2026-01-14T00:06:00Z">
              <w:r w:rsidRPr="00C0547B">
                <w:rPr>
                  <w:rPrChange w:id="4906" w:author="USA" w:date="2026-02-02T16:43:00Z" w16du:dateUtc="2026-02-03T00:43:00Z">
                    <w:rPr>
                      <w:highlight w:val="yellow"/>
                    </w:rPr>
                  </w:rPrChange>
                </w:rPr>
                <w:t>Receiver bandwidth</w:t>
              </w:r>
            </w:ins>
          </w:p>
        </w:tc>
        <w:tc>
          <w:tcPr>
            <w:tcW w:w="2467" w:type="pct"/>
            <w:tcBorders>
              <w:top w:val="single" w:sz="4" w:space="0" w:color="auto"/>
              <w:left w:val="single" w:sz="4" w:space="0" w:color="auto"/>
              <w:bottom w:val="single" w:sz="4" w:space="0" w:color="auto"/>
              <w:right w:val="single" w:sz="4" w:space="0" w:color="auto"/>
            </w:tcBorders>
            <w:vAlign w:val="center"/>
          </w:tcPr>
          <w:p w14:paraId="0FEEB3A8" w14:textId="6B675E1B" w:rsidR="001957DC" w:rsidRPr="00C0547B" w:rsidRDefault="00B96A92" w:rsidP="00B554C0">
            <w:pPr>
              <w:pStyle w:val="Tabletext"/>
              <w:jc w:val="center"/>
              <w:rPr>
                <w:ins w:id="4907" w:author="USA" w:date="2026-01-13T16:06:00Z" w16du:dateUtc="2026-01-14T00:06:00Z"/>
                <w:rPrChange w:id="4908" w:author="USA" w:date="2026-02-02T16:43:00Z" w16du:dateUtc="2026-02-03T00:43:00Z">
                  <w:rPr>
                    <w:ins w:id="4909" w:author="USA" w:date="2026-01-13T16:06:00Z" w16du:dateUtc="2026-01-14T00:06:00Z"/>
                    <w:highlight w:val="yellow"/>
                  </w:rPr>
                </w:rPrChange>
              </w:rPr>
            </w:pPr>
            <w:ins w:id="4910" w:author="USA" w:date="2026-01-13T16:19:00Z" w16du:dateUtc="2026-01-14T00:19:00Z">
              <w:r w:rsidRPr="00C0547B">
                <w:rPr>
                  <w:rPrChange w:id="4911" w:author="USA" w:date="2026-02-02T16:43:00Z" w16du:dateUtc="2026-02-03T00:43:00Z">
                    <w:rPr>
                      <w:highlight w:val="yellow"/>
                    </w:rPr>
                  </w:rPrChange>
                </w:rPr>
                <w:t>100 MHz</w:t>
              </w:r>
            </w:ins>
          </w:p>
        </w:tc>
      </w:tr>
      <w:tr w:rsidR="001957DC" w:rsidRPr="00C0547B" w14:paraId="18F0A2EE" w14:textId="77777777" w:rsidTr="00B554C0">
        <w:trPr>
          <w:cantSplit/>
          <w:jc w:val="center"/>
          <w:ins w:id="4912" w:author="USA" w:date="2026-01-13T16:06:00Z"/>
        </w:trPr>
        <w:tc>
          <w:tcPr>
            <w:tcW w:w="2533" w:type="pct"/>
            <w:tcBorders>
              <w:top w:val="single" w:sz="4" w:space="0" w:color="auto"/>
              <w:left w:val="single" w:sz="4" w:space="0" w:color="auto"/>
              <w:bottom w:val="single" w:sz="4" w:space="0" w:color="auto"/>
              <w:right w:val="single" w:sz="4" w:space="0" w:color="auto"/>
            </w:tcBorders>
            <w:vAlign w:val="center"/>
            <w:hideMark/>
          </w:tcPr>
          <w:p w14:paraId="5F07EB2B" w14:textId="77777777" w:rsidR="001957DC" w:rsidRPr="00C0547B" w:rsidRDefault="001957DC" w:rsidP="00B554C0">
            <w:pPr>
              <w:pStyle w:val="Tabletext"/>
              <w:rPr>
                <w:ins w:id="4913" w:author="USA" w:date="2026-01-13T16:06:00Z" w16du:dateUtc="2026-01-14T00:06:00Z"/>
                <w:rFonts w:eastAsia="Calibri"/>
                <w:rPrChange w:id="4914" w:author="USA" w:date="2026-02-02T16:43:00Z" w16du:dateUtc="2026-02-03T00:43:00Z">
                  <w:rPr>
                    <w:ins w:id="4915" w:author="USA" w:date="2026-01-13T16:06:00Z" w16du:dateUtc="2026-01-14T00:06:00Z"/>
                    <w:rFonts w:eastAsia="Calibri"/>
                    <w:highlight w:val="yellow"/>
                  </w:rPr>
                </w:rPrChange>
              </w:rPr>
            </w:pPr>
            <w:ins w:id="4916" w:author="USA" w:date="2026-01-13T16:06:00Z" w16du:dateUtc="2026-01-14T00:06:00Z">
              <w:r w:rsidRPr="00C0547B">
                <w:rPr>
                  <w:rPrChange w:id="4917" w:author="USA" w:date="2026-02-02T16:43:00Z" w16du:dateUtc="2026-02-03T00:43:00Z">
                    <w:rPr>
                      <w:highlight w:val="yellow"/>
                    </w:rPr>
                  </w:rPrChange>
                </w:rPr>
                <w:t xml:space="preserve">Protection criteria (I/N) </w:t>
              </w:r>
            </w:ins>
          </w:p>
        </w:tc>
        <w:tc>
          <w:tcPr>
            <w:tcW w:w="2467" w:type="pct"/>
            <w:tcBorders>
              <w:top w:val="single" w:sz="4" w:space="0" w:color="auto"/>
              <w:left w:val="single" w:sz="4" w:space="0" w:color="auto"/>
              <w:bottom w:val="single" w:sz="4" w:space="0" w:color="auto"/>
              <w:right w:val="single" w:sz="4" w:space="0" w:color="auto"/>
            </w:tcBorders>
            <w:vAlign w:val="center"/>
          </w:tcPr>
          <w:p w14:paraId="4DD5AA3C" w14:textId="77777777" w:rsidR="001957DC" w:rsidRPr="00C0547B" w:rsidRDefault="001957DC" w:rsidP="00B554C0">
            <w:pPr>
              <w:pStyle w:val="Tabletext"/>
              <w:jc w:val="center"/>
              <w:rPr>
                <w:ins w:id="4918" w:author="USA" w:date="2026-01-13T16:06:00Z" w16du:dateUtc="2026-01-14T00:06:00Z"/>
                <w:rPrChange w:id="4919" w:author="USA" w:date="2026-02-02T16:43:00Z" w16du:dateUtc="2026-02-03T00:43:00Z">
                  <w:rPr>
                    <w:ins w:id="4920" w:author="USA" w:date="2026-01-13T16:06:00Z" w16du:dateUtc="2026-01-14T00:06:00Z"/>
                    <w:highlight w:val="yellow"/>
                  </w:rPr>
                </w:rPrChange>
              </w:rPr>
            </w:pPr>
            <w:ins w:id="4921" w:author="USA" w:date="2026-01-13T16:06:00Z" w16du:dateUtc="2026-01-14T00:06:00Z">
              <w:r w:rsidRPr="00C0547B">
                <w:rPr>
                  <w:rPrChange w:id="4922" w:author="USA" w:date="2026-02-02T16:43:00Z" w16du:dateUtc="2026-02-03T00:43:00Z">
                    <w:rPr>
                      <w:highlight w:val="yellow"/>
                    </w:rPr>
                  </w:rPrChange>
                </w:rPr>
                <w:t>-6 dB</w:t>
              </w:r>
            </w:ins>
          </w:p>
        </w:tc>
      </w:tr>
    </w:tbl>
    <w:p w14:paraId="62A743D9" w14:textId="4DA98CE0" w:rsidR="001957DC" w:rsidRPr="00C0547B" w:rsidRDefault="001957DC" w:rsidP="001957DC">
      <w:pPr>
        <w:pStyle w:val="Heading4"/>
        <w:rPr>
          <w:ins w:id="4923" w:author="USA" w:date="2026-01-13T16:06:00Z" w16du:dateUtc="2026-01-14T00:06:00Z"/>
          <w:rPrChange w:id="4924" w:author="USA" w:date="2026-02-02T16:43:00Z" w16du:dateUtc="2026-02-03T00:43:00Z">
            <w:rPr>
              <w:ins w:id="4925" w:author="USA" w:date="2026-01-13T16:06:00Z" w16du:dateUtc="2026-01-14T00:06:00Z"/>
              <w:highlight w:val="yellow"/>
            </w:rPr>
          </w:rPrChange>
        </w:rPr>
      </w:pPr>
      <w:ins w:id="4926" w:author="USA" w:date="2026-01-13T16:06:00Z" w16du:dateUtc="2026-01-14T00:06:00Z">
        <w:r w:rsidRPr="00C0547B">
          <w:rPr>
            <w:rPrChange w:id="4927" w:author="USA" w:date="2026-02-02T16:43:00Z" w16du:dateUtc="2026-02-03T00:43:00Z">
              <w:rPr>
                <w:highlight w:val="yellow"/>
              </w:rPr>
            </w:rPrChange>
          </w:rPr>
          <w:t>A6.</w:t>
        </w:r>
      </w:ins>
      <w:ins w:id="4928" w:author="USA" w:date="2026-01-13T16:22:00Z" w16du:dateUtc="2026-01-14T00:22:00Z">
        <w:r w:rsidR="001B0A55" w:rsidRPr="00C0547B">
          <w:rPr>
            <w:rPrChange w:id="4929" w:author="USA" w:date="2026-02-02T16:43:00Z" w16du:dateUtc="2026-02-03T00:43:00Z">
              <w:rPr>
                <w:highlight w:val="yellow"/>
              </w:rPr>
            </w:rPrChange>
          </w:rPr>
          <w:t>7</w:t>
        </w:r>
      </w:ins>
      <w:ins w:id="4930" w:author="USA" w:date="2026-01-13T16:06:00Z" w16du:dateUtc="2026-01-14T00:06:00Z">
        <w:r w:rsidRPr="00C0547B">
          <w:rPr>
            <w:rPrChange w:id="4931" w:author="USA" w:date="2026-02-02T16:43:00Z" w16du:dateUtc="2026-02-03T00:43:00Z">
              <w:rPr>
                <w:highlight w:val="yellow"/>
              </w:rPr>
            </w:rPrChange>
          </w:rPr>
          <w:t>.1.3</w:t>
        </w:r>
        <w:r w:rsidRPr="00C0547B">
          <w:rPr>
            <w:rPrChange w:id="4932" w:author="USA" w:date="2026-02-02T16:43:00Z" w16du:dateUtc="2026-02-03T00:43:00Z">
              <w:rPr>
                <w:highlight w:val="yellow"/>
              </w:rPr>
            </w:rPrChange>
          </w:rPr>
          <w:tab/>
          <w:t>Propagation model</w:t>
        </w:r>
      </w:ins>
    </w:p>
    <w:p w14:paraId="45E2CF4C" w14:textId="2D625299" w:rsidR="001957DC" w:rsidRPr="00C0547B" w:rsidRDefault="001957DC" w:rsidP="001957DC">
      <w:pPr>
        <w:rPr>
          <w:ins w:id="4933" w:author="USA" w:date="2026-01-13T16:06:00Z" w16du:dateUtc="2026-01-14T00:06:00Z"/>
          <w:iCs/>
          <w:lang w:eastAsia="ja-JP"/>
          <w:rPrChange w:id="4934" w:author="USA" w:date="2026-02-02T16:43:00Z" w16du:dateUtc="2026-02-03T00:43:00Z">
            <w:rPr>
              <w:ins w:id="4935" w:author="USA" w:date="2026-01-13T16:06:00Z" w16du:dateUtc="2026-01-14T00:06:00Z"/>
              <w:iCs/>
              <w:highlight w:val="yellow"/>
              <w:lang w:eastAsia="ja-JP"/>
            </w:rPr>
          </w:rPrChange>
        </w:rPr>
      </w:pPr>
      <w:ins w:id="4936" w:author="USA" w:date="2026-01-13T16:06:00Z" w16du:dateUtc="2026-01-14T00:06:00Z">
        <w:r w:rsidRPr="00C0547B">
          <w:rPr>
            <w:rPrChange w:id="4937" w:author="USA" w:date="2026-02-02T16:43:00Z" w16du:dateUtc="2026-02-03T00:43:00Z">
              <w:rPr>
                <w:highlight w:val="yellow"/>
              </w:rPr>
            </w:rPrChange>
          </w:rPr>
          <w:t>This sharing study includes the lunar SRS system on the surface of the Moon and</w:t>
        </w:r>
      </w:ins>
      <w:ins w:id="4938" w:author="USA" w:date="2026-01-13T16:20:00Z" w16du:dateUtc="2026-01-14T00:20:00Z">
        <w:r w:rsidR="001B0A55" w:rsidRPr="00C0547B">
          <w:rPr>
            <w:rPrChange w:id="4939" w:author="USA" w:date="2026-02-02T16:43:00Z" w16du:dateUtc="2026-02-03T00:43:00Z">
              <w:rPr>
                <w:highlight w:val="yellow"/>
              </w:rPr>
            </w:rPrChange>
          </w:rPr>
          <w:t xml:space="preserve"> a spaceborne SRS (active) system in Earth orbit</w:t>
        </w:r>
      </w:ins>
      <w:ins w:id="4940" w:author="USA" w:date="2026-01-13T16:06:00Z" w16du:dateUtc="2026-01-14T00:06:00Z">
        <w:r w:rsidRPr="00C0547B">
          <w:rPr>
            <w:rPrChange w:id="4941" w:author="USA" w:date="2026-02-02T16:43:00Z" w16du:dateUtc="2026-02-03T00:43:00Z">
              <w:rPr>
                <w:highlight w:val="yellow"/>
              </w:rPr>
            </w:rPrChange>
          </w:rPr>
          <w:t xml:space="preserve">. Therefore, Working Party 3J in Document </w:t>
        </w:r>
        <w:r w:rsidRPr="00C0547B">
          <w:rPr>
            <w:iCs/>
            <w:lang w:eastAsia="ja-JP"/>
            <w:rPrChange w:id="4942" w:author="USA" w:date="2026-02-02T16:43:00Z" w16du:dateUtc="2026-02-03T00:43:00Z">
              <w:rPr>
                <w:iCs/>
                <w:highlight w:val="yellow"/>
                <w:lang w:eastAsia="ja-JP"/>
              </w:rPr>
            </w:rPrChange>
          </w:rPr>
          <w:t xml:space="preserve">7B/58 </w:t>
        </w:r>
        <w:r w:rsidRPr="00C0547B">
          <w:rPr>
            <w:rPrChange w:id="4943" w:author="USA" w:date="2026-02-02T16:43:00Z" w16du:dateUtc="2026-02-03T00:43:00Z">
              <w:rPr>
                <w:highlight w:val="yellow"/>
              </w:rPr>
            </w:rPrChange>
          </w:rPr>
          <w:t>recommends using the propagation model based on Recommendation ITU-R P.525 for this scenario.</w:t>
        </w:r>
      </w:ins>
    </w:p>
    <w:p w14:paraId="29376CEE" w14:textId="6DF13363" w:rsidR="001957DC" w:rsidRPr="00C0547B" w:rsidRDefault="001957DC" w:rsidP="001957DC">
      <w:pPr>
        <w:pStyle w:val="Heading4"/>
        <w:rPr>
          <w:ins w:id="4944" w:author="USA" w:date="2026-01-13T16:06:00Z" w16du:dateUtc="2026-01-14T00:06:00Z"/>
          <w:rPrChange w:id="4945" w:author="USA" w:date="2026-02-02T16:43:00Z" w16du:dateUtc="2026-02-03T00:43:00Z">
            <w:rPr>
              <w:ins w:id="4946" w:author="USA" w:date="2026-01-13T16:06:00Z" w16du:dateUtc="2026-01-14T00:06:00Z"/>
              <w:highlight w:val="yellow"/>
            </w:rPr>
          </w:rPrChange>
        </w:rPr>
      </w:pPr>
      <w:ins w:id="4947" w:author="USA" w:date="2026-01-13T16:06:00Z" w16du:dateUtc="2026-01-14T00:06:00Z">
        <w:r w:rsidRPr="00C0547B">
          <w:rPr>
            <w:rPrChange w:id="4948" w:author="USA" w:date="2026-02-02T16:43:00Z" w16du:dateUtc="2026-02-03T00:43:00Z">
              <w:rPr>
                <w:highlight w:val="yellow"/>
              </w:rPr>
            </w:rPrChange>
          </w:rPr>
          <w:t>A6.</w:t>
        </w:r>
      </w:ins>
      <w:ins w:id="4949" w:author="USA" w:date="2026-01-13T16:21:00Z" w16du:dateUtc="2026-01-14T00:21:00Z">
        <w:r w:rsidR="001B0A55" w:rsidRPr="00C0547B">
          <w:rPr>
            <w:rPrChange w:id="4950" w:author="USA" w:date="2026-02-02T16:43:00Z" w16du:dateUtc="2026-02-03T00:43:00Z">
              <w:rPr>
                <w:highlight w:val="yellow"/>
              </w:rPr>
            </w:rPrChange>
          </w:rPr>
          <w:t>7</w:t>
        </w:r>
      </w:ins>
      <w:ins w:id="4951" w:author="USA" w:date="2026-01-13T16:06:00Z" w16du:dateUtc="2026-01-14T00:06:00Z">
        <w:r w:rsidRPr="00C0547B">
          <w:rPr>
            <w:rPrChange w:id="4952" w:author="USA" w:date="2026-02-02T16:43:00Z" w16du:dateUtc="2026-02-03T00:43:00Z">
              <w:rPr>
                <w:highlight w:val="yellow"/>
              </w:rPr>
            </w:rPrChange>
          </w:rPr>
          <w:t>.1.4</w:t>
        </w:r>
        <w:r w:rsidRPr="00C0547B">
          <w:rPr>
            <w:rPrChange w:id="4953" w:author="USA" w:date="2026-02-02T16:43:00Z" w16du:dateUtc="2026-02-03T00:43:00Z">
              <w:rPr>
                <w:highlight w:val="yellow"/>
              </w:rPr>
            </w:rPrChange>
          </w:rPr>
          <w:tab/>
          <w:t>Methodology</w:t>
        </w:r>
      </w:ins>
    </w:p>
    <w:p w14:paraId="4E5AA387" w14:textId="77777777" w:rsidR="001957DC" w:rsidRPr="00C0547B" w:rsidRDefault="001957DC" w:rsidP="001957DC">
      <w:pPr>
        <w:rPr>
          <w:ins w:id="4954" w:author="USA" w:date="2026-01-13T16:06:00Z" w16du:dateUtc="2026-01-14T00:06:00Z"/>
          <w:rPrChange w:id="4955" w:author="USA" w:date="2026-02-02T16:43:00Z" w16du:dateUtc="2026-02-03T00:43:00Z">
            <w:rPr>
              <w:ins w:id="4956" w:author="USA" w:date="2026-01-13T16:06:00Z" w16du:dateUtc="2026-01-14T00:06:00Z"/>
              <w:highlight w:val="yellow"/>
            </w:rPr>
          </w:rPrChange>
        </w:rPr>
      </w:pPr>
      <w:ins w:id="4957" w:author="USA" w:date="2026-01-13T16:06:00Z" w16du:dateUtc="2026-01-14T00:06:00Z">
        <w:r w:rsidRPr="00C0547B">
          <w:rPr>
            <w:rPrChange w:id="4958" w:author="USA" w:date="2026-02-02T16:43:00Z" w16du:dateUtc="2026-02-03T00:43:00Z">
              <w:rPr>
                <w:highlight w:val="yellow"/>
              </w:rPr>
            </w:rPrChange>
          </w:rPr>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06404D4F" w14:textId="49B948FB" w:rsidR="001957DC" w:rsidRPr="00C0547B" w:rsidRDefault="001957DC" w:rsidP="001957DC">
      <w:pPr>
        <w:pStyle w:val="Heading4"/>
        <w:rPr>
          <w:ins w:id="4959" w:author="USA" w:date="2026-01-13T16:06:00Z" w16du:dateUtc="2026-01-14T00:06:00Z"/>
          <w:rPrChange w:id="4960" w:author="USA" w:date="2026-02-02T16:43:00Z" w16du:dateUtc="2026-02-03T00:43:00Z">
            <w:rPr>
              <w:ins w:id="4961" w:author="USA" w:date="2026-01-13T16:06:00Z" w16du:dateUtc="2026-01-14T00:06:00Z"/>
              <w:highlight w:val="yellow"/>
            </w:rPr>
          </w:rPrChange>
        </w:rPr>
      </w:pPr>
      <w:ins w:id="4962" w:author="USA" w:date="2026-01-13T16:06:00Z" w16du:dateUtc="2026-01-14T00:06:00Z">
        <w:r w:rsidRPr="00C0547B">
          <w:rPr>
            <w:rPrChange w:id="4963" w:author="USA" w:date="2026-02-02T16:43:00Z" w16du:dateUtc="2026-02-03T00:43:00Z">
              <w:rPr>
                <w:highlight w:val="yellow"/>
              </w:rPr>
            </w:rPrChange>
          </w:rPr>
          <w:t>A6.</w:t>
        </w:r>
      </w:ins>
      <w:ins w:id="4964" w:author="USA" w:date="2026-01-13T16:21:00Z" w16du:dateUtc="2026-01-14T00:21:00Z">
        <w:r w:rsidR="001B0A55" w:rsidRPr="00C0547B">
          <w:rPr>
            <w:rPrChange w:id="4965" w:author="USA" w:date="2026-02-02T16:43:00Z" w16du:dateUtc="2026-02-03T00:43:00Z">
              <w:rPr>
                <w:highlight w:val="yellow"/>
              </w:rPr>
            </w:rPrChange>
          </w:rPr>
          <w:t>7</w:t>
        </w:r>
      </w:ins>
      <w:ins w:id="4966" w:author="USA" w:date="2026-01-13T16:06:00Z" w16du:dateUtc="2026-01-14T00:06:00Z">
        <w:r w:rsidRPr="00C0547B">
          <w:rPr>
            <w:rPrChange w:id="4967" w:author="USA" w:date="2026-02-02T16:43:00Z" w16du:dateUtc="2026-02-03T00:43:00Z">
              <w:rPr>
                <w:highlight w:val="yellow"/>
              </w:rPr>
            </w:rPrChange>
          </w:rPr>
          <w:t>.1.5</w:t>
        </w:r>
        <w:r w:rsidRPr="00C0547B">
          <w:rPr>
            <w:rPrChange w:id="4968" w:author="USA" w:date="2026-02-02T16:43:00Z" w16du:dateUtc="2026-02-03T00:43:00Z">
              <w:rPr>
                <w:highlight w:val="yellow"/>
              </w:rPr>
            </w:rPrChange>
          </w:rPr>
          <w:tab/>
          <w:t>Study results</w:t>
        </w:r>
      </w:ins>
    </w:p>
    <w:p w14:paraId="6BE28C50" w14:textId="76E8BBDF" w:rsidR="001957DC" w:rsidRPr="00C0547B" w:rsidRDefault="001957DC" w:rsidP="001957DC">
      <w:pPr>
        <w:rPr>
          <w:ins w:id="4969" w:author="USA" w:date="2026-01-13T16:06:00Z" w16du:dateUtc="2026-01-14T00:06:00Z"/>
          <w:rPrChange w:id="4970" w:author="USA" w:date="2026-02-02T16:43:00Z" w16du:dateUtc="2026-02-03T00:43:00Z">
            <w:rPr>
              <w:ins w:id="4971" w:author="USA" w:date="2026-01-13T16:06:00Z" w16du:dateUtc="2026-01-14T00:06:00Z"/>
              <w:highlight w:val="yellow"/>
            </w:rPr>
          </w:rPrChange>
        </w:rPr>
      </w:pPr>
      <w:ins w:id="4972" w:author="USA" w:date="2026-01-13T16:06:00Z" w16du:dateUtc="2026-01-14T00:06:00Z">
        <w:r w:rsidRPr="00C0547B">
          <w:rPr>
            <w:rPrChange w:id="4973" w:author="USA" w:date="2026-02-02T16:43:00Z" w16du:dateUtc="2026-02-03T00:43:00Z">
              <w:rPr>
                <w:highlight w:val="yellow"/>
              </w:rPr>
            </w:rPrChange>
          </w:rPr>
          <w:t>The study was conducted in accordance with the scenarios outlined in Figure A6.</w:t>
        </w:r>
      </w:ins>
      <w:ins w:id="4974" w:author="USA" w:date="2026-01-13T16:21:00Z" w16du:dateUtc="2026-01-14T00:21:00Z">
        <w:r w:rsidR="001B0A55" w:rsidRPr="00C0547B">
          <w:rPr>
            <w:rPrChange w:id="4975" w:author="USA" w:date="2026-02-02T16:43:00Z" w16du:dateUtc="2026-02-03T00:43:00Z">
              <w:rPr>
                <w:highlight w:val="yellow"/>
              </w:rPr>
            </w:rPrChange>
          </w:rPr>
          <w:t>7</w:t>
        </w:r>
      </w:ins>
      <w:ins w:id="4976" w:author="USA" w:date="2026-01-13T16:06:00Z" w16du:dateUtc="2026-01-14T00:06:00Z">
        <w:r w:rsidRPr="00C0547B">
          <w:rPr>
            <w:rPrChange w:id="4977" w:author="USA" w:date="2026-02-02T16:43:00Z" w16du:dateUtc="2026-02-03T00:43:00Z">
              <w:rPr>
                <w:highlight w:val="yellow"/>
              </w:rPr>
            </w:rPrChange>
          </w:rPr>
          <w:t>.1.1. For the worst-case analysis, the following assumptions were considered:</w:t>
        </w:r>
      </w:ins>
    </w:p>
    <w:p w14:paraId="6D2DD73D" w14:textId="659C7069" w:rsidR="001957DC" w:rsidRPr="00C0547B" w:rsidRDefault="001957DC" w:rsidP="001957DC">
      <w:pPr>
        <w:pStyle w:val="enumlev1"/>
        <w:rPr>
          <w:ins w:id="4978" w:author="USA" w:date="2026-01-13T16:06:00Z" w16du:dateUtc="2026-01-14T00:06:00Z"/>
          <w:rPrChange w:id="4979" w:author="USA" w:date="2026-02-02T16:43:00Z" w16du:dateUtc="2026-02-03T00:43:00Z">
            <w:rPr>
              <w:ins w:id="4980" w:author="USA" w:date="2026-01-13T16:06:00Z" w16du:dateUtc="2026-01-14T00:06:00Z"/>
              <w:highlight w:val="yellow"/>
            </w:rPr>
          </w:rPrChange>
        </w:rPr>
      </w:pPr>
      <w:ins w:id="4981" w:author="USA" w:date="2026-01-13T16:06:00Z" w16du:dateUtc="2026-01-14T00:06:00Z">
        <w:r w:rsidRPr="00C0547B">
          <w:rPr>
            <w:rPrChange w:id="4982" w:author="USA" w:date="2026-02-02T16:43:00Z" w16du:dateUtc="2026-02-03T00:43:00Z">
              <w:rPr>
                <w:highlight w:val="yellow"/>
              </w:rPr>
            </w:rPrChange>
          </w:rPr>
          <w:t>–</w:t>
        </w:r>
        <w:r w:rsidRPr="00C0547B">
          <w:rPr>
            <w:rPrChange w:id="4983" w:author="USA" w:date="2026-02-02T16:43:00Z" w16du:dateUtc="2026-02-03T00:43:00Z">
              <w:rPr>
                <w:highlight w:val="yellow"/>
              </w:rPr>
            </w:rPrChange>
          </w:rPr>
          <w:tab/>
          <w:t>Main beam antenna coupling between the potentially interfering lunar SRS transmitters and the</w:t>
        </w:r>
      </w:ins>
      <w:ins w:id="4984" w:author="USA" w:date="2026-01-13T16:22:00Z" w16du:dateUtc="2026-01-14T00:22:00Z">
        <w:r w:rsidR="001B0A55" w:rsidRPr="00C0547B">
          <w:rPr>
            <w:rPrChange w:id="4985" w:author="USA" w:date="2026-02-02T16:43:00Z" w16du:dateUtc="2026-02-03T00:43:00Z">
              <w:rPr>
                <w:highlight w:val="yellow"/>
              </w:rPr>
            </w:rPrChange>
          </w:rPr>
          <w:t xml:space="preserve"> SRS (active)</w:t>
        </w:r>
      </w:ins>
      <w:ins w:id="4986" w:author="USA" w:date="2026-01-13T16:06:00Z" w16du:dateUtc="2026-01-14T00:06:00Z">
        <w:r w:rsidRPr="00C0547B">
          <w:rPr>
            <w:rPrChange w:id="4987" w:author="USA" w:date="2026-02-02T16:43:00Z" w16du:dateUtc="2026-02-03T00:43:00Z">
              <w:rPr>
                <w:highlight w:val="yellow"/>
              </w:rPr>
            </w:rPrChange>
          </w:rPr>
          <w:t xml:space="preserve"> victim </w:t>
        </w:r>
      </w:ins>
      <w:ins w:id="4988" w:author="USA" w:date="2026-01-13T16:23:00Z" w16du:dateUtc="2026-01-14T00:23:00Z">
        <w:r w:rsidR="001B0A55" w:rsidRPr="00C0547B">
          <w:rPr>
            <w:rPrChange w:id="4989" w:author="USA" w:date="2026-02-02T16:43:00Z" w16du:dateUtc="2026-02-03T00:43:00Z">
              <w:rPr>
                <w:highlight w:val="yellow"/>
              </w:rPr>
            </w:rPrChange>
          </w:rPr>
          <w:t>sensor</w:t>
        </w:r>
      </w:ins>
      <w:ins w:id="4990" w:author="USA" w:date="2026-01-13T16:06:00Z" w16du:dateUtc="2026-01-14T00:06:00Z">
        <w:r w:rsidRPr="00C0547B">
          <w:rPr>
            <w:rPrChange w:id="4991" w:author="USA" w:date="2026-02-02T16:43:00Z" w16du:dateUtc="2026-02-03T00:43:00Z">
              <w:rPr>
                <w:highlight w:val="yellow"/>
              </w:rPr>
            </w:rPrChange>
          </w:rPr>
          <w:t>.</w:t>
        </w:r>
      </w:ins>
    </w:p>
    <w:p w14:paraId="12A73ADF" w14:textId="0BBDF531" w:rsidR="001957DC" w:rsidRPr="00C0547B" w:rsidRDefault="001957DC" w:rsidP="001957DC">
      <w:pPr>
        <w:pStyle w:val="enumlev1"/>
        <w:rPr>
          <w:ins w:id="4992" w:author="USA" w:date="2026-01-13T16:06:00Z" w16du:dateUtc="2026-01-14T00:06:00Z"/>
          <w:rPrChange w:id="4993" w:author="USA" w:date="2026-02-02T16:43:00Z" w16du:dateUtc="2026-02-03T00:43:00Z">
            <w:rPr>
              <w:ins w:id="4994" w:author="USA" w:date="2026-01-13T16:06:00Z" w16du:dateUtc="2026-01-14T00:06:00Z"/>
              <w:highlight w:val="yellow"/>
            </w:rPr>
          </w:rPrChange>
        </w:rPr>
      </w:pPr>
      <w:ins w:id="4995" w:author="USA" w:date="2026-01-13T16:06:00Z" w16du:dateUtc="2026-01-14T00:06:00Z">
        <w:r w:rsidRPr="00C0547B">
          <w:rPr>
            <w:rPrChange w:id="4996" w:author="USA" w:date="2026-02-02T16:43:00Z" w16du:dateUtc="2026-02-03T00:43:00Z">
              <w:rPr>
                <w:highlight w:val="yellow"/>
              </w:rPr>
            </w:rPrChange>
          </w:rPr>
          <w:t>–</w:t>
        </w:r>
        <w:r w:rsidRPr="00C0547B">
          <w:rPr>
            <w:rPrChange w:id="4997" w:author="USA" w:date="2026-02-02T16:43:00Z" w16du:dateUtc="2026-02-03T00:43:00Z">
              <w:rPr>
                <w:highlight w:val="yellow"/>
              </w:rPr>
            </w:rPrChange>
          </w:rPr>
          <w:tab/>
          <w:t>Free space propagation loss assuming the minimum distance between the station</w:t>
        </w:r>
      </w:ins>
      <w:ins w:id="4998" w:author="USA" w:date="2026-01-13T16:22:00Z" w16du:dateUtc="2026-01-14T00:22:00Z">
        <w:r w:rsidR="001B0A55" w:rsidRPr="00C0547B">
          <w:rPr>
            <w:rPrChange w:id="4999" w:author="USA" w:date="2026-02-02T16:43:00Z" w16du:dateUtc="2026-02-03T00:43:00Z">
              <w:rPr>
                <w:highlight w:val="yellow"/>
              </w:rPr>
            </w:rPrChange>
          </w:rPr>
          <w:t>s</w:t>
        </w:r>
      </w:ins>
      <w:ins w:id="5000" w:author="USA" w:date="2026-01-13T16:06:00Z" w16du:dateUtc="2026-01-14T00:06:00Z">
        <w:r w:rsidRPr="00C0547B">
          <w:rPr>
            <w:rPrChange w:id="5001" w:author="USA" w:date="2026-02-02T16:43:00Z" w16du:dateUtc="2026-02-03T00:43:00Z">
              <w:rPr>
                <w:highlight w:val="yellow"/>
              </w:rPr>
            </w:rPrChange>
          </w:rPr>
          <w:t xml:space="preserve"> </w:t>
        </w:r>
      </w:ins>
      <w:ins w:id="5002" w:author="USA" w:date="2026-01-13T16:22:00Z" w16du:dateUtc="2026-01-14T00:22:00Z">
        <w:r w:rsidR="001B0A55" w:rsidRPr="00C0547B">
          <w:rPr>
            <w:rPrChange w:id="5003" w:author="USA" w:date="2026-02-02T16:43:00Z" w16du:dateUtc="2026-02-03T00:43:00Z">
              <w:rPr>
                <w:highlight w:val="yellow"/>
              </w:rPr>
            </w:rPrChange>
          </w:rPr>
          <w:t>i</w:t>
        </w:r>
      </w:ins>
      <w:ins w:id="5004" w:author="USA" w:date="2026-01-13T16:06:00Z" w16du:dateUtc="2026-01-14T00:06:00Z">
        <w:r w:rsidRPr="00C0547B">
          <w:rPr>
            <w:rPrChange w:id="5005" w:author="USA" w:date="2026-02-02T16:43:00Z" w16du:dateUtc="2026-02-03T00:43:00Z">
              <w:rPr>
                <w:highlight w:val="yellow"/>
              </w:rPr>
            </w:rPrChange>
          </w:rPr>
          <w:t xml:space="preserve">n Earth </w:t>
        </w:r>
      </w:ins>
      <w:ins w:id="5006" w:author="USA" w:date="2026-01-13T16:22:00Z" w16du:dateUtc="2026-01-14T00:22:00Z">
        <w:r w:rsidR="001B0A55" w:rsidRPr="00C0547B">
          <w:rPr>
            <w:rPrChange w:id="5007" w:author="USA" w:date="2026-02-02T16:43:00Z" w16du:dateUtc="2026-02-03T00:43:00Z">
              <w:rPr>
                <w:highlight w:val="yellow"/>
              </w:rPr>
            </w:rPrChange>
          </w:rPr>
          <w:t xml:space="preserve">orbit </w:t>
        </w:r>
      </w:ins>
      <w:ins w:id="5008" w:author="USA" w:date="2026-01-13T16:06:00Z" w16du:dateUtc="2026-01-14T00:06:00Z">
        <w:r w:rsidRPr="00C0547B">
          <w:rPr>
            <w:rPrChange w:id="5009" w:author="USA" w:date="2026-02-02T16:43:00Z" w16du:dateUtc="2026-02-03T00:43:00Z">
              <w:rPr>
                <w:highlight w:val="yellow"/>
              </w:rPr>
            </w:rPrChange>
          </w:rPr>
          <w:t xml:space="preserve">and </w:t>
        </w:r>
      </w:ins>
      <w:ins w:id="5010" w:author="USA" w:date="2026-01-13T16:22:00Z" w16du:dateUtc="2026-01-14T00:22:00Z">
        <w:r w:rsidR="001B0A55" w:rsidRPr="00C0547B">
          <w:rPr>
            <w:rPrChange w:id="5011" w:author="USA" w:date="2026-02-02T16:43:00Z" w16du:dateUtc="2026-02-03T00:43:00Z">
              <w:rPr>
                <w:highlight w:val="yellow"/>
              </w:rPr>
            </w:rPrChange>
          </w:rPr>
          <w:t xml:space="preserve">on </w:t>
        </w:r>
      </w:ins>
      <w:ins w:id="5012" w:author="USA" w:date="2026-01-13T16:06:00Z" w16du:dateUtc="2026-01-14T00:06:00Z">
        <w:r w:rsidRPr="00C0547B">
          <w:rPr>
            <w:rPrChange w:id="5013" w:author="USA" w:date="2026-02-02T16:43:00Z" w16du:dateUtc="2026-02-03T00:43:00Z">
              <w:rPr>
                <w:highlight w:val="yellow"/>
              </w:rPr>
            </w:rPrChange>
          </w:rPr>
          <w:t>the Moon (35</w:t>
        </w:r>
      </w:ins>
      <w:ins w:id="5014" w:author="USA" w:date="2026-01-13T16:23:00Z" w16du:dateUtc="2026-01-14T00:23:00Z">
        <w:r w:rsidR="001B0A55" w:rsidRPr="00C0547B">
          <w:rPr>
            <w:rPrChange w:id="5015" w:author="USA" w:date="2026-02-02T16:43:00Z" w16du:dateUtc="2026-02-03T00:43:00Z">
              <w:rPr>
                <w:highlight w:val="yellow"/>
              </w:rPr>
            </w:rPrChange>
          </w:rPr>
          <w:t>4</w:t>
        </w:r>
      </w:ins>
      <w:ins w:id="5016" w:author="USA" w:date="2026-01-13T16:06:00Z" w16du:dateUtc="2026-01-14T00:06:00Z">
        <w:r w:rsidRPr="00C0547B">
          <w:rPr>
            <w:rPrChange w:id="5017" w:author="USA" w:date="2026-02-02T16:43:00Z" w16du:dateUtc="2026-02-03T00:43:00Z">
              <w:rPr>
                <w:highlight w:val="yellow"/>
              </w:rPr>
            </w:rPrChange>
          </w:rPr>
          <w:t>,</w:t>
        </w:r>
      </w:ins>
      <w:ins w:id="5018" w:author="USA" w:date="2026-01-13T16:23:00Z" w16du:dateUtc="2026-01-14T00:23:00Z">
        <w:r w:rsidR="001B0A55" w:rsidRPr="00C0547B">
          <w:rPr>
            <w:rPrChange w:id="5019" w:author="USA" w:date="2026-02-02T16:43:00Z" w16du:dateUtc="2026-02-03T00:43:00Z">
              <w:rPr>
                <w:highlight w:val="yellow"/>
              </w:rPr>
            </w:rPrChange>
          </w:rPr>
          <w:t>307</w:t>
        </w:r>
      </w:ins>
      <w:ins w:id="5020" w:author="USA" w:date="2026-01-13T16:06:00Z" w16du:dateUtc="2026-01-14T00:06:00Z">
        <w:r w:rsidRPr="00C0547B">
          <w:rPr>
            <w:rPrChange w:id="5021" w:author="USA" w:date="2026-02-02T16:43:00Z" w16du:dateUtc="2026-02-03T00:43:00Z">
              <w:rPr>
                <w:highlight w:val="yellow"/>
              </w:rPr>
            </w:rPrChange>
          </w:rPr>
          <w:t xml:space="preserve"> km), while atmospheric, depolarization and clutter losses are not considered;</w:t>
        </w:r>
      </w:ins>
    </w:p>
    <w:p w14:paraId="348A2C4B" w14:textId="77777777" w:rsidR="001957DC" w:rsidRPr="00C0547B" w:rsidRDefault="001957DC" w:rsidP="001957DC">
      <w:pPr>
        <w:pStyle w:val="enumlev1"/>
        <w:rPr>
          <w:ins w:id="5022" w:author="USA" w:date="2026-01-13T16:06:00Z" w16du:dateUtc="2026-01-14T00:06:00Z"/>
          <w:rPrChange w:id="5023" w:author="USA" w:date="2026-02-02T16:43:00Z" w16du:dateUtc="2026-02-03T00:43:00Z">
            <w:rPr>
              <w:ins w:id="5024" w:author="USA" w:date="2026-01-13T16:06:00Z" w16du:dateUtc="2026-01-14T00:06:00Z"/>
              <w:highlight w:val="yellow"/>
            </w:rPr>
          </w:rPrChange>
        </w:rPr>
      </w:pPr>
      <w:ins w:id="5025" w:author="USA" w:date="2026-01-13T16:06:00Z" w16du:dateUtc="2026-01-14T00:06:00Z">
        <w:r w:rsidRPr="00C0547B">
          <w:rPr>
            <w:rPrChange w:id="5026" w:author="USA" w:date="2026-02-02T16:43:00Z" w16du:dateUtc="2026-02-03T00:43:00Z">
              <w:rPr>
                <w:highlight w:val="yellow"/>
              </w:rPr>
            </w:rPrChange>
          </w:rPr>
          <w:t>–</w:t>
        </w:r>
        <w:r w:rsidRPr="00C0547B">
          <w:rPr>
            <w:rPrChange w:id="5027" w:author="USA" w:date="2026-02-02T16:43:00Z" w16du:dateUtc="2026-02-03T00:43:00Z">
              <w:rPr>
                <w:highlight w:val="yellow"/>
              </w:rPr>
            </w:rPrChange>
          </w:rPr>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ins>
    </w:p>
    <w:p w14:paraId="33D20453" w14:textId="77777777" w:rsidR="001957DC" w:rsidRPr="00C0547B" w:rsidRDefault="001957DC" w:rsidP="001957DC">
      <w:pPr>
        <w:pStyle w:val="Equation"/>
        <w:rPr>
          <w:ins w:id="5028" w:author="USA" w:date="2026-01-13T16:06:00Z" w16du:dateUtc="2026-01-14T00:06:00Z"/>
          <w:rFonts w:eastAsia="+mn-ea"/>
          <w:rPrChange w:id="5029" w:author="USA" w:date="2026-02-02T16:43:00Z" w16du:dateUtc="2026-02-03T00:43:00Z">
            <w:rPr>
              <w:ins w:id="5030" w:author="USA" w:date="2026-01-13T16:06:00Z" w16du:dateUtc="2026-01-14T00:06:00Z"/>
              <w:rFonts w:eastAsia="+mn-ea"/>
              <w:highlight w:val="yellow"/>
            </w:rPr>
          </w:rPrChange>
        </w:rPr>
      </w:pPr>
      <w:ins w:id="5031" w:author="USA" w:date="2026-01-13T16:06:00Z" w16du:dateUtc="2026-01-14T00:06:00Z">
        <w:r w:rsidRPr="00C0547B">
          <w:rPr>
            <w:rPrChange w:id="5032" w:author="USA" w:date="2026-02-02T16:43:00Z" w16du:dateUtc="2026-02-03T00:43:00Z">
              <w:rPr>
                <w:highlight w:val="yellow"/>
              </w:rPr>
            </w:rPrChange>
          </w:rPr>
          <w:tab/>
        </w:r>
        <w:r w:rsidRPr="00C0547B">
          <w:rPr>
            <w:rPrChange w:id="5033" w:author="USA" w:date="2026-02-02T16:43:00Z" w16du:dateUtc="2026-02-03T00:43:00Z">
              <w:rPr>
                <w:highlight w:val="yellow"/>
              </w:rPr>
            </w:rPrChange>
          </w:rPr>
          <w:tab/>
        </w:r>
      </w:ins>
      <m:oMath>
        <m:r>
          <w:ins w:id="5034" w:author="USA" w:date="2026-01-13T16:06:00Z" w16du:dateUtc="2026-01-14T00:06:00Z">
            <m:rPr>
              <m:sty m:val="p"/>
            </m:rPr>
            <w:rPr>
              <w:rFonts w:ascii="Cambria Math" w:eastAsia="+mn-ea" w:hAnsi="Cambria Math"/>
              <w:rPrChange w:id="5035" w:author="USA" w:date="2026-02-02T16:43:00Z" w16du:dateUtc="2026-02-03T00:43:00Z">
                <w:rPr>
                  <w:rFonts w:ascii="Cambria Math" w:eastAsia="+mn-ea" w:hAnsi="Cambria Math"/>
                  <w:highlight w:val="yellow"/>
                </w:rPr>
              </w:rPrChange>
            </w:rPr>
            <m:t xml:space="preserve">CF = 10 * </m:t>
          </w:ins>
        </m:r>
        <m:sSub>
          <m:sSubPr>
            <m:ctrlPr>
              <w:ins w:id="5036" w:author="USA" w:date="2026-01-13T16:06:00Z" w16du:dateUtc="2026-01-14T00:06:00Z">
                <w:rPr>
                  <w:rFonts w:ascii="Cambria Math" w:hAnsi="Cambria Math"/>
                  <w:iCs/>
                  <w:vertAlign w:val="subscript"/>
                </w:rPr>
              </w:ins>
            </m:ctrlPr>
          </m:sSubPr>
          <m:e>
            <m:r>
              <w:ins w:id="5037" w:author="USA" w:date="2026-01-13T16:06:00Z" w16du:dateUtc="2026-01-14T00:06:00Z">
                <w:rPr>
                  <w:rFonts w:ascii="Cambria Math" w:hAnsi="Cambria Math"/>
                  <w:vertAlign w:val="subscript"/>
                  <w:rPrChange w:id="5038" w:author="USA" w:date="2026-02-02T16:43:00Z" w16du:dateUtc="2026-02-03T00:43:00Z">
                    <w:rPr>
                      <w:rFonts w:ascii="Cambria Math" w:hAnsi="Cambria Math"/>
                      <w:highlight w:val="yellow"/>
                      <w:vertAlign w:val="subscript"/>
                    </w:rPr>
                  </w:rPrChange>
                </w:rPr>
                <m:t>log</m:t>
              </w:ins>
            </m:r>
          </m:e>
          <m:sub>
            <m:r>
              <w:ins w:id="5039" w:author="USA" w:date="2026-01-13T16:06:00Z" w16du:dateUtc="2026-01-14T00:06:00Z">
                <m:rPr>
                  <m:sty m:val="p"/>
                </m:rPr>
                <w:rPr>
                  <w:rFonts w:ascii="Cambria Math" w:hAnsi="Cambria Math"/>
                  <w:vertAlign w:val="subscript"/>
                  <w:rPrChange w:id="5040" w:author="USA" w:date="2026-02-02T16:43:00Z" w16du:dateUtc="2026-02-03T00:43:00Z">
                    <w:rPr>
                      <w:rFonts w:ascii="Cambria Math" w:hAnsi="Cambria Math"/>
                      <w:highlight w:val="yellow"/>
                      <w:vertAlign w:val="subscript"/>
                    </w:rPr>
                  </w:rPrChange>
                </w:rPr>
                <m:t>10</m:t>
              </w:ins>
            </m:r>
          </m:sub>
        </m:sSub>
        <m:d>
          <m:dPr>
            <m:ctrlPr>
              <w:ins w:id="5041" w:author="USA" w:date="2026-01-13T16:06:00Z" w16du:dateUtc="2026-01-14T00:06:00Z">
                <w:rPr>
                  <w:rFonts w:ascii="Cambria Math" w:eastAsia="+mn-ea" w:hAnsi="Cambria Math"/>
                </w:rPr>
              </w:ins>
            </m:ctrlPr>
          </m:dPr>
          <m:e>
            <m:f>
              <m:fPr>
                <m:ctrlPr>
                  <w:ins w:id="5042" w:author="USA" w:date="2026-01-13T16:06:00Z" w16du:dateUtc="2026-01-14T00:06:00Z">
                    <w:rPr>
                      <w:rFonts w:ascii="Cambria Math" w:eastAsia="+mn-ea" w:hAnsi="Cambria Math"/>
                    </w:rPr>
                  </w:ins>
                </m:ctrlPr>
              </m:fPr>
              <m:num>
                <m:sSub>
                  <m:sSubPr>
                    <m:ctrlPr>
                      <w:ins w:id="5043" w:author="USA" w:date="2026-01-13T16:06:00Z" w16du:dateUtc="2026-01-14T00:06:00Z">
                        <w:rPr>
                          <w:rFonts w:ascii="Cambria Math" w:eastAsia="+mn-ea" w:hAnsi="Cambria Math"/>
                        </w:rPr>
                      </w:ins>
                    </m:ctrlPr>
                  </m:sSubPr>
                  <m:e>
                    <m:r>
                      <w:ins w:id="5044" w:author="USA" w:date="2026-01-13T16:06:00Z" w16du:dateUtc="2026-01-14T00:06:00Z">
                        <w:rPr>
                          <w:rFonts w:ascii="Cambria Math" w:eastAsia="+mn-ea" w:hAnsi="Cambria Math"/>
                          <w:rPrChange w:id="5045" w:author="USA" w:date="2026-02-02T16:43:00Z" w16du:dateUtc="2026-02-03T00:43:00Z">
                            <w:rPr>
                              <w:rFonts w:ascii="Cambria Math" w:eastAsia="+mn-ea" w:hAnsi="Cambria Math"/>
                              <w:highlight w:val="yellow"/>
                            </w:rPr>
                          </w:rPrChange>
                        </w:rPr>
                        <m:t>bandwidth</m:t>
                      </w:ins>
                    </m:r>
                  </m:e>
                  <m:sub>
                    <m:r>
                      <w:ins w:id="5046" w:author="USA" w:date="2026-01-13T16:06:00Z" w16du:dateUtc="2026-01-14T00:06:00Z">
                        <w:rPr>
                          <w:rFonts w:ascii="Cambria Math" w:eastAsia="+mn-ea" w:hAnsi="Cambria Math"/>
                          <w:rPrChange w:id="5047" w:author="USA" w:date="2026-02-02T16:43:00Z" w16du:dateUtc="2026-02-03T00:43:00Z">
                            <w:rPr>
                              <w:rFonts w:ascii="Cambria Math" w:eastAsia="+mn-ea" w:hAnsi="Cambria Math"/>
                              <w:highlight w:val="yellow"/>
                            </w:rPr>
                          </w:rPrChange>
                        </w:rPr>
                        <m:t>victim</m:t>
                      </w:ins>
                    </m:r>
                  </m:sub>
                </m:sSub>
              </m:num>
              <m:den>
                <m:sSub>
                  <m:sSubPr>
                    <m:ctrlPr>
                      <w:ins w:id="5048" w:author="USA" w:date="2026-01-13T16:06:00Z" w16du:dateUtc="2026-01-14T00:06:00Z">
                        <w:rPr>
                          <w:rFonts w:ascii="Cambria Math" w:eastAsia="+mn-ea" w:hAnsi="Cambria Math"/>
                        </w:rPr>
                      </w:ins>
                    </m:ctrlPr>
                  </m:sSubPr>
                  <m:e>
                    <m:r>
                      <w:ins w:id="5049" w:author="USA" w:date="2026-01-13T16:06:00Z" w16du:dateUtc="2026-01-14T00:06:00Z">
                        <w:rPr>
                          <w:rFonts w:ascii="Cambria Math" w:eastAsia="+mn-ea" w:hAnsi="Cambria Math"/>
                          <w:rPrChange w:id="5050" w:author="USA" w:date="2026-02-02T16:43:00Z" w16du:dateUtc="2026-02-03T00:43:00Z">
                            <w:rPr>
                              <w:rFonts w:ascii="Cambria Math" w:eastAsia="+mn-ea" w:hAnsi="Cambria Math"/>
                              <w:highlight w:val="yellow"/>
                            </w:rPr>
                          </w:rPrChange>
                        </w:rPr>
                        <m:t>bandwidth</m:t>
                      </w:ins>
                    </m:r>
                  </m:e>
                  <m:sub>
                    <m:r>
                      <w:ins w:id="5051" w:author="USA" w:date="2026-01-13T16:06:00Z" w16du:dateUtc="2026-01-14T00:06:00Z">
                        <w:rPr>
                          <w:rFonts w:ascii="Cambria Math" w:eastAsia="+mn-ea" w:hAnsi="Cambria Math"/>
                          <w:rPrChange w:id="5052" w:author="USA" w:date="2026-02-02T16:43:00Z" w16du:dateUtc="2026-02-03T00:43:00Z">
                            <w:rPr>
                              <w:rFonts w:ascii="Cambria Math" w:eastAsia="+mn-ea" w:hAnsi="Cambria Math"/>
                              <w:highlight w:val="yellow"/>
                            </w:rPr>
                          </w:rPrChange>
                        </w:rPr>
                        <m:t>interferer</m:t>
                      </w:ins>
                    </m:r>
                  </m:sub>
                </m:sSub>
              </m:den>
            </m:f>
          </m:e>
        </m:d>
      </m:oMath>
    </w:p>
    <w:p w14:paraId="1AFCBE25" w14:textId="51E73500" w:rsidR="001957DC" w:rsidRPr="00C0547B" w:rsidRDefault="001957DC" w:rsidP="001957DC">
      <w:pPr>
        <w:tabs>
          <w:tab w:val="clear" w:pos="2268"/>
          <w:tab w:val="left" w:pos="2608"/>
          <w:tab w:val="left" w:pos="3345"/>
        </w:tabs>
        <w:spacing w:before="80"/>
        <w:ind w:left="1134" w:hanging="1134"/>
        <w:rPr>
          <w:ins w:id="5053" w:author="USA" w:date="2026-01-13T16:06:00Z" w16du:dateUtc="2026-01-14T00:06:00Z"/>
          <w:b/>
          <w:bCs/>
          <w:u w:val="single"/>
          <w:rPrChange w:id="5054" w:author="USA" w:date="2026-02-02T16:43:00Z" w16du:dateUtc="2026-02-03T00:43:00Z">
            <w:rPr>
              <w:ins w:id="5055" w:author="USA" w:date="2026-01-13T16:06:00Z" w16du:dateUtc="2026-01-14T00:06:00Z"/>
              <w:b/>
              <w:bCs/>
              <w:highlight w:val="yellow"/>
              <w:u w:val="single"/>
            </w:rPr>
          </w:rPrChange>
        </w:rPr>
      </w:pPr>
      <w:ins w:id="5056" w:author="USA" w:date="2026-01-13T16:06:00Z" w16du:dateUtc="2026-01-14T00:06:00Z">
        <w:r w:rsidRPr="00C0547B">
          <w:rPr>
            <w:rPrChange w:id="5057" w:author="USA" w:date="2026-02-02T16:43:00Z" w16du:dateUtc="2026-02-03T00:43:00Z">
              <w:rPr>
                <w:highlight w:val="yellow"/>
              </w:rPr>
            </w:rPrChange>
          </w:rPr>
          <w:t>–</w:t>
        </w:r>
        <w:r w:rsidRPr="00C0547B">
          <w:rPr>
            <w:rPrChange w:id="5058" w:author="USA" w:date="2026-02-02T16:43:00Z" w16du:dateUtc="2026-02-03T00:43:00Z">
              <w:rPr>
                <w:highlight w:val="yellow"/>
              </w:rPr>
            </w:rPrChange>
          </w:rPr>
          <w:tab/>
          <w:t>The aggregate interference-to-noise ratio (</w:t>
        </w:r>
        <w:r w:rsidRPr="00C0547B">
          <w:rPr>
            <w:i/>
            <w:iCs/>
            <w:rPrChange w:id="5059" w:author="USA" w:date="2026-02-02T16:43:00Z" w16du:dateUtc="2026-02-03T00:43:00Z">
              <w:rPr>
                <w:i/>
                <w:iCs/>
                <w:highlight w:val="yellow"/>
              </w:rPr>
            </w:rPrChange>
          </w:rPr>
          <w:t>I/N</w:t>
        </w:r>
        <w:r w:rsidRPr="00C0547B">
          <w:rPr>
            <w:rPrChange w:id="5060" w:author="USA" w:date="2026-02-02T16:43:00Z" w16du:dateUtc="2026-02-03T00:43:00Z">
              <w:rPr>
                <w:highlight w:val="yellow"/>
              </w:rPr>
            </w:rPrChange>
          </w:rPr>
          <w:t xml:space="preserve">) is calculated considering Lunar SRS transmitters pointing towards the </w:t>
        </w:r>
      </w:ins>
      <w:ins w:id="5061" w:author="USA" w:date="2026-01-13T16:23:00Z" w16du:dateUtc="2026-01-14T00:23:00Z">
        <w:r w:rsidR="001B0A55" w:rsidRPr="00C0547B">
          <w:rPr>
            <w:rPrChange w:id="5062" w:author="USA" w:date="2026-02-02T16:43:00Z" w16du:dateUtc="2026-02-03T00:43:00Z">
              <w:rPr>
                <w:highlight w:val="yellow"/>
              </w:rPr>
            </w:rPrChange>
          </w:rPr>
          <w:t>SRS (active)</w:t>
        </w:r>
      </w:ins>
      <w:ins w:id="5063" w:author="USA" w:date="2026-01-13T16:06:00Z" w16du:dateUtc="2026-01-14T00:06:00Z">
        <w:r w:rsidRPr="00C0547B">
          <w:rPr>
            <w:rPrChange w:id="5064" w:author="USA" w:date="2026-02-02T16:43:00Z" w16du:dateUtc="2026-02-03T00:43:00Z">
              <w:rPr>
                <w:highlight w:val="yellow"/>
              </w:rPr>
            </w:rPrChange>
          </w:rPr>
          <w:t xml:space="preserve"> victim </w:t>
        </w:r>
      </w:ins>
      <w:ins w:id="5065" w:author="USA" w:date="2026-01-13T16:23:00Z" w16du:dateUtc="2026-01-14T00:23:00Z">
        <w:r w:rsidR="001B0A55" w:rsidRPr="00C0547B">
          <w:rPr>
            <w:rPrChange w:id="5066" w:author="USA" w:date="2026-02-02T16:43:00Z" w16du:dateUtc="2026-02-03T00:43:00Z">
              <w:rPr>
                <w:highlight w:val="yellow"/>
              </w:rPr>
            </w:rPrChange>
          </w:rPr>
          <w:t>sensor</w:t>
        </w:r>
      </w:ins>
      <w:ins w:id="5067" w:author="USA" w:date="2026-01-13T16:06:00Z" w16du:dateUtc="2026-01-14T00:06:00Z">
        <w:r w:rsidRPr="00C0547B">
          <w:rPr>
            <w:rPrChange w:id="5068" w:author="USA" w:date="2026-02-02T16:43:00Z" w16du:dateUtc="2026-02-03T00:43:00Z">
              <w:rPr>
                <w:highlight w:val="yellow"/>
              </w:rPr>
            </w:rPrChange>
          </w:rPr>
          <w:t xml:space="preserve"> using the following equation: </w:t>
        </w:r>
      </w:ins>
    </w:p>
    <w:p w14:paraId="6D174AAF" w14:textId="77777777" w:rsidR="001957DC" w:rsidRPr="00C0547B" w:rsidRDefault="001957DC" w:rsidP="001957DC">
      <w:pPr>
        <w:pStyle w:val="Equation"/>
        <w:rPr>
          <w:ins w:id="5069" w:author="USA" w:date="2026-01-13T16:06:00Z" w16du:dateUtc="2026-01-14T00:06:00Z"/>
          <w:rPrChange w:id="5070" w:author="USA" w:date="2026-02-02T16:43:00Z" w16du:dateUtc="2026-02-03T00:43:00Z">
            <w:rPr>
              <w:ins w:id="5071" w:author="USA" w:date="2026-01-13T16:06:00Z" w16du:dateUtc="2026-01-14T00:06:00Z"/>
              <w:highlight w:val="yellow"/>
            </w:rPr>
          </w:rPrChange>
        </w:rPr>
      </w:pPr>
      <w:ins w:id="5072" w:author="USA" w:date="2026-01-13T16:06:00Z" w16du:dateUtc="2026-01-14T00:06:00Z">
        <w:r w:rsidRPr="00C0547B">
          <w:rPr>
            <w:iCs/>
            <w:rPrChange w:id="5073" w:author="USA" w:date="2026-02-02T16:43:00Z" w16du:dateUtc="2026-02-03T00:43:00Z">
              <w:rPr>
                <w:iCs/>
                <w:highlight w:val="yellow"/>
              </w:rPr>
            </w:rPrChange>
          </w:rPr>
          <w:tab/>
        </w:r>
        <w:r w:rsidRPr="00C0547B">
          <w:rPr>
            <w:iCs/>
            <w:rPrChange w:id="5074" w:author="USA" w:date="2026-02-02T16:43:00Z" w16du:dateUtc="2026-02-03T00:43:00Z">
              <w:rPr>
                <w:iCs/>
                <w:highlight w:val="yellow"/>
              </w:rPr>
            </w:rPrChange>
          </w:rPr>
          <w:tab/>
        </w:r>
      </w:ins>
      <m:oMath>
        <m:sSub>
          <m:sSubPr>
            <m:ctrlPr>
              <w:ins w:id="5075" w:author="USA" w:date="2026-01-13T16:06:00Z" w16du:dateUtc="2026-01-14T00:06:00Z">
                <w:rPr>
                  <w:rFonts w:ascii="Cambria Math" w:eastAsia="+mn-ea" w:hAnsi="Cambria Math"/>
                  <w:iCs/>
                </w:rPr>
              </w:ins>
            </m:ctrlPr>
          </m:sSubPr>
          <m:e>
            <m:d>
              <m:dPr>
                <m:ctrlPr>
                  <w:ins w:id="5076" w:author="USA" w:date="2026-01-13T16:06:00Z" w16du:dateUtc="2026-01-14T00:06:00Z">
                    <w:rPr>
                      <w:rFonts w:ascii="Cambria Math" w:eastAsia="+mn-ea" w:hAnsi="Cambria Math"/>
                      <w:iCs/>
                    </w:rPr>
                  </w:ins>
                </m:ctrlPr>
              </m:dPr>
              <m:e>
                <m:f>
                  <m:fPr>
                    <m:ctrlPr>
                      <w:ins w:id="5077" w:author="USA" w:date="2026-01-13T16:06:00Z" w16du:dateUtc="2026-01-14T00:06:00Z">
                        <w:rPr>
                          <w:rFonts w:ascii="Cambria Math" w:eastAsia="+mn-ea" w:hAnsi="Cambria Math"/>
                          <w:iCs/>
                        </w:rPr>
                      </w:ins>
                    </m:ctrlPr>
                  </m:fPr>
                  <m:num>
                    <m:r>
                      <w:ins w:id="5078" w:author="USA" w:date="2026-01-13T16:06:00Z" w16du:dateUtc="2026-01-14T00:06:00Z">
                        <w:rPr>
                          <w:rFonts w:ascii="Cambria Math" w:eastAsia="+mn-ea" w:hAnsi="Cambria Math"/>
                          <w:rPrChange w:id="5079" w:author="USA" w:date="2026-02-02T16:43:00Z" w16du:dateUtc="2026-02-03T00:43:00Z">
                            <w:rPr>
                              <w:rFonts w:ascii="Cambria Math" w:eastAsia="+mn-ea" w:hAnsi="Cambria Math"/>
                              <w:highlight w:val="yellow"/>
                            </w:rPr>
                          </w:rPrChange>
                        </w:rPr>
                        <m:t>I</m:t>
                      </w:ins>
                    </m:r>
                  </m:num>
                  <m:den>
                    <m:r>
                      <w:ins w:id="5080" w:author="USA" w:date="2026-01-13T16:06:00Z" w16du:dateUtc="2026-01-14T00:06:00Z">
                        <w:rPr>
                          <w:rFonts w:ascii="Cambria Math" w:eastAsia="+mn-ea" w:hAnsi="Cambria Math"/>
                          <w:rPrChange w:id="5081" w:author="USA" w:date="2026-02-02T16:43:00Z" w16du:dateUtc="2026-02-03T00:43:00Z">
                            <w:rPr>
                              <w:rFonts w:ascii="Cambria Math" w:eastAsia="+mn-ea" w:hAnsi="Cambria Math"/>
                              <w:highlight w:val="yellow"/>
                            </w:rPr>
                          </w:rPrChange>
                        </w:rPr>
                        <m:t>N</m:t>
                      </w:ins>
                    </m:r>
                  </m:den>
                </m:f>
              </m:e>
            </m:d>
          </m:e>
          <m:sub>
            <m:r>
              <w:ins w:id="5082" w:author="USA" w:date="2026-01-13T16:06:00Z" w16du:dateUtc="2026-01-14T00:06:00Z">
                <w:rPr>
                  <w:rFonts w:ascii="Cambria Math" w:eastAsia="+mn-ea" w:hAnsi="Cambria Math"/>
                  <w:rPrChange w:id="5083" w:author="USA" w:date="2026-02-02T16:43:00Z" w16du:dateUtc="2026-02-03T00:43:00Z">
                    <w:rPr>
                      <w:rFonts w:ascii="Cambria Math" w:eastAsia="+mn-ea" w:hAnsi="Cambria Math"/>
                      <w:highlight w:val="yellow"/>
                    </w:rPr>
                  </w:rPrChange>
                </w:rPr>
                <m:t>Total</m:t>
              </w:ins>
            </m:r>
          </m:sub>
        </m:sSub>
        <m:r>
          <w:ins w:id="5084" w:author="USA" w:date="2026-01-13T16:06:00Z" w16du:dateUtc="2026-01-14T00:06:00Z">
            <m:rPr>
              <m:sty m:val="p"/>
            </m:rPr>
            <w:rPr>
              <w:rFonts w:ascii="Cambria Math" w:eastAsia="+mn-ea" w:hAnsi="Cambria Math"/>
              <w:rPrChange w:id="5085" w:author="USA" w:date="2026-02-02T16:43:00Z" w16du:dateUtc="2026-02-03T00:43:00Z">
                <w:rPr>
                  <w:rFonts w:ascii="Cambria Math" w:eastAsia="+mn-ea" w:hAnsi="Cambria Math"/>
                  <w:highlight w:val="yellow"/>
                </w:rPr>
              </w:rPrChange>
            </w:rPr>
            <m:t>= </m:t>
          </w:ins>
        </m:r>
        <m:nary>
          <m:naryPr>
            <m:chr m:val="∑"/>
            <m:ctrlPr>
              <w:ins w:id="5086" w:author="USA" w:date="2026-01-13T16:06:00Z" w16du:dateUtc="2026-01-14T00:06:00Z">
                <w:rPr>
                  <w:rFonts w:ascii="Cambria Math" w:eastAsia="+mn-ea" w:hAnsi="Cambria Math"/>
                  <w:iCs/>
                </w:rPr>
              </w:ins>
            </m:ctrlPr>
          </m:naryPr>
          <m:sub>
            <m:r>
              <w:ins w:id="5087" w:author="USA" w:date="2026-01-13T16:06:00Z" w16du:dateUtc="2026-01-14T00:06:00Z">
                <m:rPr>
                  <m:sty m:val="p"/>
                </m:rPr>
                <w:rPr>
                  <w:rFonts w:ascii="Cambria Math" w:eastAsia="+mn-ea" w:hAnsi="Cambria Math"/>
                  <w:rPrChange w:id="5088" w:author="USA" w:date="2026-02-02T16:43:00Z" w16du:dateUtc="2026-02-03T00:43:00Z">
                    <w:rPr>
                      <w:rFonts w:ascii="Cambria Math" w:eastAsia="+mn-ea" w:hAnsi="Cambria Math"/>
                      <w:highlight w:val="yellow"/>
                    </w:rPr>
                  </w:rPrChange>
                </w:rPr>
                <m:t>1</m:t>
              </w:ins>
            </m:r>
          </m:sub>
          <m:sup>
            <m:r>
              <w:ins w:id="5089" w:author="USA" w:date="2026-01-13T16:06:00Z" w16du:dateUtc="2026-01-14T00:06:00Z">
                <w:rPr>
                  <w:rFonts w:ascii="Cambria Math" w:eastAsia="+mn-ea" w:hAnsi="Cambria Math"/>
                  <w:rPrChange w:id="5090" w:author="USA" w:date="2026-02-02T16:43:00Z" w16du:dateUtc="2026-02-03T00:43:00Z">
                    <w:rPr>
                      <w:rFonts w:ascii="Cambria Math" w:eastAsia="+mn-ea" w:hAnsi="Cambria Math"/>
                      <w:highlight w:val="yellow"/>
                    </w:rPr>
                  </w:rPrChange>
                </w:rPr>
                <m:t>n</m:t>
              </w:ins>
            </m:r>
          </m:sup>
          <m:e>
            <m:sSub>
              <m:sSubPr>
                <m:ctrlPr>
                  <w:ins w:id="5091" w:author="USA" w:date="2026-01-13T16:06:00Z" w16du:dateUtc="2026-01-14T00:06:00Z">
                    <w:rPr>
                      <w:rFonts w:ascii="Cambria Math" w:eastAsia="+mn-ea" w:hAnsi="Cambria Math"/>
                      <w:iCs/>
                    </w:rPr>
                  </w:ins>
                </m:ctrlPr>
              </m:sSubPr>
              <m:e>
                <m:r>
                  <w:ins w:id="5092" w:author="USA" w:date="2026-01-13T16:06:00Z" w16du:dateUtc="2026-01-14T00:06:00Z">
                    <m:rPr>
                      <m:sty m:val="p"/>
                    </m:rPr>
                    <w:rPr>
                      <w:rFonts w:ascii="Cambria Math" w:eastAsia="+mn-ea" w:hAnsi="Cambria Math"/>
                      <w:rPrChange w:id="5093" w:author="USA" w:date="2026-02-02T16:43:00Z" w16du:dateUtc="2026-02-03T00:43:00Z">
                        <w:rPr>
                          <w:rFonts w:ascii="Cambria Math" w:eastAsia="+mn-ea" w:hAnsi="Cambria Math"/>
                          <w:highlight w:val="yellow"/>
                        </w:rPr>
                      </w:rPrChange>
                    </w:rPr>
                    <m:t> (</m:t>
                  </w:ins>
                </m:r>
                <m:sSub>
                  <m:sSubPr>
                    <m:ctrlPr>
                      <w:ins w:id="5094" w:author="USA" w:date="2026-01-13T16:06:00Z" w16du:dateUtc="2026-01-14T00:06:00Z">
                        <w:rPr>
                          <w:rFonts w:ascii="Cambria Math" w:eastAsia="+mn-ea" w:hAnsi="Cambria Math"/>
                        </w:rPr>
                      </w:ins>
                    </m:ctrlPr>
                  </m:sSubPr>
                  <m:e>
                    <m:r>
                      <w:ins w:id="5095" w:author="USA" w:date="2026-01-13T16:06:00Z" w16du:dateUtc="2026-01-14T00:06:00Z">
                        <w:rPr>
                          <w:rFonts w:ascii="Cambria Math" w:eastAsia="+mn-ea" w:hAnsi="Cambria Math"/>
                          <w:rPrChange w:id="5096" w:author="USA" w:date="2026-02-02T16:43:00Z" w16du:dateUtc="2026-02-03T00:43:00Z">
                            <w:rPr>
                              <w:rFonts w:ascii="Cambria Math" w:eastAsia="+mn-ea" w:hAnsi="Cambria Math"/>
                              <w:highlight w:val="yellow"/>
                            </w:rPr>
                          </w:rPrChange>
                        </w:rPr>
                        <m:t>EIRP</m:t>
                      </w:ins>
                    </m:r>
                  </m:e>
                  <m:sub>
                    <m:r>
                      <w:ins w:id="5097" w:author="USA" w:date="2026-01-13T16:06:00Z" w16du:dateUtc="2026-01-14T00:06:00Z">
                        <w:rPr>
                          <w:rFonts w:ascii="Cambria Math" w:eastAsia="+mn-ea" w:hAnsi="Cambria Math"/>
                          <w:rPrChange w:id="5098" w:author="USA" w:date="2026-02-02T16:43:00Z" w16du:dateUtc="2026-02-03T00:43:00Z">
                            <w:rPr>
                              <w:rFonts w:ascii="Cambria Math" w:eastAsia="+mn-ea" w:hAnsi="Cambria Math"/>
                              <w:highlight w:val="yellow"/>
                            </w:rPr>
                          </w:rPrChange>
                        </w:rPr>
                        <m:t>n</m:t>
                      </w:ins>
                    </m:r>
                  </m:sub>
                </m:sSub>
              </m:e>
              <m:sub>
                <m:r>
                  <w:ins w:id="5099" w:author="USA" w:date="2026-01-13T16:06:00Z" w16du:dateUtc="2026-01-14T00:06:00Z">
                    <w:rPr>
                      <w:rFonts w:ascii="Cambria Math" w:eastAsia="Cambria Math" w:hAnsi="Cambria Math"/>
                      <w:rPrChange w:id="5100" w:author="USA" w:date="2026-02-02T16:43:00Z" w16du:dateUtc="2026-02-03T00:43:00Z">
                        <w:rPr>
                          <w:rFonts w:ascii="Cambria Math" w:eastAsia="Cambria Math" w:hAnsi="Cambria Math"/>
                          <w:highlight w:val="yellow"/>
                        </w:rPr>
                      </w:rPrChange>
                    </w:rPr>
                    <m:t>θ</m:t>
                  </w:ins>
                </m:r>
                <m:r>
                  <w:ins w:id="5101" w:author="USA" w:date="2026-01-13T16:06:00Z" w16du:dateUtc="2026-01-14T00:06:00Z">
                    <m:rPr>
                      <m:sty m:val="p"/>
                    </m:rPr>
                    <w:rPr>
                      <w:rFonts w:ascii="Cambria Math" w:eastAsia="Cambria Math" w:hAnsi="Cambria Math"/>
                      <w:rPrChange w:id="5102" w:author="USA" w:date="2026-02-02T16:43:00Z" w16du:dateUtc="2026-02-03T00:43:00Z">
                        <w:rPr>
                          <w:rFonts w:ascii="Cambria Math" w:eastAsia="Cambria Math" w:hAnsi="Cambria Math"/>
                          <w:highlight w:val="yellow"/>
                        </w:rPr>
                      </w:rPrChange>
                    </w:rPr>
                    <m:t>,</m:t>
                  </w:ins>
                </m:r>
                <m:r>
                  <w:ins w:id="5103" w:author="USA" w:date="2026-01-13T16:06:00Z" w16du:dateUtc="2026-01-14T00:06:00Z">
                    <w:rPr>
                      <w:rFonts w:ascii="Cambria Math" w:eastAsia="Cambria Math" w:hAnsi="Cambria Math"/>
                      <w:rPrChange w:id="5104" w:author="USA" w:date="2026-02-02T16:43:00Z" w16du:dateUtc="2026-02-03T00:43:00Z">
                        <w:rPr>
                          <w:rFonts w:ascii="Cambria Math" w:eastAsia="Cambria Math" w:hAnsi="Cambria Math"/>
                          <w:highlight w:val="yellow"/>
                        </w:rPr>
                      </w:rPrChange>
                    </w:rPr>
                    <m:t>φ</m:t>
                  </w:ins>
                </m:r>
              </m:sub>
            </m:sSub>
            <m:r>
              <w:ins w:id="5105" w:author="USA" w:date="2026-01-13T16:06:00Z" w16du:dateUtc="2026-01-14T00:06:00Z">
                <m:rPr>
                  <m:sty m:val="p"/>
                </m:rPr>
                <w:rPr>
                  <w:rFonts w:ascii="Cambria Math" w:eastAsia="+mn-ea" w:hAnsi="Cambria Math"/>
                  <w:rPrChange w:id="5106" w:author="USA" w:date="2026-02-02T16:43:00Z" w16du:dateUtc="2026-02-03T00:43:00Z">
                    <w:rPr>
                      <w:rFonts w:ascii="Cambria Math" w:eastAsia="+mn-ea" w:hAnsi="Cambria Math"/>
                      <w:highlight w:val="yellow"/>
                    </w:rPr>
                  </w:rPrChange>
                </w:rPr>
                <m:t>+</m:t>
              </w:ins>
            </m:r>
            <m:r>
              <w:ins w:id="5107" w:author="USA" w:date="2026-01-13T16:06:00Z" w16du:dateUtc="2026-01-14T00:06:00Z">
                <w:rPr>
                  <w:rFonts w:ascii="Cambria Math" w:eastAsia="+mn-ea" w:hAnsi="Cambria Math"/>
                  <w:rPrChange w:id="5108" w:author="USA" w:date="2026-02-02T16:43:00Z" w16du:dateUtc="2026-02-03T00:43:00Z">
                    <w:rPr>
                      <w:rFonts w:ascii="Cambria Math" w:eastAsia="+mn-ea" w:hAnsi="Cambria Math"/>
                      <w:highlight w:val="yellow"/>
                    </w:rPr>
                  </w:rPrChange>
                </w:rPr>
                <m:t>CF</m:t>
              </w:ins>
            </m:r>
            <m:r>
              <w:ins w:id="5109" w:author="USA" w:date="2026-01-13T16:06:00Z" w16du:dateUtc="2026-01-14T00:06:00Z">
                <m:rPr>
                  <m:sty m:val="p"/>
                </m:rPr>
                <w:rPr>
                  <w:rFonts w:ascii="Cambria Math" w:eastAsia="+mn-ea" w:hAnsi="Cambria Math"/>
                  <w:rPrChange w:id="5110" w:author="USA" w:date="2026-02-02T16:43:00Z" w16du:dateUtc="2026-02-03T00:43:00Z">
                    <w:rPr>
                      <w:rFonts w:ascii="Cambria Math" w:eastAsia="+mn-ea" w:hAnsi="Cambria Math"/>
                      <w:highlight w:val="yellow"/>
                    </w:rPr>
                  </w:rPrChange>
                </w:rPr>
                <m:t>-</m:t>
              </w:ins>
            </m:r>
            <m:r>
              <w:ins w:id="5111" w:author="USA" w:date="2026-01-13T16:06:00Z" w16du:dateUtc="2026-01-14T00:06:00Z">
                <w:rPr>
                  <w:rFonts w:ascii="Cambria Math" w:eastAsia="+mn-ea" w:hAnsi="Cambria Math"/>
                  <w:rPrChange w:id="5112" w:author="USA" w:date="2026-02-02T16:43:00Z" w16du:dateUtc="2026-02-03T00:43:00Z">
                    <w:rPr>
                      <w:rFonts w:ascii="Cambria Math" w:eastAsia="+mn-ea" w:hAnsi="Cambria Math"/>
                      <w:highlight w:val="yellow"/>
                    </w:rPr>
                  </w:rPrChange>
                </w:rPr>
                <m:t>FSPL</m:t>
              </w:ins>
            </m:r>
            <m:r>
              <w:ins w:id="5113" w:author="USA" w:date="2026-01-13T16:06:00Z" w16du:dateUtc="2026-01-14T00:06:00Z">
                <m:rPr>
                  <m:sty m:val="p"/>
                </m:rPr>
                <w:rPr>
                  <w:rFonts w:ascii="Cambria Math" w:eastAsia="+mn-ea" w:hAnsi="Cambria Math"/>
                  <w:rPrChange w:id="5114" w:author="USA" w:date="2026-02-02T16:43:00Z" w16du:dateUtc="2026-02-03T00:43:00Z">
                    <w:rPr>
                      <w:rFonts w:ascii="Cambria Math" w:eastAsia="+mn-ea" w:hAnsi="Cambria Math"/>
                      <w:highlight w:val="yellow"/>
                    </w:rPr>
                  </w:rPrChange>
                </w:rPr>
                <m:t>+</m:t>
              </w:ins>
            </m:r>
            <m:sSub>
              <m:sSubPr>
                <m:ctrlPr>
                  <w:ins w:id="5115" w:author="USA" w:date="2026-01-13T16:06:00Z" w16du:dateUtc="2026-01-14T00:06:00Z">
                    <w:rPr>
                      <w:rFonts w:ascii="Cambria Math" w:eastAsia="+mn-ea" w:hAnsi="Cambria Math"/>
                      <w:iCs/>
                    </w:rPr>
                  </w:ins>
                </m:ctrlPr>
              </m:sSubPr>
              <m:e>
                <m:sSub>
                  <m:sSubPr>
                    <m:ctrlPr>
                      <w:ins w:id="5116" w:author="USA" w:date="2026-01-13T16:06:00Z" w16du:dateUtc="2026-01-14T00:06:00Z">
                        <w:rPr>
                          <w:rFonts w:ascii="Cambria Math" w:eastAsia="+mn-ea" w:hAnsi="Cambria Math"/>
                          <w:iCs/>
                        </w:rPr>
                      </w:ins>
                    </m:ctrlPr>
                  </m:sSubPr>
                  <m:e>
                    <m:r>
                      <w:ins w:id="5117" w:author="USA" w:date="2026-01-13T16:06:00Z" w16du:dateUtc="2026-01-14T00:06:00Z">
                        <w:rPr>
                          <w:rFonts w:ascii="Cambria Math" w:eastAsia="+mn-ea" w:hAnsi="Cambria Math"/>
                          <w:rPrChange w:id="5118" w:author="USA" w:date="2026-02-02T16:43:00Z" w16du:dateUtc="2026-02-03T00:43:00Z">
                            <w:rPr>
                              <w:rFonts w:ascii="Cambria Math" w:eastAsia="+mn-ea" w:hAnsi="Cambria Math"/>
                              <w:highlight w:val="yellow"/>
                            </w:rPr>
                          </w:rPrChange>
                        </w:rPr>
                        <m:t>G</m:t>
                      </w:ins>
                    </m:r>
                  </m:e>
                  <m:sub>
                    <m:r>
                      <w:ins w:id="5119" w:author="USA" w:date="2026-01-13T16:06:00Z" w16du:dateUtc="2026-01-14T00:06:00Z">
                        <w:rPr>
                          <w:rFonts w:ascii="Cambria Math" w:eastAsia="+mn-ea" w:hAnsi="Cambria Math"/>
                          <w:rPrChange w:id="5120" w:author="USA" w:date="2026-02-02T16:43:00Z" w16du:dateUtc="2026-02-03T00:43:00Z">
                            <w:rPr>
                              <w:rFonts w:ascii="Cambria Math" w:eastAsia="+mn-ea" w:hAnsi="Cambria Math"/>
                              <w:highlight w:val="yellow"/>
                            </w:rPr>
                          </w:rPrChange>
                        </w:rPr>
                        <m:t>rx</m:t>
                      </w:ins>
                    </m:r>
                  </m:sub>
                </m:sSub>
              </m:e>
              <m:sub>
                <m:r>
                  <w:ins w:id="5121" w:author="USA" w:date="2026-01-13T16:06:00Z" w16du:dateUtc="2026-01-14T00:06:00Z">
                    <w:rPr>
                      <w:rFonts w:ascii="Cambria Math" w:eastAsia="Cambria Math" w:hAnsi="Cambria Math"/>
                      <w:rPrChange w:id="5122" w:author="USA" w:date="2026-02-02T16:43:00Z" w16du:dateUtc="2026-02-03T00:43:00Z">
                        <w:rPr>
                          <w:rFonts w:ascii="Cambria Math" w:eastAsia="Cambria Math" w:hAnsi="Cambria Math"/>
                          <w:highlight w:val="yellow"/>
                        </w:rPr>
                      </w:rPrChange>
                    </w:rPr>
                    <m:t>θ</m:t>
                  </w:ins>
                </m:r>
                <m:r>
                  <w:ins w:id="5123" w:author="USA" w:date="2026-01-13T16:06:00Z" w16du:dateUtc="2026-01-14T00:06:00Z">
                    <m:rPr>
                      <m:sty m:val="p"/>
                    </m:rPr>
                    <w:rPr>
                      <w:rFonts w:ascii="Cambria Math" w:eastAsia="Cambria Math" w:hAnsi="Cambria Math"/>
                      <w:rPrChange w:id="5124" w:author="USA" w:date="2026-02-02T16:43:00Z" w16du:dateUtc="2026-02-03T00:43:00Z">
                        <w:rPr>
                          <w:rFonts w:ascii="Cambria Math" w:eastAsia="Cambria Math" w:hAnsi="Cambria Math"/>
                          <w:highlight w:val="yellow"/>
                        </w:rPr>
                      </w:rPrChange>
                    </w:rPr>
                    <m:t>,</m:t>
                  </w:ins>
                </m:r>
                <m:r>
                  <w:ins w:id="5125" w:author="USA" w:date="2026-01-13T16:06:00Z" w16du:dateUtc="2026-01-14T00:06:00Z">
                    <w:rPr>
                      <w:rFonts w:ascii="Cambria Math" w:eastAsia="Cambria Math" w:hAnsi="Cambria Math"/>
                      <w:rPrChange w:id="5126" w:author="USA" w:date="2026-02-02T16:43:00Z" w16du:dateUtc="2026-02-03T00:43:00Z">
                        <w:rPr>
                          <w:rFonts w:ascii="Cambria Math" w:eastAsia="Cambria Math" w:hAnsi="Cambria Math"/>
                          <w:highlight w:val="yellow"/>
                        </w:rPr>
                      </w:rPrChange>
                    </w:rPr>
                    <m:t>φ</m:t>
                  </w:ins>
                </m:r>
              </m:sub>
            </m:sSub>
            <m:r>
              <w:ins w:id="5127" w:author="USA" w:date="2026-01-13T16:06:00Z" w16du:dateUtc="2026-01-14T00:06:00Z">
                <m:rPr>
                  <m:sty m:val="p"/>
                </m:rPr>
                <w:rPr>
                  <w:rFonts w:ascii="Cambria Math" w:eastAsia="+mn-ea" w:hAnsi="Cambria Math"/>
                  <w:rPrChange w:id="5128" w:author="USA" w:date="2026-02-02T16:43:00Z" w16du:dateUtc="2026-02-03T00:43:00Z">
                    <w:rPr>
                      <w:rFonts w:ascii="Cambria Math" w:eastAsia="+mn-ea" w:hAnsi="Cambria Math"/>
                      <w:highlight w:val="yellow"/>
                    </w:rPr>
                  </w:rPrChange>
                </w:rPr>
                <m:t>)-</m:t>
              </w:ins>
            </m:r>
            <m:sSub>
              <m:sSubPr>
                <m:ctrlPr>
                  <w:ins w:id="5129" w:author="USA" w:date="2026-01-13T16:06:00Z" w16du:dateUtc="2026-01-14T00:06:00Z">
                    <w:rPr>
                      <w:rFonts w:ascii="Cambria Math" w:eastAsia="+mn-ea" w:hAnsi="Cambria Math"/>
                      <w:iCs/>
                    </w:rPr>
                  </w:ins>
                </m:ctrlPr>
              </m:sSubPr>
              <m:e>
                <m:r>
                  <w:ins w:id="5130" w:author="USA" w:date="2026-01-13T16:06:00Z" w16du:dateUtc="2026-01-14T00:06:00Z">
                    <w:rPr>
                      <w:rFonts w:ascii="Cambria Math" w:eastAsia="+mn-ea" w:hAnsi="Cambria Math"/>
                      <w:rPrChange w:id="5131" w:author="USA" w:date="2026-02-02T16:43:00Z" w16du:dateUtc="2026-02-03T00:43:00Z">
                        <w:rPr>
                          <w:rFonts w:ascii="Cambria Math" w:eastAsia="+mn-ea" w:hAnsi="Cambria Math"/>
                          <w:highlight w:val="yellow"/>
                        </w:rPr>
                      </w:rPrChange>
                    </w:rPr>
                    <m:t>N</m:t>
                  </w:ins>
                </m:r>
              </m:e>
              <m:sub>
                <m:r>
                  <w:ins w:id="5132" w:author="USA" w:date="2026-01-13T16:06:00Z" w16du:dateUtc="2026-01-14T00:06:00Z">
                    <w:rPr>
                      <w:rFonts w:ascii="Cambria Math" w:eastAsia="+mn-ea" w:hAnsi="Cambria Math"/>
                      <w:rPrChange w:id="5133" w:author="USA" w:date="2026-02-02T16:43:00Z" w16du:dateUtc="2026-02-03T00:43:00Z">
                        <w:rPr>
                          <w:rFonts w:ascii="Cambria Math" w:eastAsia="+mn-ea" w:hAnsi="Cambria Math"/>
                          <w:highlight w:val="yellow"/>
                        </w:rPr>
                      </w:rPrChange>
                    </w:rPr>
                    <m:t>rx</m:t>
                  </w:ins>
                </m:r>
              </m:sub>
            </m:sSub>
          </m:e>
        </m:nary>
      </m:oMath>
    </w:p>
    <w:p w14:paraId="31991316" w14:textId="0FDEE09A" w:rsidR="001957DC" w:rsidRPr="00C0547B" w:rsidRDefault="001957DC" w:rsidP="001957DC">
      <w:pPr>
        <w:tabs>
          <w:tab w:val="clear" w:pos="2268"/>
          <w:tab w:val="left" w:pos="2608"/>
          <w:tab w:val="left" w:pos="3345"/>
        </w:tabs>
        <w:spacing w:before="80"/>
        <w:ind w:left="1134" w:hanging="1134"/>
        <w:rPr>
          <w:ins w:id="5134" w:author="USA" w:date="2026-01-13T16:06:00Z" w16du:dateUtc="2026-01-14T00:06:00Z"/>
          <w:rPrChange w:id="5135" w:author="USA" w:date="2026-02-02T16:43:00Z" w16du:dateUtc="2026-02-03T00:43:00Z">
            <w:rPr>
              <w:ins w:id="5136" w:author="USA" w:date="2026-01-13T16:06:00Z" w16du:dateUtc="2026-01-14T00:06:00Z"/>
              <w:highlight w:val="yellow"/>
            </w:rPr>
          </w:rPrChange>
        </w:rPr>
      </w:pPr>
      <w:ins w:id="5137" w:author="USA" w:date="2026-01-13T16:06:00Z" w16du:dateUtc="2026-01-14T00:06:00Z">
        <w:r w:rsidRPr="00C0547B">
          <w:rPr>
            <w:rPrChange w:id="5138" w:author="USA" w:date="2026-02-02T16:43:00Z" w16du:dateUtc="2026-02-03T00:43:00Z">
              <w:rPr>
                <w:highlight w:val="yellow"/>
              </w:rPr>
            </w:rPrChange>
          </w:rPr>
          <w:tab/>
          <w:t xml:space="preserve">where </w:t>
        </w:r>
        <w:r w:rsidRPr="00C0547B">
          <w:rPr>
            <w:i/>
            <w:iCs/>
            <w:rPrChange w:id="5139" w:author="USA" w:date="2026-02-02T16:43:00Z" w16du:dateUtc="2026-02-03T00:43:00Z">
              <w:rPr>
                <w:i/>
                <w:iCs/>
                <w:highlight w:val="yellow"/>
              </w:rPr>
            </w:rPrChange>
          </w:rPr>
          <w:t>n</w:t>
        </w:r>
        <w:r w:rsidRPr="00C0547B">
          <w:rPr>
            <w:rPrChange w:id="5140" w:author="USA" w:date="2026-02-02T16:43:00Z" w16du:dateUtc="2026-02-03T00:43:00Z">
              <w:rPr>
                <w:highlight w:val="yellow"/>
              </w:rPr>
            </w:rPrChange>
          </w:rPr>
          <w:t xml:space="preserve"> is the number of lunar surface transmitters; </w:t>
        </w:r>
      </w:ins>
      <m:oMath>
        <m:sSub>
          <m:sSubPr>
            <m:ctrlPr>
              <w:ins w:id="5141" w:author="USA" w:date="2026-01-13T16:06:00Z" w16du:dateUtc="2026-01-14T00:06:00Z">
                <w:rPr>
                  <w:rFonts w:ascii="Cambria Math" w:eastAsia="+mn-ea" w:hAnsi="Cambria Math" w:cs="+mn-cs"/>
                  <w:i/>
                  <w:iCs/>
                  <w:color w:val="000000"/>
                  <w:kern w:val="24"/>
                </w:rPr>
              </w:ins>
            </m:ctrlPr>
          </m:sSubPr>
          <m:e>
            <m:r>
              <w:ins w:id="5142" w:author="USA" w:date="2026-01-13T16:06:00Z" w16du:dateUtc="2026-01-14T00:06:00Z">
                <w:rPr>
                  <w:rFonts w:ascii="Cambria Math" w:eastAsia="+mn-ea" w:hAnsi="Cambria Math" w:cs="+mn-cs"/>
                  <w:color w:val="000000"/>
                  <w:kern w:val="24"/>
                  <w:rPrChange w:id="5143" w:author="USA" w:date="2026-02-02T16:43:00Z" w16du:dateUtc="2026-02-03T00:43:00Z">
                    <w:rPr>
                      <w:rFonts w:ascii="Cambria Math" w:eastAsia="+mn-ea" w:hAnsi="Cambria Math" w:cs="+mn-cs"/>
                      <w:color w:val="000000"/>
                      <w:kern w:val="24"/>
                      <w:highlight w:val="yellow"/>
                    </w:rPr>
                  </w:rPrChange>
                </w:rPr>
                <m:t> </m:t>
              </w:ins>
            </m:r>
            <m:sSub>
              <m:sSubPr>
                <m:ctrlPr>
                  <w:ins w:id="5144" w:author="USA" w:date="2026-01-13T16:06:00Z" w16du:dateUtc="2026-01-14T00:06:00Z">
                    <w:rPr>
                      <w:rFonts w:ascii="Cambria Math" w:eastAsia="+mn-ea" w:hAnsi="Cambria Math" w:cs="+mn-cs"/>
                      <w:i/>
                      <w:color w:val="000000"/>
                      <w:kern w:val="24"/>
                      <w:szCs w:val="24"/>
                    </w:rPr>
                  </w:ins>
                </m:ctrlPr>
              </m:sSubPr>
              <m:e>
                <m:r>
                  <w:ins w:id="5145" w:author="USA" w:date="2026-01-13T16:06:00Z" w16du:dateUtc="2026-01-14T00:06:00Z">
                    <w:rPr>
                      <w:rFonts w:ascii="Cambria Math" w:eastAsia="+mn-ea" w:hAnsi="Cambria Math" w:cs="+mn-cs"/>
                      <w:color w:val="000000"/>
                      <w:kern w:val="24"/>
                      <w:rPrChange w:id="5146" w:author="USA" w:date="2026-02-02T16:43:00Z" w16du:dateUtc="2026-02-03T00:43:00Z">
                        <w:rPr>
                          <w:rFonts w:ascii="Cambria Math" w:eastAsia="+mn-ea" w:hAnsi="Cambria Math" w:cs="+mn-cs"/>
                          <w:color w:val="000000"/>
                          <w:kern w:val="24"/>
                          <w:highlight w:val="yellow"/>
                        </w:rPr>
                      </w:rPrChange>
                    </w:rPr>
                    <m:t>EIRP</m:t>
                  </w:ins>
                </m:r>
              </m:e>
              <m:sub>
                <m:r>
                  <w:ins w:id="5147" w:author="USA" w:date="2026-01-13T16:06:00Z" w16du:dateUtc="2026-01-14T00:06:00Z">
                    <w:rPr>
                      <w:rFonts w:ascii="Cambria Math" w:eastAsia="+mn-ea" w:hAnsi="Cambria Math" w:cs="+mn-cs"/>
                      <w:color w:val="000000"/>
                      <w:kern w:val="24"/>
                      <w:rPrChange w:id="5148" w:author="USA" w:date="2026-02-02T16:43:00Z" w16du:dateUtc="2026-02-03T00:43:00Z">
                        <w:rPr>
                          <w:rFonts w:ascii="Cambria Math" w:eastAsia="+mn-ea" w:hAnsi="Cambria Math" w:cs="+mn-cs"/>
                          <w:color w:val="000000"/>
                          <w:kern w:val="24"/>
                          <w:highlight w:val="yellow"/>
                        </w:rPr>
                      </w:rPrChange>
                    </w:rPr>
                    <m:t>n</m:t>
                  </w:ins>
                </m:r>
              </m:sub>
            </m:sSub>
          </m:e>
          <m:sub>
            <m:r>
              <w:ins w:id="5149" w:author="USA" w:date="2026-01-13T16:06:00Z" w16du:dateUtc="2026-01-14T00:06:00Z">
                <w:rPr>
                  <w:rFonts w:ascii="Cambria Math" w:eastAsia="Cambria Math" w:hAnsi="Cambria Math" w:cs="+mn-cs"/>
                  <w:color w:val="000000"/>
                  <w:kern w:val="24"/>
                  <w:rPrChange w:id="5150" w:author="USA" w:date="2026-02-02T16:43:00Z" w16du:dateUtc="2026-02-03T00:43:00Z">
                    <w:rPr>
                      <w:rFonts w:ascii="Cambria Math" w:eastAsia="Cambria Math" w:hAnsi="Cambria Math" w:cs="+mn-cs"/>
                      <w:color w:val="000000"/>
                      <w:kern w:val="24"/>
                      <w:highlight w:val="yellow"/>
                    </w:rPr>
                  </w:rPrChange>
                </w:rPr>
                <m:t>θ,φ</m:t>
              </w:ins>
            </m:r>
          </m:sub>
        </m:sSub>
        <m:r>
          <w:ins w:id="5151" w:author="USA" w:date="2026-01-13T16:06:00Z" w16du:dateUtc="2026-01-14T00:06:00Z">
            <w:rPr>
              <w:rFonts w:ascii="Cambria Math" w:hAnsi="Cambria Math"/>
              <w:rPrChange w:id="5152" w:author="USA" w:date="2026-02-02T16:43:00Z" w16du:dateUtc="2026-02-03T00:43:00Z">
                <w:rPr>
                  <w:rFonts w:ascii="Cambria Math" w:hAnsi="Cambria Math"/>
                  <w:highlight w:val="yellow"/>
                </w:rPr>
              </w:rPrChange>
            </w:rPr>
            <m:t xml:space="preserve"> </m:t>
          </w:ins>
        </m:r>
      </m:oMath>
      <w:ins w:id="5153" w:author="USA" w:date="2026-01-13T16:06:00Z" w16du:dateUtc="2026-01-14T00:06:00Z">
        <w:r w:rsidRPr="00C0547B">
          <w:rPr>
            <w:rPrChange w:id="5154" w:author="USA" w:date="2026-02-02T16:43:00Z" w16du:dateUtc="2026-02-03T00:43:00Z">
              <w:rPr>
                <w:highlight w:val="yellow"/>
              </w:rPr>
            </w:rPrChange>
          </w:rPr>
          <w:t xml:space="preserve">is the equivalent isotropic radiated power of each lunar transmitter; FSPL is the free space path loss calculated using Recommendation ITU-R P.525; </w:t>
        </w:r>
      </w:ins>
      <m:oMath>
        <m:sSub>
          <m:sSubPr>
            <m:ctrlPr>
              <w:ins w:id="5155" w:author="USA" w:date="2026-01-13T16:06:00Z" w16du:dateUtc="2026-01-14T00:06:00Z">
                <w:rPr>
                  <w:rFonts w:ascii="Cambria Math" w:hAnsi="Cambria Math"/>
                </w:rPr>
              </w:ins>
            </m:ctrlPr>
          </m:sSubPr>
          <m:e>
            <m:sSub>
              <m:sSubPr>
                <m:ctrlPr>
                  <w:ins w:id="5156" w:author="USA" w:date="2026-01-13T16:06:00Z" w16du:dateUtc="2026-01-14T00:06:00Z">
                    <w:rPr>
                      <w:rFonts w:ascii="Cambria Math" w:hAnsi="Cambria Math"/>
                    </w:rPr>
                  </w:ins>
                </m:ctrlPr>
              </m:sSubPr>
              <m:e>
                <m:r>
                  <w:ins w:id="5157" w:author="USA" w:date="2026-01-13T16:06:00Z" w16du:dateUtc="2026-01-14T00:06:00Z">
                    <m:rPr>
                      <m:sty m:val="p"/>
                    </m:rPr>
                    <w:rPr>
                      <w:rFonts w:ascii="Cambria Math" w:hAnsi="Cambria Math"/>
                      <w:rPrChange w:id="5158" w:author="USA" w:date="2026-02-02T16:43:00Z" w16du:dateUtc="2026-02-03T00:43:00Z">
                        <w:rPr>
                          <w:rFonts w:ascii="Cambria Math" w:hAnsi="Cambria Math"/>
                          <w:highlight w:val="yellow"/>
                        </w:rPr>
                      </w:rPrChange>
                    </w:rPr>
                    <m:t>(</m:t>
                  </w:ins>
                </m:r>
                <m:r>
                  <w:ins w:id="5159" w:author="USA" w:date="2026-01-13T16:06:00Z" w16du:dateUtc="2026-01-14T00:06:00Z">
                    <w:rPr>
                      <w:rFonts w:ascii="Cambria Math" w:hAnsi="Cambria Math"/>
                      <w:rPrChange w:id="5160" w:author="USA" w:date="2026-02-02T16:43:00Z" w16du:dateUtc="2026-02-03T00:43:00Z">
                        <w:rPr>
                          <w:rFonts w:ascii="Cambria Math" w:hAnsi="Cambria Math"/>
                          <w:highlight w:val="yellow"/>
                        </w:rPr>
                      </w:rPrChange>
                    </w:rPr>
                    <m:t>G</m:t>
                  </w:ins>
                </m:r>
              </m:e>
              <m:sub>
                <m:r>
                  <w:ins w:id="5161" w:author="USA" w:date="2026-01-13T16:06:00Z" w16du:dateUtc="2026-01-14T00:06:00Z">
                    <w:rPr>
                      <w:rFonts w:ascii="Cambria Math" w:hAnsi="Cambria Math"/>
                      <w:rPrChange w:id="5162" w:author="USA" w:date="2026-02-02T16:43:00Z" w16du:dateUtc="2026-02-03T00:43:00Z">
                        <w:rPr>
                          <w:rFonts w:ascii="Cambria Math" w:hAnsi="Cambria Math"/>
                          <w:highlight w:val="yellow"/>
                        </w:rPr>
                      </w:rPrChange>
                    </w:rPr>
                    <m:t>rx</m:t>
                  </w:ins>
                </m:r>
              </m:sub>
            </m:sSub>
            <m:r>
              <w:ins w:id="5163" w:author="USA" w:date="2026-01-13T16:06:00Z" w16du:dateUtc="2026-01-14T00:06:00Z">
                <m:rPr>
                  <m:sty m:val="p"/>
                </m:rPr>
                <w:rPr>
                  <w:rFonts w:ascii="Cambria Math" w:hAnsi="Cambria Math"/>
                  <w:rPrChange w:id="5164" w:author="USA" w:date="2026-02-02T16:43:00Z" w16du:dateUtc="2026-02-03T00:43:00Z">
                    <w:rPr>
                      <w:rFonts w:ascii="Cambria Math" w:hAnsi="Cambria Math"/>
                      <w:highlight w:val="yellow"/>
                    </w:rPr>
                  </w:rPrChange>
                </w:rPr>
                <m:t>)</m:t>
              </w:ins>
            </m:r>
          </m:e>
          <m:sub>
            <m:r>
              <w:ins w:id="5165" w:author="USA" w:date="2026-01-13T16:06:00Z" w16du:dateUtc="2026-01-14T00:06:00Z">
                <w:rPr>
                  <w:rFonts w:ascii="Cambria Math" w:hAnsi="Cambria Math"/>
                  <w:rPrChange w:id="5166" w:author="USA" w:date="2026-02-02T16:43:00Z" w16du:dateUtc="2026-02-03T00:43:00Z">
                    <w:rPr>
                      <w:rFonts w:ascii="Cambria Math" w:hAnsi="Cambria Math"/>
                      <w:highlight w:val="yellow"/>
                    </w:rPr>
                  </w:rPrChange>
                </w:rPr>
                <m:t>θ</m:t>
              </w:ins>
            </m:r>
            <m:r>
              <w:ins w:id="5167" w:author="USA" w:date="2026-01-13T16:06:00Z" w16du:dateUtc="2026-01-14T00:06:00Z">
                <m:rPr>
                  <m:sty m:val="p"/>
                </m:rPr>
                <w:rPr>
                  <w:rFonts w:ascii="Cambria Math" w:hAnsi="Cambria Math"/>
                  <w:rPrChange w:id="5168" w:author="USA" w:date="2026-02-02T16:43:00Z" w16du:dateUtc="2026-02-03T00:43:00Z">
                    <w:rPr>
                      <w:rFonts w:ascii="Cambria Math" w:hAnsi="Cambria Math"/>
                      <w:highlight w:val="yellow"/>
                    </w:rPr>
                  </w:rPrChange>
                </w:rPr>
                <m:t>,</m:t>
              </w:ins>
            </m:r>
            <m:r>
              <w:ins w:id="5169" w:author="USA" w:date="2026-01-13T16:06:00Z" w16du:dateUtc="2026-01-14T00:06:00Z">
                <w:rPr>
                  <w:rFonts w:ascii="Cambria Math" w:hAnsi="Cambria Math"/>
                  <w:rPrChange w:id="5170" w:author="USA" w:date="2026-02-02T16:43:00Z" w16du:dateUtc="2026-02-03T00:43:00Z">
                    <w:rPr>
                      <w:rFonts w:ascii="Cambria Math" w:hAnsi="Cambria Math"/>
                      <w:highlight w:val="yellow"/>
                    </w:rPr>
                  </w:rPrChange>
                </w:rPr>
                <m:t>φ</m:t>
              </w:ins>
            </m:r>
          </m:sub>
        </m:sSub>
        <m:r>
          <w:ins w:id="5171" w:author="USA" w:date="2026-01-13T16:06:00Z" w16du:dateUtc="2026-01-14T00:06:00Z">
            <m:rPr>
              <m:sty m:val="p"/>
            </m:rPr>
            <w:rPr>
              <w:rFonts w:ascii="Cambria Math" w:hAnsi="Cambria Math"/>
              <w:rPrChange w:id="5172" w:author="USA" w:date="2026-02-02T16:43:00Z" w16du:dateUtc="2026-02-03T00:43:00Z">
                <w:rPr>
                  <w:rFonts w:ascii="Cambria Math" w:hAnsi="Cambria Math"/>
                  <w:highlight w:val="yellow"/>
                </w:rPr>
              </w:rPrChange>
            </w:rPr>
            <m:t> </m:t>
          </w:ins>
        </m:r>
      </m:oMath>
      <w:ins w:id="5173" w:author="USA" w:date="2026-01-13T16:06:00Z" w16du:dateUtc="2026-01-14T00:06:00Z">
        <w:r w:rsidRPr="00C0547B">
          <w:rPr>
            <w:rPrChange w:id="5174" w:author="USA" w:date="2026-02-02T16:43:00Z" w16du:dateUtc="2026-02-03T00:43:00Z">
              <w:rPr>
                <w:highlight w:val="yellow"/>
              </w:rPr>
            </w:rPrChange>
          </w:rPr>
          <w:t xml:space="preserve">is the </w:t>
        </w:r>
      </w:ins>
      <w:ins w:id="5175" w:author="USA" w:date="2026-01-13T16:24:00Z" w16du:dateUtc="2026-01-14T00:24:00Z">
        <w:r w:rsidR="001B0A55" w:rsidRPr="00C0547B">
          <w:rPr>
            <w:rPrChange w:id="5176" w:author="USA" w:date="2026-02-02T16:43:00Z" w16du:dateUtc="2026-02-03T00:43:00Z">
              <w:rPr>
                <w:highlight w:val="yellow"/>
              </w:rPr>
            </w:rPrChange>
          </w:rPr>
          <w:t>SRS (active)</w:t>
        </w:r>
      </w:ins>
      <w:ins w:id="5177" w:author="USA" w:date="2026-01-13T16:06:00Z" w16du:dateUtc="2026-01-14T00:06:00Z">
        <w:r w:rsidRPr="00C0547B">
          <w:rPr>
            <w:rPrChange w:id="5178" w:author="USA" w:date="2026-02-02T16:43:00Z" w16du:dateUtc="2026-02-03T00:43:00Z">
              <w:rPr>
                <w:highlight w:val="yellow"/>
              </w:rPr>
            </w:rPrChange>
          </w:rPr>
          <w:t xml:space="preserve"> victim </w:t>
        </w:r>
        <w:r w:rsidRPr="00C0547B">
          <w:rPr>
            <w:rPrChange w:id="5179" w:author="USA" w:date="2026-02-02T16:43:00Z" w16du:dateUtc="2026-02-03T00:43:00Z">
              <w:rPr>
                <w:highlight w:val="yellow"/>
              </w:rPr>
            </w:rPrChange>
          </w:rPr>
          <w:lastRenderedPageBreak/>
          <w:t xml:space="preserve">receiver maximum antenna gain; and </w:t>
        </w:r>
      </w:ins>
      <m:oMath>
        <m:sSub>
          <m:sSubPr>
            <m:ctrlPr>
              <w:ins w:id="5180" w:author="USA" w:date="2026-01-13T16:06:00Z" w16du:dateUtc="2026-01-14T00:06:00Z">
                <w:rPr>
                  <w:rFonts w:ascii="Cambria Math" w:hAnsi="Cambria Math"/>
                </w:rPr>
              </w:ins>
            </m:ctrlPr>
          </m:sSubPr>
          <m:e>
            <m:r>
              <w:ins w:id="5181" w:author="USA" w:date="2026-01-13T16:06:00Z" w16du:dateUtc="2026-01-14T00:06:00Z">
                <w:rPr>
                  <w:rFonts w:ascii="Cambria Math" w:hAnsi="Cambria Math"/>
                  <w:rPrChange w:id="5182" w:author="USA" w:date="2026-02-02T16:43:00Z" w16du:dateUtc="2026-02-03T00:43:00Z">
                    <w:rPr>
                      <w:rFonts w:ascii="Cambria Math" w:hAnsi="Cambria Math"/>
                      <w:highlight w:val="yellow"/>
                    </w:rPr>
                  </w:rPrChange>
                </w:rPr>
                <m:t>N</m:t>
              </w:ins>
            </m:r>
          </m:e>
          <m:sub>
            <m:r>
              <w:ins w:id="5183" w:author="USA" w:date="2026-01-13T16:06:00Z" w16du:dateUtc="2026-01-14T00:06:00Z">
                <w:rPr>
                  <w:rFonts w:ascii="Cambria Math" w:hAnsi="Cambria Math"/>
                  <w:rPrChange w:id="5184" w:author="USA" w:date="2026-02-02T16:43:00Z" w16du:dateUtc="2026-02-03T00:43:00Z">
                    <w:rPr>
                      <w:rFonts w:ascii="Cambria Math" w:hAnsi="Cambria Math"/>
                      <w:highlight w:val="yellow"/>
                    </w:rPr>
                  </w:rPrChange>
                </w:rPr>
                <m:t>rx</m:t>
              </w:ins>
            </m:r>
          </m:sub>
        </m:sSub>
      </m:oMath>
      <w:ins w:id="5185" w:author="USA" w:date="2026-01-13T16:06:00Z" w16du:dateUtc="2026-01-14T00:06:00Z">
        <w:r w:rsidRPr="00C0547B">
          <w:rPr>
            <w:rPrChange w:id="5186" w:author="USA" w:date="2026-02-02T16:43:00Z" w16du:dateUtc="2026-02-03T00:43:00Z">
              <w:rPr>
                <w:highlight w:val="yellow"/>
              </w:rPr>
            </w:rPrChange>
          </w:rPr>
          <w:t xml:space="preserve"> is the thermal noise power in the </w:t>
        </w:r>
      </w:ins>
      <w:ins w:id="5187" w:author="USA" w:date="2026-01-13T16:24:00Z" w16du:dateUtc="2026-01-14T00:24:00Z">
        <w:r w:rsidR="001B0A55" w:rsidRPr="00C0547B">
          <w:rPr>
            <w:rPrChange w:id="5188" w:author="USA" w:date="2026-02-02T16:43:00Z" w16du:dateUtc="2026-02-03T00:43:00Z">
              <w:rPr>
                <w:highlight w:val="yellow"/>
              </w:rPr>
            </w:rPrChange>
          </w:rPr>
          <w:t>SRS (active)</w:t>
        </w:r>
      </w:ins>
      <w:ins w:id="5189" w:author="USA" w:date="2026-01-13T16:06:00Z" w16du:dateUtc="2026-01-14T00:06:00Z">
        <w:r w:rsidRPr="00C0547B">
          <w:rPr>
            <w:rPrChange w:id="5190" w:author="USA" w:date="2026-02-02T16:43:00Z" w16du:dateUtc="2026-02-03T00:43:00Z">
              <w:rPr>
                <w:highlight w:val="yellow"/>
              </w:rPr>
            </w:rPrChange>
          </w:rPr>
          <w:t xml:space="preserve"> victim </w:t>
        </w:r>
      </w:ins>
      <w:ins w:id="5191" w:author="USA" w:date="2026-01-13T16:24:00Z" w16du:dateUtc="2026-01-14T00:24:00Z">
        <w:r w:rsidR="001B0A55" w:rsidRPr="00C0547B">
          <w:rPr>
            <w:rPrChange w:id="5192" w:author="USA" w:date="2026-02-02T16:43:00Z" w16du:dateUtc="2026-02-03T00:43:00Z">
              <w:rPr>
                <w:highlight w:val="yellow"/>
              </w:rPr>
            </w:rPrChange>
          </w:rPr>
          <w:t xml:space="preserve">sensor </w:t>
        </w:r>
      </w:ins>
      <w:ins w:id="5193" w:author="USA" w:date="2026-01-13T16:06:00Z" w16du:dateUtc="2026-01-14T00:06:00Z">
        <w:r w:rsidRPr="00C0547B">
          <w:rPr>
            <w:rPrChange w:id="5194" w:author="USA" w:date="2026-02-02T16:43:00Z" w16du:dateUtc="2026-02-03T00:43:00Z">
              <w:rPr>
                <w:highlight w:val="yellow"/>
              </w:rPr>
            </w:rPrChange>
          </w:rPr>
          <w:t>bandwidth; CF is the frequency-dependent rejection based on the transmit and receiver bandwidths;</w:t>
        </w:r>
      </w:ins>
    </w:p>
    <w:p w14:paraId="587E020A" w14:textId="77777777" w:rsidR="001957DC" w:rsidRPr="00C0547B" w:rsidRDefault="001957DC" w:rsidP="001957DC">
      <w:pPr>
        <w:pStyle w:val="enumlev1"/>
        <w:rPr>
          <w:ins w:id="5195" w:author="USA" w:date="2026-01-13T16:06:00Z" w16du:dateUtc="2026-01-14T00:06:00Z"/>
          <w:rPrChange w:id="5196" w:author="USA" w:date="2026-02-02T16:43:00Z" w16du:dateUtc="2026-02-03T00:43:00Z">
            <w:rPr>
              <w:ins w:id="5197" w:author="USA" w:date="2026-01-13T16:06:00Z" w16du:dateUtc="2026-01-14T00:06:00Z"/>
              <w:highlight w:val="yellow"/>
            </w:rPr>
          </w:rPrChange>
        </w:rPr>
      </w:pPr>
      <w:ins w:id="5198" w:author="USA" w:date="2026-01-13T16:06:00Z" w16du:dateUtc="2026-01-14T00:06:00Z">
        <w:r w:rsidRPr="00C0547B">
          <w:rPr>
            <w:rPrChange w:id="5199" w:author="USA" w:date="2026-02-02T16:43:00Z" w16du:dateUtc="2026-02-03T00:43:00Z">
              <w:rPr>
                <w:highlight w:val="yellow"/>
              </w:rPr>
            </w:rPrChange>
          </w:rPr>
          <w:t>–</w:t>
        </w:r>
        <w:r w:rsidRPr="00C0547B">
          <w:rPr>
            <w:rPrChange w:id="5200" w:author="USA" w:date="2026-02-02T16:43:00Z" w16du:dateUtc="2026-02-03T00:43:00Z">
              <w:rPr>
                <w:highlight w:val="yellow"/>
              </w:rPr>
            </w:rPrChange>
          </w:rPr>
          <w:tab/>
          <w:t>The receiver thermal noise power is calculated from the receiver noise figure (NF) using the formula provided in Recommendation ITU-R P.372-17.</w:t>
        </w:r>
      </w:ins>
    </w:p>
    <w:p w14:paraId="75212BAC" w14:textId="6381520D" w:rsidR="001957DC" w:rsidRPr="00C0547B" w:rsidRDefault="001957DC" w:rsidP="001957DC">
      <w:pPr>
        <w:pStyle w:val="enumlev1"/>
        <w:rPr>
          <w:ins w:id="5201" w:author="USA" w:date="2026-01-13T16:06:00Z" w16du:dateUtc="2026-01-14T00:06:00Z"/>
          <w:rPrChange w:id="5202" w:author="USA" w:date="2026-02-02T16:43:00Z" w16du:dateUtc="2026-02-03T00:43:00Z">
            <w:rPr>
              <w:ins w:id="5203" w:author="USA" w:date="2026-01-13T16:06:00Z" w16du:dateUtc="2026-01-14T00:06:00Z"/>
              <w:highlight w:val="yellow"/>
            </w:rPr>
          </w:rPrChange>
        </w:rPr>
      </w:pPr>
      <w:ins w:id="5204" w:author="USA" w:date="2026-01-13T16:06:00Z" w16du:dateUtc="2026-01-14T00:06:00Z">
        <w:r w:rsidRPr="00C0547B">
          <w:rPr>
            <w:rPrChange w:id="5205" w:author="USA" w:date="2026-02-02T16:43:00Z" w16du:dateUtc="2026-02-03T00:43:00Z">
              <w:rPr>
                <w:highlight w:val="yellow"/>
              </w:rPr>
            </w:rPrChange>
          </w:rPr>
          <w:t>–</w:t>
        </w:r>
        <w:r w:rsidRPr="00C0547B">
          <w:rPr>
            <w:rPrChange w:id="5206" w:author="USA" w:date="2026-02-02T16:43:00Z" w16du:dateUtc="2026-02-03T00:43:00Z">
              <w:rPr>
                <w:highlight w:val="yellow"/>
              </w:rPr>
            </w:rPrChange>
          </w:rPr>
          <w:tab/>
          <w:t xml:space="preserve">The single and aggregate interference results are compared to the </w:t>
        </w:r>
      </w:ins>
      <w:ins w:id="5207" w:author="USA" w:date="2026-01-13T16:24:00Z" w16du:dateUtc="2026-01-14T00:24:00Z">
        <w:r w:rsidR="001B0A55" w:rsidRPr="00C0547B">
          <w:rPr>
            <w:rPrChange w:id="5208" w:author="USA" w:date="2026-02-02T16:43:00Z" w16du:dateUtc="2026-02-03T00:43:00Z">
              <w:rPr>
                <w:highlight w:val="yellow"/>
              </w:rPr>
            </w:rPrChange>
          </w:rPr>
          <w:t xml:space="preserve">SRS (active) </w:t>
        </w:r>
      </w:ins>
      <w:ins w:id="5209" w:author="USA" w:date="2026-01-13T16:06:00Z" w16du:dateUtc="2026-01-14T00:06:00Z">
        <w:r w:rsidRPr="00C0547B">
          <w:rPr>
            <w:rPrChange w:id="5210" w:author="USA" w:date="2026-02-02T16:43:00Z" w16du:dateUtc="2026-02-03T00:43:00Z">
              <w:rPr>
                <w:highlight w:val="yellow"/>
              </w:rPr>
            </w:rPrChange>
          </w:rPr>
          <w:t>protection criteria to verify whether the service protection criteria is met</w:t>
        </w:r>
      </w:ins>
    </w:p>
    <w:p w14:paraId="149550DC" w14:textId="35055976" w:rsidR="001957DC" w:rsidRPr="00C0547B" w:rsidRDefault="001957DC" w:rsidP="001957DC">
      <w:pPr>
        <w:pStyle w:val="FigureNo"/>
        <w:rPr>
          <w:ins w:id="5211" w:author="USA" w:date="2026-01-13T16:06:00Z" w16du:dateUtc="2026-01-14T00:06:00Z"/>
          <w:rPrChange w:id="5212" w:author="USA" w:date="2026-02-02T16:43:00Z" w16du:dateUtc="2026-02-03T00:43:00Z">
            <w:rPr>
              <w:ins w:id="5213" w:author="USA" w:date="2026-01-13T16:06:00Z" w16du:dateUtc="2026-01-14T00:06:00Z"/>
              <w:highlight w:val="yellow"/>
            </w:rPr>
          </w:rPrChange>
        </w:rPr>
      </w:pPr>
      <w:ins w:id="5214" w:author="USA" w:date="2026-01-13T16:06:00Z" w16du:dateUtc="2026-01-14T00:06:00Z">
        <w:r w:rsidRPr="00C0547B">
          <w:rPr>
            <w:rPrChange w:id="5215" w:author="USA" w:date="2026-02-02T16:43:00Z" w16du:dateUtc="2026-02-03T00:43:00Z">
              <w:rPr>
                <w:highlight w:val="yellow"/>
              </w:rPr>
            </w:rPrChange>
          </w:rPr>
          <w:t>Figure A</w:t>
        </w:r>
      </w:ins>
      <w:ins w:id="5216" w:author="USA" w:date="2026-01-13T16:24:00Z" w16du:dateUtc="2026-01-14T00:24:00Z">
        <w:r w:rsidR="001B0A55" w:rsidRPr="00C0547B">
          <w:rPr>
            <w:rPrChange w:id="5217" w:author="USA" w:date="2026-02-02T16:43:00Z" w16du:dateUtc="2026-02-03T00:43:00Z">
              <w:rPr>
                <w:highlight w:val="yellow"/>
              </w:rPr>
            </w:rPrChange>
          </w:rPr>
          <w:t>6</w:t>
        </w:r>
      </w:ins>
      <w:ins w:id="5218" w:author="USA" w:date="2026-01-13T16:06:00Z" w16du:dateUtc="2026-01-14T00:06:00Z">
        <w:r w:rsidRPr="00C0547B">
          <w:rPr>
            <w:rPrChange w:id="5219" w:author="USA" w:date="2026-02-02T16:43:00Z" w16du:dateUtc="2026-02-03T00:43:00Z">
              <w:rPr>
                <w:highlight w:val="yellow"/>
              </w:rPr>
            </w:rPrChange>
          </w:rPr>
          <w:t>.</w:t>
        </w:r>
      </w:ins>
      <w:ins w:id="5220" w:author="USA" w:date="2026-01-13T16:24:00Z" w16du:dateUtc="2026-01-14T00:24:00Z">
        <w:r w:rsidR="001B0A55" w:rsidRPr="00C0547B">
          <w:rPr>
            <w:rPrChange w:id="5221" w:author="USA" w:date="2026-02-02T16:43:00Z" w16du:dateUtc="2026-02-03T00:43:00Z">
              <w:rPr>
                <w:highlight w:val="yellow"/>
              </w:rPr>
            </w:rPrChange>
          </w:rPr>
          <w:t>7</w:t>
        </w:r>
      </w:ins>
      <w:ins w:id="5222" w:author="USA" w:date="2026-01-13T16:06:00Z" w16du:dateUtc="2026-01-14T00:06:00Z">
        <w:r w:rsidRPr="00C0547B">
          <w:rPr>
            <w:rPrChange w:id="5223" w:author="USA" w:date="2026-02-02T16:43:00Z" w16du:dateUtc="2026-02-03T00:43:00Z">
              <w:rPr>
                <w:highlight w:val="yellow"/>
              </w:rPr>
            </w:rPrChange>
          </w:rPr>
          <w:t>.1.1</w:t>
        </w:r>
      </w:ins>
    </w:p>
    <w:p w14:paraId="59103654" w14:textId="7A5F8814" w:rsidR="001957DC" w:rsidRPr="00885210" w:rsidRDefault="001957DC" w:rsidP="001B0A55">
      <w:pPr>
        <w:pStyle w:val="Figuretitle"/>
        <w:rPr>
          <w:ins w:id="5224" w:author="USA" w:date="2026-01-13T16:25:00Z" w16du:dateUtc="2026-01-14T00:25:00Z"/>
          <w:rPrChange w:id="5225" w:author="USA" w:date="2026-02-04T12:17:00Z" w16du:dateUtc="2026-02-04T20:17:00Z">
            <w:rPr>
              <w:ins w:id="5226" w:author="USA" w:date="2026-01-13T16:25:00Z" w16du:dateUtc="2026-01-14T00:25:00Z"/>
              <w:highlight w:val="yellow"/>
            </w:rPr>
          </w:rPrChange>
        </w:rPr>
      </w:pPr>
      <w:ins w:id="5227" w:author="USA" w:date="2026-01-13T16:06:00Z" w16du:dateUtc="2026-01-14T00:06:00Z">
        <w:r w:rsidRPr="00885210">
          <w:rPr>
            <w:rPrChange w:id="5228" w:author="USA" w:date="2026-02-04T12:17:00Z" w16du:dateUtc="2026-02-04T20:17:00Z">
              <w:rPr>
                <w:highlight w:val="yellow"/>
              </w:rPr>
            </w:rPrChange>
          </w:rPr>
          <w:t>SRS–</w:t>
        </w:r>
      </w:ins>
      <w:ins w:id="5229" w:author="USA" w:date="2026-01-13T16:24:00Z" w16du:dateUtc="2026-01-14T00:24:00Z">
        <w:r w:rsidR="001B0A55" w:rsidRPr="00885210">
          <w:rPr>
            <w:rPrChange w:id="5230" w:author="USA" w:date="2026-02-04T12:17:00Z" w16du:dateUtc="2026-02-04T20:17:00Z">
              <w:rPr>
                <w:highlight w:val="yellow"/>
              </w:rPr>
            </w:rPrChange>
          </w:rPr>
          <w:t>SRS (active)</w:t>
        </w:r>
      </w:ins>
      <w:ins w:id="5231" w:author="USA" w:date="2026-01-13T16:06:00Z" w16du:dateUtc="2026-01-14T00:06:00Z">
        <w:r w:rsidRPr="00885210">
          <w:rPr>
            <w:rPrChange w:id="5232" w:author="USA" w:date="2026-02-04T12:17:00Z" w16du:dateUtc="2026-02-04T20:17:00Z">
              <w:rPr>
                <w:highlight w:val="yellow"/>
              </w:rPr>
            </w:rPrChange>
          </w:rPr>
          <w:t xml:space="preserve"> Scenario</w:t>
        </w:r>
      </w:ins>
    </w:p>
    <w:p w14:paraId="2D676623" w14:textId="44BC0A2E" w:rsidR="00C0547B" w:rsidRPr="00885210" w:rsidRDefault="00C0547B">
      <w:pPr>
        <w:jc w:val="center"/>
        <w:rPr>
          <w:ins w:id="5233" w:author="USA" w:date="2026-01-13T16:06:00Z" w16du:dateUtc="2026-01-14T00:06:00Z"/>
          <w:rPrChange w:id="5234" w:author="USA" w:date="2026-02-04T12:17:00Z" w16du:dateUtc="2026-02-04T20:17:00Z">
            <w:rPr>
              <w:ins w:id="5235" w:author="USA" w:date="2026-01-13T16:06:00Z" w16du:dateUtc="2026-01-14T00:06:00Z"/>
              <w:noProof w:val="0"/>
              <w:highlight w:val="yellow"/>
            </w:rPr>
          </w:rPrChange>
        </w:rPr>
        <w:pPrChange w:id="5236" w:author="USA" w:date="2026-02-02T16:48:00Z" w16du:dateUtc="2026-02-03T00:48:00Z">
          <w:pPr>
            <w:pStyle w:val="Figure"/>
          </w:pPr>
        </w:pPrChange>
      </w:pPr>
      <w:ins w:id="5237" w:author="USA" w:date="2026-02-02T16:48:00Z" w16du:dateUtc="2026-02-03T00:48:00Z">
        <w:r w:rsidRPr="00397586">
          <w:rPr>
            <w:noProof/>
            <w:lang w:eastAsia="zh-CN"/>
          </w:rPr>
          <w:drawing>
            <wp:inline distT="0" distB="0" distL="0" distR="0" wp14:anchorId="3725A648" wp14:editId="5EAA75EC">
              <wp:extent cx="5797926" cy="1196939"/>
              <wp:effectExtent l="0" t="0" r="0" b="0"/>
              <wp:docPr id="984919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57726" cy="1209284"/>
                      </a:xfrm>
                      <a:prstGeom prst="rect">
                        <a:avLst/>
                      </a:prstGeom>
                      <a:noFill/>
                    </pic:spPr>
                  </pic:pic>
                </a:graphicData>
              </a:graphic>
            </wp:inline>
          </w:drawing>
        </w:r>
      </w:ins>
    </w:p>
    <w:p w14:paraId="68D89301" w14:textId="42FF0C9C" w:rsidR="001957DC" w:rsidRPr="00885210" w:rsidRDefault="001957D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5238" w:author="USA" w:date="2026-01-13T16:06:00Z" w16du:dateUtc="2026-01-14T00:06:00Z"/>
          <w:sz w:val="20"/>
          <w:rPrChange w:id="5239" w:author="USA" w:date="2026-02-04T12:17:00Z" w16du:dateUtc="2026-02-04T20:17:00Z">
            <w:rPr>
              <w:ins w:id="5240" w:author="USA" w:date="2026-01-13T16:06:00Z" w16du:dateUtc="2026-01-14T00:06:00Z"/>
              <w:sz w:val="20"/>
              <w:highlight w:val="yellow"/>
            </w:rPr>
          </w:rPrChange>
        </w:rPr>
        <w:pPrChange w:id="5241" w:author="USA" w:date="2026-01-13T16:25:00Z" w16du:dateUtc="2026-01-14T00:25:00Z">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pPr>
        </w:pPrChange>
      </w:pPr>
    </w:p>
    <w:p w14:paraId="578C8852" w14:textId="189B5D4A" w:rsidR="001957DC" w:rsidRPr="00885210" w:rsidRDefault="001957DC" w:rsidP="001957DC">
      <w:pPr>
        <w:pStyle w:val="TableNo"/>
        <w:rPr>
          <w:ins w:id="5242" w:author="USA" w:date="2026-01-13T16:06:00Z" w16du:dateUtc="2026-01-14T00:06:00Z"/>
          <w:rPrChange w:id="5243" w:author="USA" w:date="2026-02-04T12:17:00Z" w16du:dateUtc="2026-02-04T20:17:00Z">
            <w:rPr>
              <w:ins w:id="5244" w:author="USA" w:date="2026-01-13T16:06:00Z" w16du:dateUtc="2026-01-14T00:06:00Z"/>
              <w:highlight w:val="yellow"/>
            </w:rPr>
          </w:rPrChange>
        </w:rPr>
      </w:pPr>
      <w:ins w:id="5245" w:author="USA" w:date="2026-01-13T16:06:00Z" w16du:dateUtc="2026-01-14T00:06:00Z">
        <w:r w:rsidRPr="00885210">
          <w:rPr>
            <w:rPrChange w:id="5246" w:author="USA" w:date="2026-02-04T12:17:00Z" w16du:dateUtc="2026-02-04T20:17:00Z">
              <w:rPr>
                <w:highlight w:val="yellow"/>
              </w:rPr>
            </w:rPrChange>
          </w:rPr>
          <w:t>Table A6.</w:t>
        </w:r>
      </w:ins>
      <w:ins w:id="5247" w:author="USA" w:date="2026-01-13T16:25:00Z" w16du:dateUtc="2026-01-14T00:25:00Z">
        <w:r w:rsidR="001B0A55" w:rsidRPr="00885210">
          <w:rPr>
            <w:rPrChange w:id="5248" w:author="USA" w:date="2026-02-04T12:17:00Z" w16du:dateUtc="2026-02-04T20:17:00Z">
              <w:rPr>
                <w:highlight w:val="yellow"/>
              </w:rPr>
            </w:rPrChange>
          </w:rPr>
          <w:t>7</w:t>
        </w:r>
      </w:ins>
      <w:ins w:id="5249" w:author="USA" w:date="2026-01-13T16:06:00Z" w16du:dateUtc="2026-01-14T00:06:00Z">
        <w:r w:rsidRPr="00885210">
          <w:rPr>
            <w:rPrChange w:id="5250" w:author="USA" w:date="2026-02-04T12:17:00Z" w16du:dateUtc="2026-02-04T20:17:00Z">
              <w:rPr>
                <w:highlight w:val="yellow"/>
              </w:rPr>
            </w:rPrChange>
          </w:rPr>
          <w:t>.1.3</w:t>
        </w:r>
      </w:ins>
    </w:p>
    <w:p w14:paraId="45568E67" w14:textId="141FD4BB" w:rsidR="001957DC" w:rsidRPr="00885210" w:rsidRDefault="001957DC" w:rsidP="001957DC">
      <w:pPr>
        <w:pStyle w:val="Tabletitle"/>
        <w:rPr>
          <w:ins w:id="5251" w:author="USA" w:date="2026-01-13T16:06:00Z" w16du:dateUtc="2026-01-14T00:06:00Z"/>
          <w:rPrChange w:id="5252" w:author="USA" w:date="2026-02-04T12:17:00Z" w16du:dateUtc="2026-02-04T20:17:00Z">
            <w:rPr>
              <w:ins w:id="5253" w:author="USA" w:date="2026-01-13T16:06:00Z" w16du:dateUtc="2026-01-14T00:06:00Z"/>
              <w:highlight w:val="yellow"/>
            </w:rPr>
          </w:rPrChange>
        </w:rPr>
      </w:pPr>
      <w:ins w:id="5254" w:author="USA" w:date="2026-01-13T16:06:00Z" w16du:dateUtc="2026-01-14T00:06:00Z">
        <w:r w:rsidRPr="00885210">
          <w:rPr>
            <w:rPrChange w:id="5255" w:author="USA" w:date="2026-02-04T12:17:00Z" w16du:dateUtc="2026-02-04T20:17:00Z">
              <w:rPr>
                <w:highlight w:val="yellow"/>
              </w:rPr>
            </w:rPrChange>
          </w:rPr>
          <w:t xml:space="preserve">SRS – </w:t>
        </w:r>
      </w:ins>
      <w:ins w:id="5256" w:author="USA" w:date="2026-01-13T16:25:00Z" w16du:dateUtc="2026-01-14T00:25:00Z">
        <w:r w:rsidR="001B0A55" w:rsidRPr="00885210">
          <w:rPr>
            <w:rPrChange w:id="5257" w:author="USA" w:date="2026-02-04T12:17:00Z" w16du:dateUtc="2026-02-04T20:17:00Z">
              <w:rPr>
                <w:highlight w:val="yellow"/>
              </w:rPr>
            </w:rPrChange>
          </w:rPr>
          <w:t>SRS (active)</w:t>
        </w:r>
      </w:ins>
      <w:ins w:id="5258" w:author="USA" w:date="2026-01-13T16:06:00Z" w16du:dateUtc="2026-01-14T00:06:00Z">
        <w:r w:rsidRPr="00885210">
          <w:rPr>
            <w:rPrChange w:id="5259" w:author="USA" w:date="2026-02-04T12:17:00Z" w16du:dateUtc="2026-02-04T20:17:00Z">
              <w:rPr>
                <w:highlight w:val="yellow"/>
              </w:rPr>
            </w:rPrChange>
          </w:rPr>
          <w:t xml:space="preserve"> co-channel results</w:t>
        </w:r>
      </w:ins>
    </w:p>
    <w:tbl>
      <w:tblPr>
        <w:tblStyle w:val="TableGrid"/>
        <w:tblW w:w="0" w:type="auto"/>
        <w:jc w:val="center"/>
        <w:tblLook w:val="04A0" w:firstRow="1" w:lastRow="0" w:firstColumn="1" w:lastColumn="0" w:noHBand="0" w:noVBand="1"/>
      </w:tblPr>
      <w:tblGrid>
        <w:gridCol w:w="3325"/>
        <w:gridCol w:w="1335"/>
        <w:gridCol w:w="1410"/>
        <w:gridCol w:w="1426"/>
        <w:gridCol w:w="2133"/>
      </w:tblGrid>
      <w:tr w:rsidR="001957DC" w:rsidRPr="00885210" w14:paraId="26B02199" w14:textId="77777777" w:rsidTr="00B554C0">
        <w:trPr>
          <w:jc w:val="center"/>
          <w:ins w:id="5260" w:author="USA" w:date="2026-01-13T16:06:00Z"/>
        </w:trPr>
        <w:tc>
          <w:tcPr>
            <w:tcW w:w="3325" w:type="dxa"/>
            <w:vAlign w:val="center"/>
          </w:tcPr>
          <w:p w14:paraId="24A1CC61" w14:textId="77777777" w:rsidR="001957DC" w:rsidRPr="00885210" w:rsidRDefault="001957DC" w:rsidP="00B554C0">
            <w:pPr>
              <w:pStyle w:val="Tablehead"/>
              <w:rPr>
                <w:ins w:id="5261" w:author="USA" w:date="2026-01-13T16:06:00Z" w16du:dateUtc="2026-01-14T00:06:00Z"/>
                <w:rPrChange w:id="5262" w:author="USA" w:date="2026-02-04T12:17:00Z" w16du:dateUtc="2026-02-04T20:17:00Z">
                  <w:rPr>
                    <w:ins w:id="5263" w:author="USA" w:date="2026-01-13T16:06:00Z" w16du:dateUtc="2026-01-14T00:06:00Z"/>
                    <w:highlight w:val="yellow"/>
                  </w:rPr>
                </w:rPrChange>
              </w:rPr>
            </w:pPr>
            <w:ins w:id="5264" w:author="USA" w:date="2026-01-13T16:06:00Z" w16du:dateUtc="2026-01-14T00:06:00Z">
              <w:r w:rsidRPr="00885210">
                <w:rPr>
                  <w:rPrChange w:id="5265" w:author="USA" w:date="2026-02-04T12:17:00Z" w16du:dateUtc="2026-02-04T20:17:00Z">
                    <w:rPr>
                      <w:highlight w:val="yellow"/>
                    </w:rPr>
                  </w:rPrChange>
                </w:rPr>
                <w:t>SRS Station</w:t>
              </w:r>
            </w:ins>
          </w:p>
        </w:tc>
        <w:tc>
          <w:tcPr>
            <w:tcW w:w="1335" w:type="dxa"/>
            <w:vAlign w:val="center"/>
          </w:tcPr>
          <w:p w14:paraId="6E2A593C" w14:textId="77777777" w:rsidR="001957DC" w:rsidRPr="00885210" w:rsidRDefault="001957DC" w:rsidP="00B554C0">
            <w:pPr>
              <w:pStyle w:val="Tablehead"/>
              <w:rPr>
                <w:ins w:id="5266" w:author="USA" w:date="2026-01-13T16:06:00Z" w16du:dateUtc="2026-01-14T00:06:00Z"/>
                <w:rPrChange w:id="5267" w:author="USA" w:date="2026-02-04T12:17:00Z" w16du:dateUtc="2026-02-04T20:17:00Z">
                  <w:rPr>
                    <w:ins w:id="5268" w:author="USA" w:date="2026-01-13T16:06:00Z" w16du:dateUtc="2026-01-14T00:06:00Z"/>
                    <w:highlight w:val="yellow"/>
                  </w:rPr>
                </w:rPrChange>
              </w:rPr>
            </w:pPr>
            <w:ins w:id="5269" w:author="USA" w:date="2026-01-13T16:06:00Z" w16du:dateUtc="2026-01-14T00:06:00Z">
              <w:r w:rsidRPr="00885210">
                <w:rPr>
                  <w:rPrChange w:id="5270" w:author="USA" w:date="2026-02-04T12:17:00Z" w16du:dateUtc="2026-02-04T20:17:00Z">
                    <w:rPr>
                      <w:highlight w:val="yellow"/>
                    </w:rPr>
                  </w:rPrChange>
                </w:rPr>
                <w:t>SRS centre frequency</w:t>
              </w:r>
            </w:ins>
          </w:p>
        </w:tc>
        <w:tc>
          <w:tcPr>
            <w:tcW w:w="1410" w:type="dxa"/>
            <w:vAlign w:val="center"/>
          </w:tcPr>
          <w:p w14:paraId="69AE553F" w14:textId="77777777" w:rsidR="001957DC" w:rsidRPr="00885210" w:rsidRDefault="001957DC" w:rsidP="00B554C0">
            <w:pPr>
              <w:pStyle w:val="Tablehead"/>
              <w:rPr>
                <w:ins w:id="5271" w:author="USA" w:date="2026-01-13T16:06:00Z" w16du:dateUtc="2026-01-14T00:06:00Z"/>
                <w:rPrChange w:id="5272" w:author="USA" w:date="2026-02-04T12:17:00Z" w16du:dateUtc="2026-02-04T20:17:00Z">
                  <w:rPr>
                    <w:ins w:id="5273" w:author="USA" w:date="2026-01-13T16:06:00Z" w16du:dateUtc="2026-01-14T00:06:00Z"/>
                    <w:highlight w:val="yellow"/>
                  </w:rPr>
                </w:rPrChange>
              </w:rPr>
            </w:pPr>
            <w:ins w:id="5274" w:author="USA" w:date="2026-01-13T16:06:00Z" w16du:dateUtc="2026-01-14T00:06:00Z">
              <w:r w:rsidRPr="00885210">
                <w:rPr>
                  <w:rPrChange w:id="5275" w:author="USA" w:date="2026-02-04T12:17:00Z" w16du:dateUtc="2026-02-04T20:17:00Z">
                    <w:rPr>
                      <w:highlight w:val="yellow"/>
                    </w:rPr>
                  </w:rPrChange>
                </w:rPr>
                <w:t>Analysis</w:t>
              </w:r>
            </w:ins>
          </w:p>
        </w:tc>
        <w:tc>
          <w:tcPr>
            <w:tcW w:w="1426" w:type="dxa"/>
            <w:vAlign w:val="center"/>
          </w:tcPr>
          <w:p w14:paraId="600934DE" w14:textId="77777777" w:rsidR="001957DC" w:rsidRPr="00885210" w:rsidRDefault="001957DC" w:rsidP="00B554C0">
            <w:pPr>
              <w:pStyle w:val="Tablehead"/>
              <w:rPr>
                <w:ins w:id="5276" w:author="USA" w:date="2026-01-13T16:06:00Z" w16du:dateUtc="2026-01-14T00:06:00Z"/>
                <w:rPrChange w:id="5277" w:author="USA" w:date="2026-02-04T12:17:00Z" w16du:dateUtc="2026-02-04T20:17:00Z">
                  <w:rPr>
                    <w:ins w:id="5278" w:author="USA" w:date="2026-01-13T16:06:00Z" w16du:dateUtc="2026-01-14T00:06:00Z"/>
                    <w:highlight w:val="yellow"/>
                  </w:rPr>
                </w:rPrChange>
              </w:rPr>
            </w:pPr>
            <w:ins w:id="5279" w:author="USA" w:date="2026-01-13T16:06:00Z" w16du:dateUtc="2026-01-14T00:06:00Z">
              <w:r w:rsidRPr="00885210">
                <w:rPr>
                  <w:rPrChange w:id="5280" w:author="USA" w:date="2026-02-04T12:17:00Z" w16du:dateUtc="2026-02-04T20:17:00Z">
                    <w:rPr>
                      <w:highlight w:val="yellow"/>
                    </w:rPr>
                  </w:rPrChange>
                </w:rPr>
                <w:t>I/N result</w:t>
              </w:r>
            </w:ins>
          </w:p>
        </w:tc>
        <w:tc>
          <w:tcPr>
            <w:tcW w:w="2133" w:type="dxa"/>
            <w:vAlign w:val="center"/>
          </w:tcPr>
          <w:p w14:paraId="5C3E0077" w14:textId="77777777" w:rsidR="001957DC" w:rsidRPr="00885210" w:rsidRDefault="001957DC" w:rsidP="00B554C0">
            <w:pPr>
              <w:pStyle w:val="Tablehead"/>
              <w:rPr>
                <w:ins w:id="5281" w:author="USA" w:date="2026-01-13T16:06:00Z" w16du:dateUtc="2026-01-14T00:06:00Z"/>
                <w:rPrChange w:id="5282" w:author="USA" w:date="2026-02-04T12:17:00Z" w16du:dateUtc="2026-02-04T20:17:00Z">
                  <w:rPr>
                    <w:ins w:id="5283" w:author="USA" w:date="2026-01-13T16:06:00Z" w16du:dateUtc="2026-01-14T00:06:00Z"/>
                    <w:highlight w:val="yellow"/>
                  </w:rPr>
                </w:rPrChange>
              </w:rPr>
            </w:pPr>
            <w:ins w:id="5284" w:author="USA" w:date="2026-01-13T16:06:00Z" w16du:dateUtc="2026-01-14T00:06:00Z">
              <w:r w:rsidRPr="00885210">
                <w:rPr>
                  <w:rPrChange w:id="5285" w:author="USA" w:date="2026-02-04T12:17:00Z" w16du:dateUtc="2026-02-04T20:17:00Z">
                    <w:rPr>
                      <w:highlight w:val="yellow"/>
                    </w:rPr>
                  </w:rPrChange>
                </w:rPr>
                <w:t>Margin to the FS protection criteria</w:t>
              </w:r>
            </w:ins>
          </w:p>
        </w:tc>
      </w:tr>
      <w:tr w:rsidR="001957DC" w:rsidRPr="00885210" w14:paraId="192FBFE3" w14:textId="77777777" w:rsidTr="00B554C0">
        <w:trPr>
          <w:jc w:val="center"/>
          <w:ins w:id="5286" w:author="USA" w:date="2026-01-13T16:06:00Z"/>
        </w:trPr>
        <w:tc>
          <w:tcPr>
            <w:tcW w:w="3325" w:type="dxa"/>
            <w:vAlign w:val="center"/>
          </w:tcPr>
          <w:p w14:paraId="35309EF9" w14:textId="77777777" w:rsidR="001957DC" w:rsidRPr="00885210" w:rsidRDefault="001957DC" w:rsidP="00B554C0">
            <w:pPr>
              <w:pStyle w:val="Tabletext"/>
              <w:rPr>
                <w:ins w:id="5287" w:author="USA" w:date="2026-01-13T16:06:00Z" w16du:dateUtc="2026-01-14T00:06:00Z"/>
                <w:rPrChange w:id="5288" w:author="USA" w:date="2026-02-04T12:17:00Z" w16du:dateUtc="2026-02-04T20:17:00Z">
                  <w:rPr>
                    <w:ins w:id="5289" w:author="USA" w:date="2026-01-13T16:06:00Z" w16du:dateUtc="2026-01-14T00:06:00Z"/>
                    <w:highlight w:val="yellow"/>
                  </w:rPr>
                </w:rPrChange>
              </w:rPr>
            </w:pPr>
            <w:ins w:id="5290" w:author="USA" w:date="2026-01-13T16:06:00Z" w16du:dateUtc="2026-01-14T00:06:00Z">
              <w:r w:rsidRPr="00885210">
                <w:rPr>
                  <w:rPrChange w:id="5291" w:author="USA" w:date="2026-02-04T12:17:00Z" w16du:dateUtc="2026-02-04T20:17:00Z">
                    <w:rPr>
                      <w:highlight w:val="yellow"/>
                    </w:rPr>
                  </w:rPrChange>
                </w:rPr>
                <w:t>Lunar Surface Transmitter</w:t>
              </w:r>
            </w:ins>
          </w:p>
        </w:tc>
        <w:tc>
          <w:tcPr>
            <w:tcW w:w="1335" w:type="dxa"/>
            <w:vAlign w:val="center"/>
          </w:tcPr>
          <w:p w14:paraId="254F7A92" w14:textId="637642FC" w:rsidR="001957DC" w:rsidRPr="00885210" w:rsidRDefault="001B0A55" w:rsidP="00B554C0">
            <w:pPr>
              <w:pStyle w:val="Tabletext"/>
              <w:jc w:val="center"/>
              <w:rPr>
                <w:ins w:id="5292" w:author="USA" w:date="2026-01-13T16:06:00Z" w16du:dateUtc="2026-01-14T00:06:00Z"/>
                <w:rPrChange w:id="5293" w:author="USA" w:date="2026-02-04T12:17:00Z" w16du:dateUtc="2026-02-04T20:17:00Z">
                  <w:rPr>
                    <w:ins w:id="5294" w:author="USA" w:date="2026-01-13T16:06:00Z" w16du:dateUtc="2026-01-14T00:06:00Z"/>
                    <w:highlight w:val="yellow"/>
                  </w:rPr>
                </w:rPrChange>
              </w:rPr>
            </w:pPr>
            <w:ins w:id="5295" w:author="USA" w:date="2026-01-13T16:25:00Z" w16du:dateUtc="2026-01-14T00:25:00Z">
              <w:r w:rsidRPr="00885210">
                <w:rPr>
                  <w:rPrChange w:id="5296" w:author="USA" w:date="2026-02-04T12:17:00Z" w16du:dateUtc="2026-02-04T20:17:00Z">
                    <w:rPr>
                      <w:highlight w:val="yellow"/>
                    </w:rPr>
                  </w:rPrChange>
                </w:rPr>
                <w:t>5 405</w:t>
              </w:r>
            </w:ins>
            <w:ins w:id="5297" w:author="USA" w:date="2026-01-13T16:06:00Z" w16du:dateUtc="2026-01-14T00:06:00Z">
              <w:r w:rsidR="001957DC" w:rsidRPr="00885210">
                <w:rPr>
                  <w:rPrChange w:id="5298" w:author="USA" w:date="2026-02-04T12:17:00Z" w16du:dateUtc="2026-02-04T20:17:00Z">
                    <w:rPr>
                      <w:highlight w:val="yellow"/>
                    </w:rPr>
                  </w:rPrChange>
                </w:rPr>
                <w:t xml:space="preserve"> MHz</w:t>
              </w:r>
            </w:ins>
          </w:p>
        </w:tc>
        <w:tc>
          <w:tcPr>
            <w:tcW w:w="1410" w:type="dxa"/>
            <w:vAlign w:val="center"/>
          </w:tcPr>
          <w:p w14:paraId="751DEAC8" w14:textId="77777777" w:rsidR="001957DC" w:rsidRPr="00885210" w:rsidRDefault="001957DC" w:rsidP="00B554C0">
            <w:pPr>
              <w:pStyle w:val="Tabletext"/>
              <w:jc w:val="center"/>
              <w:rPr>
                <w:ins w:id="5299" w:author="USA" w:date="2026-01-13T16:06:00Z" w16du:dateUtc="2026-01-14T00:06:00Z"/>
                <w:rPrChange w:id="5300" w:author="USA" w:date="2026-02-04T12:17:00Z" w16du:dateUtc="2026-02-04T20:17:00Z">
                  <w:rPr>
                    <w:ins w:id="5301" w:author="USA" w:date="2026-01-13T16:06:00Z" w16du:dateUtc="2026-01-14T00:06:00Z"/>
                    <w:highlight w:val="yellow"/>
                  </w:rPr>
                </w:rPrChange>
              </w:rPr>
            </w:pPr>
            <w:ins w:id="5302" w:author="USA" w:date="2026-01-13T16:06:00Z" w16du:dateUtc="2026-01-14T00:06:00Z">
              <w:r w:rsidRPr="00885210">
                <w:rPr>
                  <w:rPrChange w:id="5303" w:author="USA" w:date="2026-02-04T12:17:00Z" w16du:dateUtc="2026-02-04T20:17:00Z">
                    <w:rPr>
                      <w:highlight w:val="yellow"/>
                    </w:rPr>
                  </w:rPrChange>
                </w:rPr>
                <w:t>Single Entry</w:t>
              </w:r>
            </w:ins>
          </w:p>
        </w:tc>
        <w:tc>
          <w:tcPr>
            <w:tcW w:w="1426" w:type="dxa"/>
            <w:vAlign w:val="center"/>
          </w:tcPr>
          <w:p w14:paraId="17C50042" w14:textId="0A7A7428" w:rsidR="001957DC" w:rsidRPr="00885210" w:rsidRDefault="006D3EB5" w:rsidP="00B554C0">
            <w:pPr>
              <w:pStyle w:val="Tabletext"/>
              <w:jc w:val="center"/>
              <w:rPr>
                <w:ins w:id="5304" w:author="USA" w:date="2026-01-13T16:06:00Z" w16du:dateUtc="2026-01-14T00:06:00Z"/>
                <w:rPrChange w:id="5305" w:author="USA" w:date="2026-02-04T12:17:00Z" w16du:dateUtc="2026-02-04T20:17:00Z">
                  <w:rPr>
                    <w:ins w:id="5306" w:author="USA" w:date="2026-01-13T16:06:00Z" w16du:dateUtc="2026-01-14T00:06:00Z"/>
                    <w:highlight w:val="yellow"/>
                  </w:rPr>
                </w:rPrChange>
              </w:rPr>
            </w:pPr>
            <w:ins w:id="5307" w:author="USA" w:date="2026-01-13T16:28:00Z" w16du:dateUtc="2026-01-14T00:28:00Z">
              <w:r w:rsidRPr="00885210">
                <w:rPr>
                  <w:rPrChange w:id="5308" w:author="USA" w:date="2026-02-04T12:17:00Z" w16du:dateUtc="2026-02-04T20:17:00Z">
                    <w:rPr>
                      <w:highlight w:val="yellow"/>
                    </w:rPr>
                  </w:rPrChange>
                </w:rPr>
                <w:t>-46.5</w:t>
              </w:r>
            </w:ins>
            <w:ins w:id="5309" w:author="USA" w:date="2026-01-13T16:06:00Z" w16du:dateUtc="2026-01-14T00:06:00Z">
              <w:r w:rsidR="001957DC" w:rsidRPr="00885210">
                <w:rPr>
                  <w:rPrChange w:id="5310" w:author="USA" w:date="2026-02-04T12:17:00Z" w16du:dateUtc="2026-02-04T20:17:00Z">
                    <w:rPr>
                      <w:highlight w:val="yellow"/>
                    </w:rPr>
                  </w:rPrChange>
                </w:rPr>
                <w:t xml:space="preserve"> dB</w:t>
              </w:r>
            </w:ins>
          </w:p>
        </w:tc>
        <w:tc>
          <w:tcPr>
            <w:tcW w:w="2133" w:type="dxa"/>
            <w:vAlign w:val="center"/>
          </w:tcPr>
          <w:p w14:paraId="7BA7925B" w14:textId="3FBB797B" w:rsidR="001957DC" w:rsidRPr="00885210" w:rsidRDefault="006D3EB5" w:rsidP="00B554C0">
            <w:pPr>
              <w:pStyle w:val="Tabletext"/>
              <w:jc w:val="center"/>
              <w:rPr>
                <w:ins w:id="5311" w:author="USA" w:date="2026-01-13T16:06:00Z" w16du:dateUtc="2026-01-14T00:06:00Z"/>
                <w:bCs/>
                <w:rPrChange w:id="5312" w:author="USA" w:date="2026-02-04T12:17:00Z" w16du:dateUtc="2026-02-04T20:17:00Z">
                  <w:rPr>
                    <w:ins w:id="5313" w:author="USA" w:date="2026-01-13T16:06:00Z" w16du:dateUtc="2026-01-14T00:06:00Z"/>
                    <w:b/>
                    <w:highlight w:val="yellow"/>
                  </w:rPr>
                </w:rPrChange>
              </w:rPr>
            </w:pPr>
            <w:ins w:id="5314" w:author="USA" w:date="2026-01-13T16:28:00Z" w16du:dateUtc="2026-01-14T00:28:00Z">
              <w:r w:rsidRPr="00885210">
                <w:rPr>
                  <w:bCs/>
                  <w:rPrChange w:id="5315" w:author="USA" w:date="2026-02-04T12:17:00Z" w16du:dateUtc="2026-02-04T20:17:00Z">
                    <w:rPr>
                      <w:bCs/>
                      <w:highlight w:val="yellow"/>
                    </w:rPr>
                  </w:rPrChange>
                </w:rPr>
                <w:t>40.5</w:t>
              </w:r>
            </w:ins>
            <w:ins w:id="5316" w:author="USA" w:date="2026-01-13T16:06:00Z" w16du:dateUtc="2026-01-14T00:06:00Z">
              <w:r w:rsidR="001957DC" w:rsidRPr="00885210">
                <w:rPr>
                  <w:bCs/>
                  <w:rPrChange w:id="5317" w:author="USA" w:date="2026-02-04T12:17:00Z" w16du:dateUtc="2026-02-04T20:17:00Z">
                    <w:rPr>
                      <w:b/>
                      <w:highlight w:val="yellow"/>
                    </w:rPr>
                  </w:rPrChange>
                </w:rPr>
                <w:t xml:space="preserve"> dB</w:t>
              </w:r>
            </w:ins>
          </w:p>
        </w:tc>
      </w:tr>
    </w:tbl>
    <w:p w14:paraId="0C23E74B" w14:textId="77777777" w:rsidR="0023451E" w:rsidRPr="00885210" w:rsidRDefault="0023451E" w:rsidP="006D3EB5">
      <w:pPr>
        <w:pStyle w:val="Heading4"/>
        <w:rPr>
          <w:ins w:id="5318" w:author="USA" w:date="2026-01-13T16:28:00Z" w16du:dateUtc="2026-01-14T00:28:00Z"/>
          <w:rPrChange w:id="5319" w:author="USA" w:date="2026-02-04T12:17:00Z" w16du:dateUtc="2026-02-04T20:17:00Z">
            <w:rPr>
              <w:ins w:id="5320" w:author="USA" w:date="2026-01-13T16:28:00Z" w16du:dateUtc="2026-01-14T00:28:00Z"/>
              <w:highlight w:val="yellow"/>
            </w:rPr>
          </w:rPrChange>
        </w:rPr>
      </w:pPr>
    </w:p>
    <w:p w14:paraId="67F02E1A" w14:textId="44F87EC3" w:rsidR="006D3EB5" w:rsidRPr="00885210" w:rsidRDefault="006D3EB5" w:rsidP="006D3EB5">
      <w:pPr>
        <w:pStyle w:val="Heading4"/>
        <w:rPr>
          <w:ins w:id="5321" w:author="USA" w:date="2026-01-13T16:28:00Z" w16du:dateUtc="2026-01-14T00:28:00Z"/>
          <w:rPrChange w:id="5322" w:author="USA" w:date="2026-02-04T12:17:00Z" w16du:dateUtc="2026-02-04T20:17:00Z">
            <w:rPr>
              <w:ins w:id="5323" w:author="USA" w:date="2026-01-13T16:28:00Z" w16du:dateUtc="2026-01-14T00:28:00Z"/>
              <w:highlight w:val="yellow"/>
            </w:rPr>
          </w:rPrChange>
        </w:rPr>
      </w:pPr>
      <w:ins w:id="5324" w:author="USA" w:date="2026-01-13T16:28:00Z" w16du:dateUtc="2026-01-14T00:28:00Z">
        <w:r w:rsidRPr="00885210">
          <w:rPr>
            <w:rPrChange w:id="5325" w:author="USA" w:date="2026-02-04T12:17:00Z" w16du:dateUtc="2026-02-04T20:17:00Z">
              <w:rPr>
                <w:highlight w:val="yellow"/>
              </w:rPr>
            </w:rPrChange>
          </w:rPr>
          <w:t xml:space="preserve">A6.7.1.6 </w:t>
        </w:r>
        <w:r w:rsidRPr="00885210">
          <w:rPr>
            <w:rPrChange w:id="5326" w:author="USA" w:date="2026-02-04T12:17:00Z" w16du:dateUtc="2026-02-04T20:17:00Z">
              <w:rPr>
                <w:highlight w:val="yellow"/>
              </w:rPr>
            </w:rPrChange>
          </w:rPr>
          <w:tab/>
          <w:t>Summary and analysis of the results of Study A</w:t>
        </w:r>
      </w:ins>
    </w:p>
    <w:p w14:paraId="30F1570F" w14:textId="2C9B6EA1" w:rsidR="00313BFB" w:rsidRPr="00885210" w:rsidRDefault="00313BFB" w:rsidP="00313BFB">
      <w:pPr>
        <w:rPr>
          <w:ins w:id="5327" w:author="USA" w:date="2026-02-02T16:49:00Z" w16du:dateUtc="2026-02-03T00:49:00Z"/>
        </w:rPr>
      </w:pPr>
      <w:ins w:id="5328" w:author="USA" w:date="2026-02-02T16:49:00Z" w16du:dateUtc="2026-02-03T00:49:00Z">
        <w:r w:rsidRPr="00885210">
          <w:t xml:space="preserve">The results of this study suggest that sharing between lunar SRS operating in the 5 150-5 570 MHz band </w:t>
        </w:r>
      </w:ins>
      <w:ins w:id="5329" w:author="USA" w:date="2026-02-02T16:51:00Z" w16du:dateUtc="2026-02-03T00:51:00Z">
        <w:r w:rsidRPr="00885210">
          <w:t xml:space="preserve">and SRS (active) in low earth orbit </w:t>
        </w:r>
      </w:ins>
      <w:ins w:id="5330" w:author="USA" w:date="2026-02-02T16:49:00Z" w16du:dateUtc="2026-02-03T00:49:00Z">
        <w:r w:rsidRPr="00885210">
          <w:t xml:space="preserve">is feasible. The interference-to-noise ratio metric in the single entry static worst-case analysis shows a margin of </w:t>
        </w:r>
      </w:ins>
      <w:ins w:id="5331" w:author="USA" w:date="2026-02-02T16:51:00Z" w16du:dateUtc="2026-02-03T00:51:00Z">
        <w:r w:rsidRPr="00885210">
          <w:t>40.5</w:t>
        </w:r>
      </w:ins>
      <w:ins w:id="5332" w:author="USA" w:date="2026-02-02T16:49:00Z" w16du:dateUtc="2026-02-03T00:49:00Z">
        <w:r w:rsidRPr="00885210">
          <w:t xml:space="preserve"> dB to satisfy the </w:t>
        </w:r>
      </w:ins>
      <w:ins w:id="5333" w:author="USA" w:date="2026-02-02T16:51:00Z" w16du:dateUtc="2026-02-03T00:51:00Z">
        <w:r w:rsidRPr="00885210">
          <w:t xml:space="preserve">SRS (active) </w:t>
        </w:r>
      </w:ins>
      <w:ins w:id="5334" w:author="USA" w:date="2026-02-02T16:49:00Z" w16du:dateUtc="2026-02-03T00:49:00Z">
        <w:r w:rsidRPr="00885210">
          <w:t xml:space="preserve">protection criteria. </w:t>
        </w:r>
      </w:ins>
    </w:p>
    <w:p w14:paraId="2A9347D3" w14:textId="78174CFC" w:rsidR="00192AAD" w:rsidDel="00313BFB" w:rsidRDefault="006D3EB5" w:rsidP="00077CC7">
      <w:pPr>
        <w:rPr>
          <w:ins w:id="5335" w:author="USA" w:date="2026-01-13T16:28:00Z" w16du:dateUtc="2026-01-14T00:28:00Z"/>
          <w:del w:id="5336" w:author="USA" w:date="2026-02-02T16:49:00Z" w16du:dateUtc="2026-02-03T00:49:00Z"/>
        </w:rPr>
      </w:pPr>
      <w:ins w:id="5337" w:author="USA" w:date="2026-01-13T16:28:00Z" w16du:dateUtc="2026-01-14T00:28:00Z">
        <w:del w:id="5338" w:author="USA" w:date="2026-02-02T16:49:00Z" w16du:dateUtc="2026-02-03T00:49:00Z">
          <w:r w:rsidRPr="00885210" w:rsidDel="00313BFB">
            <w:delText>[TBD]</w:delText>
          </w:r>
        </w:del>
      </w:ins>
    </w:p>
    <w:p w14:paraId="3AA6A63A" w14:textId="77777777" w:rsidR="006D3EB5" w:rsidRDefault="006D3EB5" w:rsidP="00077CC7">
      <w:pPr>
        <w:rPr>
          <w:ins w:id="5339" w:author="USA" w:date="2026-01-13T17:34:00Z" w16du:dateUtc="2026-01-14T01:34:00Z"/>
        </w:rPr>
      </w:pPr>
    </w:p>
    <w:p w14:paraId="030D4488" w14:textId="28872855" w:rsidR="00785FF1" w:rsidRPr="00313BFB" w:rsidRDefault="00785FF1" w:rsidP="00785FF1">
      <w:pPr>
        <w:pStyle w:val="Heading2"/>
        <w:rPr>
          <w:ins w:id="5340" w:author="USA" w:date="2026-01-13T17:34:00Z" w16du:dateUtc="2026-01-14T01:34:00Z"/>
        </w:rPr>
      </w:pPr>
      <w:ins w:id="5341" w:author="USA" w:date="2026-01-13T17:34:00Z" w16du:dateUtc="2026-01-14T01:34:00Z">
        <w:r w:rsidRPr="00313BFB">
          <w:t>A6.</w:t>
        </w:r>
      </w:ins>
      <w:ins w:id="5342" w:author="USA" w:date="2026-01-13T17:36:00Z" w16du:dateUtc="2026-01-14T01:36:00Z">
        <w:r w:rsidR="00C02D40" w:rsidRPr="00313BFB">
          <w:t>8</w:t>
        </w:r>
      </w:ins>
      <w:ins w:id="5343" w:author="USA" w:date="2026-01-13T17:34:00Z" w16du:dateUtc="2026-01-14T01:34:00Z">
        <w:r w:rsidRPr="00313BFB">
          <w:tab/>
          <w:t xml:space="preserve">Sharing studies between maritime </w:t>
        </w:r>
      </w:ins>
      <w:ins w:id="5344" w:author="USA" w:date="2026-01-13T17:35:00Z" w16du:dateUtc="2026-01-14T01:35:00Z">
        <w:r w:rsidRPr="00313BFB">
          <w:t>r</w:t>
        </w:r>
      </w:ins>
      <w:ins w:id="5345" w:author="USA" w:date="2026-01-13T17:34:00Z" w16du:dateUtc="2026-01-14T01:34:00Z">
        <w:r w:rsidRPr="00313BFB">
          <w:t>adionavigation service (</w:t>
        </w:r>
      </w:ins>
      <w:ins w:id="5346" w:author="USA" w:date="2026-01-13T17:35:00Z" w16du:dateUtc="2026-01-14T01:35:00Z">
        <w:r w:rsidRPr="00313BFB">
          <w:t>M</w:t>
        </w:r>
      </w:ins>
      <w:ins w:id="5347" w:author="USA" w:date="2026-01-13T17:34:00Z" w16du:dateUtc="2026-01-14T01:34:00Z">
        <w:r w:rsidRPr="00313BFB">
          <w:t>RNS) and SRS operating in the frequency band 5 150-5 570 MHz</w:t>
        </w:r>
      </w:ins>
    </w:p>
    <w:p w14:paraId="2F0AC4C3" w14:textId="505164C2" w:rsidR="00785FF1" w:rsidRPr="00313BFB" w:rsidRDefault="00785FF1" w:rsidP="00785FF1">
      <w:pPr>
        <w:pStyle w:val="Heading3"/>
        <w:rPr>
          <w:ins w:id="5348" w:author="USA" w:date="2026-01-13T17:34:00Z" w16du:dateUtc="2026-01-14T01:34:00Z"/>
        </w:rPr>
      </w:pPr>
      <w:ins w:id="5349" w:author="USA" w:date="2026-01-13T17:34:00Z" w16du:dateUtc="2026-01-14T01:34:00Z">
        <w:r w:rsidRPr="00313BFB">
          <w:t>A6.</w:t>
        </w:r>
      </w:ins>
      <w:ins w:id="5350" w:author="USA" w:date="2026-01-13T17:36:00Z" w16du:dateUtc="2026-01-14T01:36:00Z">
        <w:r w:rsidR="00C02D40" w:rsidRPr="00313BFB">
          <w:t>8</w:t>
        </w:r>
      </w:ins>
      <w:ins w:id="5351" w:author="USA" w:date="2026-01-13T17:34:00Z" w16du:dateUtc="2026-01-14T01:34:00Z">
        <w:r w:rsidRPr="00313BFB">
          <w:t>.1</w:t>
        </w:r>
        <w:r w:rsidRPr="00313BFB">
          <w:tab/>
          <w:t>Study A [USA]</w:t>
        </w:r>
      </w:ins>
    </w:p>
    <w:p w14:paraId="4B2B3EE3" w14:textId="2F47DE03" w:rsidR="00785FF1" w:rsidRPr="00313BFB" w:rsidRDefault="00785FF1" w:rsidP="00785FF1">
      <w:pPr>
        <w:keepNext/>
        <w:keepLines/>
        <w:tabs>
          <w:tab w:val="clear" w:pos="1134"/>
        </w:tabs>
        <w:spacing w:before="200"/>
        <w:ind w:left="1134" w:hanging="1134"/>
        <w:outlineLvl w:val="3"/>
        <w:rPr>
          <w:ins w:id="5352" w:author="USA" w:date="2026-01-13T17:34:00Z" w16du:dateUtc="2026-01-14T01:34:00Z"/>
          <w:b/>
        </w:rPr>
      </w:pPr>
      <w:ins w:id="5353" w:author="USA" w:date="2026-01-13T17:34:00Z" w16du:dateUtc="2026-01-14T01:34:00Z">
        <w:r w:rsidRPr="00313BFB">
          <w:rPr>
            <w:rStyle w:val="Heading2Char"/>
          </w:rPr>
          <w:t>A6.</w:t>
        </w:r>
      </w:ins>
      <w:ins w:id="5354" w:author="USA" w:date="2026-01-13T17:36:00Z" w16du:dateUtc="2026-01-14T01:36:00Z">
        <w:r w:rsidR="00C02D40" w:rsidRPr="00313BFB">
          <w:rPr>
            <w:rStyle w:val="Heading2Char"/>
          </w:rPr>
          <w:t>8</w:t>
        </w:r>
      </w:ins>
      <w:ins w:id="5355" w:author="USA" w:date="2026-01-13T17:34:00Z" w16du:dateUtc="2026-01-14T01:34:00Z">
        <w:r w:rsidRPr="00313BFB">
          <w:rPr>
            <w:rStyle w:val="Heading2Char"/>
          </w:rPr>
          <w:t>.1.1</w:t>
        </w:r>
        <w:r w:rsidRPr="00313BFB">
          <w:rPr>
            <w:rStyle w:val="Heading2Char"/>
          </w:rPr>
          <w:tab/>
          <w:t>Technical and operational characteristics of SRS operating in the 5 150-5 570 MHz</w:t>
        </w:r>
        <w:r w:rsidRPr="00313BFB">
          <w:rPr>
            <w:b/>
          </w:rPr>
          <w:t xml:space="preserve"> frequency range</w:t>
        </w:r>
      </w:ins>
    </w:p>
    <w:p w14:paraId="55187756" w14:textId="39CBF148" w:rsidR="00785FF1" w:rsidRPr="00313BFB" w:rsidRDefault="00785FF1" w:rsidP="00785FF1">
      <w:pPr>
        <w:rPr>
          <w:ins w:id="5356" w:author="USA" w:date="2026-01-13T17:34:00Z" w16du:dateUtc="2026-01-14T01:34:00Z"/>
          <w:iCs/>
          <w:lang w:eastAsia="ja-JP"/>
        </w:rPr>
      </w:pPr>
      <w:ins w:id="5357" w:author="USA" w:date="2026-01-13T17:34:00Z" w16du:dateUtc="2026-01-14T01:34:00Z">
        <w:r w:rsidRPr="00313BFB">
          <w:rPr>
            <w:iCs/>
            <w:lang w:eastAsia="ja-JP"/>
          </w:rPr>
          <w:t>The technical and operational characteristics for SRS systems are based on those available in the Report ITU-R SA.2553, including Table 3.2-4, as summarized in Table A6.</w:t>
        </w:r>
      </w:ins>
      <w:ins w:id="5358" w:author="USA" w:date="2026-01-13T17:36:00Z" w16du:dateUtc="2026-01-14T01:36:00Z">
        <w:r w:rsidR="00C02D40" w:rsidRPr="00313BFB">
          <w:rPr>
            <w:iCs/>
            <w:lang w:eastAsia="ja-JP"/>
          </w:rPr>
          <w:t>8</w:t>
        </w:r>
      </w:ins>
      <w:ins w:id="5359" w:author="USA" w:date="2026-01-13T17:34:00Z" w16du:dateUtc="2026-01-14T01:34:00Z">
        <w:r w:rsidRPr="00313BFB">
          <w:rPr>
            <w:iCs/>
            <w:lang w:eastAsia="ja-JP"/>
          </w:rPr>
          <w:t>.1.1.</w:t>
        </w:r>
      </w:ins>
    </w:p>
    <w:p w14:paraId="26A6F529" w14:textId="28F4ECC8" w:rsidR="00785FF1" w:rsidRPr="00313BFB" w:rsidRDefault="00785FF1" w:rsidP="00785FF1">
      <w:pPr>
        <w:pStyle w:val="TableNo"/>
        <w:rPr>
          <w:ins w:id="5360" w:author="USA" w:date="2026-01-13T17:34:00Z" w16du:dateUtc="2026-01-14T01:34:00Z"/>
        </w:rPr>
      </w:pPr>
      <w:ins w:id="5361" w:author="USA" w:date="2026-01-13T17:34:00Z" w16du:dateUtc="2026-01-14T01:34:00Z">
        <w:r w:rsidRPr="00313BFB">
          <w:lastRenderedPageBreak/>
          <w:t>Table A6.</w:t>
        </w:r>
      </w:ins>
      <w:ins w:id="5362" w:author="USA" w:date="2026-01-13T17:36:00Z" w16du:dateUtc="2026-01-14T01:36:00Z">
        <w:r w:rsidR="00C02D40" w:rsidRPr="00313BFB">
          <w:t>8</w:t>
        </w:r>
      </w:ins>
      <w:ins w:id="5363" w:author="USA" w:date="2026-01-13T17:34:00Z" w16du:dateUtc="2026-01-14T01:34:00Z">
        <w:r w:rsidRPr="00313BFB">
          <w:t>.1.1</w:t>
        </w:r>
      </w:ins>
    </w:p>
    <w:p w14:paraId="6E17F458" w14:textId="77777777" w:rsidR="00785FF1" w:rsidRPr="00313BFB" w:rsidRDefault="00785FF1" w:rsidP="00785FF1">
      <w:pPr>
        <w:pStyle w:val="Tabletitle"/>
        <w:rPr>
          <w:ins w:id="5364" w:author="USA" w:date="2026-01-13T17:34:00Z" w16du:dateUtc="2026-01-14T01:34:00Z"/>
        </w:rPr>
      </w:pPr>
      <w:ins w:id="5365" w:author="USA" w:date="2026-01-13T17:34:00Z" w16du:dateUtc="2026-01-14T01:34:00Z">
        <w:r w:rsidRPr="00313BFB">
          <w:t>Technical Characteristics of the SRS Systems</w:t>
        </w:r>
      </w:ins>
    </w:p>
    <w:tbl>
      <w:tblPr>
        <w:tblW w:w="3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5"/>
        <w:gridCol w:w="3689"/>
      </w:tblGrid>
      <w:tr w:rsidR="00785FF1" w:rsidRPr="00313BFB" w14:paraId="5F1A3B31" w14:textId="77777777" w:rsidTr="00B554C0">
        <w:trPr>
          <w:cantSplit/>
          <w:tblHeader/>
          <w:jc w:val="center"/>
          <w:ins w:id="5366" w:author="USA" w:date="2026-01-13T17:34:00Z"/>
        </w:trPr>
        <w:tc>
          <w:tcPr>
            <w:tcW w:w="1983" w:type="pct"/>
            <w:tcBorders>
              <w:top w:val="single" w:sz="4" w:space="0" w:color="auto"/>
              <w:left w:val="single" w:sz="4" w:space="0" w:color="auto"/>
              <w:bottom w:val="single" w:sz="4" w:space="0" w:color="auto"/>
              <w:right w:val="single" w:sz="4" w:space="0" w:color="auto"/>
            </w:tcBorders>
            <w:vAlign w:val="center"/>
            <w:hideMark/>
          </w:tcPr>
          <w:p w14:paraId="2805B4A1" w14:textId="77777777" w:rsidR="00785FF1" w:rsidRPr="00313BFB" w:rsidRDefault="00785FF1" w:rsidP="00B554C0">
            <w:pPr>
              <w:pStyle w:val="Tablehead"/>
              <w:rPr>
                <w:ins w:id="5367" w:author="USA" w:date="2026-01-13T17:34:00Z" w16du:dateUtc="2026-01-14T01:34:00Z"/>
                <w:rFonts w:eastAsia="Calibri"/>
              </w:rPr>
            </w:pPr>
            <w:ins w:id="5368" w:author="USA" w:date="2026-01-13T17:34:00Z" w16du:dateUtc="2026-01-14T01:34:00Z">
              <w:r w:rsidRPr="00313BFB">
                <w:t>Station</w:t>
              </w:r>
            </w:ins>
          </w:p>
        </w:tc>
        <w:tc>
          <w:tcPr>
            <w:tcW w:w="3017" w:type="pct"/>
            <w:tcBorders>
              <w:top w:val="single" w:sz="4" w:space="0" w:color="auto"/>
              <w:left w:val="single" w:sz="4" w:space="0" w:color="auto"/>
              <w:bottom w:val="single" w:sz="4" w:space="0" w:color="auto"/>
              <w:right w:val="single" w:sz="4" w:space="0" w:color="auto"/>
            </w:tcBorders>
            <w:vAlign w:val="center"/>
          </w:tcPr>
          <w:p w14:paraId="7DEF4440" w14:textId="77777777" w:rsidR="00785FF1" w:rsidRPr="00313BFB" w:rsidRDefault="00785FF1" w:rsidP="00B554C0">
            <w:pPr>
              <w:pStyle w:val="Tablehead"/>
              <w:rPr>
                <w:ins w:id="5369" w:author="USA" w:date="2026-01-13T17:34:00Z" w16du:dateUtc="2026-01-14T01:34:00Z"/>
              </w:rPr>
            </w:pPr>
            <w:ins w:id="5370" w:author="USA" w:date="2026-01-13T17:34:00Z" w16du:dateUtc="2026-01-14T01:34:00Z">
              <w:r w:rsidRPr="00313BFB">
                <w:t>Lunar Surface-to-Surface Transmitter</w:t>
              </w:r>
            </w:ins>
          </w:p>
        </w:tc>
      </w:tr>
      <w:tr w:rsidR="00785FF1" w:rsidRPr="00313BFB" w14:paraId="6E1C2CA5" w14:textId="77777777" w:rsidTr="00B554C0">
        <w:trPr>
          <w:cantSplit/>
          <w:jc w:val="center"/>
          <w:ins w:id="5371" w:author="USA" w:date="2026-01-13T17:34:00Z"/>
        </w:trPr>
        <w:tc>
          <w:tcPr>
            <w:tcW w:w="1983" w:type="pct"/>
            <w:tcBorders>
              <w:top w:val="single" w:sz="4" w:space="0" w:color="auto"/>
              <w:left w:val="single" w:sz="4" w:space="0" w:color="auto"/>
              <w:bottom w:val="single" w:sz="4" w:space="0" w:color="auto"/>
              <w:right w:val="single" w:sz="4" w:space="0" w:color="auto"/>
            </w:tcBorders>
            <w:vAlign w:val="center"/>
          </w:tcPr>
          <w:p w14:paraId="0C5DAF08" w14:textId="77777777" w:rsidR="00785FF1" w:rsidRPr="00313BFB" w:rsidRDefault="00785FF1" w:rsidP="00B554C0">
            <w:pPr>
              <w:pStyle w:val="Tabletext"/>
              <w:rPr>
                <w:ins w:id="5372" w:author="USA" w:date="2026-01-13T17:34:00Z" w16du:dateUtc="2026-01-14T01:34:00Z"/>
              </w:rPr>
            </w:pPr>
            <w:ins w:id="5373" w:author="USA" w:date="2026-01-13T17:34:00Z" w16du:dateUtc="2026-01-14T01:34:00Z">
              <w:r w:rsidRPr="00313BFB">
                <w:t>Frequency range</w:t>
              </w:r>
            </w:ins>
          </w:p>
        </w:tc>
        <w:tc>
          <w:tcPr>
            <w:tcW w:w="3017" w:type="pct"/>
            <w:tcBorders>
              <w:top w:val="single" w:sz="4" w:space="0" w:color="auto"/>
              <w:left w:val="single" w:sz="4" w:space="0" w:color="auto"/>
              <w:bottom w:val="single" w:sz="4" w:space="0" w:color="auto"/>
              <w:right w:val="single" w:sz="4" w:space="0" w:color="auto"/>
            </w:tcBorders>
            <w:vAlign w:val="center"/>
          </w:tcPr>
          <w:p w14:paraId="01106C6C" w14:textId="77777777" w:rsidR="00785FF1" w:rsidRPr="00313BFB" w:rsidRDefault="00785FF1" w:rsidP="00B554C0">
            <w:pPr>
              <w:pStyle w:val="Tabletext"/>
              <w:jc w:val="center"/>
              <w:rPr>
                <w:ins w:id="5374" w:author="USA" w:date="2026-01-13T17:34:00Z" w16du:dateUtc="2026-01-14T01:34:00Z"/>
              </w:rPr>
            </w:pPr>
            <w:ins w:id="5375" w:author="USA" w:date="2026-01-13T17:34:00Z" w16du:dateUtc="2026-01-14T01:34:00Z">
              <w:r w:rsidRPr="00313BFB">
                <w:t>5 150-5 725 MHz</w:t>
              </w:r>
            </w:ins>
          </w:p>
        </w:tc>
      </w:tr>
      <w:tr w:rsidR="00785FF1" w:rsidRPr="00313BFB" w14:paraId="33E6F6F4" w14:textId="77777777" w:rsidTr="00B554C0">
        <w:trPr>
          <w:cantSplit/>
          <w:jc w:val="center"/>
          <w:ins w:id="5376" w:author="USA" w:date="2026-01-13T17:34:00Z"/>
        </w:trPr>
        <w:tc>
          <w:tcPr>
            <w:tcW w:w="1983" w:type="pct"/>
            <w:tcBorders>
              <w:top w:val="single" w:sz="4" w:space="0" w:color="auto"/>
              <w:left w:val="single" w:sz="4" w:space="0" w:color="auto"/>
              <w:bottom w:val="single" w:sz="4" w:space="0" w:color="auto"/>
              <w:right w:val="single" w:sz="4" w:space="0" w:color="auto"/>
            </w:tcBorders>
            <w:vAlign w:val="center"/>
            <w:hideMark/>
          </w:tcPr>
          <w:p w14:paraId="49E9A5BC" w14:textId="77777777" w:rsidR="00785FF1" w:rsidRPr="00313BFB" w:rsidRDefault="00785FF1" w:rsidP="00B554C0">
            <w:pPr>
              <w:pStyle w:val="Tabletext"/>
              <w:rPr>
                <w:ins w:id="5377" w:author="USA" w:date="2026-01-13T17:34:00Z" w16du:dateUtc="2026-01-14T01:34:00Z"/>
                <w:rFonts w:eastAsia="Calibri"/>
              </w:rPr>
            </w:pPr>
            <w:ins w:id="5378" w:author="USA" w:date="2026-01-13T17:34:00Z" w16du:dateUtc="2026-01-14T01:34:00Z">
              <w:r w:rsidRPr="00313BFB">
                <w:t>Polarization</w:t>
              </w:r>
            </w:ins>
          </w:p>
        </w:tc>
        <w:tc>
          <w:tcPr>
            <w:tcW w:w="3017" w:type="pct"/>
            <w:tcBorders>
              <w:top w:val="single" w:sz="4" w:space="0" w:color="auto"/>
              <w:left w:val="single" w:sz="4" w:space="0" w:color="auto"/>
              <w:bottom w:val="single" w:sz="4" w:space="0" w:color="auto"/>
              <w:right w:val="single" w:sz="4" w:space="0" w:color="auto"/>
            </w:tcBorders>
            <w:vAlign w:val="center"/>
          </w:tcPr>
          <w:p w14:paraId="238802FA" w14:textId="77777777" w:rsidR="00785FF1" w:rsidRPr="00313BFB" w:rsidRDefault="00785FF1" w:rsidP="00B554C0">
            <w:pPr>
              <w:pStyle w:val="Tabletext"/>
              <w:jc w:val="center"/>
              <w:rPr>
                <w:ins w:id="5379" w:author="USA" w:date="2026-01-13T17:34:00Z" w16du:dateUtc="2026-01-14T01:34:00Z"/>
                <w:bCs/>
              </w:rPr>
            </w:pPr>
            <w:ins w:id="5380" w:author="USA" w:date="2026-01-13T17:34:00Z" w16du:dateUtc="2026-01-14T01:34:00Z">
              <w:r w:rsidRPr="00313BFB">
                <w:t>Linear ±45º</w:t>
              </w:r>
            </w:ins>
          </w:p>
        </w:tc>
      </w:tr>
      <w:tr w:rsidR="00785FF1" w:rsidRPr="00313BFB" w14:paraId="2BE91393" w14:textId="77777777" w:rsidTr="00B554C0">
        <w:trPr>
          <w:cantSplit/>
          <w:jc w:val="center"/>
          <w:ins w:id="5381" w:author="USA" w:date="2026-01-13T17:34:00Z"/>
        </w:trPr>
        <w:tc>
          <w:tcPr>
            <w:tcW w:w="1983" w:type="pct"/>
            <w:tcBorders>
              <w:top w:val="single" w:sz="4" w:space="0" w:color="auto"/>
              <w:left w:val="single" w:sz="4" w:space="0" w:color="auto"/>
              <w:bottom w:val="single" w:sz="4" w:space="0" w:color="auto"/>
              <w:right w:val="single" w:sz="4" w:space="0" w:color="auto"/>
            </w:tcBorders>
            <w:vAlign w:val="center"/>
          </w:tcPr>
          <w:p w14:paraId="3E9CC914" w14:textId="77777777" w:rsidR="00785FF1" w:rsidRPr="00313BFB" w:rsidRDefault="00785FF1" w:rsidP="00B554C0">
            <w:pPr>
              <w:pStyle w:val="Tabletext"/>
              <w:rPr>
                <w:ins w:id="5382" w:author="USA" w:date="2026-01-13T17:34:00Z" w16du:dateUtc="2026-01-14T01:34:00Z"/>
                <w:rFonts w:eastAsia="Calibri"/>
              </w:rPr>
            </w:pPr>
            <w:ins w:id="5383" w:author="USA" w:date="2026-01-13T17:34:00Z" w16du:dateUtc="2026-01-14T01:34:00Z">
              <w:r w:rsidRPr="00313BFB">
                <w:rPr>
                  <w:bCs/>
                </w:rPr>
                <w:t>Peak Gain (dBi)</w:t>
              </w:r>
            </w:ins>
          </w:p>
        </w:tc>
        <w:tc>
          <w:tcPr>
            <w:tcW w:w="3017" w:type="pct"/>
            <w:tcBorders>
              <w:top w:val="single" w:sz="4" w:space="0" w:color="auto"/>
              <w:left w:val="single" w:sz="4" w:space="0" w:color="auto"/>
              <w:bottom w:val="single" w:sz="4" w:space="0" w:color="auto"/>
              <w:right w:val="single" w:sz="4" w:space="0" w:color="auto"/>
            </w:tcBorders>
            <w:vAlign w:val="center"/>
          </w:tcPr>
          <w:p w14:paraId="1FDAE753" w14:textId="77777777" w:rsidR="00785FF1" w:rsidRPr="00313BFB" w:rsidRDefault="00785FF1" w:rsidP="00B554C0">
            <w:pPr>
              <w:pStyle w:val="Tabletext"/>
              <w:jc w:val="center"/>
              <w:rPr>
                <w:ins w:id="5384" w:author="USA" w:date="2026-01-13T17:34:00Z" w16du:dateUtc="2026-01-14T01:34:00Z"/>
                <w:bCs/>
              </w:rPr>
            </w:pPr>
            <w:ins w:id="5385" w:author="USA" w:date="2026-01-13T17:34:00Z" w16du:dateUtc="2026-01-14T01:34:00Z">
              <w:r w:rsidRPr="00313BFB">
                <w:rPr>
                  <w:bCs/>
                </w:rPr>
                <w:t>6</w:t>
              </w:r>
            </w:ins>
          </w:p>
        </w:tc>
      </w:tr>
      <w:tr w:rsidR="00785FF1" w:rsidRPr="00313BFB" w14:paraId="3987FA21" w14:textId="77777777" w:rsidTr="00B554C0">
        <w:trPr>
          <w:cantSplit/>
          <w:jc w:val="center"/>
          <w:ins w:id="5386" w:author="USA" w:date="2026-01-13T17:34:00Z"/>
        </w:trPr>
        <w:tc>
          <w:tcPr>
            <w:tcW w:w="1983" w:type="pct"/>
            <w:tcBorders>
              <w:top w:val="single" w:sz="4" w:space="0" w:color="auto"/>
              <w:left w:val="single" w:sz="4" w:space="0" w:color="auto"/>
              <w:bottom w:val="single" w:sz="4" w:space="0" w:color="auto"/>
              <w:right w:val="single" w:sz="4" w:space="0" w:color="auto"/>
            </w:tcBorders>
            <w:vAlign w:val="center"/>
          </w:tcPr>
          <w:p w14:paraId="27A0BFA0" w14:textId="77777777" w:rsidR="00785FF1" w:rsidRPr="00313BFB" w:rsidRDefault="00785FF1" w:rsidP="00B554C0">
            <w:pPr>
              <w:pStyle w:val="Tabletext"/>
              <w:rPr>
                <w:ins w:id="5387" w:author="USA" w:date="2026-01-13T17:34:00Z" w16du:dateUtc="2026-01-14T01:34:00Z"/>
                <w:rFonts w:eastAsia="Calibri"/>
              </w:rPr>
            </w:pPr>
            <w:ins w:id="5388" w:author="USA" w:date="2026-01-13T17:34:00Z" w16du:dateUtc="2026-01-14T01:34:00Z">
              <w:r w:rsidRPr="00313BFB">
                <w:t>EIRP Density (dBW/MHz)</w:t>
              </w:r>
            </w:ins>
          </w:p>
        </w:tc>
        <w:tc>
          <w:tcPr>
            <w:tcW w:w="3017" w:type="pct"/>
            <w:tcBorders>
              <w:top w:val="single" w:sz="4" w:space="0" w:color="auto"/>
              <w:left w:val="single" w:sz="4" w:space="0" w:color="auto"/>
              <w:bottom w:val="single" w:sz="4" w:space="0" w:color="auto"/>
              <w:right w:val="single" w:sz="4" w:space="0" w:color="auto"/>
            </w:tcBorders>
            <w:vAlign w:val="center"/>
          </w:tcPr>
          <w:p w14:paraId="5CE43311" w14:textId="77777777" w:rsidR="00785FF1" w:rsidRPr="00313BFB" w:rsidRDefault="00785FF1" w:rsidP="00B554C0">
            <w:pPr>
              <w:pStyle w:val="Tabletext"/>
              <w:jc w:val="center"/>
              <w:rPr>
                <w:ins w:id="5389" w:author="USA" w:date="2026-01-13T17:34:00Z" w16du:dateUtc="2026-01-14T01:34:00Z"/>
                <w:bCs/>
              </w:rPr>
            </w:pPr>
            <w:ins w:id="5390" w:author="USA" w:date="2026-01-13T17:34:00Z" w16du:dateUtc="2026-01-14T01:34:00Z">
              <w:r w:rsidRPr="00313BFB">
                <w:rPr>
                  <w:bCs/>
                </w:rPr>
                <w:t>−10</w:t>
              </w:r>
            </w:ins>
          </w:p>
        </w:tc>
      </w:tr>
      <w:tr w:rsidR="00785FF1" w:rsidRPr="00313BFB" w14:paraId="7276D029" w14:textId="77777777" w:rsidTr="00B554C0">
        <w:trPr>
          <w:cantSplit/>
          <w:jc w:val="center"/>
          <w:ins w:id="5391" w:author="USA" w:date="2026-01-13T17:34:00Z"/>
        </w:trPr>
        <w:tc>
          <w:tcPr>
            <w:tcW w:w="1983" w:type="pct"/>
            <w:tcBorders>
              <w:top w:val="single" w:sz="4" w:space="0" w:color="auto"/>
              <w:left w:val="single" w:sz="4" w:space="0" w:color="auto"/>
              <w:bottom w:val="single" w:sz="4" w:space="0" w:color="auto"/>
              <w:right w:val="single" w:sz="4" w:space="0" w:color="auto"/>
            </w:tcBorders>
            <w:vAlign w:val="center"/>
          </w:tcPr>
          <w:p w14:paraId="30938D7F" w14:textId="77777777" w:rsidR="00785FF1" w:rsidRPr="00313BFB" w:rsidRDefault="00785FF1" w:rsidP="00B554C0">
            <w:pPr>
              <w:pStyle w:val="Tabletext"/>
              <w:rPr>
                <w:ins w:id="5392" w:author="USA" w:date="2026-01-13T17:34:00Z" w16du:dateUtc="2026-01-14T01:34:00Z"/>
                <w:rFonts w:eastAsia="Calibri"/>
              </w:rPr>
            </w:pPr>
            <w:ins w:id="5393" w:author="USA" w:date="2026-01-13T17:34:00Z" w16du:dateUtc="2026-01-14T01:34:00Z">
              <w:r w:rsidRPr="00313BFB">
                <w:t>Max. EIRP (dBW)</w:t>
              </w:r>
            </w:ins>
          </w:p>
        </w:tc>
        <w:tc>
          <w:tcPr>
            <w:tcW w:w="3017" w:type="pct"/>
            <w:tcBorders>
              <w:top w:val="single" w:sz="4" w:space="0" w:color="auto"/>
              <w:left w:val="single" w:sz="4" w:space="0" w:color="auto"/>
              <w:bottom w:val="single" w:sz="4" w:space="0" w:color="auto"/>
              <w:right w:val="single" w:sz="4" w:space="0" w:color="auto"/>
            </w:tcBorders>
            <w:vAlign w:val="center"/>
          </w:tcPr>
          <w:p w14:paraId="27A7FBE2" w14:textId="77777777" w:rsidR="00785FF1" w:rsidRPr="00313BFB" w:rsidRDefault="00785FF1" w:rsidP="00B554C0">
            <w:pPr>
              <w:pStyle w:val="Tabletext"/>
              <w:jc w:val="center"/>
              <w:rPr>
                <w:ins w:id="5394" w:author="USA" w:date="2026-01-13T17:34:00Z" w16du:dateUtc="2026-01-14T01:34:00Z"/>
                <w:bCs/>
              </w:rPr>
            </w:pPr>
            <w:ins w:id="5395" w:author="USA" w:date="2026-01-13T17:34:00Z" w16du:dateUtc="2026-01-14T01:34:00Z">
              <w:r w:rsidRPr="00313BFB">
                <w:rPr>
                  <w:bCs/>
                </w:rPr>
                <w:t>6</w:t>
              </w:r>
            </w:ins>
          </w:p>
        </w:tc>
      </w:tr>
      <w:tr w:rsidR="00785FF1" w:rsidRPr="00313BFB" w14:paraId="30F58869" w14:textId="77777777" w:rsidTr="00B554C0">
        <w:trPr>
          <w:cantSplit/>
          <w:jc w:val="center"/>
          <w:ins w:id="5396" w:author="USA" w:date="2026-01-13T17:34:00Z"/>
        </w:trPr>
        <w:tc>
          <w:tcPr>
            <w:tcW w:w="1983" w:type="pct"/>
            <w:tcBorders>
              <w:top w:val="single" w:sz="4" w:space="0" w:color="auto"/>
              <w:left w:val="single" w:sz="4" w:space="0" w:color="auto"/>
              <w:bottom w:val="single" w:sz="4" w:space="0" w:color="auto"/>
              <w:right w:val="single" w:sz="4" w:space="0" w:color="auto"/>
            </w:tcBorders>
            <w:vAlign w:val="center"/>
          </w:tcPr>
          <w:p w14:paraId="531CA489" w14:textId="77777777" w:rsidR="00785FF1" w:rsidRPr="00313BFB" w:rsidRDefault="00785FF1" w:rsidP="00B554C0">
            <w:pPr>
              <w:pStyle w:val="Tabletext"/>
              <w:rPr>
                <w:ins w:id="5397" w:author="USA" w:date="2026-01-13T17:34:00Z" w16du:dateUtc="2026-01-14T01:34:00Z"/>
              </w:rPr>
            </w:pPr>
            <w:ins w:id="5398" w:author="USA" w:date="2026-01-13T17:34:00Z" w16du:dateUtc="2026-01-14T01:34:00Z">
              <w:r w:rsidRPr="00313BFB">
                <w:t>Channel BW (MHz)</w:t>
              </w:r>
            </w:ins>
          </w:p>
        </w:tc>
        <w:tc>
          <w:tcPr>
            <w:tcW w:w="3017" w:type="pct"/>
            <w:tcBorders>
              <w:top w:val="single" w:sz="4" w:space="0" w:color="auto"/>
              <w:left w:val="single" w:sz="4" w:space="0" w:color="auto"/>
              <w:bottom w:val="single" w:sz="4" w:space="0" w:color="auto"/>
              <w:right w:val="single" w:sz="4" w:space="0" w:color="auto"/>
            </w:tcBorders>
            <w:vAlign w:val="center"/>
          </w:tcPr>
          <w:p w14:paraId="0CE10E7D" w14:textId="77777777" w:rsidR="00785FF1" w:rsidRPr="00313BFB" w:rsidRDefault="00785FF1" w:rsidP="00B554C0">
            <w:pPr>
              <w:pStyle w:val="Tabletext"/>
              <w:jc w:val="center"/>
              <w:rPr>
                <w:ins w:id="5399" w:author="USA" w:date="2026-01-13T17:34:00Z" w16du:dateUtc="2026-01-14T01:34:00Z"/>
              </w:rPr>
            </w:pPr>
            <w:ins w:id="5400" w:author="USA" w:date="2026-01-13T17:34:00Z" w16du:dateUtc="2026-01-14T01:34:00Z">
              <w:r w:rsidRPr="00313BFB">
                <w:t>40 MHz</w:t>
              </w:r>
            </w:ins>
          </w:p>
        </w:tc>
      </w:tr>
    </w:tbl>
    <w:p w14:paraId="567EE40F" w14:textId="4C0D5DB1" w:rsidR="00785FF1" w:rsidRPr="00313BFB" w:rsidRDefault="00785FF1" w:rsidP="00785FF1">
      <w:pPr>
        <w:keepNext/>
        <w:keepLines/>
        <w:tabs>
          <w:tab w:val="clear" w:pos="1134"/>
        </w:tabs>
        <w:spacing w:before="200"/>
        <w:ind w:left="1134" w:hanging="1134"/>
        <w:outlineLvl w:val="3"/>
        <w:rPr>
          <w:ins w:id="5401" w:author="USA" w:date="2026-01-13T17:34:00Z" w16du:dateUtc="2026-01-14T01:34:00Z"/>
          <w:b/>
        </w:rPr>
      </w:pPr>
      <w:ins w:id="5402" w:author="USA" w:date="2026-01-13T17:34:00Z" w16du:dateUtc="2026-01-14T01:34:00Z">
        <w:r w:rsidRPr="00313BFB">
          <w:rPr>
            <w:b/>
          </w:rPr>
          <w:t>A6.</w:t>
        </w:r>
      </w:ins>
      <w:ins w:id="5403" w:author="USA" w:date="2026-01-13T17:36:00Z" w16du:dateUtc="2026-01-14T01:36:00Z">
        <w:r w:rsidR="00C02D40" w:rsidRPr="00313BFB">
          <w:rPr>
            <w:b/>
          </w:rPr>
          <w:t>8</w:t>
        </w:r>
      </w:ins>
      <w:ins w:id="5404" w:author="USA" w:date="2026-01-13T17:34:00Z" w16du:dateUtc="2026-01-14T01:34:00Z">
        <w:r w:rsidRPr="00313BFB">
          <w:rPr>
            <w:b/>
          </w:rPr>
          <w:t>.1.2</w:t>
        </w:r>
        <w:r w:rsidRPr="00313BFB">
          <w:rPr>
            <w:b/>
          </w:rPr>
          <w:tab/>
          <w:t xml:space="preserve">Technical and operational characteristics of </w:t>
        </w:r>
      </w:ins>
      <w:ins w:id="5405" w:author="USA" w:date="2026-01-13T17:36:00Z" w16du:dateUtc="2026-01-14T01:36:00Z">
        <w:r w:rsidR="00C02D40" w:rsidRPr="00313BFB">
          <w:rPr>
            <w:b/>
          </w:rPr>
          <w:t>maritime</w:t>
        </w:r>
      </w:ins>
      <w:ins w:id="5406" w:author="USA" w:date="2026-01-13T17:34:00Z" w16du:dateUtc="2026-01-14T01:34:00Z">
        <w:r w:rsidRPr="00313BFB">
          <w:rPr>
            <w:b/>
          </w:rPr>
          <w:t xml:space="preserve"> radionavigation service operating in the 5 </w:t>
        </w:r>
      </w:ins>
      <w:ins w:id="5407" w:author="USA" w:date="2026-01-13T17:36:00Z" w16du:dateUtc="2026-01-14T01:36:00Z">
        <w:r w:rsidR="00C02D40" w:rsidRPr="00313BFB">
          <w:rPr>
            <w:b/>
          </w:rPr>
          <w:t>1</w:t>
        </w:r>
      </w:ins>
      <w:ins w:id="5408" w:author="USA" w:date="2026-01-13T17:34:00Z" w16du:dateUtc="2026-01-14T01:34:00Z">
        <w:r w:rsidRPr="00313BFB">
          <w:rPr>
            <w:b/>
          </w:rPr>
          <w:t>50-5 570 MHz frequency range</w:t>
        </w:r>
      </w:ins>
    </w:p>
    <w:p w14:paraId="5CFFEAF7" w14:textId="7846B0F9" w:rsidR="00785FF1" w:rsidRPr="00313BFB" w:rsidRDefault="00785FF1" w:rsidP="00785FF1">
      <w:pPr>
        <w:spacing w:after="120"/>
        <w:rPr>
          <w:ins w:id="5409" w:author="USA" w:date="2026-01-13T17:34:00Z" w16du:dateUtc="2026-01-14T01:34:00Z"/>
        </w:rPr>
      </w:pPr>
      <w:ins w:id="5410" w:author="USA" w:date="2026-01-13T17:34:00Z" w16du:dateUtc="2026-01-14T01:34:00Z">
        <w:r w:rsidRPr="00313BFB">
          <w:rPr>
            <w:iCs/>
            <w:lang w:eastAsia="ja-JP"/>
          </w:rPr>
          <w:t xml:space="preserve">The characteristics and protection criteria for radars operating in the </w:t>
        </w:r>
      </w:ins>
      <w:ins w:id="5411" w:author="USA" w:date="2026-01-13T17:37:00Z" w16du:dateUtc="2026-01-14T01:37:00Z">
        <w:r w:rsidR="00C02D40" w:rsidRPr="00313BFB">
          <w:rPr>
            <w:iCs/>
            <w:lang w:eastAsia="ja-JP"/>
          </w:rPr>
          <w:t>maritime</w:t>
        </w:r>
      </w:ins>
      <w:ins w:id="5412" w:author="USA" w:date="2026-01-13T17:34:00Z" w16du:dateUtc="2026-01-14T01:34:00Z">
        <w:r w:rsidRPr="00313BFB">
          <w:rPr>
            <w:iCs/>
            <w:lang w:eastAsia="ja-JP"/>
          </w:rPr>
          <w:t xml:space="preserve"> radionavigation service are based on the Recommendation ITU-R M.1638, Table 2, as summarized in Table A6.</w:t>
        </w:r>
      </w:ins>
      <w:ins w:id="5413" w:author="USA" w:date="2026-01-13T17:37:00Z" w16du:dateUtc="2026-01-14T01:37:00Z">
        <w:r w:rsidR="00C02D40" w:rsidRPr="00313BFB">
          <w:rPr>
            <w:iCs/>
            <w:lang w:eastAsia="ja-JP"/>
          </w:rPr>
          <w:t>8</w:t>
        </w:r>
      </w:ins>
      <w:ins w:id="5414" w:author="USA" w:date="2026-01-13T17:34:00Z" w16du:dateUtc="2026-01-14T01:34:00Z">
        <w:r w:rsidRPr="00313BFB">
          <w:rPr>
            <w:iCs/>
            <w:lang w:eastAsia="ja-JP"/>
          </w:rPr>
          <w:t>.1.2.</w:t>
        </w:r>
      </w:ins>
    </w:p>
    <w:p w14:paraId="60E5E590" w14:textId="33348EE4" w:rsidR="00785FF1" w:rsidRPr="00313BFB" w:rsidRDefault="00785FF1" w:rsidP="00785FF1">
      <w:pPr>
        <w:pStyle w:val="TableNo"/>
        <w:rPr>
          <w:ins w:id="5415" w:author="USA" w:date="2026-01-13T17:34:00Z" w16du:dateUtc="2026-01-14T01:34:00Z"/>
        </w:rPr>
      </w:pPr>
      <w:ins w:id="5416" w:author="USA" w:date="2026-01-13T17:34:00Z" w16du:dateUtc="2026-01-14T01:34:00Z">
        <w:r w:rsidRPr="00313BFB">
          <w:t>Table A6.</w:t>
        </w:r>
      </w:ins>
      <w:ins w:id="5417" w:author="USA" w:date="2026-01-13T17:44:00Z" w16du:dateUtc="2026-01-14T01:44:00Z">
        <w:r w:rsidR="007E1754" w:rsidRPr="00313BFB">
          <w:t>8</w:t>
        </w:r>
      </w:ins>
      <w:ins w:id="5418" w:author="USA" w:date="2026-01-13T17:34:00Z" w16du:dateUtc="2026-01-14T01:34:00Z">
        <w:r w:rsidRPr="00313BFB">
          <w:t>.1.2</w:t>
        </w:r>
      </w:ins>
    </w:p>
    <w:p w14:paraId="6EA4AB5D" w14:textId="152A3A64" w:rsidR="00785FF1" w:rsidRPr="00313BFB" w:rsidRDefault="00785FF1" w:rsidP="00785FF1">
      <w:pPr>
        <w:pStyle w:val="Tabletitle"/>
        <w:rPr>
          <w:ins w:id="5419" w:author="USA" w:date="2026-01-13T17:34:00Z" w16du:dateUtc="2026-01-14T01:34:00Z"/>
        </w:rPr>
      </w:pPr>
      <w:ins w:id="5420" w:author="USA" w:date="2026-01-13T17:34:00Z" w16du:dateUtc="2026-01-14T01:34:00Z">
        <w:r w:rsidRPr="00313BFB">
          <w:t xml:space="preserve">Characteristics of the </w:t>
        </w:r>
      </w:ins>
      <w:ins w:id="5421" w:author="USA" w:date="2026-01-13T17:39:00Z" w16du:dateUtc="2026-01-14T01:39:00Z">
        <w:r w:rsidR="007E1754" w:rsidRPr="00313BFB">
          <w:t xml:space="preserve">MRNS </w:t>
        </w:r>
      </w:ins>
      <w:ins w:id="5422" w:author="USA" w:date="2026-01-13T17:34:00Z" w16du:dateUtc="2026-01-14T01:34:00Z">
        <w:r w:rsidRPr="00313BFB">
          <w:t>radar system</w:t>
        </w:r>
      </w:ins>
    </w:p>
    <w:tbl>
      <w:tblPr>
        <w:tblW w:w="3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3332"/>
      </w:tblGrid>
      <w:tr w:rsidR="00785FF1" w:rsidRPr="00313BFB" w14:paraId="3679C049" w14:textId="77777777" w:rsidTr="00B554C0">
        <w:trPr>
          <w:cantSplit/>
          <w:jc w:val="center"/>
          <w:ins w:id="5423" w:author="USA" w:date="2026-01-13T17:34:00Z"/>
        </w:trPr>
        <w:tc>
          <w:tcPr>
            <w:tcW w:w="2235" w:type="pct"/>
            <w:tcBorders>
              <w:top w:val="single" w:sz="4" w:space="0" w:color="auto"/>
              <w:left w:val="single" w:sz="4" w:space="0" w:color="auto"/>
              <w:bottom w:val="single" w:sz="4" w:space="0" w:color="auto"/>
              <w:right w:val="single" w:sz="4" w:space="0" w:color="auto"/>
            </w:tcBorders>
            <w:vAlign w:val="center"/>
            <w:hideMark/>
          </w:tcPr>
          <w:p w14:paraId="3E4EF7C3" w14:textId="77777777" w:rsidR="00785FF1" w:rsidRPr="00313BFB" w:rsidRDefault="00785FF1" w:rsidP="00B554C0">
            <w:pPr>
              <w:pStyle w:val="Tablehead"/>
              <w:rPr>
                <w:ins w:id="5424" w:author="USA" w:date="2026-01-13T17:34:00Z" w16du:dateUtc="2026-01-14T01:34:00Z"/>
                <w:rFonts w:eastAsia="Calibri"/>
              </w:rPr>
            </w:pPr>
            <w:ins w:id="5425" w:author="USA" w:date="2026-01-13T17:34:00Z" w16du:dateUtc="2026-01-14T01:34:00Z">
              <w:r w:rsidRPr="00313BFB">
                <w:t>Parameter</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7683B9BF" w14:textId="03B0269C" w:rsidR="00785FF1" w:rsidRPr="00313BFB" w:rsidRDefault="00C02D40" w:rsidP="00B554C0">
            <w:pPr>
              <w:pStyle w:val="Tablehead"/>
              <w:rPr>
                <w:ins w:id="5426" w:author="USA" w:date="2026-01-13T17:34:00Z" w16du:dateUtc="2026-01-14T01:34:00Z"/>
                <w:rFonts w:eastAsia="Calibri"/>
              </w:rPr>
            </w:pPr>
            <w:ins w:id="5427" w:author="USA" w:date="2026-01-13T17:38:00Z" w16du:dateUtc="2026-01-14T01:38:00Z">
              <w:r w:rsidRPr="00313BFB">
                <w:t>Ship</w:t>
              </w:r>
            </w:ins>
            <w:ins w:id="5428" w:author="USA" w:date="2026-01-13T17:39:00Z" w16du:dateUtc="2026-01-14T01:39:00Z">
              <w:r w:rsidRPr="00313BFB">
                <w:t xml:space="preserve">borne (Radar </w:t>
              </w:r>
            </w:ins>
            <w:ins w:id="5429" w:author="USA" w:date="2026-01-13T17:42:00Z" w16du:dateUtc="2026-01-14T01:42:00Z">
              <w:r w:rsidR="007E1754" w:rsidRPr="00313BFB">
                <w:t>7</w:t>
              </w:r>
            </w:ins>
            <w:ins w:id="5430" w:author="USA" w:date="2026-01-13T17:39:00Z" w16du:dateUtc="2026-01-14T01:39:00Z">
              <w:r w:rsidRPr="00313BFB">
                <w:t>)</w:t>
              </w:r>
            </w:ins>
          </w:p>
        </w:tc>
      </w:tr>
      <w:tr w:rsidR="00785FF1" w:rsidRPr="00313BFB" w14:paraId="7C87B189" w14:textId="77777777" w:rsidTr="00B554C0">
        <w:trPr>
          <w:cantSplit/>
          <w:jc w:val="center"/>
          <w:ins w:id="5431" w:author="USA" w:date="2026-01-13T17:34:00Z"/>
        </w:trPr>
        <w:tc>
          <w:tcPr>
            <w:tcW w:w="2235" w:type="pct"/>
            <w:tcBorders>
              <w:top w:val="single" w:sz="4" w:space="0" w:color="auto"/>
              <w:left w:val="single" w:sz="4" w:space="0" w:color="auto"/>
              <w:bottom w:val="single" w:sz="4" w:space="0" w:color="auto"/>
              <w:right w:val="single" w:sz="4" w:space="0" w:color="auto"/>
            </w:tcBorders>
            <w:vAlign w:val="center"/>
            <w:hideMark/>
          </w:tcPr>
          <w:p w14:paraId="207561B9" w14:textId="17A07037" w:rsidR="00785FF1" w:rsidRPr="00313BFB" w:rsidRDefault="00785FF1" w:rsidP="00B554C0">
            <w:pPr>
              <w:pStyle w:val="Tabletext"/>
              <w:rPr>
                <w:ins w:id="5432" w:author="USA" w:date="2026-01-13T17:34:00Z" w16du:dateUtc="2026-01-14T01:34:00Z"/>
                <w:rFonts w:eastAsia="Calibri"/>
              </w:rPr>
            </w:pPr>
            <w:ins w:id="5433" w:author="USA" w:date="2026-01-13T17:34:00Z" w16du:dateUtc="2026-01-14T01:34:00Z">
              <w:r w:rsidRPr="00313BFB">
                <w:t>Frequency</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5232A8EF" w14:textId="12DCC794" w:rsidR="00785FF1" w:rsidRPr="00313BFB" w:rsidRDefault="00785FF1" w:rsidP="00B554C0">
            <w:pPr>
              <w:pStyle w:val="Tabletext"/>
              <w:jc w:val="center"/>
              <w:rPr>
                <w:ins w:id="5434" w:author="USA" w:date="2026-01-13T17:34:00Z" w16du:dateUtc="2026-01-14T01:34:00Z"/>
              </w:rPr>
            </w:pPr>
            <w:ins w:id="5435" w:author="USA" w:date="2026-01-13T17:34:00Z" w16du:dateUtc="2026-01-14T01:34:00Z">
              <w:r w:rsidRPr="00313BFB">
                <w:t xml:space="preserve">5 </w:t>
              </w:r>
            </w:ins>
            <w:ins w:id="5436" w:author="USA" w:date="2026-01-13T17:42:00Z" w16du:dateUtc="2026-01-14T01:42:00Z">
              <w:r w:rsidR="007E1754" w:rsidRPr="00313BFB">
                <w:t>5</w:t>
              </w:r>
            </w:ins>
            <w:ins w:id="5437" w:author="USA" w:date="2026-01-13T17:39:00Z" w16du:dateUtc="2026-01-14T01:39:00Z">
              <w:r w:rsidR="007E1754" w:rsidRPr="00313BFB">
                <w:t>0</w:t>
              </w:r>
            </w:ins>
            <w:ins w:id="5438" w:author="USA" w:date="2026-01-13T17:34:00Z" w16du:dateUtc="2026-01-14T01:34:00Z">
              <w:r w:rsidRPr="00313BFB">
                <w:t>0 MHz</w:t>
              </w:r>
            </w:ins>
          </w:p>
        </w:tc>
      </w:tr>
      <w:tr w:rsidR="00785FF1" w:rsidRPr="00313BFB" w14:paraId="5110B5D3" w14:textId="77777777" w:rsidTr="00B554C0">
        <w:trPr>
          <w:cantSplit/>
          <w:jc w:val="center"/>
          <w:ins w:id="5439" w:author="USA" w:date="2026-01-13T17:34:00Z"/>
        </w:trPr>
        <w:tc>
          <w:tcPr>
            <w:tcW w:w="2235" w:type="pct"/>
            <w:tcBorders>
              <w:top w:val="single" w:sz="4" w:space="0" w:color="auto"/>
              <w:left w:val="single" w:sz="4" w:space="0" w:color="auto"/>
              <w:bottom w:val="single" w:sz="4" w:space="0" w:color="auto"/>
              <w:right w:val="single" w:sz="4" w:space="0" w:color="auto"/>
            </w:tcBorders>
            <w:vAlign w:val="center"/>
            <w:hideMark/>
          </w:tcPr>
          <w:p w14:paraId="7CB2D75E" w14:textId="77777777" w:rsidR="00785FF1" w:rsidRPr="00313BFB" w:rsidRDefault="00785FF1" w:rsidP="00B554C0">
            <w:pPr>
              <w:pStyle w:val="Tabletext"/>
              <w:rPr>
                <w:ins w:id="5440" w:author="USA" w:date="2026-01-13T17:34:00Z" w16du:dateUtc="2026-01-14T01:34:00Z"/>
                <w:rFonts w:eastAsia="Calibri"/>
              </w:rPr>
            </w:pPr>
            <w:ins w:id="5441" w:author="USA" w:date="2026-01-13T17:34:00Z" w16du:dateUtc="2026-01-14T01:34:00Z">
              <w:r w:rsidRPr="00313BFB">
                <w:t>Polarization</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73FD2210" w14:textId="77777777" w:rsidR="00785FF1" w:rsidRPr="00313BFB" w:rsidRDefault="00785FF1" w:rsidP="00B554C0">
            <w:pPr>
              <w:pStyle w:val="Tabletext"/>
              <w:jc w:val="center"/>
              <w:rPr>
                <w:ins w:id="5442" w:author="USA" w:date="2026-01-13T17:34:00Z" w16du:dateUtc="2026-01-14T01:34:00Z"/>
              </w:rPr>
            </w:pPr>
            <w:ins w:id="5443" w:author="USA" w:date="2026-01-13T17:34:00Z" w16du:dateUtc="2026-01-14T01:34:00Z">
              <w:r w:rsidRPr="00313BFB">
                <w:t>Horizontal</w:t>
              </w:r>
            </w:ins>
          </w:p>
        </w:tc>
      </w:tr>
      <w:tr w:rsidR="00785FF1" w:rsidRPr="00313BFB" w14:paraId="09ED369D" w14:textId="77777777" w:rsidTr="00B554C0">
        <w:trPr>
          <w:cantSplit/>
          <w:jc w:val="center"/>
          <w:ins w:id="5444" w:author="USA" w:date="2026-01-13T17:34:00Z"/>
        </w:trPr>
        <w:tc>
          <w:tcPr>
            <w:tcW w:w="2235" w:type="pct"/>
            <w:tcBorders>
              <w:top w:val="single" w:sz="4" w:space="0" w:color="auto"/>
              <w:left w:val="single" w:sz="4" w:space="0" w:color="auto"/>
              <w:bottom w:val="single" w:sz="4" w:space="0" w:color="auto"/>
              <w:right w:val="single" w:sz="4" w:space="0" w:color="auto"/>
            </w:tcBorders>
            <w:vAlign w:val="center"/>
            <w:hideMark/>
          </w:tcPr>
          <w:p w14:paraId="6C9C93FB" w14:textId="77777777" w:rsidR="00785FF1" w:rsidRPr="00313BFB" w:rsidRDefault="00785FF1" w:rsidP="00B554C0">
            <w:pPr>
              <w:pStyle w:val="Tabletext"/>
              <w:rPr>
                <w:ins w:id="5445" w:author="USA" w:date="2026-01-13T17:34:00Z" w16du:dateUtc="2026-01-14T01:34:00Z"/>
                <w:rFonts w:eastAsia="Calibri"/>
              </w:rPr>
            </w:pPr>
            <w:ins w:id="5446" w:author="USA" w:date="2026-01-13T17:34:00Z" w16du:dateUtc="2026-01-14T01:34:00Z">
              <w:r w:rsidRPr="00313BFB">
                <w:t>Antenna gain</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4DE5F4CD" w14:textId="14A0016F" w:rsidR="00785FF1" w:rsidRPr="00313BFB" w:rsidRDefault="007E1754" w:rsidP="00B554C0">
            <w:pPr>
              <w:pStyle w:val="Tabletext"/>
              <w:jc w:val="center"/>
              <w:rPr>
                <w:ins w:id="5447" w:author="USA" w:date="2026-01-13T17:34:00Z" w16du:dateUtc="2026-01-14T01:34:00Z"/>
              </w:rPr>
            </w:pPr>
            <w:ins w:id="5448" w:author="USA" w:date="2026-01-13T17:43:00Z" w16du:dateUtc="2026-01-14T01:43:00Z">
              <w:r w:rsidRPr="00313BFB">
                <w:t>30</w:t>
              </w:r>
            </w:ins>
            <w:ins w:id="5449" w:author="USA" w:date="2026-01-13T17:34:00Z" w16du:dateUtc="2026-01-14T01:34:00Z">
              <w:r w:rsidR="00785FF1" w:rsidRPr="00313BFB">
                <w:t xml:space="preserve"> dBi</w:t>
              </w:r>
            </w:ins>
          </w:p>
        </w:tc>
      </w:tr>
      <w:tr w:rsidR="00785FF1" w:rsidRPr="00313BFB" w14:paraId="474DA6E1" w14:textId="77777777" w:rsidTr="00B554C0">
        <w:trPr>
          <w:cantSplit/>
          <w:jc w:val="center"/>
          <w:ins w:id="5450" w:author="USA" w:date="2026-01-13T17:34:00Z"/>
        </w:trPr>
        <w:tc>
          <w:tcPr>
            <w:tcW w:w="2235" w:type="pct"/>
            <w:tcBorders>
              <w:top w:val="single" w:sz="4" w:space="0" w:color="auto"/>
              <w:left w:val="single" w:sz="4" w:space="0" w:color="auto"/>
              <w:bottom w:val="single" w:sz="4" w:space="0" w:color="auto"/>
              <w:right w:val="single" w:sz="4" w:space="0" w:color="auto"/>
            </w:tcBorders>
            <w:vAlign w:val="center"/>
          </w:tcPr>
          <w:p w14:paraId="385E135C" w14:textId="77777777" w:rsidR="00785FF1" w:rsidRPr="00313BFB" w:rsidRDefault="00785FF1" w:rsidP="00B554C0">
            <w:pPr>
              <w:pStyle w:val="Tabletext"/>
              <w:rPr>
                <w:ins w:id="5451" w:author="USA" w:date="2026-01-13T17:34:00Z" w16du:dateUtc="2026-01-14T01:34:00Z"/>
              </w:rPr>
            </w:pPr>
            <w:ins w:id="5452" w:author="USA" w:date="2026-01-13T17:34:00Z" w16du:dateUtc="2026-01-14T01:34:00Z">
              <w:r w:rsidRPr="00313BFB">
                <w:t>Receiver noise figure</w:t>
              </w:r>
            </w:ins>
          </w:p>
        </w:tc>
        <w:tc>
          <w:tcPr>
            <w:tcW w:w="2765" w:type="pct"/>
            <w:tcBorders>
              <w:top w:val="single" w:sz="4" w:space="0" w:color="auto"/>
              <w:left w:val="single" w:sz="4" w:space="0" w:color="auto"/>
              <w:bottom w:val="single" w:sz="4" w:space="0" w:color="auto"/>
              <w:right w:val="single" w:sz="4" w:space="0" w:color="auto"/>
            </w:tcBorders>
            <w:vAlign w:val="center"/>
          </w:tcPr>
          <w:p w14:paraId="0C197296" w14:textId="54035356" w:rsidR="00785FF1" w:rsidRPr="00313BFB" w:rsidRDefault="007E1754" w:rsidP="00B554C0">
            <w:pPr>
              <w:pStyle w:val="Tabletext"/>
              <w:jc w:val="center"/>
              <w:rPr>
                <w:ins w:id="5453" w:author="USA" w:date="2026-01-13T17:34:00Z" w16du:dateUtc="2026-01-14T01:34:00Z"/>
              </w:rPr>
            </w:pPr>
            <w:ins w:id="5454" w:author="USA" w:date="2026-01-13T17:43:00Z" w16du:dateUtc="2026-01-14T01:43:00Z">
              <w:r w:rsidRPr="00313BFB">
                <w:t>10</w:t>
              </w:r>
            </w:ins>
            <w:ins w:id="5455" w:author="USA" w:date="2026-01-13T17:34:00Z" w16du:dateUtc="2026-01-14T01:34:00Z">
              <w:r w:rsidR="00785FF1" w:rsidRPr="00313BFB">
                <w:t xml:space="preserve"> dB</w:t>
              </w:r>
            </w:ins>
          </w:p>
        </w:tc>
      </w:tr>
      <w:tr w:rsidR="00785FF1" w:rsidRPr="00313BFB" w14:paraId="4B254BCB" w14:textId="77777777" w:rsidTr="00B554C0">
        <w:trPr>
          <w:cantSplit/>
          <w:jc w:val="center"/>
          <w:ins w:id="5456" w:author="USA" w:date="2026-01-13T17:34:00Z"/>
        </w:trPr>
        <w:tc>
          <w:tcPr>
            <w:tcW w:w="2235" w:type="pct"/>
            <w:tcBorders>
              <w:top w:val="single" w:sz="4" w:space="0" w:color="auto"/>
              <w:left w:val="single" w:sz="4" w:space="0" w:color="auto"/>
              <w:bottom w:val="single" w:sz="4" w:space="0" w:color="auto"/>
              <w:right w:val="single" w:sz="4" w:space="0" w:color="auto"/>
            </w:tcBorders>
            <w:vAlign w:val="center"/>
          </w:tcPr>
          <w:p w14:paraId="0907DD09" w14:textId="77777777" w:rsidR="00785FF1" w:rsidRPr="00313BFB" w:rsidRDefault="00785FF1" w:rsidP="00B554C0">
            <w:pPr>
              <w:pStyle w:val="Tabletext"/>
              <w:rPr>
                <w:ins w:id="5457" w:author="USA" w:date="2026-01-13T17:34:00Z" w16du:dateUtc="2026-01-14T01:34:00Z"/>
              </w:rPr>
            </w:pPr>
            <w:ins w:id="5458" w:author="USA" w:date="2026-01-13T17:34:00Z" w16du:dateUtc="2026-01-14T01:34:00Z">
              <w:r w:rsidRPr="00313BFB">
                <w:t>Receiver IF bandwidth</w:t>
              </w:r>
            </w:ins>
          </w:p>
        </w:tc>
        <w:tc>
          <w:tcPr>
            <w:tcW w:w="2765" w:type="pct"/>
            <w:tcBorders>
              <w:top w:val="single" w:sz="4" w:space="0" w:color="auto"/>
              <w:left w:val="single" w:sz="4" w:space="0" w:color="auto"/>
              <w:bottom w:val="single" w:sz="4" w:space="0" w:color="auto"/>
              <w:right w:val="single" w:sz="4" w:space="0" w:color="auto"/>
            </w:tcBorders>
            <w:vAlign w:val="center"/>
          </w:tcPr>
          <w:p w14:paraId="0DB746D7" w14:textId="2F70BEAD" w:rsidR="00785FF1" w:rsidRPr="00313BFB" w:rsidRDefault="00785FF1" w:rsidP="00B554C0">
            <w:pPr>
              <w:pStyle w:val="Tabletext"/>
              <w:jc w:val="center"/>
              <w:rPr>
                <w:ins w:id="5459" w:author="USA" w:date="2026-01-13T17:34:00Z" w16du:dateUtc="2026-01-14T01:34:00Z"/>
              </w:rPr>
            </w:pPr>
            <w:ins w:id="5460" w:author="USA" w:date="2026-01-13T17:34:00Z" w16du:dateUtc="2026-01-14T01:34:00Z">
              <w:r w:rsidRPr="00313BFB">
                <w:t>1</w:t>
              </w:r>
            </w:ins>
            <w:ins w:id="5461" w:author="USA" w:date="2026-01-13T17:42:00Z" w16du:dateUtc="2026-01-14T01:42:00Z">
              <w:r w:rsidR="007E1754" w:rsidRPr="00313BFB">
                <w:t>.2 MHz, 10</w:t>
              </w:r>
            </w:ins>
            <w:ins w:id="5462" w:author="USA" w:date="2026-01-13T17:34:00Z" w16du:dateUtc="2026-01-14T01:34:00Z">
              <w:r w:rsidRPr="00313BFB">
                <w:t xml:space="preserve"> MHz</w:t>
              </w:r>
            </w:ins>
          </w:p>
        </w:tc>
      </w:tr>
      <w:tr w:rsidR="00785FF1" w:rsidRPr="00313BFB" w14:paraId="6ED9BE46" w14:textId="77777777" w:rsidTr="00B554C0">
        <w:trPr>
          <w:cantSplit/>
          <w:jc w:val="center"/>
          <w:ins w:id="5463" w:author="USA" w:date="2026-01-13T17:34:00Z"/>
        </w:trPr>
        <w:tc>
          <w:tcPr>
            <w:tcW w:w="2235" w:type="pct"/>
            <w:tcBorders>
              <w:top w:val="single" w:sz="4" w:space="0" w:color="auto"/>
              <w:left w:val="single" w:sz="4" w:space="0" w:color="auto"/>
              <w:bottom w:val="single" w:sz="4" w:space="0" w:color="auto"/>
              <w:right w:val="single" w:sz="4" w:space="0" w:color="auto"/>
            </w:tcBorders>
            <w:vAlign w:val="center"/>
            <w:hideMark/>
          </w:tcPr>
          <w:p w14:paraId="70D99298" w14:textId="77777777" w:rsidR="00785FF1" w:rsidRPr="00313BFB" w:rsidRDefault="00785FF1" w:rsidP="00B554C0">
            <w:pPr>
              <w:pStyle w:val="Tabletext"/>
              <w:rPr>
                <w:ins w:id="5464" w:author="USA" w:date="2026-01-13T17:34:00Z" w16du:dateUtc="2026-01-14T01:34:00Z"/>
                <w:rFonts w:eastAsia="Calibri"/>
              </w:rPr>
            </w:pPr>
            <w:ins w:id="5465" w:author="USA" w:date="2026-01-13T17:34:00Z" w16du:dateUtc="2026-01-14T01:34:00Z">
              <w:r w:rsidRPr="00313BFB">
                <w:t>Protection criteria (I/N)</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65D9C7FA" w14:textId="77777777" w:rsidR="00785FF1" w:rsidRPr="00313BFB" w:rsidRDefault="00785FF1" w:rsidP="00B554C0">
            <w:pPr>
              <w:pStyle w:val="Tabletext"/>
              <w:jc w:val="center"/>
              <w:rPr>
                <w:ins w:id="5466" w:author="USA" w:date="2026-01-13T17:34:00Z" w16du:dateUtc="2026-01-14T01:34:00Z"/>
              </w:rPr>
            </w:pPr>
            <w:ins w:id="5467" w:author="USA" w:date="2026-01-13T17:34:00Z" w16du:dateUtc="2026-01-14T01:34:00Z">
              <w:r w:rsidRPr="00313BFB">
                <w:t>−6 dB</w:t>
              </w:r>
            </w:ins>
          </w:p>
        </w:tc>
      </w:tr>
    </w:tbl>
    <w:p w14:paraId="32657852" w14:textId="21BEDC0E" w:rsidR="00785FF1" w:rsidRPr="00313BFB" w:rsidRDefault="00785FF1" w:rsidP="00785FF1">
      <w:pPr>
        <w:keepNext/>
        <w:keepLines/>
        <w:tabs>
          <w:tab w:val="clear" w:pos="1134"/>
        </w:tabs>
        <w:spacing w:before="200"/>
        <w:ind w:left="1134" w:hanging="1134"/>
        <w:outlineLvl w:val="3"/>
        <w:rPr>
          <w:ins w:id="5468" w:author="USA" w:date="2026-01-13T17:34:00Z" w16du:dateUtc="2026-01-14T01:34:00Z"/>
          <w:b/>
        </w:rPr>
      </w:pPr>
      <w:ins w:id="5469" w:author="USA" w:date="2026-01-13T17:34:00Z" w16du:dateUtc="2026-01-14T01:34:00Z">
        <w:r w:rsidRPr="00313BFB">
          <w:rPr>
            <w:b/>
          </w:rPr>
          <w:t>A6.</w:t>
        </w:r>
      </w:ins>
      <w:ins w:id="5470" w:author="USA" w:date="2026-01-13T17:44:00Z" w16du:dateUtc="2026-01-14T01:44:00Z">
        <w:r w:rsidR="007E1754" w:rsidRPr="00313BFB">
          <w:rPr>
            <w:b/>
          </w:rPr>
          <w:t>8</w:t>
        </w:r>
      </w:ins>
      <w:ins w:id="5471" w:author="USA" w:date="2026-01-13T17:34:00Z" w16du:dateUtc="2026-01-14T01:34:00Z">
        <w:r w:rsidRPr="00313BFB">
          <w:rPr>
            <w:b/>
          </w:rPr>
          <w:t>.1.3</w:t>
        </w:r>
        <w:r w:rsidRPr="00313BFB">
          <w:rPr>
            <w:b/>
          </w:rPr>
          <w:tab/>
          <w:t>Propagation model</w:t>
        </w:r>
      </w:ins>
    </w:p>
    <w:p w14:paraId="79C5A30C" w14:textId="52250CA3" w:rsidR="00785FF1" w:rsidRPr="00313BFB" w:rsidRDefault="00785FF1" w:rsidP="00785FF1">
      <w:pPr>
        <w:rPr>
          <w:ins w:id="5472" w:author="USA" w:date="2026-01-13T17:34:00Z" w16du:dateUtc="2026-01-14T01:34:00Z"/>
          <w:iCs/>
          <w:lang w:eastAsia="ja-JP"/>
        </w:rPr>
      </w:pPr>
      <w:ins w:id="5473" w:author="USA" w:date="2026-01-13T17:34:00Z" w16du:dateUtc="2026-01-14T01:34:00Z">
        <w:r w:rsidRPr="00313BFB">
          <w:t xml:space="preserve">This sharing study includes the lunar SRS system on the surface of the Moon and </w:t>
        </w:r>
      </w:ins>
      <w:ins w:id="5474" w:author="USA" w:date="2026-01-13T17:44:00Z" w16du:dateUtc="2026-01-14T01:44:00Z">
        <w:r w:rsidR="007E1754" w:rsidRPr="00313BFB">
          <w:t>shipborne radars</w:t>
        </w:r>
      </w:ins>
      <w:ins w:id="5475" w:author="USA" w:date="2026-01-13T17:34:00Z" w16du:dateUtc="2026-01-14T01:34:00Z">
        <w:r w:rsidRPr="00313BFB">
          <w:t xml:space="preserve"> operating </w:t>
        </w:r>
      </w:ins>
      <w:ins w:id="5476" w:author="USA" w:date="2026-01-13T17:44:00Z" w16du:dateUtc="2026-01-14T01:44:00Z">
        <w:r w:rsidR="007E1754" w:rsidRPr="00313BFB">
          <w:t xml:space="preserve">in the maritime radionavigation service </w:t>
        </w:r>
      </w:ins>
      <w:ins w:id="5477" w:author="USA" w:date="2026-01-13T17:34:00Z" w16du:dateUtc="2026-01-14T01:34:00Z">
        <w:r w:rsidRPr="00313BFB">
          <w:t xml:space="preserve">on </w:t>
        </w:r>
      </w:ins>
      <w:ins w:id="5478" w:author="USA" w:date="2026-01-13T17:44:00Z" w16du:dateUtc="2026-01-14T01:44:00Z">
        <w:r w:rsidR="007E1754" w:rsidRPr="00313BFB">
          <w:t xml:space="preserve">the </w:t>
        </w:r>
      </w:ins>
      <w:ins w:id="5479" w:author="USA" w:date="2026-01-13T17:34:00Z" w16du:dateUtc="2026-01-14T01:34:00Z">
        <w:r w:rsidRPr="00313BFB">
          <w:t xml:space="preserve">Earth's surface. Working Party 3J in Document </w:t>
        </w:r>
        <w:r w:rsidRPr="00313BFB">
          <w:rPr>
            <w:iCs/>
            <w:lang w:eastAsia="ja-JP"/>
          </w:rPr>
          <w:t xml:space="preserve">7B/58 </w:t>
        </w:r>
        <w:r w:rsidRPr="00313BFB">
          <w:t>recommends using the propagation model based on Recommendation ITU-R P.525 for this scenario.</w:t>
        </w:r>
      </w:ins>
    </w:p>
    <w:p w14:paraId="2E0D0B95" w14:textId="2381D389" w:rsidR="00785FF1" w:rsidRPr="00313BFB" w:rsidRDefault="00785FF1" w:rsidP="00785FF1">
      <w:pPr>
        <w:keepNext/>
        <w:keepLines/>
        <w:tabs>
          <w:tab w:val="clear" w:pos="1134"/>
        </w:tabs>
        <w:spacing w:before="200"/>
        <w:ind w:left="1134" w:hanging="1134"/>
        <w:outlineLvl w:val="3"/>
        <w:rPr>
          <w:ins w:id="5480" w:author="USA" w:date="2026-01-13T17:34:00Z" w16du:dateUtc="2026-01-14T01:34:00Z"/>
          <w:b/>
        </w:rPr>
      </w:pPr>
      <w:ins w:id="5481" w:author="USA" w:date="2026-01-13T17:34:00Z" w16du:dateUtc="2026-01-14T01:34:00Z">
        <w:r w:rsidRPr="00313BFB">
          <w:rPr>
            <w:b/>
          </w:rPr>
          <w:t>A6.</w:t>
        </w:r>
      </w:ins>
      <w:ins w:id="5482" w:author="USA" w:date="2026-01-13T17:45:00Z" w16du:dateUtc="2026-01-14T01:45:00Z">
        <w:r w:rsidR="007E1754" w:rsidRPr="00313BFB">
          <w:rPr>
            <w:b/>
          </w:rPr>
          <w:t>8</w:t>
        </w:r>
      </w:ins>
      <w:ins w:id="5483" w:author="USA" w:date="2026-01-13T17:34:00Z" w16du:dateUtc="2026-01-14T01:34:00Z">
        <w:r w:rsidRPr="00313BFB">
          <w:rPr>
            <w:b/>
          </w:rPr>
          <w:t>.1.4</w:t>
        </w:r>
        <w:r w:rsidRPr="00313BFB">
          <w:rPr>
            <w:b/>
          </w:rPr>
          <w:tab/>
          <w:t>Methodology</w:t>
        </w:r>
      </w:ins>
    </w:p>
    <w:p w14:paraId="45820F4C" w14:textId="77777777" w:rsidR="00785FF1" w:rsidRPr="00313BFB" w:rsidRDefault="00785FF1" w:rsidP="00785FF1">
      <w:pPr>
        <w:rPr>
          <w:ins w:id="5484" w:author="USA" w:date="2026-01-13T17:34:00Z" w16du:dateUtc="2026-01-14T01:34:00Z"/>
        </w:rPr>
      </w:pPr>
      <w:ins w:id="5485" w:author="USA" w:date="2026-01-13T17:34:00Z" w16du:dateUtc="2026-01-14T01:34:00Z">
        <w:r w:rsidRPr="00313BFB">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2991AAFB" w14:textId="2E0E8399" w:rsidR="00785FF1" w:rsidRPr="00313BFB" w:rsidRDefault="00785FF1" w:rsidP="00785FF1">
      <w:pPr>
        <w:keepNext/>
        <w:keepLines/>
        <w:tabs>
          <w:tab w:val="clear" w:pos="1134"/>
        </w:tabs>
        <w:spacing w:before="200"/>
        <w:ind w:left="1134" w:hanging="1134"/>
        <w:outlineLvl w:val="3"/>
        <w:rPr>
          <w:ins w:id="5486" w:author="USA" w:date="2026-01-13T17:34:00Z" w16du:dateUtc="2026-01-14T01:34:00Z"/>
          <w:b/>
        </w:rPr>
      </w:pPr>
      <w:ins w:id="5487" w:author="USA" w:date="2026-01-13T17:34:00Z" w16du:dateUtc="2026-01-14T01:34:00Z">
        <w:r w:rsidRPr="00313BFB">
          <w:rPr>
            <w:b/>
          </w:rPr>
          <w:t>A6.</w:t>
        </w:r>
      </w:ins>
      <w:ins w:id="5488" w:author="USA" w:date="2026-01-13T17:45:00Z" w16du:dateUtc="2026-01-14T01:45:00Z">
        <w:r w:rsidR="007E1754" w:rsidRPr="00313BFB">
          <w:rPr>
            <w:b/>
          </w:rPr>
          <w:t>8</w:t>
        </w:r>
      </w:ins>
      <w:ins w:id="5489" w:author="USA" w:date="2026-01-13T17:34:00Z" w16du:dateUtc="2026-01-14T01:34:00Z">
        <w:r w:rsidRPr="00313BFB">
          <w:rPr>
            <w:b/>
          </w:rPr>
          <w:t>.1.5</w:t>
        </w:r>
        <w:r w:rsidRPr="00313BFB">
          <w:rPr>
            <w:b/>
          </w:rPr>
          <w:tab/>
          <w:t>Study results</w:t>
        </w:r>
      </w:ins>
    </w:p>
    <w:p w14:paraId="545926E4" w14:textId="72855166" w:rsidR="00785FF1" w:rsidRPr="00313BFB" w:rsidRDefault="00785FF1" w:rsidP="00785FF1">
      <w:pPr>
        <w:rPr>
          <w:ins w:id="5490" w:author="USA" w:date="2026-01-13T17:34:00Z" w16du:dateUtc="2026-01-14T01:34:00Z"/>
        </w:rPr>
      </w:pPr>
      <w:ins w:id="5491" w:author="USA" w:date="2026-01-13T17:34:00Z" w16du:dateUtc="2026-01-14T01:34:00Z">
        <w:r w:rsidRPr="00313BFB">
          <w:t>The study was conducted in accordance with the scenario outlined in Figure A6.</w:t>
        </w:r>
      </w:ins>
      <w:ins w:id="5492" w:author="USA" w:date="2026-01-13T17:45:00Z" w16du:dateUtc="2026-01-14T01:45:00Z">
        <w:r w:rsidR="007E1754" w:rsidRPr="00313BFB">
          <w:t>8</w:t>
        </w:r>
      </w:ins>
      <w:ins w:id="5493" w:author="USA" w:date="2026-01-13T17:34:00Z" w16du:dateUtc="2026-01-14T01:34:00Z">
        <w:r w:rsidRPr="00313BFB">
          <w:t>.1.1. For the worst-case analysis, the following assumptions were considered:</w:t>
        </w:r>
      </w:ins>
    </w:p>
    <w:p w14:paraId="7B35CC25" w14:textId="77777777" w:rsidR="00785FF1" w:rsidRPr="00313BFB" w:rsidRDefault="00785FF1" w:rsidP="00785FF1">
      <w:pPr>
        <w:tabs>
          <w:tab w:val="clear" w:pos="2268"/>
          <w:tab w:val="left" w:pos="2608"/>
          <w:tab w:val="left" w:pos="3345"/>
        </w:tabs>
        <w:spacing w:before="80"/>
        <w:ind w:left="1134" w:hanging="1134"/>
        <w:rPr>
          <w:ins w:id="5494" w:author="USA" w:date="2026-01-13T17:34:00Z" w16du:dateUtc="2026-01-14T01:34:00Z"/>
        </w:rPr>
      </w:pPr>
      <w:ins w:id="5495" w:author="USA" w:date="2026-01-13T17:34:00Z" w16du:dateUtc="2026-01-14T01:34:00Z">
        <w:r w:rsidRPr="00313BFB">
          <w:t>–</w:t>
        </w:r>
        <w:r w:rsidRPr="00313BFB">
          <w:tab/>
          <w:t>Main beam antenna coupling between the potentially interfering lunar SRS transmitters and the radar victim receiver.</w:t>
        </w:r>
      </w:ins>
    </w:p>
    <w:p w14:paraId="59E5A70B" w14:textId="1325745F" w:rsidR="00785FF1" w:rsidRPr="00313BFB" w:rsidRDefault="00785FF1" w:rsidP="00785FF1">
      <w:pPr>
        <w:tabs>
          <w:tab w:val="clear" w:pos="2268"/>
          <w:tab w:val="left" w:pos="2608"/>
          <w:tab w:val="left" w:pos="3345"/>
        </w:tabs>
        <w:spacing w:before="80"/>
        <w:ind w:left="1134" w:hanging="1134"/>
        <w:rPr>
          <w:ins w:id="5496" w:author="USA" w:date="2026-01-13T17:34:00Z" w16du:dateUtc="2026-01-14T01:34:00Z"/>
          <w:b/>
          <w:bCs/>
          <w:u w:val="single"/>
        </w:rPr>
      </w:pPr>
      <w:ins w:id="5497" w:author="USA" w:date="2026-01-13T17:34:00Z" w16du:dateUtc="2026-01-14T01:34:00Z">
        <w:r w:rsidRPr="00313BFB">
          <w:lastRenderedPageBreak/>
          <w:t>–</w:t>
        </w:r>
        <w:r w:rsidRPr="00313BFB">
          <w:tab/>
          <w:t>Free space propagation loss assuming the minimum distance between the stations on the Earth and the Moon (35</w:t>
        </w:r>
      </w:ins>
      <w:ins w:id="5498" w:author="USA" w:date="2026-01-13T17:45:00Z" w16du:dateUtc="2026-01-14T01:45:00Z">
        <w:r w:rsidR="007E1754" w:rsidRPr="00313BFB">
          <w:t>5</w:t>
        </w:r>
      </w:ins>
      <w:ins w:id="5499" w:author="USA" w:date="2026-01-13T17:34:00Z" w16du:dateUtc="2026-01-14T01:34:00Z">
        <w:r w:rsidRPr="00313BFB">
          <w:t>,</w:t>
        </w:r>
      </w:ins>
      <w:ins w:id="5500" w:author="USA" w:date="2026-01-13T17:45:00Z" w16du:dateUtc="2026-01-14T01:45:00Z">
        <w:r w:rsidR="007E1754" w:rsidRPr="00313BFB">
          <w:t>000</w:t>
        </w:r>
      </w:ins>
      <w:ins w:id="5501" w:author="USA" w:date="2026-01-13T17:34:00Z" w16du:dateUtc="2026-01-14T01:34:00Z">
        <w:r w:rsidRPr="00313BFB">
          <w:t xml:space="preserve"> km), while atmospheric, depolarization and clutter losses are not considered.</w:t>
        </w:r>
      </w:ins>
    </w:p>
    <w:p w14:paraId="5A4637B9" w14:textId="77777777" w:rsidR="00785FF1" w:rsidRPr="00313BFB" w:rsidRDefault="00785FF1" w:rsidP="00785FF1">
      <w:pPr>
        <w:tabs>
          <w:tab w:val="clear" w:pos="2268"/>
          <w:tab w:val="left" w:pos="2608"/>
          <w:tab w:val="left" w:pos="3345"/>
        </w:tabs>
        <w:spacing w:before="80"/>
        <w:ind w:left="1134" w:hanging="1134"/>
        <w:rPr>
          <w:ins w:id="5502" w:author="USA" w:date="2026-01-13T17:34:00Z" w16du:dateUtc="2026-01-14T01:34:00Z"/>
        </w:rPr>
      </w:pPr>
      <w:ins w:id="5503" w:author="USA" w:date="2026-01-13T17:34:00Z" w16du:dateUtc="2026-01-14T01:34:00Z">
        <w:r w:rsidRPr="00313BFB">
          <w:t>–</w:t>
        </w:r>
        <w:r w:rsidRPr="00313BFB">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ins>
    </w:p>
    <w:p w14:paraId="52D48F2B" w14:textId="77777777" w:rsidR="00785FF1" w:rsidRPr="00313BFB" w:rsidRDefault="00785FF1" w:rsidP="00785FF1">
      <w:pPr>
        <w:pStyle w:val="Equation"/>
        <w:rPr>
          <w:ins w:id="5504" w:author="USA" w:date="2026-01-13T17:34:00Z" w16du:dateUtc="2026-01-14T01:34:00Z"/>
          <w:rFonts w:eastAsia="+mn-ea"/>
        </w:rPr>
      </w:pPr>
      <m:oMathPara>
        <m:oMath>
          <m:r>
            <w:ins w:id="5505" w:author="USA" w:date="2026-01-13T17:34:00Z" w16du:dateUtc="2026-01-14T01:34:00Z">
              <m:rPr>
                <m:sty m:val="p"/>
              </m:rPr>
              <w:rPr>
                <w:rFonts w:ascii="Cambria Math" w:eastAsia="+mn-ea" w:hAnsi="Cambria Math"/>
              </w:rPr>
              <m:t xml:space="preserve">CF = 10 * </m:t>
            </w:ins>
          </m:r>
          <m:sSub>
            <m:sSubPr>
              <m:ctrlPr>
                <w:ins w:id="5506" w:author="USA" w:date="2026-01-13T17:34:00Z" w16du:dateUtc="2026-01-14T01:34:00Z">
                  <w:rPr>
                    <w:rFonts w:ascii="Cambria Math" w:hAnsi="Cambria Math"/>
                    <w:iCs/>
                    <w:vertAlign w:val="subscript"/>
                  </w:rPr>
                </w:ins>
              </m:ctrlPr>
            </m:sSubPr>
            <m:e>
              <m:r>
                <w:ins w:id="5507" w:author="USA" w:date="2026-01-13T17:34:00Z" w16du:dateUtc="2026-01-14T01:34:00Z">
                  <w:rPr>
                    <w:rFonts w:ascii="Cambria Math" w:hAnsi="Cambria Math"/>
                    <w:vertAlign w:val="subscript"/>
                  </w:rPr>
                  <m:t>log</m:t>
                </w:ins>
              </m:r>
            </m:e>
            <m:sub>
              <m:r>
                <w:ins w:id="5508" w:author="USA" w:date="2026-01-13T17:34:00Z" w16du:dateUtc="2026-01-14T01:34:00Z">
                  <m:rPr>
                    <m:sty m:val="p"/>
                  </m:rPr>
                  <w:rPr>
                    <w:rFonts w:ascii="Cambria Math" w:hAnsi="Cambria Math"/>
                    <w:vertAlign w:val="subscript"/>
                  </w:rPr>
                  <m:t>10</m:t>
                </w:ins>
              </m:r>
            </m:sub>
          </m:sSub>
          <m:d>
            <m:dPr>
              <m:ctrlPr>
                <w:ins w:id="5509" w:author="USA" w:date="2026-01-13T17:34:00Z" w16du:dateUtc="2026-01-14T01:34:00Z">
                  <w:rPr>
                    <w:rFonts w:ascii="Cambria Math" w:eastAsia="+mn-ea" w:hAnsi="Cambria Math"/>
                  </w:rPr>
                </w:ins>
              </m:ctrlPr>
            </m:dPr>
            <m:e>
              <m:f>
                <m:fPr>
                  <m:ctrlPr>
                    <w:ins w:id="5510" w:author="USA" w:date="2026-01-13T17:34:00Z" w16du:dateUtc="2026-01-14T01:34:00Z">
                      <w:rPr>
                        <w:rFonts w:ascii="Cambria Math" w:eastAsia="+mn-ea" w:hAnsi="Cambria Math"/>
                      </w:rPr>
                    </w:ins>
                  </m:ctrlPr>
                </m:fPr>
                <m:num>
                  <m:sSub>
                    <m:sSubPr>
                      <m:ctrlPr>
                        <w:ins w:id="5511" w:author="USA" w:date="2026-01-13T17:34:00Z" w16du:dateUtc="2026-01-14T01:34:00Z">
                          <w:rPr>
                            <w:rFonts w:ascii="Cambria Math" w:eastAsia="+mn-ea" w:hAnsi="Cambria Math"/>
                          </w:rPr>
                        </w:ins>
                      </m:ctrlPr>
                    </m:sSubPr>
                    <m:e>
                      <m:r>
                        <w:ins w:id="5512" w:author="USA" w:date="2026-01-13T17:34:00Z" w16du:dateUtc="2026-01-14T01:34:00Z">
                          <w:rPr>
                            <w:rFonts w:ascii="Cambria Math" w:eastAsia="+mn-ea" w:hAnsi="Cambria Math"/>
                          </w:rPr>
                          <m:t>bandwidth</m:t>
                        </w:ins>
                      </m:r>
                    </m:e>
                    <m:sub>
                      <m:r>
                        <w:ins w:id="5513" w:author="USA" w:date="2026-01-13T17:34:00Z" w16du:dateUtc="2026-01-14T01:34:00Z">
                          <w:rPr>
                            <w:rFonts w:ascii="Cambria Math" w:eastAsia="+mn-ea" w:hAnsi="Cambria Math"/>
                          </w:rPr>
                          <m:t>victim</m:t>
                        </w:ins>
                      </m:r>
                    </m:sub>
                  </m:sSub>
                </m:num>
                <m:den>
                  <m:sSub>
                    <m:sSubPr>
                      <m:ctrlPr>
                        <w:ins w:id="5514" w:author="USA" w:date="2026-01-13T17:34:00Z" w16du:dateUtc="2026-01-14T01:34:00Z">
                          <w:rPr>
                            <w:rFonts w:ascii="Cambria Math" w:eastAsia="+mn-ea" w:hAnsi="Cambria Math"/>
                          </w:rPr>
                        </w:ins>
                      </m:ctrlPr>
                    </m:sSubPr>
                    <m:e>
                      <m:r>
                        <w:ins w:id="5515" w:author="USA" w:date="2026-01-13T17:34:00Z" w16du:dateUtc="2026-01-14T01:34:00Z">
                          <w:rPr>
                            <w:rFonts w:ascii="Cambria Math" w:eastAsia="+mn-ea" w:hAnsi="Cambria Math"/>
                          </w:rPr>
                          <m:t>bandwidth</m:t>
                        </w:ins>
                      </m:r>
                    </m:e>
                    <m:sub>
                      <m:r>
                        <w:ins w:id="5516" w:author="USA" w:date="2026-01-13T17:34:00Z" w16du:dateUtc="2026-01-14T01:34:00Z">
                          <w:rPr>
                            <w:rFonts w:ascii="Cambria Math" w:eastAsia="+mn-ea" w:hAnsi="Cambria Math"/>
                          </w:rPr>
                          <m:t>interferer</m:t>
                        </w:ins>
                      </m:r>
                    </m:sub>
                  </m:sSub>
                </m:den>
              </m:f>
            </m:e>
          </m:d>
        </m:oMath>
      </m:oMathPara>
    </w:p>
    <w:p w14:paraId="3F855217" w14:textId="77777777" w:rsidR="00785FF1" w:rsidRPr="00313BFB" w:rsidRDefault="00785FF1" w:rsidP="00785FF1">
      <w:pPr>
        <w:tabs>
          <w:tab w:val="clear" w:pos="2268"/>
          <w:tab w:val="left" w:pos="2608"/>
          <w:tab w:val="left" w:pos="3345"/>
        </w:tabs>
        <w:spacing w:before="80"/>
        <w:ind w:left="1134" w:hanging="1134"/>
        <w:rPr>
          <w:ins w:id="5517" w:author="USA" w:date="2026-01-13T17:34:00Z" w16du:dateUtc="2026-01-14T01:34:00Z"/>
          <w:b/>
          <w:bCs/>
          <w:u w:val="single"/>
        </w:rPr>
      </w:pPr>
      <w:ins w:id="5518" w:author="USA" w:date="2026-01-13T17:34:00Z" w16du:dateUtc="2026-01-14T01:34:00Z">
        <w:r w:rsidRPr="00313BFB">
          <w:t>–</w:t>
        </w:r>
        <w:r w:rsidRPr="00313BFB">
          <w:tab/>
          <w:t xml:space="preserve">The aggregate interference-to-noise ratio (I/N) is calculated considering Lunar SRS transmitters pointing towards the radar victim receiver using the following equation:  </w:t>
        </w:r>
      </w:ins>
    </w:p>
    <w:p w14:paraId="78AB24A7" w14:textId="77777777" w:rsidR="00785FF1" w:rsidRPr="00313BFB" w:rsidRDefault="00785FF1" w:rsidP="00785FF1">
      <w:pPr>
        <w:pStyle w:val="Equation"/>
        <w:rPr>
          <w:ins w:id="5519" w:author="USA" w:date="2026-01-13T17:34:00Z" w16du:dateUtc="2026-01-14T01:34:00Z"/>
        </w:rPr>
      </w:pPr>
      <w:ins w:id="5520" w:author="USA" w:date="2026-01-13T17:34:00Z" w16du:dateUtc="2026-01-14T01:34:00Z">
        <w:r w:rsidRPr="00313BFB">
          <w:rPr>
            <w:iCs/>
          </w:rPr>
          <w:tab/>
        </w:r>
        <w:r w:rsidRPr="00313BFB">
          <w:rPr>
            <w:iCs/>
          </w:rPr>
          <w:tab/>
        </w:r>
      </w:ins>
      <m:oMath>
        <m:sSub>
          <m:sSubPr>
            <m:ctrlPr>
              <w:ins w:id="5521" w:author="USA" w:date="2026-01-13T17:34:00Z" w16du:dateUtc="2026-01-14T01:34:00Z">
                <w:rPr>
                  <w:rFonts w:ascii="Cambria Math" w:eastAsia="+mn-ea" w:hAnsi="Cambria Math"/>
                  <w:iCs/>
                </w:rPr>
              </w:ins>
            </m:ctrlPr>
          </m:sSubPr>
          <m:e>
            <m:d>
              <m:dPr>
                <m:ctrlPr>
                  <w:ins w:id="5522" w:author="USA" w:date="2026-01-13T17:34:00Z" w16du:dateUtc="2026-01-14T01:34:00Z">
                    <w:rPr>
                      <w:rFonts w:ascii="Cambria Math" w:eastAsia="+mn-ea" w:hAnsi="Cambria Math"/>
                      <w:iCs/>
                    </w:rPr>
                  </w:ins>
                </m:ctrlPr>
              </m:dPr>
              <m:e>
                <m:f>
                  <m:fPr>
                    <m:ctrlPr>
                      <w:ins w:id="5523" w:author="USA" w:date="2026-01-13T17:34:00Z" w16du:dateUtc="2026-01-14T01:34:00Z">
                        <w:rPr>
                          <w:rFonts w:ascii="Cambria Math" w:eastAsia="+mn-ea" w:hAnsi="Cambria Math"/>
                          <w:iCs/>
                        </w:rPr>
                      </w:ins>
                    </m:ctrlPr>
                  </m:fPr>
                  <m:num>
                    <m:r>
                      <w:ins w:id="5524" w:author="USA" w:date="2026-01-13T17:34:00Z" w16du:dateUtc="2026-01-14T01:34:00Z">
                        <w:rPr>
                          <w:rFonts w:ascii="Cambria Math" w:eastAsia="+mn-ea" w:hAnsi="Cambria Math"/>
                        </w:rPr>
                        <m:t>I</m:t>
                      </w:ins>
                    </m:r>
                  </m:num>
                  <m:den>
                    <m:r>
                      <w:ins w:id="5525" w:author="USA" w:date="2026-01-13T17:34:00Z" w16du:dateUtc="2026-01-14T01:34:00Z">
                        <w:rPr>
                          <w:rFonts w:ascii="Cambria Math" w:eastAsia="+mn-ea" w:hAnsi="Cambria Math"/>
                        </w:rPr>
                        <m:t>N</m:t>
                      </w:ins>
                    </m:r>
                  </m:den>
                </m:f>
              </m:e>
            </m:d>
          </m:e>
          <m:sub>
            <m:r>
              <w:ins w:id="5526" w:author="USA" w:date="2026-01-13T17:34:00Z" w16du:dateUtc="2026-01-14T01:34:00Z">
                <w:rPr>
                  <w:rFonts w:ascii="Cambria Math" w:eastAsia="+mn-ea" w:hAnsi="Cambria Math"/>
                </w:rPr>
                <m:t>Total</m:t>
              </w:ins>
            </m:r>
          </m:sub>
        </m:sSub>
        <m:r>
          <w:ins w:id="5527" w:author="USA" w:date="2026-01-13T17:34:00Z" w16du:dateUtc="2026-01-14T01:34:00Z">
            <m:rPr>
              <m:sty m:val="p"/>
            </m:rPr>
            <w:rPr>
              <w:rFonts w:ascii="Cambria Math" w:eastAsia="+mn-ea" w:hAnsi="Cambria Math"/>
            </w:rPr>
            <m:t>= </m:t>
          </w:ins>
        </m:r>
        <m:nary>
          <m:naryPr>
            <m:chr m:val="∑"/>
            <m:ctrlPr>
              <w:ins w:id="5528" w:author="USA" w:date="2026-01-13T17:34:00Z" w16du:dateUtc="2026-01-14T01:34:00Z">
                <w:rPr>
                  <w:rFonts w:ascii="Cambria Math" w:eastAsia="+mn-ea" w:hAnsi="Cambria Math"/>
                  <w:iCs/>
                </w:rPr>
              </w:ins>
            </m:ctrlPr>
          </m:naryPr>
          <m:sub>
            <m:r>
              <w:ins w:id="5529" w:author="USA" w:date="2026-01-13T17:34:00Z" w16du:dateUtc="2026-01-14T01:34:00Z">
                <m:rPr>
                  <m:sty m:val="p"/>
                </m:rPr>
                <w:rPr>
                  <w:rFonts w:ascii="Cambria Math" w:eastAsia="+mn-ea" w:hAnsi="Cambria Math"/>
                </w:rPr>
                <m:t>1</m:t>
              </w:ins>
            </m:r>
          </m:sub>
          <m:sup>
            <m:r>
              <w:ins w:id="5530" w:author="USA" w:date="2026-01-13T17:34:00Z" w16du:dateUtc="2026-01-14T01:34:00Z">
                <w:rPr>
                  <w:rFonts w:ascii="Cambria Math" w:eastAsia="+mn-ea" w:hAnsi="Cambria Math"/>
                </w:rPr>
                <m:t>n</m:t>
              </w:ins>
            </m:r>
          </m:sup>
          <m:e>
            <m:sSub>
              <m:sSubPr>
                <m:ctrlPr>
                  <w:ins w:id="5531" w:author="USA" w:date="2026-01-13T17:34:00Z" w16du:dateUtc="2026-01-14T01:34:00Z">
                    <w:rPr>
                      <w:rFonts w:ascii="Cambria Math" w:eastAsia="+mn-ea" w:hAnsi="Cambria Math"/>
                      <w:iCs/>
                    </w:rPr>
                  </w:ins>
                </m:ctrlPr>
              </m:sSubPr>
              <m:e>
                <m:r>
                  <w:ins w:id="5532" w:author="USA" w:date="2026-01-13T17:34:00Z" w16du:dateUtc="2026-01-14T01:34:00Z">
                    <m:rPr>
                      <m:sty m:val="p"/>
                    </m:rPr>
                    <w:rPr>
                      <w:rFonts w:ascii="Cambria Math" w:eastAsia="+mn-ea" w:hAnsi="Cambria Math"/>
                    </w:rPr>
                    <m:t> (</m:t>
                  </w:ins>
                </m:r>
                <m:sSub>
                  <m:sSubPr>
                    <m:ctrlPr>
                      <w:ins w:id="5533" w:author="USA" w:date="2026-01-13T17:34:00Z" w16du:dateUtc="2026-01-14T01:34:00Z">
                        <w:rPr>
                          <w:rFonts w:ascii="Cambria Math" w:eastAsia="+mn-ea" w:hAnsi="Cambria Math"/>
                        </w:rPr>
                      </w:ins>
                    </m:ctrlPr>
                  </m:sSubPr>
                  <m:e>
                    <m:r>
                      <w:ins w:id="5534" w:author="USA" w:date="2026-01-13T17:34:00Z" w16du:dateUtc="2026-01-14T01:34:00Z">
                        <w:rPr>
                          <w:rFonts w:ascii="Cambria Math" w:eastAsia="+mn-ea" w:hAnsi="Cambria Math"/>
                        </w:rPr>
                        <m:t>EIRP</m:t>
                      </w:ins>
                    </m:r>
                  </m:e>
                  <m:sub>
                    <m:r>
                      <w:ins w:id="5535" w:author="USA" w:date="2026-01-13T17:34:00Z" w16du:dateUtc="2026-01-14T01:34:00Z">
                        <w:rPr>
                          <w:rFonts w:ascii="Cambria Math" w:eastAsia="+mn-ea" w:hAnsi="Cambria Math"/>
                        </w:rPr>
                        <m:t>n</m:t>
                      </w:ins>
                    </m:r>
                  </m:sub>
                </m:sSub>
              </m:e>
              <m:sub>
                <m:r>
                  <w:ins w:id="5536" w:author="USA" w:date="2026-01-13T17:34:00Z" w16du:dateUtc="2026-01-14T01:34:00Z">
                    <w:rPr>
                      <w:rFonts w:ascii="Cambria Math" w:eastAsia="Cambria Math" w:hAnsi="Cambria Math"/>
                    </w:rPr>
                    <m:t>θ</m:t>
                  </w:ins>
                </m:r>
                <m:r>
                  <w:ins w:id="5537" w:author="USA" w:date="2026-01-13T17:34:00Z" w16du:dateUtc="2026-01-14T01:34:00Z">
                    <m:rPr>
                      <m:sty m:val="p"/>
                    </m:rPr>
                    <w:rPr>
                      <w:rFonts w:ascii="Cambria Math" w:eastAsia="Cambria Math" w:hAnsi="Cambria Math"/>
                    </w:rPr>
                    <m:t>,</m:t>
                  </w:ins>
                </m:r>
                <m:r>
                  <w:ins w:id="5538" w:author="USA" w:date="2026-01-13T17:34:00Z" w16du:dateUtc="2026-01-14T01:34:00Z">
                    <w:rPr>
                      <w:rFonts w:ascii="Cambria Math" w:eastAsia="Cambria Math" w:hAnsi="Cambria Math"/>
                    </w:rPr>
                    <m:t>φ</m:t>
                  </w:ins>
                </m:r>
              </m:sub>
            </m:sSub>
            <m:r>
              <w:ins w:id="5539" w:author="USA" w:date="2026-01-13T17:34:00Z" w16du:dateUtc="2026-01-14T01:34:00Z">
                <m:rPr>
                  <m:sty m:val="p"/>
                </m:rPr>
                <w:rPr>
                  <w:rFonts w:ascii="Cambria Math" w:eastAsia="+mn-ea" w:hAnsi="Cambria Math"/>
                </w:rPr>
                <m:t>+</m:t>
              </w:ins>
            </m:r>
            <m:r>
              <w:ins w:id="5540" w:author="USA" w:date="2026-01-13T17:34:00Z" w16du:dateUtc="2026-01-14T01:34:00Z">
                <w:rPr>
                  <w:rFonts w:ascii="Cambria Math" w:eastAsia="+mn-ea" w:hAnsi="Cambria Math"/>
                </w:rPr>
                <m:t>CF</m:t>
              </w:ins>
            </m:r>
            <m:r>
              <w:ins w:id="5541" w:author="USA" w:date="2026-01-13T17:34:00Z" w16du:dateUtc="2026-01-14T01:34:00Z">
                <m:rPr>
                  <m:sty m:val="p"/>
                </m:rPr>
                <w:rPr>
                  <w:rFonts w:ascii="Cambria Math" w:eastAsia="+mn-ea" w:hAnsi="Cambria Math"/>
                </w:rPr>
                <m:t>-</m:t>
              </w:ins>
            </m:r>
            <m:r>
              <w:ins w:id="5542" w:author="USA" w:date="2026-01-13T17:34:00Z" w16du:dateUtc="2026-01-14T01:34:00Z">
                <w:rPr>
                  <w:rFonts w:ascii="Cambria Math" w:eastAsia="+mn-ea" w:hAnsi="Cambria Math"/>
                </w:rPr>
                <m:t>FSPL</m:t>
              </w:ins>
            </m:r>
            <m:r>
              <w:ins w:id="5543" w:author="USA" w:date="2026-01-13T17:34:00Z" w16du:dateUtc="2026-01-14T01:34:00Z">
                <m:rPr>
                  <m:sty m:val="p"/>
                </m:rPr>
                <w:rPr>
                  <w:rFonts w:ascii="Cambria Math" w:eastAsia="+mn-ea" w:hAnsi="Cambria Math"/>
                </w:rPr>
                <m:t>+</m:t>
              </w:ins>
            </m:r>
            <m:sSub>
              <m:sSubPr>
                <m:ctrlPr>
                  <w:ins w:id="5544" w:author="USA" w:date="2026-01-13T17:34:00Z" w16du:dateUtc="2026-01-14T01:34:00Z">
                    <w:rPr>
                      <w:rFonts w:ascii="Cambria Math" w:eastAsia="+mn-ea" w:hAnsi="Cambria Math"/>
                      <w:iCs/>
                    </w:rPr>
                  </w:ins>
                </m:ctrlPr>
              </m:sSubPr>
              <m:e>
                <m:sSub>
                  <m:sSubPr>
                    <m:ctrlPr>
                      <w:ins w:id="5545" w:author="USA" w:date="2026-01-13T17:34:00Z" w16du:dateUtc="2026-01-14T01:34:00Z">
                        <w:rPr>
                          <w:rFonts w:ascii="Cambria Math" w:eastAsia="+mn-ea" w:hAnsi="Cambria Math"/>
                          <w:iCs/>
                        </w:rPr>
                      </w:ins>
                    </m:ctrlPr>
                  </m:sSubPr>
                  <m:e>
                    <m:r>
                      <w:ins w:id="5546" w:author="USA" w:date="2026-01-13T17:34:00Z" w16du:dateUtc="2026-01-14T01:34:00Z">
                        <w:rPr>
                          <w:rFonts w:ascii="Cambria Math" w:eastAsia="+mn-ea" w:hAnsi="Cambria Math"/>
                        </w:rPr>
                        <m:t>G</m:t>
                      </w:ins>
                    </m:r>
                  </m:e>
                  <m:sub>
                    <m:r>
                      <w:ins w:id="5547" w:author="USA" w:date="2026-01-13T17:34:00Z" w16du:dateUtc="2026-01-14T01:34:00Z">
                        <w:rPr>
                          <w:rFonts w:ascii="Cambria Math" w:eastAsia="+mn-ea" w:hAnsi="Cambria Math"/>
                        </w:rPr>
                        <m:t>rx</m:t>
                      </w:ins>
                    </m:r>
                  </m:sub>
                </m:sSub>
              </m:e>
              <m:sub>
                <m:r>
                  <w:ins w:id="5548" w:author="USA" w:date="2026-01-13T17:34:00Z" w16du:dateUtc="2026-01-14T01:34:00Z">
                    <w:rPr>
                      <w:rFonts w:ascii="Cambria Math" w:eastAsia="Cambria Math" w:hAnsi="Cambria Math"/>
                    </w:rPr>
                    <m:t>θ</m:t>
                  </w:ins>
                </m:r>
                <m:r>
                  <w:ins w:id="5549" w:author="USA" w:date="2026-01-13T17:34:00Z" w16du:dateUtc="2026-01-14T01:34:00Z">
                    <m:rPr>
                      <m:sty m:val="p"/>
                    </m:rPr>
                    <w:rPr>
                      <w:rFonts w:ascii="Cambria Math" w:eastAsia="Cambria Math" w:hAnsi="Cambria Math"/>
                    </w:rPr>
                    <m:t>,</m:t>
                  </w:ins>
                </m:r>
                <m:r>
                  <w:ins w:id="5550" w:author="USA" w:date="2026-01-13T17:34:00Z" w16du:dateUtc="2026-01-14T01:34:00Z">
                    <w:rPr>
                      <w:rFonts w:ascii="Cambria Math" w:eastAsia="Cambria Math" w:hAnsi="Cambria Math"/>
                    </w:rPr>
                    <m:t>φ</m:t>
                  </w:ins>
                </m:r>
              </m:sub>
            </m:sSub>
            <m:r>
              <w:ins w:id="5551" w:author="USA" w:date="2026-01-13T17:34:00Z" w16du:dateUtc="2026-01-14T01:34:00Z">
                <m:rPr>
                  <m:sty m:val="p"/>
                </m:rPr>
                <w:rPr>
                  <w:rFonts w:ascii="Cambria Math" w:eastAsia="+mn-ea" w:hAnsi="Cambria Math"/>
                </w:rPr>
                <m:t>)-</m:t>
              </w:ins>
            </m:r>
            <m:sSub>
              <m:sSubPr>
                <m:ctrlPr>
                  <w:ins w:id="5552" w:author="USA" w:date="2026-01-13T17:34:00Z" w16du:dateUtc="2026-01-14T01:34:00Z">
                    <w:rPr>
                      <w:rFonts w:ascii="Cambria Math" w:eastAsia="+mn-ea" w:hAnsi="Cambria Math"/>
                      <w:iCs/>
                    </w:rPr>
                  </w:ins>
                </m:ctrlPr>
              </m:sSubPr>
              <m:e>
                <m:r>
                  <w:ins w:id="5553" w:author="USA" w:date="2026-01-13T17:34:00Z" w16du:dateUtc="2026-01-14T01:34:00Z">
                    <w:rPr>
                      <w:rFonts w:ascii="Cambria Math" w:eastAsia="+mn-ea" w:hAnsi="Cambria Math"/>
                    </w:rPr>
                    <m:t>N</m:t>
                  </w:ins>
                </m:r>
              </m:e>
              <m:sub>
                <m:r>
                  <w:ins w:id="5554" w:author="USA" w:date="2026-01-13T17:34:00Z" w16du:dateUtc="2026-01-14T01:34:00Z">
                    <w:rPr>
                      <w:rFonts w:ascii="Cambria Math" w:eastAsia="+mn-ea" w:hAnsi="Cambria Math"/>
                    </w:rPr>
                    <m:t>rx</m:t>
                  </w:ins>
                </m:r>
              </m:sub>
            </m:sSub>
          </m:e>
        </m:nary>
      </m:oMath>
    </w:p>
    <w:p w14:paraId="58AA14E0" w14:textId="77777777" w:rsidR="00785FF1" w:rsidRPr="00313BFB" w:rsidRDefault="00785FF1" w:rsidP="00785FF1">
      <w:pPr>
        <w:tabs>
          <w:tab w:val="clear" w:pos="2268"/>
          <w:tab w:val="left" w:pos="2608"/>
          <w:tab w:val="left" w:pos="3345"/>
        </w:tabs>
        <w:spacing w:before="80"/>
        <w:ind w:left="1134" w:hanging="1134"/>
        <w:rPr>
          <w:ins w:id="5555" w:author="USA" w:date="2026-01-13T17:34:00Z" w16du:dateUtc="2026-01-14T01:34:00Z"/>
        </w:rPr>
      </w:pPr>
      <w:ins w:id="5556" w:author="USA" w:date="2026-01-13T17:34:00Z" w16du:dateUtc="2026-01-14T01:34:00Z">
        <w:r w:rsidRPr="00313BFB">
          <w:tab/>
          <w:t xml:space="preserve">where </w:t>
        </w:r>
        <w:r w:rsidRPr="00313BFB">
          <w:rPr>
            <w:i/>
            <w:iCs/>
          </w:rPr>
          <w:t>n</w:t>
        </w:r>
        <w:r w:rsidRPr="00313BFB">
          <w:t xml:space="preserve"> is the number of lunar surface transmitters; </w:t>
        </w:r>
      </w:ins>
      <m:oMath>
        <m:sSub>
          <m:sSubPr>
            <m:ctrlPr>
              <w:ins w:id="5557" w:author="USA" w:date="2026-01-13T17:34:00Z" w16du:dateUtc="2026-01-14T01:34:00Z">
                <w:rPr>
                  <w:rFonts w:ascii="Cambria Math" w:eastAsia="+mn-ea" w:hAnsi="Cambria Math" w:cs="+mn-cs"/>
                  <w:i/>
                  <w:iCs/>
                  <w:color w:val="000000"/>
                  <w:kern w:val="24"/>
                </w:rPr>
              </w:ins>
            </m:ctrlPr>
          </m:sSubPr>
          <m:e>
            <m:r>
              <w:ins w:id="5558" w:author="USA" w:date="2026-01-13T17:34:00Z" w16du:dateUtc="2026-01-14T01:34:00Z">
                <w:rPr>
                  <w:rFonts w:ascii="Cambria Math" w:eastAsia="+mn-ea" w:hAnsi="Cambria Math" w:cs="+mn-cs"/>
                  <w:color w:val="000000"/>
                  <w:kern w:val="24"/>
                </w:rPr>
                <m:t> </m:t>
              </w:ins>
            </m:r>
            <m:sSub>
              <m:sSubPr>
                <m:ctrlPr>
                  <w:ins w:id="5559" w:author="USA" w:date="2026-01-13T17:34:00Z" w16du:dateUtc="2026-01-14T01:34:00Z">
                    <w:rPr>
                      <w:rFonts w:ascii="Cambria Math" w:eastAsia="+mn-ea" w:hAnsi="Cambria Math" w:cs="+mn-cs"/>
                      <w:i/>
                      <w:color w:val="000000"/>
                      <w:kern w:val="24"/>
                      <w:szCs w:val="24"/>
                    </w:rPr>
                  </w:ins>
                </m:ctrlPr>
              </m:sSubPr>
              <m:e>
                <m:r>
                  <w:ins w:id="5560" w:author="USA" w:date="2026-01-13T17:34:00Z" w16du:dateUtc="2026-01-14T01:34:00Z">
                    <w:rPr>
                      <w:rFonts w:ascii="Cambria Math" w:eastAsia="+mn-ea" w:hAnsi="Cambria Math" w:cs="+mn-cs"/>
                      <w:color w:val="000000"/>
                      <w:kern w:val="24"/>
                    </w:rPr>
                    <m:t>EIRP</m:t>
                  </w:ins>
                </m:r>
              </m:e>
              <m:sub>
                <m:r>
                  <w:ins w:id="5561" w:author="USA" w:date="2026-01-13T17:34:00Z" w16du:dateUtc="2026-01-14T01:34:00Z">
                    <w:rPr>
                      <w:rFonts w:ascii="Cambria Math" w:eastAsia="+mn-ea" w:hAnsi="Cambria Math" w:cs="+mn-cs"/>
                      <w:color w:val="000000"/>
                      <w:kern w:val="24"/>
                    </w:rPr>
                    <m:t>n</m:t>
                  </w:ins>
                </m:r>
              </m:sub>
            </m:sSub>
          </m:e>
          <m:sub>
            <m:r>
              <w:ins w:id="5562" w:author="USA" w:date="2026-01-13T17:34:00Z" w16du:dateUtc="2026-01-14T01:34:00Z">
                <w:rPr>
                  <w:rFonts w:ascii="Cambria Math" w:eastAsia="Cambria Math" w:hAnsi="Cambria Math" w:cs="+mn-cs"/>
                  <w:color w:val="000000"/>
                  <w:kern w:val="24"/>
                </w:rPr>
                <m:t>θ,φ</m:t>
              </w:ins>
            </m:r>
          </m:sub>
        </m:sSub>
        <m:r>
          <w:ins w:id="5563" w:author="USA" w:date="2026-01-13T17:34:00Z" w16du:dateUtc="2026-01-14T01:34:00Z">
            <w:rPr>
              <w:rFonts w:ascii="Cambria Math" w:hAnsi="Cambria Math"/>
            </w:rPr>
            <m:t xml:space="preserve"> </m:t>
          </w:ins>
        </m:r>
      </m:oMath>
      <w:ins w:id="5564" w:author="USA" w:date="2026-01-13T17:34:00Z" w16du:dateUtc="2026-01-14T01:34:00Z">
        <w:r w:rsidRPr="00313BFB">
          <w:t xml:space="preserve">is the equivalent isotropic radiated power of each lunar transmitter; FSPL is the free space path loss calculated using Rec. ITU-R P.525; </w:t>
        </w:r>
      </w:ins>
      <m:oMath>
        <m:sSub>
          <m:sSubPr>
            <m:ctrlPr>
              <w:ins w:id="5565" w:author="USA" w:date="2026-01-13T17:34:00Z" w16du:dateUtc="2026-01-14T01:34:00Z">
                <w:rPr>
                  <w:rFonts w:ascii="Cambria Math" w:hAnsi="Cambria Math"/>
                </w:rPr>
              </w:ins>
            </m:ctrlPr>
          </m:sSubPr>
          <m:e>
            <m:sSub>
              <m:sSubPr>
                <m:ctrlPr>
                  <w:ins w:id="5566" w:author="USA" w:date="2026-01-13T17:34:00Z" w16du:dateUtc="2026-01-14T01:34:00Z">
                    <w:rPr>
                      <w:rFonts w:ascii="Cambria Math" w:hAnsi="Cambria Math"/>
                    </w:rPr>
                  </w:ins>
                </m:ctrlPr>
              </m:sSubPr>
              <m:e>
                <m:r>
                  <w:ins w:id="5567" w:author="USA" w:date="2026-01-13T17:34:00Z" w16du:dateUtc="2026-01-14T01:34:00Z">
                    <m:rPr>
                      <m:sty m:val="p"/>
                    </m:rPr>
                    <w:rPr>
                      <w:rFonts w:ascii="Cambria Math" w:hAnsi="Cambria Math"/>
                    </w:rPr>
                    <m:t>(</m:t>
                  </w:ins>
                </m:r>
                <m:r>
                  <w:ins w:id="5568" w:author="USA" w:date="2026-01-13T17:34:00Z" w16du:dateUtc="2026-01-14T01:34:00Z">
                    <w:rPr>
                      <w:rFonts w:ascii="Cambria Math" w:hAnsi="Cambria Math"/>
                    </w:rPr>
                    <m:t>G</m:t>
                  </w:ins>
                </m:r>
              </m:e>
              <m:sub>
                <m:r>
                  <w:ins w:id="5569" w:author="USA" w:date="2026-01-13T17:34:00Z" w16du:dateUtc="2026-01-14T01:34:00Z">
                    <w:rPr>
                      <w:rFonts w:ascii="Cambria Math" w:hAnsi="Cambria Math"/>
                    </w:rPr>
                    <m:t>rx</m:t>
                  </w:ins>
                </m:r>
              </m:sub>
            </m:sSub>
            <m:r>
              <w:ins w:id="5570" w:author="USA" w:date="2026-01-13T17:34:00Z" w16du:dateUtc="2026-01-14T01:34:00Z">
                <m:rPr>
                  <m:sty m:val="p"/>
                </m:rPr>
                <w:rPr>
                  <w:rFonts w:ascii="Cambria Math" w:hAnsi="Cambria Math"/>
                </w:rPr>
                <m:t>)</m:t>
              </w:ins>
            </m:r>
          </m:e>
          <m:sub>
            <m:r>
              <w:ins w:id="5571" w:author="USA" w:date="2026-01-13T17:34:00Z" w16du:dateUtc="2026-01-14T01:34:00Z">
                <w:rPr>
                  <w:rFonts w:ascii="Cambria Math" w:hAnsi="Cambria Math"/>
                </w:rPr>
                <m:t>θ</m:t>
              </w:ins>
            </m:r>
            <m:r>
              <w:ins w:id="5572" w:author="USA" w:date="2026-01-13T17:34:00Z" w16du:dateUtc="2026-01-14T01:34:00Z">
                <m:rPr>
                  <m:sty m:val="p"/>
                </m:rPr>
                <w:rPr>
                  <w:rFonts w:ascii="Cambria Math" w:hAnsi="Cambria Math"/>
                </w:rPr>
                <m:t>,</m:t>
              </w:ins>
            </m:r>
            <m:r>
              <w:ins w:id="5573" w:author="USA" w:date="2026-01-13T17:34:00Z" w16du:dateUtc="2026-01-14T01:34:00Z">
                <w:rPr>
                  <w:rFonts w:ascii="Cambria Math" w:hAnsi="Cambria Math"/>
                </w:rPr>
                <m:t>φ</m:t>
              </w:ins>
            </m:r>
          </m:sub>
        </m:sSub>
        <m:r>
          <w:ins w:id="5574" w:author="USA" w:date="2026-01-13T17:34:00Z" w16du:dateUtc="2026-01-14T01:34:00Z">
            <m:rPr>
              <m:sty m:val="p"/>
            </m:rPr>
            <w:rPr>
              <w:rFonts w:ascii="Cambria Math" w:hAnsi="Cambria Math"/>
            </w:rPr>
            <m:t> </m:t>
          </w:ins>
        </m:r>
      </m:oMath>
      <w:ins w:id="5575" w:author="USA" w:date="2026-01-13T17:34:00Z" w16du:dateUtc="2026-01-14T01:34:00Z">
        <w:r w:rsidRPr="00313BFB">
          <w:t xml:space="preserve">is the radar victim receiver maximum antenna gain; and </w:t>
        </w:r>
      </w:ins>
      <m:oMath>
        <m:sSub>
          <m:sSubPr>
            <m:ctrlPr>
              <w:ins w:id="5576" w:author="USA" w:date="2026-01-13T17:34:00Z" w16du:dateUtc="2026-01-14T01:34:00Z">
                <w:rPr>
                  <w:rFonts w:ascii="Cambria Math" w:hAnsi="Cambria Math"/>
                </w:rPr>
              </w:ins>
            </m:ctrlPr>
          </m:sSubPr>
          <m:e>
            <m:r>
              <w:ins w:id="5577" w:author="USA" w:date="2026-01-13T17:34:00Z" w16du:dateUtc="2026-01-14T01:34:00Z">
                <w:rPr>
                  <w:rFonts w:ascii="Cambria Math" w:hAnsi="Cambria Math"/>
                </w:rPr>
                <m:t>N</m:t>
              </w:ins>
            </m:r>
          </m:e>
          <m:sub>
            <m:r>
              <w:ins w:id="5578" w:author="USA" w:date="2026-01-13T17:34:00Z" w16du:dateUtc="2026-01-14T01:34:00Z">
                <w:rPr>
                  <w:rFonts w:ascii="Cambria Math" w:hAnsi="Cambria Math"/>
                </w:rPr>
                <m:t>rx</m:t>
              </w:ins>
            </m:r>
          </m:sub>
        </m:sSub>
      </m:oMath>
      <w:ins w:id="5579" w:author="USA" w:date="2026-01-13T17:34:00Z" w16du:dateUtc="2026-01-14T01:34:00Z">
        <w:r w:rsidRPr="00313BFB">
          <w:t xml:space="preserve"> is the thermal noise power in the radar victim receiver bandwidth.</w:t>
        </w:r>
      </w:ins>
    </w:p>
    <w:p w14:paraId="0FEFB91C" w14:textId="77777777" w:rsidR="00785FF1" w:rsidRPr="00313BFB" w:rsidRDefault="00785FF1" w:rsidP="00785FF1">
      <w:pPr>
        <w:tabs>
          <w:tab w:val="clear" w:pos="2268"/>
          <w:tab w:val="left" w:pos="2608"/>
          <w:tab w:val="left" w:pos="3345"/>
        </w:tabs>
        <w:spacing w:before="80"/>
        <w:ind w:left="1134" w:hanging="1134"/>
        <w:rPr>
          <w:ins w:id="5580" w:author="USA" w:date="2026-01-13T17:34:00Z" w16du:dateUtc="2026-01-14T01:34:00Z"/>
        </w:rPr>
      </w:pPr>
      <w:ins w:id="5581" w:author="USA" w:date="2026-01-13T17:34:00Z" w16du:dateUtc="2026-01-14T01:34:00Z">
        <w:r w:rsidRPr="00313BFB">
          <w:t>–</w:t>
        </w:r>
        <w:r w:rsidRPr="00313BFB">
          <w:tab/>
          <w:t>The receiver thermal noise power is calculated from the receiver noise figure (NF) using the formula provided in Recommendation ITU-R P.372-17.</w:t>
        </w:r>
      </w:ins>
    </w:p>
    <w:p w14:paraId="7A9D1194" w14:textId="6640E201" w:rsidR="00785FF1" w:rsidRPr="00313BFB" w:rsidRDefault="00785FF1" w:rsidP="00785FF1">
      <w:pPr>
        <w:tabs>
          <w:tab w:val="clear" w:pos="2268"/>
          <w:tab w:val="left" w:pos="2608"/>
          <w:tab w:val="left" w:pos="3345"/>
        </w:tabs>
        <w:spacing w:before="80"/>
        <w:ind w:left="1134" w:hanging="1134"/>
        <w:rPr>
          <w:ins w:id="5582" w:author="USA" w:date="2026-01-13T17:34:00Z" w16du:dateUtc="2026-01-14T01:34:00Z"/>
        </w:rPr>
      </w:pPr>
      <w:ins w:id="5583" w:author="USA" w:date="2026-01-13T17:34:00Z" w16du:dateUtc="2026-01-14T01:34:00Z">
        <w:r w:rsidRPr="00313BFB">
          <w:t>–</w:t>
        </w:r>
        <w:r w:rsidRPr="00313BFB">
          <w:tab/>
          <w:t>The single and aggregate I/N results are compared to the radar protection criteria (I/N ≤ −6 dB) to verify whether th</w:t>
        </w:r>
      </w:ins>
      <w:ins w:id="5584" w:author="USA" w:date="2026-01-13T17:45:00Z" w16du:dateUtc="2026-01-14T01:45:00Z">
        <w:r w:rsidR="007E1754" w:rsidRPr="00313BFB">
          <w:t xml:space="preserve">e maritime radionavigation </w:t>
        </w:r>
      </w:ins>
      <w:ins w:id="5585" w:author="USA" w:date="2026-01-13T17:34:00Z" w16du:dateUtc="2026-01-14T01:34:00Z">
        <w:r w:rsidRPr="00313BFB">
          <w:t>service protection is met.</w:t>
        </w:r>
      </w:ins>
    </w:p>
    <w:p w14:paraId="76B8539F" w14:textId="4CA51A77" w:rsidR="00785FF1" w:rsidRPr="00313BFB" w:rsidRDefault="00785FF1" w:rsidP="00785FF1">
      <w:pPr>
        <w:pStyle w:val="FigureNo"/>
        <w:rPr>
          <w:ins w:id="5586" w:author="USA" w:date="2026-01-13T17:34:00Z" w16du:dateUtc="2026-01-14T01:34:00Z"/>
        </w:rPr>
      </w:pPr>
      <w:ins w:id="5587" w:author="USA" w:date="2026-01-13T17:34:00Z" w16du:dateUtc="2026-01-14T01:34:00Z">
        <w:r w:rsidRPr="00313BFB">
          <w:t>Figure A6.</w:t>
        </w:r>
      </w:ins>
      <w:ins w:id="5588" w:author="USA" w:date="2026-02-04T12:03:00Z" w16du:dateUtc="2026-02-04T20:03:00Z">
        <w:r w:rsidR="00C7703B">
          <w:t>8</w:t>
        </w:r>
      </w:ins>
      <w:ins w:id="5589" w:author="USA" w:date="2026-01-13T17:34:00Z" w16du:dateUtc="2026-01-14T01:34:00Z">
        <w:r w:rsidRPr="00313BFB">
          <w:t>.1.1</w:t>
        </w:r>
      </w:ins>
    </w:p>
    <w:p w14:paraId="186CFA84" w14:textId="2718015A" w:rsidR="00785FF1" w:rsidRPr="00313BFB" w:rsidRDefault="00785FF1" w:rsidP="00785FF1">
      <w:pPr>
        <w:pStyle w:val="Figuretitle"/>
        <w:rPr>
          <w:ins w:id="5590" w:author="USA" w:date="2026-01-13T17:34:00Z" w16du:dateUtc="2026-01-14T01:34:00Z"/>
        </w:rPr>
      </w:pPr>
      <w:ins w:id="5591" w:author="USA" w:date="2026-01-13T17:34:00Z" w16du:dateUtc="2026-01-14T01:34:00Z">
        <w:r w:rsidRPr="00313BFB">
          <w:t>SRS–</w:t>
        </w:r>
      </w:ins>
      <w:ins w:id="5592" w:author="USA" w:date="2026-01-13T17:46:00Z" w16du:dateUtc="2026-01-14T01:46:00Z">
        <w:r w:rsidR="007E1754" w:rsidRPr="00313BFB">
          <w:t>M</w:t>
        </w:r>
      </w:ins>
      <w:ins w:id="5593" w:author="USA" w:date="2026-01-13T17:34:00Z" w16du:dateUtc="2026-01-14T01:34:00Z">
        <w:r w:rsidRPr="00313BFB">
          <w:t>RNS Scenario</w:t>
        </w:r>
      </w:ins>
    </w:p>
    <w:p w14:paraId="27D36841" w14:textId="1D8EAF05" w:rsidR="00785FF1" w:rsidRPr="00313BFB" w:rsidRDefault="001638FF" w:rsidP="00785FF1">
      <w:pPr>
        <w:pStyle w:val="Figure"/>
        <w:rPr>
          <w:ins w:id="5594" w:author="USA" w:date="2026-01-13T17:34:00Z" w16du:dateUtc="2026-01-14T01:34:00Z"/>
          <w:noProof w:val="0"/>
        </w:rPr>
      </w:pPr>
      <w:ins w:id="5595" w:author="USA" w:date="2026-01-13T17:46:00Z" w16du:dateUtc="2026-01-14T01:46:00Z">
        <w:r w:rsidRPr="00313BFB">
          <w:rPr>
            <w:rPrChange w:id="5596" w:author="USA" w:date="2026-02-02T16:52:00Z" w16du:dateUtc="2026-02-03T00:52:00Z">
              <w:rPr>
                <w:highlight w:val="yellow"/>
              </w:rPr>
            </w:rPrChange>
          </w:rPr>
          <w:drawing>
            <wp:inline distT="0" distB="0" distL="0" distR="0" wp14:anchorId="05DD11D6" wp14:editId="0D01E901">
              <wp:extent cx="5400000" cy="1800000"/>
              <wp:effectExtent l="0" t="0" r="0" b="0"/>
              <wp:docPr id="1972228129" name="Picture 3" descr="A black lin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45233" name="Picture 3" descr="A black line with number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pic:spPr>
                  </pic:pic>
                </a:graphicData>
              </a:graphic>
            </wp:inline>
          </w:drawing>
        </w:r>
      </w:ins>
    </w:p>
    <w:p w14:paraId="74535855" w14:textId="6102F625" w:rsidR="00785FF1" w:rsidRPr="00313BFB" w:rsidRDefault="00785FF1" w:rsidP="00785FF1">
      <w:pPr>
        <w:pStyle w:val="TableNo"/>
        <w:rPr>
          <w:ins w:id="5597" w:author="USA" w:date="2026-01-13T17:34:00Z" w16du:dateUtc="2026-01-14T01:34:00Z"/>
        </w:rPr>
      </w:pPr>
      <w:ins w:id="5598" w:author="USA" w:date="2026-01-13T17:34:00Z" w16du:dateUtc="2026-01-14T01:34:00Z">
        <w:r w:rsidRPr="00313BFB">
          <w:t>Table A6.</w:t>
        </w:r>
      </w:ins>
      <w:ins w:id="5599" w:author="USA" w:date="2026-01-13T17:50:00Z" w16du:dateUtc="2026-01-14T01:50:00Z">
        <w:r w:rsidR="00566195" w:rsidRPr="00313BFB">
          <w:t>8</w:t>
        </w:r>
      </w:ins>
      <w:ins w:id="5600" w:author="USA" w:date="2026-01-13T17:34:00Z" w16du:dateUtc="2026-01-14T01:34:00Z">
        <w:r w:rsidRPr="00313BFB">
          <w:t>.1.3</w:t>
        </w:r>
      </w:ins>
    </w:p>
    <w:p w14:paraId="3C70A319" w14:textId="370F895D" w:rsidR="00785FF1" w:rsidRPr="00313BFB" w:rsidRDefault="00785FF1" w:rsidP="00785FF1">
      <w:pPr>
        <w:pStyle w:val="Tabletitle"/>
        <w:rPr>
          <w:ins w:id="5601" w:author="USA" w:date="2026-01-13T17:34:00Z" w16du:dateUtc="2026-01-14T01:34:00Z"/>
        </w:rPr>
      </w:pPr>
      <w:ins w:id="5602" w:author="USA" w:date="2026-01-13T17:34:00Z" w16du:dateUtc="2026-01-14T01:34:00Z">
        <w:r w:rsidRPr="00313BFB">
          <w:t xml:space="preserve">SRS </w:t>
        </w:r>
        <w:r w:rsidRPr="008B335A">
          <w:t xml:space="preserve">– </w:t>
        </w:r>
      </w:ins>
      <w:ins w:id="5603" w:author="USA" w:date="2026-02-02T16:52:00Z" w16du:dateUtc="2026-02-03T00:52:00Z">
        <w:r w:rsidR="00313BFB" w:rsidRPr="008B335A">
          <w:t>M</w:t>
        </w:r>
      </w:ins>
      <w:ins w:id="5604" w:author="USA" w:date="2026-01-13T17:34:00Z" w16du:dateUtc="2026-01-14T01:34:00Z">
        <w:r w:rsidRPr="008B335A">
          <w:t>RN</w:t>
        </w:r>
        <w:r w:rsidRPr="00313BFB">
          <w:t>S co-channel results</w:t>
        </w:r>
      </w:ins>
    </w:p>
    <w:tbl>
      <w:tblPr>
        <w:tblStyle w:val="TableGrid"/>
        <w:tblW w:w="0" w:type="auto"/>
        <w:jc w:val="center"/>
        <w:tblLook w:val="04A0" w:firstRow="1" w:lastRow="0" w:firstColumn="1" w:lastColumn="0" w:noHBand="0" w:noVBand="1"/>
      </w:tblPr>
      <w:tblGrid>
        <w:gridCol w:w="2425"/>
        <w:gridCol w:w="1530"/>
        <w:gridCol w:w="1143"/>
        <w:gridCol w:w="1276"/>
        <w:gridCol w:w="1181"/>
        <w:gridCol w:w="2074"/>
      </w:tblGrid>
      <w:tr w:rsidR="00785FF1" w:rsidRPr="00313BFB" w14:paraId="1AF325BE" w14:textId="77777777" w:rsidTr="00B554C0">
        <w:trPr>
          <w:jc w:val="center"/>
          <w:ins w:id="5605" w:author="USA" w:date="2026-01-13T17:34:00Z"/>
        </w:trPr>
        <w:tc>
          <w:tcPr>
            <w:tcW w:w="2425" w:type="dxa"/>
            <w:vAlign w:val="center"/>
          </w:tcPr>
          <w:p w14:paraId="482DD76A" w14:textId="77777777" w:rsidR="00785FF1" w:rsidRPr="00313BFB" w:rsidRDefault="00785FF1" w:rsidP="00B554C0">
            <w:pPr>
              <w:pStyle w:val="Tablehead"/>
              <w:rPr>
                <w:ins w:id="5606" w:author="USA" w:date="2026-01-13T17:34:00Z" w16du:dateUtc="2026-01-14T01:34:00Z"/>
              </w:rPr>
            </w:pPr>
            <w:ins w:id="5607" w:author="USA" w:date="2026-01-13T17:34:00Z" w16du:dateUtc="2026-01-14T01:34:00Z">
              <w:r w:rsidRPr="00313BFB">
                <w:t>SRS Station</w:t>
              </w:r>
            </w:ins>
          </w:p>
        </w:tc>
        <w:tc>
          <w:tcPr>
            <w:tcW w:w="1530" w:type="dxa"/>
            <w:vAlign w:val="center"/>
          </w:tcPr>
          <w:p w14:paraId="21ADD57A" w14:textId="77777777" w:rsidR="00785FF1" w:rsidRPr="00313BFB" w:rsidRDefault="00785FF1" w:rsidP="00B554C0">
            <w:pPr>
              <w:pStyle w:val="Tablehead"/>
              <w:rPr>
                <w:ins w:id="5608" w:author="USA" w:date="2026-01-13T17:34:00Z" w16du:dateUtc="2026-01-14T01:34:00Z"/>
              </w:rPr>
            </w:pPr>
            <w:ins w:id="5609" w:author="USA" w:date="2026-01-13T17:34:00Z" w16du:dateUtc="2026-01-14T01:34:00Z">
              <w:r w:rsidRPr="00313BFB">
                <w:t>SRS centre frequency</w:t>
              </w:r>
            </w:ins>
          </w:p>
        </w:tc>
        <w:tc>
          <w:tcPr>
            <w:tcW w:w="1143" w:type="dxa"/>
            <w:vAlign w:val="center"/>
          </w:tcPr>
          <w:p w14:paraId="24E3663D" w14:textId="77777777" w:rsidR="00785FF1" w:rsidRPr="00313BFB" w:rsidRDefault="00785FF1" w:rsidP="00B554C0">
            <w:pPr>
              <w:pStyle w:val="Tablehead"/>
              <w:rPr>
                <w:ins w:id="5610" w:author="USA" w:date="2026-01-13T17:34:00Z" w16du:dateUtc="2026-01-14T01:34:00Z"/>
              </w:rPr>
            </w:pPr>
            <w:ins w:id="5611" w:author="USA" w:date="2026-01-13T17:34:00Z" w16du:dateUtc="2026-01-14T01:34:00Z">
              <w:r w:rsidRPr="00313BFB">
                <w:t>Radar</w:t>
              </w:r>
            </w:ins>
          </w:p>
        </w:tc>
        <w:tc>
          <w:tcPr>
            <w:tcW w:w="1276" w:type="dxa"/>
            <w:vAlign w:val="center"/>
          </w:tcPr>
          <w:p w14:paraId="42D5FF7C" w14:textId="77777777" w:rsidR="00785FF1" w:rsidRPr="00313BFB" w:rsidRDefault="00785FF1" w:rsidP="00B554C0">
            <w:pPr>
              <w:pStyle w:val="Tablehead"/>
              <w:rPr>
                <w:ins w:id="5612" w:author="USA" w:date="2026-01-13T17:34:00Z" w16du:dateUtc="2026-01-14T01:34:00Z"/>
              </w:rPr>
            </w:pPr>
            <w:ins w:id="5613" w:author="USA" w:date="2026-01-13T17:34:00Z" w16du:dateUtc="2026-01-14T01:34:00Z">
              <w:r w:rsidRPr="00313BFB">
                <w:t>Analysis</w:t>
              </w:r>
            </w:ins>
          </w:p>
        </w:tc>
        <w:tc>
          <w:tcPr>
            <w:tcW w:w="1181" w:type="dxa"/>
            <w:vAlign w:val="center"/>
          </w:tcPr>
          <w:p w14:paraId="26B72345" w14:textId="77777777" w:rsidR="00785FF1" w:rsidRPr="00313BFB" w:rsidRDefault="00785FF1" w:rsidP="00B554C0">
            <w:pPr>
              <w:pStyle w:val="Tablehead"/>
              <w:rPr>
                <w:ins w:id="5614" w:author="USA" w:date="2026-01-13T17:34:00Z" w16du:dateUtc="2026-01-14T01:34:00Z"/>
              </w:rPr>
            </w:pPr>
            <w:ins w:id="5615" w:author="USA" w:date="2026-01-13T17:34:00Z" w16du:dateUtc="2026-01-14T01:34:00Z">
              <w:r w:rsidRPr="00313BFB">
                <w:t>I/N result</w:t>
              </w:r>
            </w:ins>
          </w:p>
        </w:tc>
        <w:tc>
          <w:tcPr>
            <w:tcW w:w="2074" w:type="dxa"/>
            <w:vAlign w:val="center"/>
          </w:tcPr>
          <w:p w14:paraId="5AD0E522" w14:textId="77777777" w:rsidR="00785FF1" w:rsidRPr="00313BFB" w:rsidRDefault="00785FF1" w:rsidP="00B554C0">
            <w:pPr>
              <w:pStyle w:val="Tablehead"/>
              <w:rPr>
                <w:ins w:id="5616" w:author="USA" w:date="2026-01-13T17:34:00Z" w16du:dateUtc="2026-01-14T01:34:00Z"/>
              </w:rPr>
            </w:pPr>
            <w:ins w:id="5617" w:author="USA" w:date="2026-01-13T17:34:00Z" w16du:dateUtc="2026-01-14T01:34:00Z">
              <w:r w:rsidRPr="00313BFB">
                <w:t>Margin to the radar protection criteria</w:t>
              </w:r>
            </w:ins>
          </w:p>
        </w:tc>
      </w:tr>
      <w:tr w:rsidR="00785FF1" w:rsidRPr="00313BFB" w14:paraId="07F6DE0E" w14:textId="77777777" w:rsidTr="00B554C0">
        <w:trPr>
          <w:jc w:val="center"/>
          <w:ins w:id="5618" w:author="USA" w:date="2026-01-13T17:34:00Z"/>
        </w:trPr>
        <w:tc>
          <w:tcPr>
            <w:tcW w:w="2425" w:type="dxa"/>
            <w:vAlign w:val="center"/>
          </w:tcPr>
          <w:p w14:paraId="7CFB9C12" w14:textId="77777777" w:rsidR="00785FF1" w:rsidRPr="00313BFB" w:rsidRDefault="00785FF1" w:rsidP="00B554C0">
            <w:pPr>
              <w:pStyle w:val="Tabletext"/>
              <w:rPr>
                <w:ins w:id="5619" w:author="USA" w:date="2026-01-13T17:34:00Z" w16du:dateUtc="2026-01-14T01:34:00Z"/>
              </w:rPr>
            </w:pPr>
            <w:ins w:id="5620" w:author="USA" w:date="2026-01-13T17:34:00Z" w16du:dateUtc="2026-01-14T01:34:00Z">
              <w:r w:rsidRPr="00313BFB">
                <w:t>Lunar Surface Transmitter</w:t>
              </w:r>
            </w:ins>
          </w:p>
        </w:tc>
        <w:tc>
          <w:tcPr>
            <w:tcW w:w="1530" w:type="dxa"/>
            <w:vAlign w:val="center"/>
          </w:tcPr>
          <w:p w14:paraId="5B9F6BA1" w14:textId="3A26D162" w:rsidR="00785FF1" w:rsidRPr="00313BFB" w:rsidRDefault="00785FF1" w:rsidP="00B554C0">
            <w:pPr>
              <w:pStyle w:val="Tabletext"/>
              <w:jc w:val="center"/>
              <w:rPr>
                <w:ins w:id="5621" w:author="USA" w:date="2026-01-13T17:34:00Z" w16du:dateUtc="2026-01-14T01:34:00Z"/>
              </w:rPr>
            </w:pPr>
            <w:ins w:id="5622" w:author="USA" w:date="2026-01-13T17:34:00Z" w16du:dateUtc="2026-01-14T01:34:00Z">
              <w:r w:rsidRPr="00313BFB">
                <w:t>5</w:t>
              </w:r>
            </w:ins>
            <w:ins w:id="5623" w:author="USA" w:date="2026-01-13T17:46:00Z" w16du:dateUtc="2026-01-14T01:46:00Z">
              <w:r w:rsidR="001638FF" w:rsidRPr="00313BFB">
                <w:t xml:space="preserve"> 50</w:t>
              </w:r>
            </w:ins>
            <w:ins w:id="5624" w:author="USA" w:date="2026-01-13T17:34:00Z" w16du:dateUtc="2026-01-14T01:34:00Z">
              <w:r w:rsidRPr="00313BFB">
                <w:t>0 MHz</w:t>
              </w:r>
            </w:ins>
          </w:p>
        </w:tc>
        <w:tc>
          <w:tcPr>
            <w:tcW w:w="1143" w:type="dxa"/>
            <w:vAlign w:val="center"/>
          </w:tcPr>
          <w:p w14:paraId="0DF0DA88" w14:textId="71907480" w:rsidR="00785FF1" w:rsidRPr="00313BFB" w:rsidRDefault="001638FF" w:rsidP="00B554C0">
            <w:pPr>
              <w:pStyle w:val="Tabletext"/>
              <w:jc w:val="center"/>
              <w:rPr>
                <w:ins w:id="5625" w:author="USA" w:date="2026-01-13T17:34:00Z" w16du:dateUtc="2026-01-14T01:34:00Z"/>
              </w:rPr>
            </w:pPr>
            <w:ins w:id="5626" w:author="USA" w:date="2026-01-13T17:46:00Z" w16du:dateUtc="2026-01-14T01:46:00Z">
              <w:r w:rsidRPr="00313BFB">
                <w:t>Ship</w:t>
              </w:r>
            </w:ins>
            <w:ins w:id="5627" w:author="USA" w:date="2026-01-13T17:34:00Z" w16du:dateUtc="2026-01-14T01:34:00Z">
              <w:r w:rsidR="00785FF1" w:rsidRPr="00313BFB">
                <w:t>borne</w:t>
              </w:r>
            </w:ins>
          </w:p>
        </w:tc>
        <w:tc>
          <w:tcPr>
            <w:tcW w:w="1276" w:type="dxa"/>
            <w:vAlign w:val="center"/>
          </w:tcPr>
          <w:p w14:paraId="6BFC3B1E" w14:textId="77777777" w:rsidR="00785FF1" w:rsidRPr="00313BFB" w:rsidRDefault="00785FF1" w:rsidP="00B554C0">
            <w:pPr>
              <w:pStyle w:val="Tabletext"/>
              <w:jc w:val="center"/>
              <w:rPr>
                <w:ins w:id="5628" w:author="USA" w:date="2026-01-13T17:34:00Z" w16du:dateUtc="2026-01-14T01:34:00Z"/>
              </w:rPr>
            </w:pPr>
            <w:ins w:id="5629" w:author="USA" w:date="2026-01-13T17:34:00Z" w16du:dateUtc="2026-01-14T01:34:00Z">
              <w:r w:rsidRPr="00313BFB">
                <w:t>Single Entry</w:t>
              </w:r>
            </w:ins>
          </w:p>
        </w:tc>
        <w:tc>
          <w:tcPr>
            <w:tcW w:w="1181" w:type="dxa"/>
            <w:vAlign w:val="center"/>
          </w:tcPr>
          <w:p w14:paraId="4674D214" w14:textId="0DE77AC1" w:rsidR="00785FF1" w:rsidRPr="00313BFB" w:rsidRDefault="00785FF1" w:rsidP="00B554C0">
            <w:pPr>
              <w:pStyle w:val="Tabletext"/>
              <w:jc w:val="center"/>
              <w:rPr>
                <w:ins w:id="5630" w:author="USA" w:date="2026-01-13T17:34:00Z" w16du:dateUtc="2026-01-14T01:34:00Z"/>
              </w:rPr>
            </w:pPr>
            <w:ins w:id="5631" w:author="USA" w:date="2026-01-13T17:34:00Z" w16du:dateUtc="2026-01-14T01:34:00Z">
              <w:r w:rsidRPr="00313BFB">
                <w:t>−</w:t>
              </w:r>
            </w:ins>
            <w:ins w:id="5632" w:author="USA" w:date="2026-01-13T17:48:00Z" w16du:dateUtc="2026-01-14T01:48:00Z">
              <w:r w:rsidR="00915D1E" w:rsidRPr="00313BFB">
                <w:t>64</w:t>
              </w:r>
            </w:ins>
            <w:ins w:id="5633" w:author="USA" w:date="2026-01-13T17:34:00Z" w16du:dateUtc="2026-01-14T01:34:00Z">
              <w:r w:rsidRPr="00313BFB">
                <w:t>.</w:t>
              </w:r>
            </w:ins>
            <w:ins w:id="5634" w:author="USA" w:date="2026-01-13T17:48:00Z" w16du:dateUtc="2026-01-14T01:48:00Z">
              <w:r w:rsidR="00915D1E" w:rsidRPr="00313BFB">
                <w:t>3</w:t>
              </w:r>
            </w:ins>
            <w:ins w:id="5635" w:author="USA" w:date="2026-01-13T17:34:00Z" w16du:dateUtc="2026-01-14T01:34:00Z">
              <w:r w:rsidRPr="00313BFB">
                <w:t xml:space="preserve"> dB</w:t>
              </w:r>
            </w:ins>
          </w:p>
        </w:tc>
        <w:tc>
          <w:tcPr>
            <w:tcW w:w="2074" w:type="dxa"/>
            <w:vAlign w:val="center"/>
          </w:tcPr>
          <w:p w14:paraId="0AAC1D90" w14:textId="34891D1C" w:rsidR="00785FF1" w:rsidRPr="00313BFB" w:rsidRDefault="00915D1E" w:rsidP="00B554C0">
            <w:pPr>
              <w:pStyle w:val="Tabletext"/>
              <w:jc w:val="center"/>
              <w:rPr>
                <w:ins w:id="5636" w:author="USA" w:date="2026-01-13T17:34:00Z" w16du:dateUtc="2026-01-14T01:34:00Z"/>
              </w:rPr>
            </w:pPr>
            <w:ins w:id="5637" w:author="USA" w:date="2026-01-13T17:48:00Z" w16du:dateUtc="2026-01-14T01:48:00Z">
              <w:r w:rsidRPr="00313BFB">
                <w:t>58.3</w:t>
              </w:r>
            </w:ins>
            <w:ins w:id="5638" w:author="USA" w:date="2026-01-13T17:34:00Z" w16du:dateUtc="2026-01-14T01:34:00Z">
              <w:r w:rsidR="00785FF1" w:rsidRPr="00313BFB">
                <w:t xml:space="preserve"> dB</w:t>
              </w:r>
            </w:ins>
          </w:p>
        </w:tc>
      </w:tr>
    </w:tbl>
    <w:p w14:paraId="24B1702A" w14:textId="4590FAC3" w:rsidR="00785FF1" w:rsidRPr="00313BFB" w:rsidRDefault="00785FF1" w:rsidP="00785FF1">
      <w:pPr>
        <w:keepNext/>
        <w:keepLines/>
        <w:tabs>
          <w:tab w:val="clear" w:pos="1134"/>
        </w:tabs>
        <w:spacing w:before="200"/>
        <w:ind w:left="1134" w:hanging="1134"/>
        <w:outlineLvl w:val="3"/>
        <w:rPr>
          <w:ins w:id="5639" w:author="USA" w:date="2026-01-13T17:34:00Z" w16du:dateUtc="2026-01-14T01:34:00Z"/>
          <w:b/>
        </w:rPr>
      </w:pPr>
      <w:ins w:id="5640" w:author="USA" w:date="2026-01-13T17:34:00Z" w16du:dateUtc="2026-01-14T01:34:00Z">
        <w:r w:rsidRPr="00313BFB">
          <w:rPr>
            <w:b/>
          </w:rPr>
          <w:lastRenderedPageBreak/>
          <w:t>A6.</w:t>
        </w:r>
      </w:ins>
      <w:ins w:id="5641" w:author="USA" w:date="2026-01-13T17:50:00Z" w16du:dateUtc="2026-01-14T01:50:00Z">
        <w:r w:rsidR="00566195" w:rsidRPr="00313BFB">
          <w:rPr>
            <w:b/>
          </w:rPr>
          <w:t>8</w:t>
        </w:r>
      </w:ins>
      <w:ins w:id="5642" w:author="USA" w:date="2026-01-13T17:34:00Z" w16du:dateUtc="2026-01-14T01:34:00Z">
        <w:r w:rsidRPr="00313BFB">
          <w:rPr>
            <w:b/>
          </w:rPr>
          <w:t>.1.6</w:t>
        </w:r>
        <w:r w:rsidRPr="00313BFB">
          <w:rPr>
            <w:b/>
          </w:rPr>
          <w:tab/>
          <w:t>Summary and analysis of the results of Study A</w:t>
        </w:r>
      </w:ins>
    </w:p>
    <w:p w14:paraId="4628D41F" w14:textId="5724DD83" w:rsidR="00785FF1" w:rsidRPr="00BE3467" w:rsidRDefault="00785FF1" w:rsidP="00785FF1">
      <w:pPr>
        <w:rPr>
          <w:ins w:id="5643" w:author="USA" w:date="2026-01-13T17:34:00Z" w16du:dateUtc="2026-01-14T01:34:00Z"/>
        </w:rPr>
      </w:pPr>
      <w:ins w:id="5644" w:author="USA" w:date="2026-01-13T17:34:00Z" w16du:dateUtc="2026-01-14T01:34:00Z">
        <w:r w:rsidRPr="00313BFB">
          <w:t xml:space="preserve">The results of this study suggest that sharing between lunar SRS and radars operating in the </w:t>
        </w:r>
      </w:ins>
      <w:ins w:id="5645" w:author="USA" w:date="2026-01-13T17:48:00Z" w16du:dateUtc="2026-01-14T01:48:00Z">
        <w:r w:rsidR="00915D1E" w:rsidRPr="00313BFB">
          <w:t>maritime</w:t>
        </w:r>
      </w:ins>
      <w:ins w:id="5646" w:author="USA" w:date="2026-01-13T17:34:00Z" w16du:dateUtc="2026-01-14T01:34:00Z">
        <w:r w:rsidRPr="00313BFB">
          <w:t xml:space="preserve"> radionavigation service in the 5 150-5 570 MHz band (co-channel) is feasible. The interference-to-noise ratio metric in the single entry static worst-case analysis shows a margin of </w:t>
        </w:r>
      </w:ins>
      <w:ins w:id="5647" w:author="USA" w:date="2026-01-13T17:48:00Z" w16du:dateUtc="2026-01-14T01:48:00Z">
        <w:r w:rsidR="00915D1E" w:rsidRPr="00313BFB">
          <w:t>58.3</w:t>
        </w:r>
      </w:ins>
      <w:ins w:id="5648" w:author="USA" w:date="2026-01-13T17:34:00Z" w16du:dateUtc="2026-01-14T01:34:00Z">
        <w:r w:rsidRPr="00313BFB">
          <w:t xml:space="preserve"> dB or more to satisfy the </w:t>
        </w:r>
      </w:ins>
      <w:ins w:id="5649" w:author="USA" w:date="2026-01-13T17:50:00Z" w16du:dateUtc="2026-01-14T01:50:00Z">
        <w:r w:rsidR="007179DB" w:rsidRPr="00313BFB">
          <w:t xml:space="preserve">maritime </w:t>
        </w:r>
      </w:ins>
      <w:ins w:id="5650" w:author="USA" w:date="2026-01-13T17:34:00Z" w16du:dateUtc="2026-01-14T01:34:00Z">
        <w:r w:rsidRPr="00313BFB">
          <w:t xml:space="preserve">radionavigation service protection criteria. This implies that the worst-case aggregate interference from </w:t>
        </w:r>
      </w:ins>
      <w:ins w:id="5651" w:author="USA" w:date="2026-01-13T17:49:00Z" w16du:dateUtc="2026-01-14T01:49:00Z">
        <w:r w:rsidR="00915D1E" w:rsidRPr="00313BFB">
          <w:t>676 000</w:t>
        </w:r>
      </w:ins>
      <w:ins w:id="5652" w:author="USA" w:date="2026-01-13T17:34:00Z" w16du:dateUtc="2026-01-14T01:34:00Z">
        <w:r w:rsidRPr="00313BFB">
          <w:t xml:space="preserve"> lunar transmitters would still meet the </w:t>
        </w:r>
      </w:ins>
      <w:ins w:id="5653" w:author="USA" w:date="2026-01-13T17:50:00Z" w16du:dateUtc="2026-01-14T01:50:00Z">
        <w:r w:rsidR="00566195" w:rsidRPr="00313BFB">
          <w:t>M</w:t>
        </w:r>
      </w:ins>
      <w:ins w:id="5654" w:author="USA" w:date="2026-01-13T17:34:00Z" w16du:dateUtc="2026-01-14T01:34:00Z">
        <w:r w:rsidRPr="00313BFB">
          <w:t>RNS protection criteria.</w:t>
        </w:r>
        <w:r w:rsidRPr="00BE3467">
          <w:t xml:space="preserve"> </w:t>
        </w:r>
      </w:ins>
    </w:p>
    <w:p w14:paraId="65B0D1ED" w14:textId="77777777" w:rsidR="00785FF1" w:rsidRDefault="00785FF1" w:rsidP="00077CC7">
      <w:pPr>
        <w:rPr>
          <w:ins w:id="5655" w:author="USA" w:date="2026-01-13T17:56:00Z" w16du:dateUtc="2026-01-14T01:56:00Z"/>
        </w:rPr>
      </w:pPr>
    </w:p>
    <w:p w14:paraId="6BA936FA" w14:textId="13352D70" w:rsidR="00A60B6F" w:rsidRPr="00313BFB" w:rsidRDefault="00A60B6F" w:rsidP="00A60B6F">
      <w:pPr>
        <w:pStyle w:val="Heading2"/>
        <w:rPr>
          <w:ins w:id="5656" w:author="USA" w:date="2026-01-13T17:56:00Z" w16du:dateUtc="2026-01-14T01:56:00Z"/>
        </w:rPr>
      </w:pPr>
      <w:ins w:id="5657" w:author="USA" w:date="2026-01-13T17:56:00Z" w16du:dateUtc="2026-01-14T01:56:00Z">
        <w:r w:rsidRPr="00313BFB">
          <w:t>A6.9</w:t>
        </w:r>
        <w:r w:rsidRPr="00313BFB">
          <w:tab/>
          <w:t>Sharing studies between radionavigation service (RNS) and SRS operating in the frequency band 5 150-5 570 MHz</w:t>
        </w:r>
      </w:ins>
    </w:p>
    <w:p w14:paraId="55AF0177" w14:textId="546B61A2" w:rsidR="00A60B6F" w:rsidRPr="00313BFB" w:rsidRDefault="00A60B6F" w:rsidP="00A60B6F">
      <w:pPr>
        <w:pStyle w:val="Heading3"/>
        <w:rPr>
          <w:ins w:id="5658" w:author="USA" w:date="2026-01-13T17:56:00Z" w16du:dateUtc="2026-01-14T01:56:00Z"/>
        </w:rPr>
      </w:pPr>
      <w:ins w:id="5659" w:author="USA" w:date="2026-01-13T17:56:00Z" w16du:dateUtc="2026-01-14T01:56:00Z">
        <w:r w:rsidRPr="00313BFB">
          <w:t>A6.</w:t>
        </w:r>
      </w:ins>
      <w:ins w:id="5660" w:author="USA" w:date="2026-01-13T18:01:00Z" w16du:dateUtc="2026-01-14T02:01:00Z">
        <w:r w:rsidR="009C5132" w:rsidRPr="00313BFB">
          <w:t>9</w:t>
        </w:r>
      </w:ins>
      <w:ins w:id="5661" w:author="USA" w:date="2026-01-13T17:56:00Z" w16du:dateUtc="2026-01-14T01:56:00Z">
        <w:r w:rsidRPr="00313BFB">
          <w:t>.1</w:t>
        </w:r>
        <w:r w:rsidRPr="00313BFB">
          <w:tab/>
          <w:t>Study A [USA]</w:t>
        </w:r>
      </w:ins>
    </w:p>
    <w:p w14:paraId="35D81AC2" w14:textId="173072DB" w:rsidR="00A60B6F" w:rsidRPr="00313BFB" w:rsidRDefault="00A60B6F" w:rsidP="00A60B6F">
      <w:pPr>
        <w:keepNext/>
        <w:keepLines/>
        <w:tabs>
          <w:tab w:val="clear" w:pos="1134"/>
        </w:tabs>
        <w:spacing w:before="200"/>
        <w:ind w:left="1134" w:hanging="1134"/>
        <w:outlineLvl w:val="3"/>
        <w:rPr>
          <w:ins w:id="5662" w:author="USA" w:date="2026-01-13T17:56:00Z" w16du:dateUtc="2026-01-14T01:56:00Z"/>
          <w:b/>
        </w:rPr>
      </w:pPr>
      <w:ins w:id="5663" w:author="USA" w:date="2026-01-13T17:56:00Z" w16du:dateUtc="2026-01-14T01:56:00Z">
        <w:r w:rsidRPr="00313BFB">
          <w:rPr>
            <w:rStyle w:val="Heading2Char"/>
          </w:rPr>
          <w:t>A6.</w:t>
        </w:r>
      </w:ins>
      <w:ins w:id="5664" w:author="USA" w:date="2026-01-13T18:01:00Z" w16du:dateUtc="2026-01-14T02:01:00Z">
        <w:r w:rsidR="009C5132" w:rsidRPr="00313BFB">
          <w:rPr>
            <w:rStyle w:val="Heading2Char"/>
          </w:rPr>
          <w:t>9</w:t>
        </w:r>
      </w:ins>
      <w:ins w:id="5665" w:author="USA" w:date="2026-01-13T17:56:00Z" w16du:dateUtc="2026-01-14T01:56:00Z">
        <w:r w:rsidRPr="00313BFB">
          <w:rPr>
            <w:rStyle w:val="Heading2Char"/>
          </w:rPr>
          <w:t>.1.1</w:t>
        </w:r>
        <w:r w:rsidRPr="00313BFB">
          <w:rPr>
            <w:rStyle w:val="Heading2Char"/>
          </w:rPr>
          <w:tab/>
          <w:t>Technical and operational characteristics of SRS operating in the 5 150-5 570 MHz</w:t>
        </w:r>
        <w:r w:rsidRPr="00313BFB">
          <w:rPr>
            <w:b/>
          </w:rPr>
          <w:t xml:space="preserve"> frequency range</w:t>
        </w:r>
      </w:ins>
    </w:p>
    <w:p w14:paraId="3E8746DD" w14:textId="77777777" w:rsidR="00A60B6F" w:rsidRPr="00313BFB" w:rsidRDefault="00A60B6F" w:rsidP="00A60B6F">
      <w:pPr>
        <w:rPr>
          <w:ins w:id="5666" w:author="USA" w:date="2026-01-13T17:56:00Z" w16du:dateUtc="2026-01-14T01:56:00Z"/>
          <w:iCs/>
          <w:lang w:eastAsia="ja-JP"/>
        </w:rPr>
      </w:pPr>
      <w:ins w:id="5667" w:author="USA" w:date="2026-01-13T17:56:00Z" w16du:dateUtc="2026-01-14T01:56:00Z">
        <w:r w:rsidRPr="00313BFB">
          <w:rPr>
            <w:iCs/>
            <w:lang w:eastAsia="ja-JP"/>
          </w:rPr>
          <w:t>The technical and operational characteristics for SRS systems are based on those available in the Report ITU-R SA.2553, including Table 3.2-4, as summarized in Table A6.8.1.1.</w:t>
        </w:r>
      </w:ins>
    </w:p>
    <w:p w14:paraId="66B66393" w14:textId="17C59D52" w:rsidR="00A60B6F" w:rsidRPr="00313BFB" w:rsidRDefault="00A60B6F" w:rsidP="00A60B6F">
      <w:pPr>
        <w:pStyle w:val="TableNo"/>
        <w:rPr>
          <w:ins w:id="5668" w:author="USA" w:date="2026-01-13T17:56:00Z" w16du:dateUtc="2026-01-14T01:56:00Z"/>
        </w:rPr>
      </w:pPr>
      <w:ins w:id="5669" w:author="USA" w:date="2026-01-13T17:56:00Z" w16du:dateUtc="2026-01-14T01:56:00Z">
        <w:r w:rsidRPr="00313BFB">
          <w:t>Table A6.</w:t>
        </w:r>
      </w:ins>
      <w:ins w:id="5670" w:author="USA" w:date="2026-02-04T12:04:00Z" w16du:dateUtc="2026-02-04T20:04:00Z">
        <w:r w:rsidR="00C7703B">
          <w:t>9</w:t>
        </w:r>
      </w:ins>
      <w:ins w:id="5671" w:author="USA" w:date="2026-01-13T17:56:00Z" w16du:dateUtc="2026-01-14T01:56:00Z">
        <w:r w:rsidRPr="00313BFB">
          <w:t>.1.1</w:t>
        </w:r>
      </w:ins>
    </w:p>
    <w:p w14:paraId="7E16EFB1" w14:textId="77777777" w:rsidR="00A60B6F" w:rsidRPr="00313BFB" w:rsidRDefault="00A60B6F" w:rsidP="00A60B6F">
      <w:pPr>
        <w:pStyle w:val="Tabletitle"/>
        <w:rPr>
          <w:ins w:id="5672" w:author="USA" w:date="2026-01-13T17:56:00Z" w16du:dateUtc="2026-01-14T01:56:00Z"/>
        </w:rPr>
      </w:pPr>
      <w:ins w:id="5673" w:author="USA" w:date="2026-01-13T17:56:00Z" w16du:dateUtc="2026-01-14T01:56:00Z">
        <w:r w:rsidRPr="00313BFB">
          <w:t>Technical Characteristics of the SRS Systems</w:t>
        </w:r>
      </w:ins>
    </w:p>
    <w:tbl>
      <w:tblPr>
        <w:tblW w:w="3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5"/>
        <w:gridCol w:w="3689"/>
      </w:tblGrid>
      <w:tr w:rsidR="00A60B6F" w:rsidRPr="00313BFB" w14:paraId="50FAD426" w14:textId="77777777" w:rsidTr="00B554C0">
        <w:trPr>
          <w:cantSplit/>
          <w:tblHeader/>
          <w:jc w:val="center"/>
          <w:ins w:id="5674" w:author="USA" w:date="2026-01-13T17:56:00Z"/>
        </w:trPr>
        <w:tc>
          <w:tcPr>
            <w:tcW w:w="1983" w:type="pct"/>
            <w:tcBorders>
              <w:top w:val="single" w:sz="4" w:space="0" w:color="auto"/>
              <w:left w:val="single" w:sz="4" w:space="0" w:color="auto"/>
              <w:bottom w:val="single" w:sz="4" w:space="0" w:color="auto"/>
              <w:right w:val="single" w:sz="4" w:space="0" w:color="auto"/>
            </w:tcBorders>
            <w:vAlign w:val="center"/>
            <w:hideMark/>
          </w:tcPr>
          <w:p w14:paraId="50F64BB7" w14:textId="77777777" w:rsidR="00A60B6F" w:rsidRPr="00313BFB" w:rsidRDefault="00A60B6F" w:rsidP="00B554C0">
            <w:pPr>
              <w:pStyle w:val="Tablehead"/>
              <w:rPr>
                <w:ins w:id="5675" w:author="USA" w:date="2026-01-13T17:56:00Z" w16du:dateUtc="2026-01-14T01:56:00Z"/>
                <w:rFonts w:eastAsia="Calibri"/>
              </w:rPr>
            </w:pPr>
            <w:ins w:id="5676" w:author="USA" w:date="2026-01-13T17:56:00Z" w16du:dateUtc="2026-01-14T01:56:00Z">
              <w:r w:rsidRPr="00313BFB">
                <w:t>Station</w:t>
              </w:r>
            </w:ins>
          </w:p>
        </w:tc>
        <w:tc>
          <w:tcPr>
            <w:tcW w:w="3017" w:type="pct"/>
            <w:tcBorders>
              <w:top w:val="single" w:sz="4" w:space="0" w:color="auto"/>
              <w:left w:val="single" w:sz="4" w:space="0" w:color="auto"/>
              <w:bottom w:val="single" w:sz="4" w:space="0" w:color="auto"/>
              <w:right w:val="single" w:sz="4" w:space="0" w:color="auto"/>
            </w:tcBorders>
            <w:vAlign w:val="center"/>
          </w:tcPr>
          <w:p w14:paraId="13C39369" w14:textId="77777777" w:rsidR="00A60B6F" w:rsidRPr="00313BFB" w:rsidRDefault="00A60B6F" w:rsidP="00B554C0">
            <w:pPr>
              <w:pStyle w:val="Tablehead"/>
              <w:rPr>
                <w:ins w:id="5677" w:author="USA" w:date="2026-01-13T17:56:00Z" w16du:dateUtc="2026-01-14T01:56:00Z"/>
              </w:rPr>
            </w:pPr>
            <w:ins w:id="5678" w:author="USA" w:date="2026-01-13T17:56:00Z" w16du:dateUtc="2026-01-14T01:56:00Z">
              <w:r w:rsidRPr="00313BFB">
                <w:t>Lunar Surface-to-Surface Transmitter</w:t>
              </w:r>
            </w:ins>
          </w:p>
        </w:tc>
      </w:tr>
      <w:tr w:rsidR="00A60B6F" w:rsidRPr="00313BFB" w14:paraId="4EF64E04" w14:textId="77777777" w:rsidTr="00B554C0">
        <w:trPr>
          <w:cantSplit/>
          <w:jc w:val="center"/>
          <w:ins w:id="5679" w:author="USA" w:date="2026-01-13T17:56:00Z"/>
        </w:trPr>
        <w:tc>
          <w:tcPr>
            <w:tcW w:w="1983" w:type="pct"/>
            <w:tcBorders>
              <w:top w:val="single" w:sz="4" w:space="0" w:color="auto"/>
              <w:left w:val="single" w:sz="4" w:space="0" w:color="auto"/>
              <w:bottom w:val="single" w:sz="4" w:space="0" w:color="auto"/>
              <w:right w:val="single" w:sz="4" w:space="0" w:color="auto"/>
            </w:tcBorders>
            <w:vAlign w:val="center"/>
          </w:tcPr>
          <w:p w14:paraId="41A987B4" w14:textId="77777777" w:rsidR="00A60B6F" w:rsidRPr="00313BFB" w:rsidRDefault="00A60B6F" w:rsidP="00B554C0">
            <w:pPr>
              <w:pStyle w:val="Tabletext"/>
              <w:rPr>
                <w:ins w:id="5680" w:author="USA" w:date="2026-01-13T17:56:00Z" w16du:dateUtc="2026-01-14T01:56:00Z"/>
              </w:rPr>
            </w:pPr>
            <w:ins w:id="5681" w:author="USA" w:date="2026-01-13T17:56:00Z" w16du:dateUtc="2026-01-14T01:56:00Z">
              <w:r w:rsidRPr="00313BFB">
                <w:t>Frequency range</w:t>
              </w:r>
            </w:ins>
          </w:p>
        </w:tc>
        <w:tc>
          <w:tcPr>
            <w:tcW w:w="3017" w:type="pct"/>
            <w:tcBorders>
              <w:top w:val="single" w:sz="4" w:space="0" w:color="auto"/>
              <w:left w:val="single" w:sz="4" w:space="0" w:color="auto"/>
              <w:bottom w:val="single" w:sz="4" w:space="0" w:color="auto"/>
              <w:right w:val="single" w:sz="4" w:space="0" w:color="auto"/>
            </w:tcBorders>
            <w:vAlign w:val="center"/>
          </w:tcPr>
          <w:p w14:paraId="1FC7CC53" w14:textId="77777777" w:rsidR="00A60B6F" w:rsidRPr="00313BFB" w:rsidRDefault="00A60B6F" w:rsidP="00B554C0">
            <w:pPr>
              <w:pStyle w:val="Tabletext"/>
              <w:jc w:val="center"/>
              <w:rPr>
                <w:ins w:id="5682" w:author="USA" w:date="2026-01-13T17:56:00Z" w16du:dateUtc="2026-01-14T01:56:00Z"/>
              </w:rPr>
            </w:pPr>
            <w:ins w:id="5683" w:author="USA" w:date="2026-01-13T17:56:00Z" w16du:dateUtc="2026-01-14T01:56:00Z">
              <w:r w:rsidRPr="00313BFB">
                <w:t>5 150-5 725 MHz</w:t>
              </w:r>
            </w:ins>
          </w:p>
        </w:tc>
      </w:tr>
      <w:tr w:rsidR="00A60B6F" w:rsidRPr="00313BFB" w14:paraId="39A168AD" w14:textId="77777777" w:rsidTr="00B554C0">
        <w:trPr>
          <w:cantSplit/>
          <w:jc w:val="center"/>
          <w:ins w:id="5684" w:author="USA" w:date="2026-01-13T17:56:00Z"/>
        </w:trPr>
        <w:tc>
          <w:tcPr>
            <w:tcW w:w="1983" w:type="pct"/>
            <w:tcBorders>
              <w:top w:val="single" w:sz="4" w:space="0" w:color="auto"/>
              <w:left w:val="single" w:sz="4" w:space="0" w:color="auto"/>
              <w:bottom w:val="single" w:sz="4" w:space="0" w:color="auto"/>
              <w:right w:val="single" w:sz="4" w:space="0" w:color="auto"/>
            </w:tcBorders>
            <w:vAlign w:val="center"/>
            <w:hideMark/>
          </w:tcPr>
          <w:p w14:paraId="5A1BBC54" w14:textId="77777777" w:rsidR="00A60B6F" w:rsidRPr="00313BFB" w:rsidRDefault="00A60B6F" w:rsidP="00B554C0">
            <w:pPr>
              <w:pStyle w:val="Tabletext"/>
              <w:rPr>
                <w:ins w:id="5685" w:author="USA" w:date="2026-01-13T17:56:00Z" w16du:dateUtc="2026-01-14T01:56:00Z"/>
                <w:rFonts w:eastAsia="Calibri"/>
              </w:rPr>
            </w:pPr>
            <w:ins w:id="5686" w:author="USA" w:date="2026-01-13T17:56:00Z" w16du:dateUtc="2026-01-14T01:56:00Z">
              <w:r w:rsidRPr="00313BFB">
                <w:t>Polarization</w:t>
              </w:r>
            </w:ins>
          </w:p>
        </w:tc>
        <w:tc>
          <w:tcPr>
            <w:tcW w:w="3017" w:type="pct"/>
            <w:tcBorders>
              <w:top w:val="single" w:sz="4" w:space="0" w:color="auto"/>
              <w:left w:val="single" w:sz="4" w:space="0" w:color="auto"/>
              <w:bottom w:val="single" w:sz="4" w:space="0" w:color="auto"/>
              <w:right w:val="single" w:sz="4" w:space="0" w:color="auto"/>
            </w:tcBorders>
            <w:vAlign w:val="center"/>
          </w:tcPr>
          <w:p w14:paraId="7514CA4A" w14:textId="77777777" w:rsidR="00A60B6F" w:rsidRPr="00313BFB" w:rsidRDefault="00A60B6F" w:rsidP="00B554C0">
            <w:pPr>
              <w:pStyle w:val="Tabletext"/>
              <w:jc w:val="center"/>
              <w:rPr>
                <w:ins w:id="5687" w:author="USA" w:date="2026-01-13T17:56:00Z" w16du:dateUtc="2026-01-14T01:56:00Z"/>
                <w:bCs/>
              </w:rPr>
            </w:pPr>
            <w:ins w:id="5688" w:author="USA" w:date="2026-01-13T17:56:00Z" w16du:dateUtc="2026-01-14T01:56:00Z">
              <w:r w:rsidRPr="00313BFB">
                <w:t>Linear ±45º</w:t>
              </w:r>
            </w:ins>
          </w:p>
        </w:tc>
      </w:tr>
      <w:tr w:rsidR="00A60B6F" w:rsidRPr="00313BFB" w14:paraId="1FC72CA1" w14:textId="77777777" w:rsidTr="00B554C0">
        <w:trPr>
          <w:cantSplit/>
          <w:jc w:val="center"/>
          <w:ins w:id="5689" w:author="USA" w:date="2026-01-13T17:56:00Z"/>
        </w:trPr>
        <w:tc>
          <w:tcPr>
            <w:tcW w:w="1983" w:type="pct"/>
            <w:tcBorders>
              <w:top w:val="single" w:sz="4" w:space="0" w:color="auto"/>
              <w:left w:val="single" w:sz="4" w:space="0" w:color="auto"/>
              <w:bottom w:val="single" w:sz="4" w:space="0" w:color="auto"/>
              <w:right w:val="single" w:sz="4" w:space="0" w:color="auto"/>
            </w:tcBorders>
            <w:vAlign w:val="center"/>
          </w:tcPr>
          <w:p w14:paraId="00398EFE" w14:textId="77777777" w:rsidR="00A60B6F" w:rsidRPr="00313BFB" w:rsidRDefault="00A60B6F" w:rsidP="00B554C0">
            <w:pPr>
              <w:pStyle w:val="Tabletext"/>
              <w:rPr>
                <w:ins w:id="5690" w:author="USA" w:date="2026-01-13T17:56:00Z" w16du:dateUtc="2026-01-14T01:56:00Z"/>
                <w:rFonts w:eastAsia="Calibri"/>
              </w:rPr>
            </w:pPr>
            <w:ins w:id="5691" w:author="USA" w:date="2026-01-13T17:56:00Z" w16du:dateUtc="2026-01-14T01:56:00Z">
              <w:r w:rsidRPr="00313BFB">
                <w:rPr>
                  <w:bCs/>
                </w:rPr>
                <w:t>Peak Gain (dBi)</w:t>
              </w:r>
            </w:ins>
          </w:p>
        </w:tc>
        <w:tc>
          <w:tcPr>
            <w:tcW w:w="3017" w:type="pct"/>
            <w:tcBorders>
              <w:top w:val="single" w:sz="4" w:space="0" w:color="auto"/>
              <w:left w:val="single" w:sz="4" w:space="0" w:color="auto"/>
              <w:bottom w:val="single" w:sz="4" w:space="0" w:color="auto"/>
              <w:right w:val="single" w:sz="4" w:space="0" w:color="auto"/>
            </w:tcBorders>
            <w:vAlign w:val="center"/>
          </w:tcPr>
          <w:p w14:paraId="3B2F4718" w14:textId="77777777" w:rsidR="00A60B6F" w:rsidRPr="00313BFB" w:rsidRDefault="00A60B6F" w:rsidP="00B554C0">
            <w:pPr>
              <w:pStyle w:val="Tabletext"/>
              <w:jc w:val="center"/>
              <w:rPr>
                <w:ins w:id="5692" w:author="USA" w:date="2026-01-13T17:56:00Z" w16du:dateUtc="2026-01-14T01:56:00Z"/>
                <w:bCs/>
              </w:rPr>
            </w:pPr>
            <w:ins w:id="5693" w:author="USA" w:date="2026-01-13T17:56:00Z" w16du:dateUtc="2026-01-14T01:56:00Z">
              <w:r w:rsidRPr="00313BFB">
                <w:rPr>
                  <w:bCs/>
                </w:rPr>
                <w:t>6</w:t>
              </w:r>
            </w:ins>
          </w:p>
        </w:tc>
      </w:tr>
      <w:tr w:rsidR="00A60B6F" w:rsidRPr="00313BFB" w14:paraId="5976C493" w14:textId="77777777" w:rsidTr="00B554C0">
        <w:trPr>
          <w:cantSplit/>
          <w:jc w:val="center"/>
          <w:ins w:id="5694" w:author="USA" w:date="2026-01-13T17:56:00Z"/>
        </w:trPr>
        <w:tc>
          <w:tcPr>
            <w:tcW w:w="1983" w:type="pct"/>
            <w:tcBorders>
              <w:top w:val="single" w:sz="4" w:space="0" w:color="auto"/>
              <w:left w:val="single" w:sz="4" w:space="0" w:color="auto"/>
              <w:bottom w:val="single" w:sz="4" w:space="0" w:color="auto"/>
              <w:right w:val="single" w:sz="4" w:space="0" w:color="auto"/>
            </w:tcBorders>
            <w:vAlign w:val="center"/>
          </w:tcPr>
          <w:p w14:paraId="3707D43C" w14:textId="77777777" w:rsidR="00A60B6F" w:rsidRPr="00313BFB" w:rsidRDefault="00A60B6F" w:rsidP="00B554C0">
            <w:pPr>
              <w:pStyle w:val="Tabletext"/>
              <w:rPr>
                <w:ins w:id="5695" w:author="USA" w:date="2026-01-13T17:56:00Z" w16du:dateUtc="2026-01-14T01:56:00Z"/>
                <w:rFonts w:eastAsia="Calibri"/>
              </w:rPr>
            </w:pPr>
            <w:ins w:id="5696" w:author="USA" w:date="2026-01-13T17:56:00Z" w16du:dateUtc="2026-01-14T01:56:00Z">
              <w:r w:rsidRPr="00313BFB">
                <w:t>EIRP Density (dBW/MHz)</w:t>
              </w:r>
            </w:ins>
          </w:p>
        </w:tc>
        <w:tc>
          <w:tcPr>
            <w:tcW w:w="3017" w:type="pct"/>
            <w:tcBorders>
              <w:top w:val="single" w:sz="4" w:space="0" w:color="auto"/>
              <w:left w:val="single" w:sz="4" w:space="0" w:color="auto"/>
              <w:bottom w:val="single" w:sz="4" w:space="0" w:color="auto"/>
              <w:right w:val="single" w:sz="4" w:space="0" w:color="auto"/>
            </w:tcBorders>
            <w:vAlign w:val="center"/>
          </w:tcPr>
          <w:p w14:paraId="4265E108" w14:textId="77777777" w:rsidR="00A60B6F" w:rsidRPr="00313BFB" w:rsidRDefault="00A60B6F" w:rsidP="00B554C0">
            <w:pPr>
              <w:pStyle w:val="Tabletext"/>
              <w:jc w:val="center"/>
              <w:rPr>
                <w:ins w:id="5697" w:author="USA" w:date="2026-01-13T17:56:00Z" w16du:dateUtc="2026-01-14T01:56:00Z"/>
                <w:bCs/>
              </w:rPr>
            </w:pPr>
            <w:ins w:id="5698" w:author="USA" w:date="2026-01-13T17:56:00Z" w16du:dateUtc="2026-01-14T01:56:00Z">
              <w:r w:rsidRPr="00313BFB">
                <w:rPr>
                  <w:bCs/>
                </w:rPr>
                <w:t>−10</w:t>
              </w:r>
            </w:ins>
          </w:p>
        </w:tc>
      </w:tr>
      <w:tr w:rsidR="00A60B6F" w:rsidRPr="00313BFB" w14:paraId="3BF7C657" w14:textId="77777777" w:rsidTr="00B554C0">
        <w:trPr>
          <w:cantSplit/>
          <w:jc w:val="center"/>
          <w:ins w:id="5699" w:author="USA" w:date="2026-01-13T17:56:00Z"/>
        </w:trPr>
        <w:tc>
          <w:tcPr>
            <w:tcW w:w="1983" w:type="pct"/>
            <w:tcBorders>
              <w:top w:val="single" w:sz="4" w:space="0" w:color="auto"/>
              <w:left w:val="single" w:sz="4" w:space="0" w:color="auto"/>
              <w:bottom w:val="single" w:sz="4" w:space="0" w:color="auto"/>
              <w:right w:val="single" w:sz="4" w:space="0" w:color="auto"/>
            </w:tcBorders>
            <w:vAlign w:val="center"/>
          </w:tcPr>
          <w:p w14:paraId="3C601EFC" w14:textId="77777777" w:rsidR="00A60B6F" w:rsidRPr="00313BFB" w:rsidRDefault="00A60B6F" w:rsidP="00B554C0">
            <w:pPr>
              <w:pStyle w:val="Tabletext"/>
              <w:rPr>
                <w:ins w:id="5700" w:author="USA" w:date="2026-01-13T17:56:00Z" w16du:dateUtc="2026-01-14T01:56:00Z"/>
                <w:rFonts w:eastAsia="Calibri"/>
              </w:rPr>
            </w:pPr>
            <w:ins w:id="5701" w:author="USA" w:date="2026-01-13T17:56:00Z" w16du:dateUtc="2026-01-14T01:56:00Z">
              <w:r w:rsidRPr="00313BFB">
                <w:t>Max. EIRP (dBW)</w:t>
              </w:r>
            </w:ins>
          </w:p>
        </w:tc>
        <w:tc>
          <w:tcPr>
            <w:tcW w:w="3017" w:type="pct"/>
            <w:tcBorders>
              <w:top w:val="single" w:sz="4" w:space="0" w:color="auto"/>
              <w:left w:val="single" w:sz="4" w:space="0" w:color="auto"/>
              <w:bottom w:val="single" w:sz="4" w:space="0" w:color="auto"/>
              <w:right w:val="single" w:sz="4" w:space="0" w:color="auto"/>
            </w:tcBorders>
            <w:vAlign w:val="center"/>
          </w:tcPr>
          <w:p w14:paraId="4E916C62" w14:textId="77777777" w:rsidR="00A60B6F" w:rsidRPr="00313BFB" w:rsidRDefault="00A60B6F" w:rsidP="00B554C0">
            <w:pPr>
              <w:pStyle w:val="Tabletext"/>
              <w:jc w:val="center"/>
              <w:rPr>
                <w:ins w:id="5702" w:author="USA" w:date="2026-01-13T17:56:00Z" w16du:dateUtc="2026-01-14T01:56:00Z"/>
                <w:bCs/>
              </w:rPr>
            </w:pPr>
            <w:ins w:id="5703" w:author="USA" w:date="2026-01-13T17:56:00Z" w16du:dateUtc="2026-01-14T01:56:00Z">
              <w:r w:rsidRPr="00313BFB">
                <w:rPr>
                  <w:bCs/>
                </w:rPr>
                <w:t>6</w:t>
              </w:r>
            </w:ins>
          </w:p>
        </w:tc>
      </w:tr>
      <w:tr w:rsidR="00A60B6F" w:rsidRPr="00313BFB" w14:paraId="43FB213E" w14:textId="77777777" w:rsidTr="00B554C0">
        <w:trPr>
          <w:cantSplit/>
          <w:jc w:val="center"/>
          <w:ins w:id="5704" w:author="USA" w:date="2026-01-13T17:56:00Z"/>
        </w:trPr>
        <w:tc>
          <w:tcPr>
            <w:tcW w:w="1983" w:type="pct"/>
            <w:tcBorders>
              <w:top w:val="single" w:sz="4" w:space="0" w:color="auto"/>
              <w:left w:val="single" w:sz="4" w:space="0" w:color="auto"/>
              <w:bottom w:val="single" w:sz="4" w:space="0" w:color="auto"/>
              <w:right w:val="single" w:sz="4" w:space="0" w:color="auto"/>
            </w:tcBorders>
            <w:vAlign w:val="center"/>
          </w:tcPr>
          <w:p w14:paraId="2B80D02C" w14:textId="77777777" w:rsidR="00A60B6F" w:rsidRPr="00313BFB" w:rsidRDefault="00A60B6F" w:rsidP="00B554C0">
            <w:pPr>
              <w:pStyle w:val="Tabletext"/>
              <w:rPr>
                <w:ins w:id="5705" w:author="USA" w:date="2026-01-13T17:56:00Z" w16du:dateUtc="2026-01-14T01:56:00Z"/>
              </w:rPr>
            </w:pPr>
            <w:ins w:id="5706" w:author="USA" w:date="2026-01-13T17:56:00Z" w16du:dateUtc="2026-01-14T01:56:00Z">
              <w:r w:rsidRPr="00313BFB">
                <w:t>Channel BW (MHz)</w:t>
              </w:r>
            </w:ins>
          </w:p>
        </w:tc>
        <w:tc>
          <w:tcPr>
            <w:tcW w:w="3017" w:type="pct"/>
            <w:tcBorders>
              <w:top w:val="single" w:sz="4" w:space="0" w:color="auto"/>
              <w:left w:val="single" w:sz="4" w:space="0" w:color="auto"/>
              <w:bottom w:val="single" w:sz="4" w:space="0" w:color="auto"/>
              <w:right w:val="single" w:sz="4" w:space="0" w:color="auto"/>
            </w:tcBorders>
            <w:vAlign w:val="center"/>
          </w:tcPr>
          <w:p w14:paraId="07BEF64A" w14:textId="77777777" w:rsidR="00A60B6F" w:rsidRPr="00313BFB" w:rsidRDefault="00A60B6F" w:rsidP="00B554C0">
            <w:pPr>
              <w:pStyle w:val="Tabletext"/>
              <w:jc w:val="center"/>
              <w:rPr>
                <w:ins w:id="5707" w:author="USA" w:date="2026-01-13T17:56:00Z" w16du:dateUtc="2026-01-14T01:56:00Z"/>
              </w:rPr>
            </w:pPr>
            <w:ins w:id="5708" w:author="USA" w:date="2026-01-13T17:56:00Z" w16du:dateUtc="2026-01-14T01:56:00Z">
              <w:r w:rsidRPr="00313BFB">
                <w:t>40 MHz</w:t>
              </w:r>
            </w:ins>
          </w:p>
        </w:tc>
      </w:tr>
    </w:tbl>
    <w:p w14:paraId="14370F62" w14:textId="79606417" w:rsidR="00A60B6F" w:rsidRPr="00313BFB" w:rsidRDefault="00A60B6F" w:rsidP="00A60B6F">
      <w:pPr>
        <w:keepNext/>
        <w:keepLines/>
        <w:tabs>
          <w:tab w:val="clear" w:pos="1134"/>
        </w:tabs>
        <w:spacing w:before="200"/>
        <w:ind w:left="1134" w:hanging="1134"/>
        <w:outlineLvl w:val="3"/>
        <w:rPr>
          <w:ins w:id="5709" w:author="USA" w:date="2026-01-13T17:56:00Z" w16du:dateUtc="2026-01-14T01:56:00Z"/>
          <w:b/>
        </w:rPr>
      </w:pPr>
      <w:ins w:id="5710" w:author="USA" w:date="2026-01-13T17:56:00Z" w16du:dateUtc="2026-01-14T01:56:00Z">
        <w:r w:rsidRPr="00313BFB">
          <w:rPr>
            <w:b/>
          </w:rPr>
          <w:t>A6.</w:t>
        </w:r>
      </w:ins>
      <w:ins w:id="5711" w:author="USA" w:date="2026-01-13T18:01:00Z" w16du:dateUtc="2026-01-14T02:01:00Z">
        <w:r w:rsidR="009C5132" w:rsidRPr="00313BFB">
          <w:rPr>
            <w:b/>
          </w:rPr>
          <w:t>9</w:t>
        </w:r>
      </w:ins>
      <w:ins w:id="5712" w:author="USA" w:date="2026-01-13T17:56:00Z" w16du:dateUtc="2026-01-14T01:56:00Z">
        <w:r w:rsidRPr="00313BFB">
          <w:rPr>
            <w:b/>
          </w:rPr>
          <w:t>.1.2</w:t>
        </w:r>
        <w:r w:rsidRPr="00313BFB">
          <w:rPr>
            <w:b/>
          </w:rPr>
          <w:tab/>
          <w:t>Technical and operational characteristics of radionavigation service operating in the 5 150-5 570 MHz frequency range</w:t>
        </w:r>
      </w:ins>
    </w:p>
    <w:p w14:paraId="1F55DD7F" w14:textId="4AB5D3BC" w:rsidR="00A60B6F" w:rsidRPr="00313BFB" w:rsidRDefault="00A60B6F" w:rsidP="00A60B6F">
      <w:pPr>
        <w:spacing w:after="120"/>
        <w:rPr>
          <w:ins w:id="5713" w:author="USA" w:date="2026-01-13T17:56:00Z" w16du:dateUtc="2026-01-14T01:56:00Z"/>
        </w:rPr>
      </w:pPr>
      <w:ins w:id="5714" w:author="USA" w:date="2026-01-13T17:56:00Z" w16du:dateUtc="2026-01-14T01:56:00Z">
        <w:r w:rsidRPr="00313BFB">
          <w:rPr>
            <w:iCs/>
            <w:lang w:eastAsia="ja-JP"/>
          </w:rPr>
          <w:t>The characteristics and protection criteria for radars operating in the radionavigation service are based on the Recommendation ITU-R M.1638, Table 2, as summarized in Table A6.</w:t>
        </w:r>
      </w:ins>
      <w:ins w:id="5715" w:author="USA" w:date="2026-01-13T18:01:00Z" w16du:dateUtc="2026-01-14T02:01:00Z">
        <w:r w:rsidR="002543EA" w:rsidRPr="00313BFB">
          <w:rPr>
            <w:iCs/>
            <w:lang w:eastAsia="ja-JP"/>
          </w:rPr>
          <w:t>9</w:t>
        </w:r>
      </w:ins>
      <w:ins w:id="5716" w:author="USA" w:date="2026-01-13T17:56:00Z" w16du:dateUtc="2026-01-14T01:56:00Z">
        <w:r w:rsidRPr="00313BFB">
          <w:rPr>
            <w:iCs/>
            <w:lang w:eastAsia="ja-JP"/>
          </w:rPr>
          <w:t>.1.2.</w:t>
        </w:r>
      </w:ins>
    </w:p>
    <w:p w14:paraId="3C1F2223" w14:textId="5FE42384" w:rsidR="00A60B6F" w:rsidRPr="00313BFB" w:rsidRDefault="00A60B6F" w:rsidP="00A60B6F">
      <w:pPr>
        <w:pStyle w:val="TableNo"/>
        <w:rPr>
          <w:ins w:id="5717" w:author="USA" w:date="2026-01-13T17:56:00Z" w16du:dateUtc="2026-01-14T01:56:00Z"/>
        </w:rPr>
      </w:pPr>
      <w:ins w:id="5718" w:author="USA" w:date="2026-01-13T17:56:00Z" w16du:dateUtc="2026-01-14T01:56:00Z">
        <w:r w:rsidRPr="00313BFB">
          <w:t>Table A6.</w:t>
        </w:r>
      </w:ins>
      <w:ins w:id="5719" w:author="USA" w:date="2026-01-13T18:02:00Z" w16du:dateUtc="2026-01-14T02:02:00Z">
        <w:r w:rsidR="00324C1D" w:rsidRPr="00313BFB">
          <w:t>9</w:t>
        </w:r>
      </w:ins>
      <w:ins w:id="5720" w:author="USA" w:date="2026-01-13T17:56:00Z" w16du:dateUtc="2026-01-14T01:56:00Z">
        <w:r w:rsidRPr="00313BFB">
          <w:t>.1.2</w:t>
        </w:r>
      </w:ins>
    </w:p>
    <w:p w14:paraId="116D59C1" w14:textId="3E2E5DE5" w:rsidR="00A60B6F" w:rsidRPr="00313BFB" w:rsidRDefault="00A60B6F" w:rsidP="00A60B6F">
      <w:pPr>
        <w:pStyle w:val="Tabletitle"/>
        <w:rPr>
          <w:ins w:id="5721" w:author="USA" w:date="2026-01-13T17:56:00Z" w16du:dateUtc="2026-01-14T01:56:00Z"/>
        </w:rPr>
      </w:pPr>
      <w:ins w:id="5722" w:author="USA" w:date="2026-01-13T17:56:00Z" w16du:dateUtc="2026-01-14T01:56:00Z">
        <w:r w:rsidRPr="00313BFB">
          <w:t>Characteristics of the RNS radar system</w:t>
        </w:r>
      </w:ins>
    </w:p>
    <w:tbl>
      <w:tblPr>
        <w:tblW w:w="3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3332"/>
      </w:tblGrid>
      <w:tr w:rsidR="00A60B6F" w:rsidRPr="00313BFB" w14:paraId="7E2DB541" w14:textId="77777777" w:rsidTr="00B554C0">
        <w:trPr>
          <w:cantSplit/>
          <w:jc w:val="center"/>
          <w:ins w:id="5723" w:author="USA" w:date="2026-01-13T17:56:00Z"/>
        </w:trPr>
        <w:tc>
          <w:tcPr>
            <w:tcW w:w="2235" w:type="pct"/>
            <w:tcBorders>
              <w:top w:val="single" w:sz="4" w:space="0" w:color="auto"/>
              <w:left w:val="single" w:sz="4" w:space="0" w:color="auto"/>
              <w:bottom w:val="single" w:sz="4" w:space="0" w:color="auto"/>
              <w:right w:val="single" w:sz="4" w:space="0" w:color="auto"/>
            </w:tcBorders>
            <w:vAlign w:val="center"/>
            <w:hideMark/>
          </w:tcPr>
          <w:p w14:paraId="2B190E11" w14:textId="77777777" w:rsidR="00A60B6F" w:rsidRPr="00313BFB" w:rsidRDefault="00A60B6F" w:rsidP="00B554C0">
            <w:pPr>
              <w:pStyle w:val="Tablehead"/>
              <w:rPr>
                <w:ins w:id="5724" w:author="USA" w:date="2026-01-13T17:56:00Z" w16du:dateUtc="2026-01-14T01:56:00Z"/>
                <w:rFonts w:eastAsia="Calibri"/>
              </w:rPr>
            </w:pPr>
            <w:ins w:id="5725" w:author="USA" w:date="2026-01-13T17:56:00Z" w16du:dateUtc="2026-01-14T01:56:00Z">
              <w:r w:rsidRPr="00313BFB">
                <w:t>Parameter</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7B3D6A8E" w14:textId="46DFE32B" w:rsidR="00A60B6F" w:rsidRPr="00313BFB" w:rsidRDefault="00CA5EDB" w:rsidP="00B554C0">
            <w:pPr>
              <w:pStyle w:val="Tablehead"/>
              <w:rPr>
                <w:ins w:id="5726" w:author="USA" w:date="2026-01-13T17:56:00Z" w16du:dateUtc="2026-01-14T01:56:00Z"/>
                <w:rFonts w:eastAsia="Calibri"/>
              </w:rPr>
            </w:pPr>
            <w:ins w:id="5727" w:author="USA" w:date="2026-01-13T17:58:00Z" w16du:dateUtc="2026-01-14T01:58:00Z">
              <w:r w:rsidRPr="00313BFB">
                <w:t>Radionavigation</w:t>
              </w:r>
            </w:ins>
            <w:ins w:id="5728" w:author="USA" w:date="2026-01-13T17:57:00Z" w16du:dateUtc="2026-01-14T01:57:00Z">
              <w:r w:rsidR="00457532" w:rsidRPr="00313BFB">
                <w:t xml:space="preserve"> radar</w:t>
              </w:r>
            </w:ins>
            <w:ins w:id="5729" w:author="USA" w:date="2026-01-13T17:56:00Z" w16du:dateUtc="2026-01-14T01:56:00Z">
              <w:r w:rsidR="00A60B6F" w:rsidRPr="00313BFB">
                <w:t xml:space="preserve"> (Radar </w:t>
              </w:r>
            </w:ins>
            <w:ins w:id="5730" w:author="USA" w:date="2026-01-13T17:57:00Z" w16du:dateUtc="2026-01-14T01:57:00Z">
              <w:r w:rsidR="00A60B6F" w:rsidRPr="00313BFB">
                <w:t>10A</w:t>
              </w:r>
            </w:ins>
            <w:ins w:id="5731" w:author="USA" w:date="2026-01-13T17:56:00Z" w16du:dateUtc="2026-01-14T01:56:00Z">
              <w:r w:rsidR="00A60B6F" w:rsidRPr="00313BFB">
                <w:t>)</w:t>
              </w:r>
            </w:ins>
          </w:p>
        </w:tc>
      </w:tr>
      <w:tr w:rsidR="00A60B6F" w:rsidRPr="00313BFB" w14:paraId="42D16EC0" w14:textId="77777777" w:rsidTr="00B554C0">
        <w:trPr>
          <w:cantSplit/>
          <w:jc w:val="center"/>
          <w:ins w:id="5732" w:author="USA" w:date="2026-01-13T17:56:00Z"/>
        </w:trPr>
        <w:tc>
          <w:tcPr>
            <w:tcW w:w="2235" w:type="pct"/>
            <w:tcBorders>
              <w:top w:val="single" w:sz="4" w:space="0" w:color="auto"/>
              <w:left w:val="single" w:sz="4" w:space="0" w:color="auto"/>
              <w:bottom w:val="single" w:sz="4" w:space="0" w:color="auto"/>
              <w:right w:val="single" w:sz="4" w:space="0" w:color="auto"/>
            </w:tcBorders>
            <w:vAlign w:val="center"/>
            <w:hideMark/>
          </w:tcPr>
          <w:p w14:paraId="3A8F7F91" w14:textId="77777777" w:rsidR="00A60B6F" w:rsidRPr="00313BFB" w:rsidRDefault="00A60B6F" w:rsidP="00B554C0">
            <w:pPr>
              <w:pStyle w:val="Tabletext"/>
              <w:rPr>
                <w:ins w:id="5733" w:author="USA" w:date="2026-01-13T17:56:00Z" w16du:dateUtc="2026-01-14T01:56:00Z"/>
                <w:rFonts w:eastAsia="Calibri"/>
              </w:rPr>
            </w:pPr>
            <w:ins w:id="5734" w:author="USA" w:date="2026-01-13T17:56:00Z" w16du:dateUtc="2026-01-14T01:56:00Z">
              <w:r w:rsidRPr="00313BFB">
                <w:t>Frequency</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2E1DA861" w14:textId="439E17D6" w:rsidR="00A60B6F" w:rsidRPr="00313BFB" w:rsidRDefault="00A60B6F" w:rsidP="00B554C0">
            <w:pPr>
              <w:pStyle w:val="Tabletext"/>
              <w:jc w:val="center"/>
              <w:rPr>
                <w:ins w:id="5735" w:author="USA" w:date="2026-01-13T17:56:00Z" w16du:dateUtc="2026-01-14T01:56:00Z"/>
              </w:rPr>
            </w:pPr>
            <w:ins w:id="5736" w:author="USA" w:date="2026-01-13T17:56:00Z" w16du:dateUtc="2026-01-14T01:56:00Z">
              <w:r w:rsidRPr="00313BFB">
                <w:t xml:space="preserve">5 </w:t>
              </w:r>
            </w:ins>
            <w:ins w:id="5737" w:author="USA" w:date="2026-01-13T17:59:00Z" w16du:dateUtc="2026-01-14T01:59:00Z">
              <w:r w:rsidR="00CA5EDB" w:rsidRPr="00313BFB">
                <w:t>465</w:t>
              </w:r>
            </w:ins>
            <w:ins w:id="5738" w:author="USA" w:date="2026-01-13T17:56:00Z" w16du:dateUtc="2026-01-14T01:56:00Z">
              <w:r w:rsidRPr="00313BFB">
                <w:t xml:space="preserve"> MHz</w:t>
              </w:r>
            </w:ins>
          </w:p>
        </w:tc>
      </w:tr>
      <w:tr w:rsidR="00A60B6F" w:rsidRPr="00313BFB" w14:paraId="13034D14" w14:textId="77777777" w:rsidTr="00B554C0">
        <w:trPr>
          <w:cantSplit/>
          <w:jc w:val="center"/>
          <w:ins w:id="5739" w:author="USA" w:date="2026-01-13T17:56:00Z"/>
        </w:trPr>
        <w:tc>
          <w:tcPr>
            <w:tcW w:w="2235" w:type="pct"/>
            <w:tcBorders>
              <w:top w:val="single" w:sz="4" w:space="0" w:color="auto"/>
              <w:left w:val="single" w:sz="4" w:space="0" w:color="auto"/>
              <w:bottom w:val="single" w:sz="4" w:space="0" w:color="auto"/>
              <w:right w:val="single" w:sz="4" w:space="0" w:color="auto"/>
            </w:tcBorders>
            <w:vAlign w:val="center"/>
            <w:hideMark/>
          </w:tcPr>
          <w:p w14:paraId="77928999" w14:textId="77777777" w:rsidR="00A60B6F" w:rsidRPr="00313BFB" w:rsidRDefault="00A60B6F" w:rsidP="00B554C0">
            <w:pPr>
              <w:pStyle w:val="Tabletext"/>
              <w:rPr>
                <w:ins w:id="5740" w:author="USA" w:date="2026-01-13T17:56:00Z" w16du:dateUtc="2026-01-14T01:56:00Z"/>
                <w:rFonts w:eastAsia="Calibri"/>
              </w:rPr>
            </w:pPr>
            <w:ins w:id="5741" w:author="USA" w:date="2026-01-13T17:56:00Z" w16du:dateUtc="2026-01-14T01:56:00Z">
              <w:r w:rsidRPr="00313BFB">
                <w:t>Polarization</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4BB5A838" w14:textId="77777777" w:rsidR="00A60B6F" w:rsidRPr="00313BFB" w:rsidRDefault="00A60B6F" w:rsidP="00B554C0">
            <w:pPr>
              <w:pStyle w:val="Tabletext"/>
              <w:jc w:val="center"/>
              <w:rPr>
                <w:ins w:id="5742" w:author="USA" w:date="2026-01-13T17:56:00Z" w16du:dateUtc="2026-01-14T01:56:00Z"/>
              </w:rPr>
            </w:pPr>
            <w:ins w:id="5743" w:author="USA" w:date="2026-01-13T17:56:00Z" w16du:dateUtc="2026-01-14T01:56:00Z">
              <w:r w:rsidRPr="00313BFB">
                <w:t>Horizontal</w:t>
              </w:r>
            </w:ins>
          </w:p>
        </w:tc>
      </w:tr>
      <w:tr w:rsidR="00A60B6F" w:rsidRPr="00313BFB" w14:paraId="003C252E" w14:textId="77777777" w:rsidTr="00B554C0">
        <w:trPr>
          <w:cantSplit/>
          <w:jc w:val="center"/>
          <w:ins w:id="5744" w:author="USA" w:date="2026-01-13T17:56:00Z"/>
        </w:trPr>
        <w:tc>
          <w:tcPr>
            <w:tcW w:w="2235" w:type="pct"/>
            <w:tcBorders>
              <w:top w:val="single" w:sz="4" w:space="0" w:color="auto"/>
              <w:left w:val="single" w:sz="4" w:space="0" w:color="auto"/>
              <w:bottom w:val="single" w:sz="4" w:space="0" w:color="auto"/>
              <w:right w:val="single" w:sz="4" w:space="0" w:color="auto"/>
            </w:tcBorders>
            <w:vAlign w:val="center"/>
            <w:hideMark/>
          </w:tcPr>
          <w:p w14:paraId="00B0BEDA" w14:textId="77777777" w:rsidR="00A60B6F" w:rsidRPr="00313BFB" w:rsidRDefault="00A60B6F" w:rsidP="00B554C0">
            <w:pPr>
              <w:pStyle w:val="Tabletext"/>
              <w:rPr>
                <w:ins w:id="5745" w:author="USA" w:date="2026-01-13T17:56:00Z" w16du:dateUtc="2026-01-14T01:56:00Z"/>
                <w:rFonts w:eastAsia="Calibri"/>
              </w:rPr>
            </w:pPr>
            <w:ins w:id="5746" w:author="USA" w:date="2026-01-13T17:56:00Z" w16du:dateUtc="2026-01-14T01:56:00Z">
              <w:r w:rsidRPr="00313BFB">
                <w:t>Antenna gain</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179668B8" w14:textId="1EB15D48" w:rsidR="00A60B6F" w:rsidRPr="00313BFB" w:rsidRDefault="00A60B6F" w:rsidP="00B554C0">
            <w:pPr>
              <w:pStyle w:val="Tabletext"/>
              <w:jc w:val="center"/>
              <w:rPr>
                <w:ins w:id="5747" w:author="USA" w:date="2026-01-13T17:56:00Z" w16du:dateUtc="2026-01-14T01:56:00Z"/>
              </w:rPr>
            </w:pPr>
            <w:ins w:id="5748" w:author="USA" w:date="2026-01-13T17:56:00Z" w16du:dateUtc="2026-01-14T01:56:00Z">
              <w:r w:rsidRPr="00313BFB">
                <w:t>3</w:t>
              </w:r>
            </w:ins>
            <w:ins w:id="5749" w:author="USA" w:date="2026-01-13T17:59:00Z" w16du:dateUtc="2026-01-14T01:59:00Z">
              <w:r w:rsidR="00CA5EDB" w:rsidRPr="00313BFB">
                <w:t>3</w:t>
              </w:r>
            </w:ins>
            <w:ins w:id="5750" w:author="USA" w:date="2026-01-13T17:56:00Z" w16du:dateUtc="2026-01-14T01:56:00Z">
              <w:r w:rsidRPr="00313BFB">
                <w:t xml:space="preserve"> dBi</w:t>
              </w:r>
            </w:ins>
            <w:ins w:id="5751" w:author="USA" w:date="2026-01-13T17:59:00Z" w16du:dateUtc="2026-01-14T01:59:00Z">
              <w:r w:rsidR="00CA5EDB" w:rsidRPr="00313BFB">
                <w:t xml:space="preserve"> (&lt;55)</w:t>
              </w:r>
            </w:ins>
          </w:p>
        </w:tc>
      </w:tr>
      <w:tr w:rsidR="00A60B6F" w:rsidRPr="00313BFB" w14:paraId="7543ADA5" w14:textId="77777777" w:rsidTr="00B554C0">
        <w:trPr>
          <w:cantSplit/>
          <w:jc w:val="center"/>
          <w:ins w:id="5752" w:author="USA" w:date="2026-01-13T17:56:00Z"/>
        </w:trPr>
        <w:tc>
          <w:tcPr>
            <w:tcW w:w="2235" w:type="pct"/>
            <w:tcBorders>
              <w:top w:val="single" w:sz="4" w:space="0" w:color="auto"/>
              <w:left w:val="single" w:sz="4" w:space="0" w:color="auto"/>
              <w:bottom w:val="single" w:sz="4" w:space="0" w:color="auto"/>
              <w:right w:val="single" w:sz="4" w:space="0" w:color="auto"/>
            </w:tcBorders>
            <w:vAlign w:val="center"/>
          </w:tcPr>
          <w:p w14:paraId="1E6AF585" w14:textId="77777777" w:rsidR="00A60B6F" w:rsidRPr="00313BFB" w:rsidRDefault="00A60B6F" w:rsidP="00B554C0">
            <w:pPr>
              <w:pStyle w:val="Tabletext"/>
              <w:rPr>
                <w:ins w:id="5753" w:author="USA" w:date="2026-01-13T17:56:00Z" w16du:dateUtc="2026-01-14T01:56:00Z"/>
              </w:rPr>
            </w:pPr>
            <w:ins w:id="5754" w:author="USA" w:date="2026-01-13T17:56:00Z" w16du:dateUtc="2026-01-14T01:56:00Z">
              <w:r w:rsidRPr="00313BFB">
                <w:t>Receiver noise figure</w:t>
              </w:r>
            </w:ins>
          </w:p>
        </w:tc>
        <w:tc>
          <w:tcPr>
            <w:tcW w:w="2765" w:type="pct"/>
            <w:tcBorders>
              <w:top w:val="single" w:sz="4" w:space="0" w:color="auto"/>
              <w:left w:val="single" w:sz="4" w:space="0" w:color="auto"/>
              <w:bottom w:val="single" w:sz="4" w:space="0" w:color="auto"/>
              <w:right w:val="single" w:sz="4" w:space="0" w:color="auto"/>
            </w:tcBorders>
            <w:vAlign w:val="center"/>
          </w:tcPr>
          <w:p w14:paraId="0859BA10" w14:textId="42C9D158" w:rsidR="00A60B6F" w:rsidRPr="00313BFB" w:rsidRDefault="00CA5EDB" w:rsidP="00B554C0">
            <w:pPr>
              <w:pStyle w:val="Tabletext"/>
              <w:jc w:val="center"/>
              <w:rPr>
                <w:ins w:id="5755" w:author="USA" w:date="2026-01-13T17:56:00Z" w16du:dateUtc="2026-01-14T01:56:00Z"/>
              </w:rPr>
            </w:pPr>
            <w:ins w:id="5756" w:author="USA" w:date="2026-01-13T17:59:00Z" w16du:dateUtc="2026-01-14T01:59:00Z">
              <w:r w:rsidRPr="00313BFB">
                <w:t>3</w:t>
              </w:r>
            </w:ins>
            <w:ins w:id="5757" w:author="USA" w:date="2026-01-13T17:56:00Z" w16du:dateUtc="2026-01-14T01:56:00Z">
              <w:r w:rsidR="00A60B6F" w:rsidRPr="00313BFB">
                <w:t xml:space="preserve"> dB</w:t>
              </w:r>
            </w:ins>
          </w:p>
        </w:tc>
      </w:tr>
      <w:tr w:rsidR="00A60B6F" w:rsidRPr="00313BFB" w14:paraId="4C34B25E" w14:textId="77777777" w:rsidTr="00B554C0">
        <w:trPr>
          <w:cantSplit/>
          <w:jc w:val="center"/>
          <w:ins w:id="5758" w:author="USA" w:date="2026-01-13T17:56:00Z"/>
        </w:trPr>
        <w:tc>
          <w:tcPr>
            <w:tcW w:w="2235" w:type="pct"/>
            <w:tcBorders>
              <w:top w:val="single" w:sz="4" w:space="0" w:color="auto"/>
              <w:left w:val="single" w:sz="4" w:space="0" w:color="auto"/>
              <w:bottom w:val="single" w:sz="4" w:space="0" w:color="auto"/>
              <w:right w:val="single" w:sz="4" w:space="0" w:color="auto"/>
            </w:tcBorders>
            <w:vAlign w:val="center"/>
          </w:tcPr>
          <w:p w14:paraId="4069937B" w14:textId="77777777" w:rsidR="00A60B6F" w:rsidRPr="00313BFB" w:rsidRDefault="00A60B6F" w:rsidP="00B554C0">
            <w:pPr>
              <w:pStyle w:val="Tabletext"/>
              <w:rPr>
                <w:ins w:id="5759" w:author="USA" w:date="2026-01-13T17:56:00Z" w16du:dateUtc="2026-01-14T01:56:00Z"/>
              </w:rPr>
            </w:pPr>
            <w:ins w:id="5760" w:author="USA" w:date="2026-01-13T17:56:00Z" w16du:dateUtc="2026-01-14T01:56:00Z">
              <w:r w:rsidRPr="00313BFB">
                <w:t>Receiver IF bandwidth</w:t>
              </w:r>
            </w:ins>
          </w:p>
        </w:tc>
        <w:tc>
          <w:tcPr>
            <w:tcW w:w="2765" w:type="pct"/>
            <w:tcBorders>
              <w:top w:val="single" w:sz="4" w:space="0" w:color="auto"/>
              <w:left w:val="single" w:sz="4" w:space="0" w:color="auto"/>
              <w:bottom w:val="single" w:sz="4" w:space="0" w:color="auto"/>
              <w:right w:val="single" w:sz="4" w:space="0" w:color="auto"/>
            </w:tcBorders>
            <w:vAlign w:val="center"/>
          </w:tcPr>
          <w:p w14:paraId="2D4BB392" w14:textId="3F28ABB6" w:rsidR="00A60B6F" w:rsidRPr="00313BFB" w:rsidRDefault="00CA5EDB" w:rsidP="00B554C0">
            <w:pPr>
              <w:pStyle w:val="Tabletext"/>
              <w:jc w:val="center"/>
              <w:rPr>
                <w:ins w:id="5761" w:author="USA" w:date="2026-01-13T17:56:00Z" w16du:dateUtc="2026-01-14T01:56:00Z"/>
              </w:rPr>
            </w:pPr>
            <w:ins w:id="5762" w:author="USA" w:date="2026-01-13T17:59:00Z" w16du:dateUtc="2026-01-14T01:59:00Z">
              <w:r w:rsidRPr="00313BFB">
                <w:t>11 MHz</w:t>
              </w:r>
            </w:ins>
          </w:p>
        </w:tc>
      </w:tr>
      <w:tr w:rsidR="00A60B6F" w:rsidRPr="00313BFB" w14:paraId="386AF306" w14:textId="77777777" w:rsidTr="00B554C0">
        <w:trPr>
          <w:cantSplit/>
          <w:jc w:val="center"/>
          <w:ins w:id="5763" w:author="USA" w:date="2026-01-13T17:56:00Z"/>
        </w:trPr>
        <w:tc>
          <w:tcPr>
            <w:tcW w:w="2235" w:type="pct"/>
            <w:tcBorders>
              <w:top w:val="single" w:sz="4" w:space="0" w:color="auto"/>
              <w:left w:val="single" w:sz="4" w:space="0" w:color="auto"/>
              <w:bottom w:val="single" w:sz="4" w:space="0" w:color="auto"/>
              <w:right w:val="single" w:sz="4" w:space="0" w:color="auto"/>
            </w:tcBorders>
            <w:vAlign w:val="center"/>
            <w:hideMark/>
          </w:tcPr>
          <w:p w14:paraId="1CABA12F" w14:textId="77777777" w:rsidR="00A60B6F" w:rsidRPr="00313BFB" w:rsidRDefault="00A60B6F" w:rsidP="00B554C0">
            <w:pPr>
              <w:pStyle w:val="Tabletext"/>
              <w:rPr>
                <w:ins w:id="5764" w:author="USA" w:date="2026-01-13T17:56:00Z" w16du:dateUtc="2026-01-14T01:56:00Z"/>
                <w:rFonts w:eastAsia="Calibri"/>
              </w:rPr>
            </w:pPr>
            <w:ins w:id="5765" w:author="USA" w:date="2026-01-13T17:56:00Z" w16du:dateUtc="2026-01-14T01:56:00Z">
              <w:r w:rsidRPr="00313BFB">
                <w:t>Protection criteria (I/N)</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7F53442A" w14:textId="77777777" w:rsidR="00A60B6F" w:rsidRPr="00313BFB" w:rsidRDefault="00A60B6F" w:rsidP="00B554C0">
            <w:pPr>
              <w:pStyle w:val="Tabletext"/>
              <w:jc w:val="center"/>
              <w:rPr>
                <w:ins w:id="5766" w:author="USA" w:date="2026-01-13T17:56:00Z" w16du:dateUtc="2026-01-14T01:56:00Z"/>
              </w:rPr>
            </w:pPr>
            <w:ins w:id="5767" w:author="USA" w:date="2026-01-13T17:56:00Z" w16du:dateUtc="2026-01-14T01:56:00Z">
              <w:r w:rsidRPr="00313BFB">
                <w:t>−6 dB</w:t>
              </w:r>
            </w:ins>
          </w:p>
        </w:tc>
      </w:tr>
    </w:tbl>
    <w:p w14:paraId="79F9F914" w14:textId="02561E25" w:rsidR="00A60B6F" w:rsidRPr="00313BFB" w:rsidRDefault="00A60B6F" w:rsidP="00A60B6F">
      <w:pPr>
        <w:keepNext/>
        <w:keepLines/>
        <w:tabs>
          <w:tab w:val="clear" w:pos="1134"/>
        </w:tabs>
        <w:spacing w:before="200"/>
        <w:ind w:left="1134" w:hanging="1134"/>
        <w:outlineLvl w:val="3"/>
        <w:rPr>
          <w:ins w:id="5768" w:author="USA" w:date="2026-01-13T17:56:00Z" w16du:dateUtc="2026-01-14T01:56:00Z"/>
          <w:b/>
        </w:rPr>
      </w:pPr>
      <w:ins w:id="5769" w:author="USA" w:date="2026-01-13T17:56:00Z" w16du:dateUtc="2026-01-14T01:56:00Z">
        <w:r w:rsidRPr="00313BFB">
          <w:rPr>
            <w:b/>
          </w:rPr>
          <w:lastRenderedPageBreak/>
          <w:t>A6.</w:t>
        </w:r>
      </w:ins>
      <w:ins w:id="5770" w:author="USA" w:date="2026-01-13T18:01:00Z" w16du:dateUtc="2026-01-14T02:01:00Z">
        <w:r w:rsidR="009C5132" w:rsidRPr="00313BFB">
          <w:rPr>
            <w:b/>
          </w:rPr>
          <w:t>9</w:t>
        </w:r>
      </w:ins>
      <w:ins w:id="5771" w:author="USA" w:date="2026-01-13T17:56:00Z" w16du:dateUtc="2026-01-14T01:56:00Z">
        <w:r w:rsidRPr="00313BFB">
          <w:rPr>
            <w:b/>
          </w:rPr>
          <w:t>.1.3</w:t>
        </w:r>
        <w:r w:rsidRPr="00313BFB">
          <w:rPr>
            <w:b/>
          </w:rPr>
          <w:tab/>
          <w:t>Propagation model</w:t>
        </w:r>
      </w:ins>
    </w:p>
    <w:p w14:paraId="05D5748C" w14:textId="18BB8BBA" w:rsidR="00A60B6F" w:rsidRPr="00313BFB" w:rsidRDefault="00A60B6F" w:rsidP="00A60B6F">
      <w:pPr>
        <w:rPr>
          <w:ins w:id="5772" w:author="USA" w:date="2026-01-13T17:56:00Z" w16du:dateUtc="2026-01-14T01:56:00Z"/>
          <w:iCs/>
          <w:lang w:eastAsia="ja-JP"/>
        </w:rPr>
      </w:pPr>
      <w:ins w:id="5773" w:author="USA" w:date="2026-01-13T17:56:00Z" w16du:dateUtc="2026-01-14T01:56:00Z">
        <w:r w:rsidRPr="00313BFB">
          <w:t xml:space="preserve">This sharing study includes the lunar SRS system on the surface of the Moon and radars operating in the radionavigation service on the Earth's surface. Working Party 3J in Document </w:t>
        </w:r>
        <w:r w:rsidRPr="00313BFB">
          <w:rPr>
            <w:iCs/>
            <w:lang w:eastAsia="ja-JP"/>
          </w:rPr>
          <w:t xml:space="preserve">7B/58 </w:t>
        </w:r>
        <w:r w:rsidRPr="00313BFB">
          <w:t>recommends using the propagation model based on Recommendation ITU-R P.525 for this scenario.</w:t>
        </w:r>
      </w:ins>
    </w:p>
    <w:p w14:paraId="68E4D122" w14:textId="375E493F" w:rsidR="00A60B6F" w:rsidRPr="00313BFB" w:rsidRDefault="00A60B6F" w:rsidP="00A60B6F">
      <w:pPr>
        <w:keepNext/>
        <w:keepLines/>
        <w:tabs>
          <w:tab w:val="clear" w:pos="1134"/>
        </w:tabs>
        <w:spacing w:before="200"/>
        <w:ind w:left="1134" w:hanging="1134"/>
        <w:outlineLvl w:val="3"/>
        <w:rPr>
          <w:ins w:id="5774" w:author="USA" w:date="2026-01-13T17:56:00Z" w16du:dateUtc="2026-01-14T01:56:00Z"/>
          <w:b/>
        </w:rPr>
      </w:pPr>
      <w:ins w:id="5775" w:author="USA" w:date="2026-01-13T17:56:00Z" w16du:dateUtc="2026-01-14T01:56:00Z">
        <w:r w:rsidRPr="00313BFB">
          <w:rPr>
            <w:b/>
          </w:rPr>
          <w:t>A6.</w:t>
        </w:r>
      </w:ins>
      <w:ins w:id="5776" w:author="USA" w:date="2026-01-13T18:01:00Z" w16du:dateUtc="2026-01-14T02:01:00Z">
        <w:r w:rsidR="009C5132" w:rsidRPr="00313BFB">
          <w:rPr>
            <w:b/>
          </w:rPr>
          <w:t>9</w:t>
        </w:r>
      </w:ins>
      <w:ins w:id="5777" w:author="USA" w:date="2026-01-13T17:56:00Z" w16du:dateUtc="2026-01-14T01:56:00Z">
        <w:r w:rsidRPr="00313BFB">
          <w:rPr>
            <w:b/>
          </w:rPr>
          <w:t>.1.4</w:t>
        </w:r>
        <w:r w:rsidRPr="00313BFB">
          <w:rPr>
            <w:b/>
          </w:rPr>
          <w:tab/>
          <w:t>Methodology</w:t>
        </w:r>
      </w:ins>
    </w:p>
    <w:p w14:paraId="2D3800FC" w14:textId="77777777" w:rsidR="00A60B6F" w:rsidRPr="00313BFB" w:rsidRDefault="00A60B6F" w:rsidP="00A60B6F">
      <w:pPr>
        <w:rPr>
          <w:ins w:id="5778" w:author="USA" w:date="2026-01-13T17:56:00Z" w16du:dateUtc="2026-01-14T01:56:00Z"/>
        </w:rPr>
      </w:pPr>
      <w:ins w:id="5779" w:author="USA" w:date="2026-01-13T17:56:00Z" w16du:dateUtc="2026-01-14T01:56:00Z">
        <w:r w:rsidRPr="00313BFB">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588A9225" w14:textId="49CDECB6" w:rsidR="00A60B6F" w:rsidRPr="00313BFB" w:rsidRDefault="00A60B6F" w:rsidP="00A60B6F">
      <w:pPr>
        <w:keepNext/>
        <w:keepLines/>
        <w:tabs>
          <w:tab w:val="clear" w:pos="1134"/>
        </w:tabs>
        <w:spacing w:before="200"/>
        <w:ind w:left="1134" w:hanging="1134"/>
        <w:outlineLvl w:val="3"/>
        <w:rPr>
          <w:ins w:id="5780" w:author="USA" w:date="2026-01-13T17:56:00Z" w16du:dateUtc="2026-01-14T01:56:00Z"/>
          <w:b/>
        </w:rPr>
      </w:pPr>
      <w:ins w:id="5781" w:author="USA" w:date="2026-01-13T17:56:00Z" w16du:dateUtc="2026-01-14T01:56:00Z">
        <w:r w:rsidRPr="00313BFB">
          <w:rPr>
            <w:b/>
          </w:rPr>
          <w:t>A6.</w:t>
        </w:r>
      </w:ins>
      <w:ins w:id="5782" w:author="USA" w:date="2026-01-13T18:01:00Z" w16du:dateUtc="2026-01-14T02:01:00Z">
        <w:r w:rsidR="009C5132" w:rsidRPr="00313BFB">
          <w:rPr>
            <w:b/>
          </w:rPr>
          <w:t>9</w:t>
        </w:r>
      </w:ins>
      <w:ins w:id="5783" w:author="USA" w:date="2026-01-13T17:56:00Z" w16du:dateUtc="2026-01-14T01:56:00Z">
        <w:r w:rsidRPr="00313BFB">
          <w:rPr>
            <w:b/>
          </w:rPr>
          <w:t>.1.5</w:t>
        </w:r>
        <w:r w:rsidRPr="00313BFB">
          <w:rPr>
            <w:b/>
          </w:rPr>
          <w:tab/>
          <w:t>Study results</w:t>
        </w:r>
      </w:ins>
    </w:p>
    <w:p w14:paraId="57158409" w14:textId="5D6E98F6" w:rsidR="00A60B6F" w:rsidRPr="00313BFB" w:rsidRDefault="00A60B6F" w:rsidP="00A60B6F">
      <w:pPr>
        <w:rPr>
          <w:ins w:id="5784" w:author="USA" w:date="2026-01-13T17:56:00Z" w16du:dateUtc="2026-01-14T01:56:00Z"/>
        </w:rPr>
      </w:pPr>
      <w:ins w:id="5785" w:author="USA" w:date="2026-01-13T17:56:00Z" w16du:dateUtc="2026-01-14T01:56:00Z">
        <w:r w:rsidRPr="00313BFB">
          <w:t>The study was conducted in accordance with the scenario outlined in Figure A6.</w:t>
        </w:r>
      </w:ins>
      <w:ins w:id="5786" w:author="USA" w:date="2026-01-13T18:02:00Z" w16du:dateUtc="2026-01-14T02:02:00Z">
        <w:r w:rsidR="00FC1C0A" w:rsidRPr="00313BFB">
          <w:t>9</w:t>
        </w:r>
      </w:ins>
      <w:ins w:id="5787" w:author="USA" w:date="2026-01-13T17:56:00Z" w16du:dateUtc="2026-01-14T01:56:00Z">
        <w:r w:rsidRPr="00313BFB">
          <w:t>.1.1. For the worst-case analysis, the following assumptions were considered:</w:t>
        </w:r>
      </w:ins>
    </w:p>
    <w:p w14:paraId="6F772B01" w14:textId="77777777" w:rsidR="00A60B6F" w:rsidRPr="00313BFB" w:rsidRDefault="00A60B6F" w:rsidP="00A60B6F">
      <w:pPr>
        <w:tabs>
          <w:tab w:val="clear" w:pos="2268"/>
          <w:tab w:val="left" w:pos="2608"/>
          <w:tab w:val="left" w:pos="3345"/>
        </w:tabs>
        <w:spacing w:before="80"/>
        <w:ind w:left="1134" w:hanging="1134"/>
        <w:rPr>
          <w:ins w:id="5788" w:author="USA" w:date="2026-01-13T17:56:00Z" w16du:dateUtc="2026-01-14T01:56:00Z"/>
        </w:rPr>
      </w:pPr>
      <w:ins w:id="5789" w:author="USA" w:date="2026-01-13T17:56:00Z" w16du:dateUtc="2026-01-14T01:56:00Z">
        <w:r w:rsidRPr="00313BFB">
          <w:t>–</w:t>
        </w:r>
        <w:r w:rsidRPr="00313BFB">
          <w:tab/>
          <w:t>Main beam antenna coupling between the potentially interfering lunar SRS transmitters and the radar victim receiver.</w:t>
        </w:r>
      </w:ins>
    </w:p>
    <w:p w14:paraId="49B9A81E" w14:textId="77777777" w:rsidR="00A60B6F" w:rsidRPr="00313BFB" w:rsidRDefault="00A60B6F" w:rsidP="00A60B6F">
      <w:pPr>
        <w:tabs>
          <w:tab w:val="clear" w:pos="2268"/>
          <w:tab w:val="left" w:pos="2608"/>
          <w:tab w:val="left" w:pos="3345"/>
        </w:tabs>
        <w:spacing w:before="80"/>
        <w:ind w:left="1134" w:hanging="1134"/>
        <w:rPr>
          <w:ins w:id="5790" w:author="USA" w:date="2026-01-13T17:56:00Z" w16du:dateUtc="2026-01-14T01:56:00Z"/>
          <w:b/>
          <w:bCs/>
          <w:u w:val="single"/>
        </w:rPr>
      </w:pPr>
      <w:ins w:id="5791" w:author="USA" w:date="2026-01-13T17:56:00Z" w16du:dateUtc="2026-01-14T01:56:00Z">
        <w:r w:rsidRPr="00313BFB">
          <w:t>–</w:t>
        </w:r>
        <w:r w:rsidRPr="00313BFB">
          <w:tab/>
          <w:t>Free space propagation loss assuming the minimum distance between the stations on the Earth and the Moon (355,000 km), while atmospheric, depolarization and clutter losses are not considered.</w:t>
        </w:r>
      </w:ins>
    </w:p>
    <w:p w14:paraId="72737052" w14:textId="77777777" w:rsidR="00A60B6F" w:rsidRPr="00313BFB" w:rsidRDefault="00A60B6F" w:rsidP="00A60B6F">
      <w:pPr>
        <w:tabs>
          <w:tab w:val="clear" w:pos="2268"/>
          <w:tab w:val="left" w:pos="2608"/>
          <w:tab w:val="left" w:pos="3345"/>
        </w:tabs>
        <w:spacing w:before="80"/>
        <w:ind w:left="1134" w:hanging="1134"/>
        <w:rPr>
          <w:ins w:id="5792" w:author="USA" w:date="2026-01-13T17:56:00Z" w16du:dateUtc="2026-01-14T01:56:00Z"/>
        </w:rPr>
      </w:pPr>
      <w:ins w:id="5793" w:author="USA" w:date="2026-01-13T17:56:00Z" w16du:dateUtc="2026-01-14T01:56:00Z">
        <w:r w:rsidRPr="00313BFB">
          <w:t>–</w:t>
        </w:r>
        <w:r w:rsidRPr="00313BFB">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ins>
    </w:p>
    <w:p w14:paraId="51A8E96E" w14:textId="77777777" w:rsidR="00A60B6F" w:rsidRPr="00313BFB" w:rsidRDefault="00A60B6F" w:rsidP="00A60B6F">
      <w:pPr>
        <w:pStyle w:val="Equation"/>
        <w:rPr>
          <w:ins w:id="5794" w:author="USA" w:date="2026-01-13T17:56:00Z" w16du:dateUtc="2026-01-14T01:56:00Z"/>
          <w:rFonts w:eastAsia="+mn-ea"/>
        </w:rPr>
      </w:pPr>
      <m:oMathPara>
        <m:oMath>
          <m:r>
            <w:ins w:id="5795" w:author="USA" w:date="2026-01-13T17:56:00Z" w16du:dateUtc="2026-01-14T01:56:00Z">
              <m:rPr>
                <m:sty m:val="p"/>
              </m:rPr>
              <w:rPr>
                <w:rFonts w:ascii="Cambria Math" w:eastAsia="+mn-ea" w:hAnsi="Cambria Math"/>
              </w:rPr>
              <m:t xml:space="preserve">CF = 10 * </m:t>
            </w:ins>
          </m:r>
          <m:sSub>
            <m:sSubPr>
              <m:ctrlPr>
                <w:ins w:id="5796" w:author="USA" w:date="2026-01-13T17:56:00Z" w16du:dateUtc="2026-01-14T01:56:00Z">
                  <w:rPr>
                    <w:rFonts w:ascii="Cambria Math" w:hAnsi="Cambria Math"/>
                    <w:iCs/>
                    <w:vertAlign w:val="subscript"/>
                  </w:rPr>
                </w:ins>
              </m:ctrlPr>
            </m:sSubPr>
            <m:e>
              <m:r>
                <w:ins w:id="5797" w:author="USA" w:date="2026-01-13T17:56:00Z" w16du:dateUtc="2026-01-14T01:56:00Z">
                  <w:rPr>
                    <w:rFonts w:ascii="Cambria Math" w:hAnsi="Cambria Math"/>
                    <w:vertAlign w:val="subscript"/>
                  </w:rPr>
                  <m:t>log</m:t>
                </w:ins>
              </m:r>
            </m:e>
            <m:sub>
              <m:r>
                <w:ins w:id="5798" w:author="USA" w:date="2026-01-13T17:56:00Z" w16du:dateUtc="2026-01-14T01:56:00Z">
                  <m:rPr>
                    <m:sty m:val="p"/>
                  </m:rPr>
                  <w:rPr>
                    <w:rFonts w:ascii="Cambria Math" w:hAnsi="Cambria Math"/>
                    <w:vertAlign w:val="subscript"/>
                  </w:rPr>
                  <m:t>10</m:t>
                </w:ins>
              </m:r>
            </m:sub>
          </m:sSub>
          <m:d>
            <m:dPr>
              <m:ctrlPr>
                <w:ins w:id="5799" w:author="USA" w:date="2026-01-13T17:56:00Z" w16du:dateUtc="2026-01-14T01:56:00Z">
                  <w:rPr>
                    <w:rFonts w:ascii="Cambria Math" w:eastAsia="+mn-ea" w:hAnsi="Cambria Math"/>
                  </w:rPr>
                </w:ins>
              </m:ctrlPr>
            </m:dPr>
            <m:e>
              <m:f>
                <m:fPr>
                  <m:ctrlPr>
                    <w:ins w:id="5800" w:author="USA" w:date="2026-01-13T17:56:00Z" w16du:dateUtc="2026-01-14T01:56:00Z">
                      <w:rPr>
                        <w:rFonts w:ascii="Cambria Math" w:eastAsia="+mn-ea" w:hAnsi="Cambria Math"/>
                      </w:rPr>
                    </w:ins>
                  </m:ctrlPr>
                </m:fPr>
                <m:num>
                  <m:sSub>
                    <m:sSubPr>
                      <m:ctrlPr>
                        <w:ins w:id="5801" w:author="USA" w:date="2026-01-13T17:56:00Z" w16du:dateUtc="2026-01-14T01:56:00Z">
                          <w:rPr>
                            <w:rFonts w:ascii="Cambria Math" w:eastAsia="+mn-ea" w:hAnsi="Cambria Math"/>
                          </w:rPr>
                        </w:ins>
                      </m:ctrlPr>
                    </m:sSubPr>
                    <m:e>
                      <m:r>
                        <w:ins w:id="5802" w:author="USA" w:date="2026-01-13T17:56:00Z" w16du:dateUtc="2026-01-14T01:56:00Z">
                          <w:rPr>
                            <w:rFonts w:ascii="Cambria Math" w:eastAsia="+mn-ea" w:hAnsi="Cambria Math"/>
                          </w:rPr>
                          <m:t>bandwidth</m:t>
                        </w:ins>
                      </m:r>
                    </m:e>
                    <m:sub>
                      <m:r>
                        <w:ins w:id="5803" w:author="USA" w:date="2026-01-13T17:56:00Z" w16du:dateUtc="2026-01-14T01:56:00Z">
                          <w:rPr>
                            <w:rFonts w:ascii="Cambria Math" w:eastAsia="+mn-ea" w:hAnsi="Cambria Math"/>
                          </w:rPr>
                          <m:t>victim</m:t>
                        </w:ins>
                      </m:r>
                    </m:sub>
                  </m:sSub>
                </m:num>
                <m:den>
                  <m:sSub>
                    <m:sSubPr>
                      <m:ctrlPr>
                        <w:ins w:id="5804" w:author="USA" w:date="2026-01-13T17:56:00Z" w16du:dateUtc="2026-01-14T01:56:00Z">
                          <w:rPr>
                            <w:rFonts w:ascii="Cambria Math" w:eastAsia="+mn-ea" w:hAnsi="Cambria Math"/>
                          </w:rPr>
                        </w:ins>
                      </m:ctrlPr>
                    </m:sSubPr>
                    <m:e>
                      <m:r>
                        <w:ins w:id="5805" w:author="USA" w:date="2026-01-13T17:56:00Z" w16du:dateUtc="2026-01-14T01:56:00Z">
                          <w:rPr>
                            <w:rFonts w:ascii="Cambria Math" w:eastAsia="+mn-ea" w:hAnsi="Cambria Math"/>
                          </w:rPr>
                          <m:t>bandwidth</m:t>
                        </w:ins>
                      </m:r>
                    </m:e>
                    <m:sub>
                      <m:r>
                        <w:ins w:id="5806" w:author="USA" w:date="2026-01-13T17:56:00Z" w16du:dateUtc="2026-01-14T01:56:00Z">
                          <w:rPr>
                            <w:rFonts w:ascii="Cambria Math" w:eastAsia="+mn-ea" w:hAnsi="Cambria Math"/>
                          </w:rPr>
                          <m:t>interferer</m:t>
                        </w:ins>
                      </m:r>
                    </m:sub>
                  </m:sSub>
                </m:den>
              </m:f>
            </m:e>
          </m:d>
        </m:oMath>
      </m:oMathPara>
    </w:p>
    <w:p w14:paraId="581013AD" w14:textId="77777777" w:rsidR="00A60B6F" w:rsidRPr="00313BFB" w:rsidRDefault="00A60B6F" w:rsidP="00A60B6F">
      <w:pPr>
        <w:tabs>
          <w:tab w:val="clear" w:pos="2268"/>
          <w:tab w:val="left" w:pos="2608"/>
          <w:tab w:val="left" w:pos="3345"/>
        </w:tabs>
        <w:spacing w:before="80"/>
        <w:ind w:left="1134" w:hanging="1134"/>
        <w:rPr>
          <w:ins w:id="5807" w:author="USA" w:date="2026-01-13T17:56:00Z" w16du:dateUtc="2026-01-14T01:56:00Z"/>
          <w:b/>
          <w:bCs/>
          <w:u w:val="single"/>
        </w:rPr>
      </w:pPr>
      <w:ins w:id="5808" w:author="USA" w:date="2026-01-13T17:56:00Z" w16du:dateUtc="2026-01-14T01:56:00Z">
        <w:r w:rsidRPr="00313BFB">
          <w:t>–</w:t>
        </w:r>
        <w:r w:rsidRPr="00313BFB">
          <w:tab/>
          <w:t xml:space="preserve">The aggregate interference-to-noise ratio (I/N) is calculated considering Lunar SRS transmitters pointing towards the radar victim receiver using the following equation:  </w:t>
        </w:r>
      </w:ins>
    </w:p>
    <w:p w14:paraId="7BCFB134" w14:textId="77777777" w:rsidR="00A60B6F" w:rsidRPr="00313BFB" w:rsidRDefault="00A60B6F" w:rsidP="00A60B6F">
      <w:pPr>
        <w:pStyle w:val="Equation"/>
        <w:rPr>
          <w:ins w:id="5809" w:author="USA" w:date="2026-01-13T17:56:00Z" w16du:dateUtc="2026-01-14T01:56:00Z"/>
        </w:rPr>
      </w:pPr>
      <w:ins w:id="5810" w:author="USA" w:date="2026-01-13T17:56:00Z" w16du:dateUtc="2026-01-14T01:56:00Z">
        <w:r w:rsidRPr="00313BFB">
          <w:rPr>
            <w:iCs/>
          </w:rPr>
          <w:tab/>
        </w:r>
        <w:r w:rsidRPr="00313BFB">
          <w:rPr>
            <w:iCs/>
          </w:rPr>
          <w:tab/>
        </w:r>
      </w:ins>
      <m:oMath>
        <m:sSub>
          <m:sSubPr>
            <m:ctrlPr>
              <w:ins w:id="5811" w:author="USA" w:date="2026-01-13T17:56:00Z" w16du:dateUtc="2026-01-14T01:56:00Z">
                <w:rPr>
                  <w:rFonts w:ascii="Cambria Math" w:eastAsia="+mn-ea" w:hAnsi="Cambria Math"/>
                  <w:iCs/>
                </w:rPr>
              </w:ins>
            </m:ctrlPr>
          </m:sSubPr>
          <m:e>
            <m:d>
              <m:dPr>
                <m:ctrlPr>
                  <w:ins w:id="5812" w:author="USA" w:date="2026-01-13T17:56:00Z" w16du:dateUtc="2026-01-14T01:56:00Z">
                    <w:rPr>
                      <w:rFonts w:ascii="Cambria Math" w:eastAsia="+mn-ea" w:hAnsi="Cambria Math"/>
                      <w:iCs/>
                    </w:rPr>
                  </w:ins>
                </m:ctrlPr>
              </m:dPr>
              <m:e>
                <m:f>
                  <m:fPr>
                    <m:ctrlPr>
                      <w:ins w:id="5813" w:author="USA" w:date="2026-01-13T17:56:00Z" w16du:dateUtc="2026-01-14T01:56:00Z">
                        <w:rPr>
                          <w:rFonts w:ascii="Cambria Math" w:eastAsia="+mn-ea" w:hAnsi="Cambria Math"/>
                          <w:iCs/>
                        </w:rPr>
                      </w:ins>
                    </m:ctrlPr>
                  </m:fPr>
                  <m:num>
                    <m:r>
                      <w:ins w:id="5814" w:author="USA" w:date="2026-01-13T17:56:00Z" w16du:dateUtc="2026-01-14T01:56:00Z">
                        <w:rPr>
                          <w:rFonts w:ascii="Cambria Math" w:eastAsia="+mn-ea" w:hAnsi="Cambria Math"/>
                        </w:rPr>
                        <m:t>I</m:t>
                      </w:ins>
                    </m:r>
                  </m:num>
                  <m:den>
                    <m:r>
                      <w:ins w:id="5815" w:author="USA" w:date="2026-01-13T17:56:00Z" w16du:dateUtc="2026-01-14T01:56:00Z">
                        <w:rPr>
                          <w:rFonts w:ascii="Cambria Math" w:eastAsia="+mn-ea" w:hAnsi="Cambria Math"/>
                        </w:rPr>
                        <m:t>N</m:t>
                      </w:ins>
                    </m:r>
                  </m:den>
                </m:f>
              </m:e>
            </m:d>
          </m:e>
          <m:sub>
            <m:r>
              <w:ins w:id="5816" w:author="USA" w:date="2026-01-13T17:56:00Z" w16du:dateUtc="2026-01-14T01:56:00Z">
                <w:rPr>
                  <w:rFonts w:ascii="Cambria Math" w:eastAsia="+mn-ea" w:hAnsi="Cambria Math"/>
                </w:rPr>
                <m:t>Total</m:t>
              </w:ins>
            </m:r>
          </m:sub>
        </m:sSub>
        <m:r>
          <w:ins w:id="5817" w:author="USA" w:date="2026-01-13T17:56:00Z" w16du:dateUtc="2026-01-14T01:56:00Z">
            <m:rPr>
              <m:sty m:val="p"/>
            </m:rPr>
            <w:rPr>
              <w:rFonts w:ascii="Cambria Math" w:eastAsia="+mn-ea" w:hAnsi="Cambria Math"/>
            </w:rPr>
            <m:t>= </m:t>
          </w:ins>
        </m:r>
        <m:nary>
          <m:naryPr>
            <m:chr m:val="∑"/>
            <m:ctrlPr>
              <w:ins w:id="5818" w:author="USA" w:date="2026-01-13T17:56:00Z" w16du:dateUtc="2026-01-14T01:56:00Z">
                <w:rPr>
                  <w:rFonts w:ascii="Cambria Math" w:eastAsia="+mn-ea" w:hAnsi="Cambria Math"/>
                  <w:iCs/>
                </w:rPr>
              </w:ins>
            </m:ctrlPr>
          </m:naryPr>
          <m:sub>
            <m:r>
              <w:ins w:id="5819" w:author="USA" w:date="2026-01-13T17:56:00Z" w16du:dateUtc="2026-01-14T01:56:00Z">
                <m:rPr>
                  <m:sty m:val="p"/>
                </m:rPr>
                <w:rPr>
                  <w:rFonts w:ascii="Cambria Math" w:eastAsia="+mn-ea" w:hAnsi="Cambria Math"/>
                </w:rPr>
                <m:t>1</m:t>
              </w:ins>
            </m:r>
          </m:sub>
          <m:sup>
            <m:r>
              <w:ins w:id="5820" w:author="USA" w:date="2026-01-13T17:56:00Z" w16du:dateUtc="2026-01-14T01:56:00Z">
                <w:rPr>
                  <w:rFonts w:ascii="Cambria Math" w:eastAsia="+mn-ea" w:hAnsi="Cambria Math"/>
                </w:rPr>
                <m:t>n</m:t>
              </w:ins>
            </m:r>
          </m:sup>
          <m:e>
            <m:sSub>
              <m:sSubPr>
                <m:ctrlPr>
                  <w:ins w:id="5821" w:author="USA" w:date="2026-01-13T17:56:00Z" w16du:dateUtc="2026-01-14T01:56:00Z">
                    <w:rPr>
                      <w:rFonts w:ascii="Cambria Math" w:eastAsia="+mn-ea" w:hAnsi="Cambria Math"/>
                      <w:iCs/>
                    </w:rPr>
                  </w:ins>
                </m:ctrlPr>
              </m:sSubPr>
              <m:e>
                <m:r>
                  <w:ins w:id="5822" w:author="USA" w:date="2026-01-13T17:56:00Z" w16du:dateUtc="2026-01-14T01:56:00Z">
                    <m:rPr>
                      <m:sty m:val="p"/>
                    </m:rPr>
                    <w:rPr>
                      <w:rFonts w:ascii="Cambria Math" w:eastAsia="+mn-ea" w:hAnsi="Cambria Math"/>
                    </w:rPr>
                    <m:t> (</m:t>
                  </w:ins>
                </m:r>
                <m:sSub>
                  <m:sSubPr>
                    <m:ctrlPr>
                      <w:ins w:id="5823" w:author="USA" w:date="2026-01-13T17:56:00Z" w16du:dateUtc="2026-01-14T01:56:00Z">
                        <w:rPr>
                          <w:rFonts w:ascii="Cambria Math" w:eastAsia="+mn-ea" w:hAnsi="Cambria Math"/>
                        </w:rPr>
                      </w:ins>
                    </m:ctrlPr>
                  </m:sSubPr>
                  <m:e>
                    <m:r>
                      <w:ins w:id="5824" w:author="USA" w:date="2026-01-13T17:56:00Z" w16du:dateUtc="2026-01-14T01:56:00Z">
                        <w:rPr>
                          <w:rFonts w:ascii="Cambria Math" w:eastAsia="+mn-ea" w:hAnsi="Cambria Math"/>
                        </w:rPr>
                        <m:t>EIRP</m:t>
                      </w:ins>
                    </m:r>
                  </m:e>
                  <m:sub>
                    <m:r>
                      <w:ins w:id="5825" w:author="USA" w:date="2026-01-13T17:56:00Z" w16du:dateUtc="2026-01-14T01:56:00Z">
                        <w:rPr>
                          <w:rFonts w:ascii="Cambria Math" w:eastAsia="+mn-ea" w:hAnsi="Cambria Math"/>
                        </w:rPr>
                        <m:t>n</m:t>
                      </w:ins>
                    </m:r>
                  </m:sub>
                </m:sSub>
              </m:e>
              <m:sub>
                <m:r>
                  <w:ins w:id="5826" w:author="USA" w:date="2026-01-13T17:56:00Z" w16du:dateUtc="2026-01-14T01:56:00Z">
                    <w:rPr>
                      <w:rFonts w:ascii="Cambria Math" w:eastAsia="Cambria Math" w:hAnsi="Cambria Math"/>
                    </w:rPr>
                    <m:t>θ</m:t>
                  </w:ins>
                </m:r>
                <m:r>
                  <w:ins w:id="5827" w:author="USA" w:date="2026-01-13T17:56:00Z" w16du:dateUtc="2026-01-14T01:56:00Z">
                    <m:rPr>
                      <m:sty m:val="p"/>
                    </m:rPr>
                    <w:rPr>
                      <w:rFonts w:ascii="Cambria Math" w:eastAsia="Cambria Math" w:hAnsi="Cambria Math"/>
                    </w:rPr>
                    <m:t>,</m:t>
                  </w:ins>
                </m:r>
                <m:r>
                  <w:ins w:id="5828" w:author="USA" w:date="2026-01-13T17:56:00Z" w16du:dateUtc="2026-01-14T01:56:00Z">
                    <w:rPr>
                      <w:rFonts w:ascii="Cambria Math" w:eastAsia="Cambria Math" w:hAnsi="Cambria Math"/>
                    </w:rPr>
                    <m:t>φ</m:t>
                  </w:ins>
                </m:r>
              </m:sub>
            </m:sSub>
            <m:r>
              <w:ins w:id="5829" w:author="USA" w:date="2026-01-13T17:56:00Z" w16du:dateUtc="2026-01-14T01:56:00Z">
                <m:rPr>
                  <m:sty m:val="p"/>
                </m:rPr>
                <w:rPr>
                  <w:rFonts w:ascii="Cambria Math" w:eastAsia="+mn-ea" w:hAnsi="Cambria Math"/>
                </w:rPr>
                <m:t>+</m:t>
              </w:ins>
            </m:r>
            <m:r>
              <w:ins w:id="5830" w:author="USA" w:date="2026-01-13T17:56:00Z" w16du:dateUtc="2026-01-14T01:56:00Z">
                <w:rPr>
                  <w:rFonts w:ascii="Cambria Math" w:eastAsia="+mn-ea" w:hAnsi="Cambria Math"/>
                </w:rPr>
                <m:t>CF</m:t>
              </w:ins>
            </m:r>
            <m:r>
              <w:ins w:id="5831" w:author="USA" w:date="2026-01-13T17:56:00Z" w16du:dateUtc="2026-01-14T01:56:00Z">
                <m:rPr>
                  <m:sty m:val="p"/>
                </m:rPr>
                <w:rPr>
                  <w:rFonts w:ascii="Cambria Math" w:eastAsia="+mn-ea" w:hAnsi="Cambria Math"/>
                </w:rPr>
                <m:t>-</m:t>
              </w:ins>
            </m:r>
            <m:r>
              <w:ins w:id="5832" w:author="USA" w:date="2026-01-13T17:56:00Z" w16du:dateUtc="2026-01-14T01:56:00Z">
                <w:rPr>
                  <w:rFonts w:ascii="Cambria Math" w:eastAsia="+mn-ea" w:hAnsi="Cambria Math"/>
                </w:rPr>
                <m:t>FSPL</m:t>
              </w:ins>
            </m:r>
            <m:r>
              <w:ins w:id="5833" w:author="USA" w:date="2026-01-13T17:56:00Z" w16du:dateUtc="2026-01-14T01:56:00Z">
                <m:rPr>
                  <m:sty m:val="p"/>
                </m:rPr>
                <w:rPr>
                  <w:rFonts w:ascii="Cambria Math" w:eastAsia="+mn-ea" w:hAnsi="Cambria Math"/>
                </w:rPr>
                <m:t>+</m:t>
              </w:ins>
            </m:r>
            <m:sSub>
              <m:sSubPr>
                <m:ctrlPr>
                  <w:ins w:id="5834" w:author="USA" w:date="2026-01-13T17:56:00Z" w16du:dateUtc="2026-01-14T01:56:00Z">
                    <w:rPr>
                      <w:rFonts w:ascii="Cambria Math" w:eastAsia="+mn-ea" w:hAnsi="Cambria Math"/>
                      <w:iCs/>
                    </w:rPr>
                  </w:ins>
                </m:ctrlPr>
              </m:sSubPr>
              <m:e>
                <m:sSub>
                  <m:sSubPr>
                    <m:ctrlPr>
                      <w:ins w:id="5835" w:author="USA" w:date="2026-01-13T17:56:00Z" w16du:dateUtc="2026-01-14T01:56:00Z">
                        <w:rPr>
                          <w:rFonts w:ascii="Cambria Math" w:eastAsia="+mn-ea" w:hAnsi="Cambria Math"/>
                          <w:iCs/>
                        </w:rPr>
                      </w:ins>
                    </m:ctrlPr>
                  </m:sSubPr>
                  <m:e>
                    <m:r>
                      <w:ins w:id="5836" w:author="USA" w:date="2026-01-13T17:56:00Z" w16du:dateUtc="2026-01-14T01:56:00Z">
                        <w:rPr>
                          <w:rFonts w:ascii="Cambria Math" w:eastAsia="+mn-ea" w:hAnsi="Cambria Math"/>
                        </w:rPr>
                        <m:t>G</m:t>
                      </w:ins>
                    </m:r>
                  </m:e>
                  <m:sub>
                    <m:r>
                      <w:ins w:id="5837" w:author="USA" w:date="2026-01-13T17:56:00Z" w16du:dateUtc="2026-01-14T01:56:00Z">
                        <w:rPr>
                          <w:rFonts w:ascii="Cambria Math" w:eastAsia="+mn-ea" w:hAnsi="Cambria Math"/>
                        </w:rPr>
                        <m:t>rx</m:t>
                      </w:ins>
                    </m:r>
                  </m:sub>
                </m:sSub>
              </m:e>
              <m:sub>
                <m:r>
                  <w:ins w:id="5838" w:author="USA" w:date="2026-01-13T17:56:00Z" w16du:dateUtc="2026-01-14T01:56:00Z">
                    <w:rPr>
                      <w:rFonts w:ascii="Cambria Math" w:eastAsia="Cambria Math" w:hAnsi="Cambria Math"/>
                    </w:rPr>
                    <m:t>θ</m:t>
                  </w:ins>
                </m:r>
                <m:r>
                  <w:ins w:id="5839" w:author="USA" w:date="2026-01-13T17:56:00Z" w16du:dateUtc="2026-01-14T01:56:00Z">
                    <m:rPr>
                      <m:sty m:val="p"/>
                    </m:rPr>
                    <w:rPr>
                      <w:rFonts w:ascii="Cambria Math" w:eastAsia="Cambria Math" w:hAnsi="Cambria Math"/>
                    </w:rPr>
                    <m:t>,</m:t>
                  </w:ins>
                </m:r>
                <m:r>
                  <w:ins w:id="5840" w:author="USA" w:date="2026-01-13T17:56:00Z" w16du:dateUtc="2026-01-14T01:56:00Z">
                    <w:rPr>
                      <w:rFonts w:ascii="Cambria Math" w:eastAsia="Cambria Math" w:hAnsi="Cambria Math"/>
                    </w:rPr>
                    <m:t>φ</m:t>
                  </w:ins>
                </m:r>
              </m:sub>
            </m:sSub>
            <m:r>
              <w:ins w:id="5841" w:author="USA" w:date="2026-01-13T17:56:00Z" w16du:dateUtc="2026-01-14T01:56:00Z">
                <m:rPr>
                  <m:sty m:val="p"/>
                </m:rPr>
                <w:rPr>
                  <w:rFonts w:ascii="Cambria Math" w:eastAsia="+mn-ea" w:hAnsi="Cambria Math"/>
                </w:rPr>
                <m:t>)-</m:t>
              </w:ins>
            </m:r>
            <m:sSub>
              <m:sSubPr>
                <m:ctrlPr>
                  <w:ins w:id="5842" w:author="USA" w:date="2026-01-13T17:56:00Z" w16du:dateUtc="2026-01-14T01:56:00Z">
                    <w:rPr>
                      <w:rFonts w:ascii="Cambria Math" w:eastAsia="+mn-ea" w:hAnsi="Cambria Math"/>
                      <w:iCs/>
                    </w:rPr>
                  </w:ins>
                </m:ctrlPr>
              </m:sSubPr>
              <m:e>
                <m:r>
                  <w:ins w:id="5843" w:author="USA" w:date="2026-01-13T17:56:00Z" w16du:dateUtc="2026-01-14T01:56:00Z">
                    <w:rPr>
                      <w:rFonts w:ascii="Cambria Math" w:eastAsia="+mn-ea" w:hAnsi="Cambria Math"/>
                    </w:rPr>
                    <m:t>N</m:t>
                  </w:ins>
                </m:r>
              </m:e>
              <m:sub>
                <m:r>
                  <w:ins w:id="5844" w:author="USA" w:date="2026-01-13T17:56:00Z" w16du:dateUtc="2026-01-14T01:56:00Z">
                    <w:rPr>
                      <w:rFonts w:ascii="Cambria Math" w:eastAsia="+mn-ea" w:hAnsi="Cambria Math"/>
                    </w:rPr>
                    <m:t>rx</m:t>
                  </w:ins>
                </m:r>
              </m:sub>
            </m:sSub>
          </m:e>
        </m:nary>
      </m:oMath>
    </w:p>
    <w:p w14:paraId="69CE2487" w14:textId="77777777" w:rsidR="00A60B6F" w:rsidRPr="00313BFB" w:rsidRDefault="00A60B6F" w:rsidP="00A60B6F">
      <w:pPr>
        <w:tabs>
          <w:tab w:val="clear" w:pos="2268"/>
          <w:tab w:val="left" w:pos="2608"/>
          <w:tab w:val="left" w:pos="3345"/>
        </w:tabs>
        <w:spacing w:before="80"/>
        <w:ind w:left="1134" w:hanging="1134"/>
        <w:rPr>
          <w:ins w:id="5845" w:author="USA" w:date="2026-01-13T17:56:00Z" w16du:dateUtc="2026-01-14T01:56:00Z"/>
        </w:rPr>
      </w:pPr>
      <w:ins w:id="5846" w:author="USA" w:date="2026-01-13T17:56:00Z" w16du:dateUtc="2026-01-14T01:56:00Z">
        <w:r w:rsidRPr="00313BFB">
          <w:tab/>
          <w:t xml:space="preserve">where </w:t>
        </w:r>
        <w:r w:rsidRPr="00313BFB">
          <w:rPr>
            <w:i/>
            <w:iCs/>
          </w:rPr>
          <w:t>n</w:t>
        </w:r>
        <w:r w:rsidRPr="00313BFB">
          <w:t xml:space="preserve"> is the number of lunar surface transmitters; </w:t>
        </w:r>
      </w:ins>
      <m:oMath>
        <m:sSub>
          <m:sSubPr>
            <m:ctrlPr>
              <w:ins w:id="5847" w:author="USA" w:date="2026-01-13T17:56:00Z" w16du:dateUtc="2026-01-14T01:56:00Z">
                <w:rPr>
                  <w:rFonts w:ascii="Cambria Math" w:eastAsia="+mn-ea" w:hAnsi="Cambria Math" w:cs="+mn-cs"/>
                  <w:i/>
                  <w:iCs/>
                  <w:color w:val="000000"/>
                  <w:kern w:val="24"/>
                </w:rPr>
              </w:ins>
            </m:ctrlPr>
          </m:sSubPr>
          <m:e>
            <m:r>
              <w:ins w:id="5848" w:author="USA" w:date="2026-01-13T17:56:00Z" w16du:dateUtc="2026-01-14T01:56:00Z">
                <w:rPr>
                  <w:rFonts w:ascii="Cambria Math" w:eastAsia="+mn-ea" w:hAnsi="Cambria Math" w:cs="+mn-cs"/>
                  <w:color w:val="000000"/>
                  <w:kern w:val="24"/>
                </w:rPr>
                <m:t> </m:t>
              </w:ins>
            </m:r>
            <m:sSub>
              <m:sSubPr>
                <m:ctrlPr>
                  <w:ins w:id="5849" w:author="USA" w:date="2026-01-13T17:56:00Z" w16du:dateUtc="2026-01-14T01:56:00Z">
                    <w:rPr>
                      <w:rFonts w:ascii="Cambria Math" w:eastAsia="+mn-ea" w:hAnsi="Cambria Math" w:cs="+mn-cs"/>
                      <w:i/>
                      <w:color w:val="000000"/>
                      <w:kern w:val="24"/>
                      <w:szCs w:val="24"/>
                    </w:rPr>
                  </w:ins>
                </m:ctrlPr>
              </m:sSubPr>
              <m:e>
                <m:r>
                  <w:ins w:id="5850" w:author="USA" w:date="2026-01-13T17:56:00Z" w16du:dateUtc="2026-01-14T01:56:00Z">
                    <w:rPr>
                      <w:rFonts w:ascii="Cambria Math" w:eastAsia="+mn-ea" w:hAnsi="Cambria Math" w:cs="+mn-cs"/>
                      <w:color w:val="000000"/>
                      <w:kern w:val="24"/>
                    </w:rPr>
                    <m:t>EIRP</m:t>
                  </w:ins>
                </m:r>
              </m:e>
              <m:sub>
                <m:r>
                  <w:ins w:id="5851" w:author="USA" w:date="2026-01-13T17:56:00Z" w16du:dateUtc="2026-01-14T01:56:00Z">
                    <w:rPr>
                      <w:rFonts w:ascii="Cambria Math" w:eastAsia="+mn-ea" w:hAnsi="Cambria Math" w:cs="+mn-cs"/>
                      <w:color w:val="000000"/>
                      <w:kern w:val="24"/>
                    </w:rPr>
                    <m:t>n</m:t>
                  </w:ins>
                </m:r>
              </m:sub>
            </m:sSub>
          </m:e>
          <m:sub>
            <m:r>
              <w:ins w:id="5852" w:author="USA" w:date="2026-01-13T17:56:00Z" w16du:dateUtc="2026-01-14T01:56:00Z">
                <w:rPr>
                  <w:rFonts w:ascii="Cambria Math" w:eastAsia="Cambria Math" w:hAnsi="Cambria Math" w:cs="+mn-cs"/>
                  <w:color w:val="000000"/>
                  <w:kern w:val="24"/>
                </w:rPr>
                <m:t>θ,φ</m:t>
              </w:ins>
            </m:r>
          </m:sub>
        </m:sSub>
        <m:r>
          <w:ins w:id="5853" w:author="USA" w:date="2026-01-13T17:56:00Z" w16du:dateUtc="2026-01-14T01:56:00Z">
            <w:rPr>
              <w:rFonts w:ascii="Cambria Math" w:hAnsi="Cambria Math"/>
            </w:rPr>
            <m:t xml:space="preserve"> </m:t>
          </w:ins>
        </m:r>
      </m:oMath>
      <w:ins w:id="5854" w:author="USA" w:date="2026-01-13T17:56:00Z" w16du:dateUtc="2026-01-14T01:56:00Z">
        <w:r w:rsidRPr="00313BFB">
          <w:t xml:space="preserve">is the equivalent isotropic radiated power of each lunar transmitter; FSPL is the free space path loss calculated using Rec. ITU-R P.525; </w:t>
        </w:r>
      </w:ins>
      <m:oMath>
        <m:sSub>
          <m:sSubPr>
            <m:ctrlPr>
              <w:ins w:id="5855" w:author="USA" w:date="2026-01-13T17:56:00Z" w16du:dateUtc="2026-01-14T01:56:00Z">
                <w:rPr>
                  <w:rFonts w:ascii="Cambria Math" w:hAnsi="Cambria Math"/>
                </w:rPr>
              </w:ins>
            </m:ctrlPr>
          </m:sSubPr>
          <m:e>
            <m:sSub>
              <m:sSubPr>
                <m:ctrlPr>
                  <w:ins w:id="5856" w:author="USA" w:date="2026-01-13T17:56:00Z" w16du:dateUtc="2026-01-14T01:56:00Z">
                    <w:rPr>
                      <w:rFonts w:ascii="Cambria Math" w:hAnsi="Cambria Math"/>
                    </w:rPr>
                  </w:ins>
                </m:ctrlPr>
              </m:sSubPr>
              <m:e>
                <m:r>
                  <w:ins w:id="5857" w:author="USA" w:date="2026-01-13T17:56:00Z" w16du:dateUtc="2026-01-14T01:56:00Z">
                    <m:rPr>
                      <m:sty m:val="p"/>
                    </m:rPr>
                    <w:rPr>
                      <w:rFonts w:ascii="Cambria Math" w:hAnsi="Cambria Math"/>
                    </w:rPr>
                    <m:t>(</m:t>
                  </w:ins>
                </m:r>
                <m:r>
                  <w:ins w:id="5858" w:author="USA" w:date="2026-01-13T17:56:00Z" w16du:dateUtc="2026-01-14T01:56:00Z">
                    <w:rPr>
                      <w:rFonts w:ascii="Cambria Math" w:hAnsi="Cambria Math"/>
                    </w:rPr>
                    <m:t>G</m:t>
                  </w:ins>
                </m:r>
              </m:e>
              <m:sub>
                <m:r>
                  <w:ins w:id="5859" w:author="USA" w:date="2026-01-13T17:56:00Z" w16du:dateUtc="2026-01-14T01:56:00Z">
                    <w:rPr>
                      <w:rFonts w:ascii="Cambria Math" w:hAnsi="Cambria Math"/>
                    </w:rPr>
                    <m:t>rx</m:t>
                  </w:ins>
                </m:r>
              </m:sub>
            </m:sSub>
            <m:r>
              <w:ins w:id="5860" w:author="USA" w:date="2026-01-13T17:56:00Z" w16du:dateUtc="2026-01-14T01:56:00Z">
                <m:rPr>
                  <m:sty m:val="p"/>
                </m:rPr>
                <w:rPr>
                  <w:rFonts w:ascii="Cambria Math" w:hAnsi="Cambria Math"/>
                </w:rPr>
                <m:t>)</m:t>
              </w:ins>
            </m:r>
          </m:e>
          <m:sub>
            <m:r>
              <w:ins w:id="5861" w:author="USA" w:date="2026-01-13T17:56:00Z" w16du:dateUtc="2026-01-14T01:56:00Z">
                <w:rPr>
                  <w:rFonts w:ascii="Cambria Math" w:hAnsi="Cambria Math"/>
                </w:rPr>
                <m:t>θ</m:t>
              </w:ins>
            </m:r>
            <m:r>
              <w:ins w:id="5862" w:author="USA" w:date="2026-01-13T17:56:00Z" w16du:dateUtc="2026-01-14T01:56:00Z">
                <m:rPr>
                  <m:sty m:val="p"/>
                </m:rPr>
                <w:rPr>
                  <w:rFonts w:ascii="Cambria Math" w:hAnsi="Cambria Math"/>
                </w:rPr>
                <m:t>,</m:t>
              </w:ins>
            </m:r>
            <m:r>
              <w:ins w:id="5863" w:author="USA" w:date="2026-01-13T17:56:00Z" w16du:dateUtc="2026-01-14T01:56:00Z">
                <w:rPr>
                  <w:rFonts w:ascii="Cambria Math" w:hAnsi="Cambria Math"/>
                </w:rPr>
                <m:t>φ</m:t>
              </w:ins>
            </m:r>
          </m:sub>
        </m:sSub>
        <m:r>
          <w:ins w:id="5864" w:author="USA" w:date="2026-01-13T17:56:00Z" w16du:dateUtc="2026-01-14T01:56:00Z">
            <m:rPr>
              <m:sty m:val="p"/>
            </m:rPr>
            <w:rPr>
              <w:rFonts w:ascii="Cambria Math" w:hAnsi="Cambria Math"/>
            </w:rPr>
            <m:t> </m:t>
          </w:ins>
        </m:r>
      </m:oMath>
      <w:ins w:id="5865" w:author="USA" w:date="2026-01-13T17:56:00Z" w16du:dateUtc="2026-01-14T01:56:00Z">
        <w:r w:rsidRPr="00313BFB">
          <w:t xml:space="preserve">is the radar victim receiver maximum antenna gain; and </w:t>
        </w:r>
      </w:ins>
      <m:oMath>
        <m:sSub>
          <m:sSubPr>
            <m:ctrlPr>
              <w:ins w:id="5866" w:author="USA" w:date="2026-01-13T17:56:00Z" w16du:dateUtc="2026-01-14T01:56:00Z">
                <w:rPr>
                  <w:rFonts w:ascii="Cambria Math" w:hAnsi="Cambria Math"/>
                </w:rPr>
              </w:ins>
            </m:ctrlPr>
          </m:sSubPr>
          <m:e>
            <m:r>
              <w:ins w:id="5867" w:author="USA" w:date="2026-01-13T17:56:00Z" w16du:dateUtc="2026-01-14T01:56:00Z">
                <w:rPr>
                  <w:rFonts w:ascii="Cambria Math" w:hAnsi="Cambria Math"/>
                </w:rPr>
                <m:t>N</m:t>
              </w:ins>
            </m:r>
          </m:e>
          <m:sub>
            <m:r>
              <w:ins w:id="5868" w:author="USA" w:date="2026-01-13T17:56:00Z" w16du:dateUtc="2026-01-14T01:56:00Z">
                <w:rPr>
                  <w:rFonts w:ascii="Cambria Math" w:hAnsi="Cambria Math"/>
                </w:rPr>
                <m:t>rx</m:t>
              </w:ins>
            </m:r>
          </m:sub>
        </m:sSub>
      </m:oMath>
      <w:ins w:id="5869" w:author="USA" w:date="2026-01-13T17:56:00Z" w16du:dateUtc="2026-01-14T01:56:00Z">
        <w:r w:rsidRPr="00313BFB">
          <w:t xml:space="preserve"> is the thermal noise power in the radar victim receiver bandwidth.</w:t>
        </w:r>
      </w:ins>
    </w:p>
    <w:p w14:paraId="245C4D00" w14:textId="77777777" w:rsidR="00A60B6F" w:rsidRPr="00313BFB" w:rsidRDefault="00A60B6F" w:rsidP="00A60B6F">
      <w:pPr>
        <w:tabs>
          <w:tab w:val="clear" w:pos="2268"/>
          <w:tab w:val="left" w:pos="2608"/>
          <w:tab w:val="left" w:pos="3345"/>
        </w:tabs>
        <w:spacing w:before="80"/>
        <w:ind w:left="1134" w:hanging="1134"/>
        <w:rPr>
          <w:ins w:id="5870" w:author="USA" w:date="2026-01-13T17:56:00Z" w16du:dateUtc="2026-01-14T01:56:00Z"/>
        </w:rPr>
      </w:pPr>
      <w:ins w:id="5871" w:author="USA" w:date="2026-01-13T17:56:00Z" w16du:dateUtc="2026-01-14T01:56:00Z">
        <w:r w:rsidRPr="00313BFB">
          <w:t>–</w:t>
        </w:r>
        <w:r w:rsidRPr="00313BFB">
          <w:tab/>
          <w:t>The receiver thermal noise power is calculated from the receiver noise figure (NF) using the formula provided in Recommendation ITU-R P.372-17.</w:t>
        </w:r>
      </w:ins>
    </w:p>
    <w:p w14:paraId="0402B971" w14:textId="27E5B000" w:rsidR="00A60B6F" w:rsidRPr="00313BFB" w:rsidRDefault="00A60B6F" w:rsidP="00A60B6F">
      <w:pPr>
        <w:tabs>
          <w:tab w:val="clear" w:pos="2268"/>
          <w:tab w:val="left" w:pos="2608"/>
          <w:tab w:val="left" w:pos="3345"/>
        </w:tabs>
        <w:spacing w:before="80"/>
        <w:ind w:left="1134" w:hanging="1134"/>
        <w:rPr>
          <w:ins w:id="5872" w:author="USA" w:date="2026-01-13T17:56:00Z" w16du:dateUtc="2026-01-14T01:56:00Z"/>
        </w:rPr>
      </w:pPr>
      <w:ins w:id="5873" w:author="USA" w:date="2026-01-13T17:56:00Z" w16du:dateUtc="2026-01-14T01:56:00Z">
        <w:r w:rsidRPr="00313BFB">
          <w:t>–</w:t>
        </w:r>
        <w:r w:rsidRPr="00313BFB">
          <w:tab/>
          <w:t>The single and aggregate I/N results are compared to the radar protection criteria (I/N ≤ −6 dB) to verify whether the radionavigation service protection is met.</w:t>
        </w:r>
      </w:ins>
    </w:p>
    <w:p w14:paraId="7790DF9E" w14:textId="1C6FB067" w:rsidR="00A60B6F" w:rsidRPr="00313BFB" w:rsidRDefault="00A60B6F" w:rsidP="00A60B6F">
      <w:pPr>
        <w:pStyle w:val="FigureNo"/>
        <w:rPr>
          <w:ins w:id="5874" w:author="USA" w:date="2026-01-13T17:56:00Z" w16du:dateUtc="2026-01-14T01:56:00Z"/>
        </w:rPr>
      </w:pPr>
      <w:ins w:id="5875" w:author="USA" w:date="2026-01-13T17:56:00Z" w16du:dateUtc="2026-01-14T01:56:00Z">
        <w:r w:rsidRPr="00313BFB">
          <w:lastRenderedPageBreak/>
          <w:t>Figure A6.</w:t>
        </w:r>
      </w:ins>
      <w:ins w:id="5876" w:author="USA" w:date="2026-01-13T18:07:00Z" w16du:dateUtc="2026-01-14T02:07:00Z">
        <w:r w:rsidR="00750E6A" w:rsidRPr="00313BFB">
          <w:rPr>
            <w:rPrChange w:id="5877" w:author="USA" w:date="2026-02-02T16:53:00Z" w16du:dateUtc="2026-02-03T00:53:00Z">
              <w:rPr>
                <w:highlight w:val="yellow"/>
              </w:rPr>
            </w:rPrChange>
          </w:rPr>
          <w:t>9</w:t>
        </w:r>
      </w:ins>
      <w:ins w:id="5878" w:author="USA" w:date="2026-01-13T17:56:00Z" w16du:dateUtc="2026-01-14T01:56:00Z">
        <w:r w:rsidRPr="00313BFB">
          <w:t>.1.1</w:t>
        </w:r>
      </w:ins>
    </w:p>
    <w:p w14:paraId="0BDF99C0" w14:textId="4F642671" w:rsidR="00A60B6F" w:rsidRPr="00313BFB" w:rsidRDefault="00A60B6F" w:rsidP="00A60B6F">
      <w:pPr>
        <w:pStyle w:val="Figuretitle"/>
        <w:rPr>
          <w:ins w:id="5879" w:author="USA" w:date="2026-01-13T17:56:00Z" w16du:dateUtc="2026-01-14T01:56:00Z"/>
        </w:rPr>
      </w:pPr>
      <w:ins w:id="5880" w:author="USA" w:date="2026-01-13T17:56:00Z" w16du:dateUtc="2026-01-14T01:56:00Z">
        <w:r w:rsidRPr="00313BFB">
          <w:t>SRS–RNS Scenario</w:t>
        </w:r>
      </w:ins>
    </w:p>
    <w:p w14:paraId="1C1A1D37" w14:textId="77777777" w:rsidR="00A60B6F" w:rsidRPr="00313BFB" w:rsidRDefault="00A60B6F" w:rsidP="00A60B6F">
      <w:pPr>
        <w:pStyle w:val="Figure"/>
        <w:rPr>
          <w:ins w:id="5881" w:author="USA" w:date="2026-01-13T17:56:00Z" w16du:dateUtc="2026-01-14T01:56:00Z"/>
          <w:noProof w:val="0"/>
        </w:rPr>
      </w:pPr>
      <w:ins w:id="5882" w:author="USA" w:date="2026-01-13T17:56:00Z" w16du:dateUtc="2026-01-14T01:56:00Z">
        <w:r w:rsidRPr="00313BFB">
          <w:rPr>
            <w:rPrChange w:id="5883" w:author="USA" w:date="2026-02-02T16:53:00Z" w16du:dateUtc="2026-02-03T00:53:00Z">
              <w:rPr>
                <w:highlight w:val="yellow"/>
              </w:rPr>
            </w:rPrChange>
          </w:rPr>
          <w:drawing>
            <wp:inline distT="0" distB="0" distL="0" distR="0" wp14:anchorId="287F99ED" wp14:editId="4240E1B4">
              <wp:extent cx="5400000" cy="1800000"/>
              <wp:effectExtent l="0" t="0" r="0" b="0"/>
              <wp:docPr id="1472201659" name="Picture 3" descr="A black lin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45233" name="Picture 3" descr="A black line with number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pic:spPr>
                  </pic:pic>
                </a:graphicData>
              </a:graphic>
            </wp:inline>
          </w:drawing>
        </w:r>
      </w:ins>
    </w:p>
    <w:p w14:paraId="30DF7EE1" w14:textId="433279E3" w:rsidR="00A60B6F" w:rsidRPr="00313BFB" w:rsidRDefault="00A60B6F" w:rsidP="00A60B6F">
      <w:pPr>
        <w:pStyle w:val="TableNo"/>
        <w:rPr>
          <w:ins w:id="5884" w:author="USA" w:date="2026-01-13T17:56:00Z" w16du:dateUtc="2026-01-14T01:56:00Z"/>
        </w:rPr>
      </w:pPr>
      <w:ins w:id="5885" w:author="USA" w:date="2026-01-13T17:56:00Z" w16du:dateUtc="2026-01-14T01:56:00Z">
        <w:r w:rsidRPr="00313BFB">
          <w:t>Table A6.</w:t>
        </w:r>
      </w:ins>
      <w:ins w:id="5886" w:author="USA" w:date="2026-01-13T18:07:00Z" w16du:dateUtc="2026-01-14T02:07:00Z">
        <w:r w:rsidR="00750E6A" w:rsidRPr="00313BFB">
          <w:rPr>
            <w:rPrChange w:id="5887" w:author="USA" w:date="2026-02-02T16:53:00Z" w16du:dateUtc="2026-02-03T00:53:00Z">
              <w:rPr>
                <w:highlight w:val="yellow"/>
              </w:rPr>
            </w:rPrChange>
          </w:rPr>
          <w:t>9</w:t>
        </w:r>
      </w:ins>
      <w:ins w:id="5888" w:author="USA" w:date="2026-01-13T17:56:00Z" w16du:dateUtc="2026-01-14T01:56:00Z">
        <w:r w:rsidRPr="00313BFB">
          <w:t>.1.3</w:t>
        </w:r>
      </w:ins>
    </w:p>
    <w:p w14:paraId="0913448D" w14:textId="308FFDFF" w:rsidR="00A60B6F" w:rsidRPr="00313BFB" w:rsidRDefault="00A60B6F" w:rsidP="00A60B6F">
      <w:pPr>
        <w:pStyle w:val="Tabletitle"/>
        <w:rPr>
          <w:ins w:id="5889" w:author="USA" w:date="2026-01-13T17:56:00Z" w16du:dateUtc="2026-01-14T01:56:00Z"/>
        </w:rPr>
      </w:pPr>
      <w:ins w:id="5890" w:author="USA" w:date="2026-01-13T17:56:00Z" w16du:dateUtc="2026-01-14T01:56:00Z">
        <w:r w:rsidRPr="00313BFB">
          <w:t>SRS – RNS co-channel results</w:t>
        </w:r>
      </w:ins>
    </w:p>
    <w:tbl>
      <w:tblPr>
        <w:tblStyle w:val="TableGrid"/>
        <w:tblW w:w="0" w:type="auto"/>
        <w:jc w:val="center"/>
        <w:tblLook w:val="04A0" w:firstRow="1" w:lastRow="0" w:firstColumn="1" w:lastColumn="0" w:noHBand="0" w:noVBand="1"/>
      </w:tblPr>
      <w:tblGrid>
        <w:gridCol w:w="2425"/>
        <w:gridCol w:w="1530"/>
        <w:gridCol w:w="1143"/>
        <w:gridCol w:w="1276"/>
        <w:gridCol w:w="1181"/>
        <w:gridCol w:w="2074"/>
      </w:tblGrid>
      <w:tr w:rsidR="00A60B6F" w:rsidRPr="00313BFB" w14:paraId="0345DFF9" w14:textId="77777777" w:rsidTr="00B554C0">
        <w:trPr>
          <w:jc w:val="center"/>
          <w:ins w:id="5891" w:author="USA" w:date="2026-01-13T17:56:00Z"/>
        </w:trPr>
        <w:tc>
          <w:tcPr>
            <w:tcW w:w="2425" w:type="dxa"/>
            <w:vAlign w:val="center"/>
          </w:tcPr>
          <w:p w14:paraId="43397B49" w14:textId="77777777" w:rsidR="00A60B6F" w:rsidRPr="00313BFB" w:rsidRDefault="00A60B6F" w:rsidP="00B554C0">
            <w:pPr>
              <w:pStyle w:val="Tablehead"/>
              <w:rPr>
                <w:ins w:id="5892" w:author="USA" w:date="2026-01-13T17:56:00Z" w16du:dateUtc="2026-01-14T01:56:00Z"/>
              </w:rPr>
            </w:pPr>
            <w:ins w:id="5893" w:author="USA" w:date="2026-01-13T17:56:00Z" w16du:dateUtc="2026-01-14T01:56:00Z">
              <w:r w:rsidRPr="00313BFB">
                <w:t>SRS Station</w:t>
              </w:r>
            </w:ins>
          </w:p>
        </w:tc>
        <w:tc>
          <w:tcPr>
            <w:tcW w:w="1530" w:type="dxa"/>
            <w:vAlign w:val="center"/>
          </w:tcPr>
          <w:p w14:paraId="0F3B83DA" w14:textId="77777777" w:rsidR="00A60B6F" w:rsidRPr="00313BFB" w:rsidRDefault="00A60B6F" w:rsidP="00B554C0">
            <w:pPr>
              <w:pStyle w:val="Tablehead"/>
              <w:rPr>
                <w:ins w:id="5894" w:author="USA" w:date="2026-01-13T17:56:00Z" w16du:dateUtc="2026-01-14T01:56:00Z"/>
              </w:rPr>
            </w:pPr>
            <w:ins w:id="5895" w:author="USA" w:date="2026-01-13T17:56:00Z" w16du:dateUtc="2026-01-14T01:56:00Z">
              <w:r w:rsidRPr="00313BFB">
                <w:t>SRS centre frequency</w:t>
              </w:r>
            </w:ins>
          </w:p>
        </w:tc>
        <w:tc>
          <w:tcPr>
            <w:tcW w:w="1143" w:type="dxa"/>
            <w:vAlign w:val="center"/>
          </w:tcPr>
          <w:p w14:paraId="793DFDFC" w14:textId="77777777" w:rsidR="00A60B6F" w:rsidRPr="00313BFB" w:rsidRDefault="00A60B6F" w:rsidP="00B554C0">
            <w:pPr>
              <w:pStyle w:val="Tablehead"/>
              <w:rPr>
                <w:ins w:id="5896" w:author="USA" w:date="2026-01-13T17:56:00Z" w16du:dateUtc="2026-01-14T01:56:00Z"/>
              </w:rPr>
            </w:pPr>
            <w:ins w:id="5897" w:author="USA" w:date="2026-01-13T17:56:00Z" w16du:dateUtc="2026-01-14T01:56:00Z">
              <w:r w:rsidRPr="00313BFB">
                <w:t>Radar</w:t>
              </w:r>
            </w:ins>
          </w:p>
        </w:tc>
        <w:tc>
          <w:tcPr>
            <w:tcW w:w="1276" w:type="dxa"/>
            <w:vAlign w:val="center"/>
          </w:tcPr>
          <w:p w14:paraId="5A45AACD" w14:textId="77777777" w:rsidR="00A60B6F" w:rsidRPr="00313BFB" w:rsidRDefault="00A60B6F" w:rsidP="00B554C0">
            <w:pPr>
              <w:pStyle w:val="Tablehead"/>
              <w:rPr>
                <w:ins w:id="5898" w:author="USA" w:date="2026-01-13T17:56:00Z" w16du:dateUtc="2026-01-14T01:56:00Z"/>
              </w:rPr>
            </w:pPr>
            <w:ins w:id="5899" w:author="USA" w:date="2026-01-13T17:56:00Z" w16du:dateUtc="2026-01-14T01:56:00Z">
              <w:r w:rsidRPr="00313BFB">
                <w:t>Analysis</w:t>
              </w:r>
            </w:ins>
          </w:p>
        </w:tc>
        <w:tc>
          <w:tcPr>
            <w:tcW w:w="1181" w:type="dxa"/>
            <w:vAlign w:val="center"/>
          </w:tcPr>
          <w:p w14:paraId="3DB656DC" w14:textId="77777777" w:rsidR="00A60B6F" w:rsidRPr="00313BFB" w:rsidRDefault="00A60B6F" w:rsidP="00B554C0">
            <w:pPr>
              <w:pStyle w:val="Tablehead"/>
              <w:rPr>
                <w:ins w:id="5900" w:author="USA" w:date="2026-01-13T17:56:00Z" w16du:dateUtc="2026-01-14T01:56:00Z"/>
              </w:rPr>
            </w:pPr>
            <w:ins w:id="5901" w:author="USA" w:date="2026-01-13T17:56:00Z" w16du:dateUtc="2026-01-14T01:56:00Z">
              <w:r w:rsidRPr="00313BFB">
                <w:t>I/N result</w:t>
              </w:r>
            </w:ins>
          </w:p>
        </w:tc>
        <w:tc>
          <w:tcPr>
            <w:tcW w:w="2074" w:type="dxa"/>
            <w:vAlign w:val="center"/>
          </w:tcPr>
          <w:p w14:paraId="172F0E57" w14:textId="0691F749" w:rsidR="00A60B6F" w:rsidRPr="00313BFB" w:rsidRDefault="00A60B6F" w:rsidP="00B554C0">
            <w:pPr>
              <w:pStyle w:val="Tablehead"/>
              <w:rPr>
                <w:ins w:id="5902" w:author="USA" w:date="2026-01-13T17:56:00Z" w16du:dateUtc="2026-01-14T01:56:00Z"/>
              </w:rPr>
            </w:pPr>
            <w:ins w:id="5903" w:author="USA" w:date="2026-01-13T17:56:00Z" w16du:dateUtc="2026-01-14T01:56:00Z">
              <w:r w:rsidRPr="00313BFB">
                <w:t xml:space="preserve">Margin to the </w:t>
              </w:r>
            </w:ins>
            <w:ins w:id="5904" w:author="USA" w:date="2026-01-13T18:03:00Z" w16du:dateUtc="2026-01-14T02:03:00Z">
              <w:r w:rsidR="00FC1C0A" w:rsidRPr="00313BFB">
                <w:t>RNS</w:t>
              </w:r>
            </w:ins>
            <w:ins w:id="5905" w:author="USA" w:date="2026-01-13T17:56:00Z" w16du:dateUtc="2026-01-14T01:56:00Z">
              <w:r w:rsidRPr="00313BFB">
                <w:t xml:space="preserve"> protection criteria</w:t>
              </w:r>
            </w:ins>
          </w:p>
        </w:tc>
      </w:tr>
      <w:tr w:rsidR="00A60B6F" w:rsidRPr="00313BFB" w14:paraId="7704BE62" w14:textId="77777777" w:rsidTr="00B554C0">
        <w:trPr>
          <w:jc w:val="center"/>
          <w:ins w:id="5906" w:author="USA" w:date="2026-01-13T17:56:00Z"/>
        </w:trPr>
        <w:tc>
          <w:tcPr>
            <w:tcW w:w="2425" w:type="dxa"/>
            <w:vAlign w:val="center"/>
          </w:tcPr>
          <w:p w14:paraId="2AAE080F" w14:textId="77777777" w:rsidR="00A60B6F" w:rsidRPr="00313BFB" w:rsidRDefault="00A60B6F" w:rsidP="00B554C0">
            <w:pPr>
              <w:pStyle w:val="Tabletext"/>
              <w:rPr>
                <w:ins w:id="5907" w:author="USA" w:date="2026-01-13T17:56:00Z" w16du:dateUtc="2026-01-14T01:56:00Z"/>
              </w:rPr>
            </w:pPr>
            <w:ins w:id="5908" w:author="USA" w:date="2026-01-13T17:56:00Z" w16du:dateUtc="2026-01-14T01:56:00Z">
              <w:r w:rsidRPr="00313BFB">
                <w:t>Lunar Surface Transmitter</w:t>
              </w:r>
            </w:ins>
          </w:p>
        </w:tc>
        <w:tc>
          <w:tcPr>
            <w:tcW w:w="1530" w:type="dxa"/>
            <w:vAlign w:val="center"/>
          </w:tcPr>
          <w:p w14:paraId="7177EE8E" w14:textId="77777777" w:rsidR="00A60B6F" w:rsidRPr="00313BFB" w:rsidRDefault="00A60B6F" w:rsidP="00B554C0">
            <w:pPr>
              <w:pStyle w:val="Tabletext"/>
              <w:jc w:val="center"/>
              <w:rPr>
                <w:ins w:id="5909" w:author="USA" w:date="2026-01-13T17:56:00Z" w16du:dateUtc="2026-01-14T01:56:00Z"/>
              </w:rPr>
            </w:pPr>
            <w:ins w:id="5910" w:author="USA" w:date="2026-01-13T17:56:00Z" w16du:dateUtc="2026-01-14T01:56:00Z">
              <w:r w:rsidRPr="00313BFB">
                <w:t>5 500 MHz</w:t>
              </w:r>
            </w:ins>
          </w:p>
        </w:tc>
        <w:tc>
          <w:tcPr>
            <w:tcW w:w="1143" w:type="dxa"/>
            <w:vAlign w:val="center"/>
          </w:tcPr>
          <w:p w14:paraId="2107BCE4" w14:textId="77777777" w:rsidR="00A60B6F" w:rsidRPr="00313BFB" w:rsidRDefault="00A60B6F" w:rsidP="00B554C0">
            <w:pPr>
              <w:pStyle w:val="Tabletext"/>
              <w:jc w:val="center"/>
              <w:rPr>
                <w:ins w:id="5911" w:author="USA" w:date="2026-01-13T17:56:00Z" w16du:dateUtc="2026-01-14T01:56:00Z"/>
              </w:rPr>
            </w:pPr>
            <w:ins w:id="5912" w:author="USA" w:date="2026-01-13T17:56:00Z" w16du:dateUtc="2026-01-14T01:56:00Z">
              <w:r w:rsidRPr="00313BFB">
                <w:t>Shipborne</w:t>
              </w:r>
            </w:ins>
          </w:p>
        </w:tc>
        <w:tc>
          <w:tcPr>
            <w:tcW w:w="1276" w:type="dxa"/>
            <w:vAlign w:val="center"/>
          </w:tcPr>
          <w:p w14:paraId="40E641AF" w14:textId="77777777" w:rsidR="00A60B6F" w:rsidRPr="00313BFB" w:rsidRDefault="00A60B6F" w:rsidP="00B554C0">
            <w:pPr>
              <w:pStyle w:val="Tabletext"/>
              <w:jc w:val="center"/>
              <w:rPr>
                <w:ins w:id="5913" w:author="USA" w:date="2026-01-13T17:56:00Z" w16du:dateUtc="2026-01-14T01:56:00Z"/>
              </w:rPr>
            </w:pPr>
            <w:ins w:id="5914" w:author="USA" w:date="2026-01-13T17:56:00Z" w16du:dateUtc="2026-01-14T01:56:00Z">
              <w:r w:rsidRPr="00313BFB">
                <w:t>Single Entry</w:t>
              </w:r>
            </w:ins>
          </w:p>
        </w:tc>
        <w:tc>
          <w:tcPr>
            <w:tcW w:w="1181" w:type="dxa"/>
            <w:vAlign w:val="center"/>
          </w:tcPr>
          <w:p w14:paraId="5C729BA8" w14:textId="64B91310" w:rsidR="00A60B6F" w:rsidRPr="00313BFB" w:rsidRDefault="00A60B6F" w:rsidP="00B554C0">
            <w:pPr>
              <w:pStyle w:val="Tabletext"/>
              <w:jc w:val="center"/>
              <w:rPr>
                <w:ins w:id="5915" w:author="USA" w:date="2026-01-13T17:56:00Z" w16du:dateUtc="2026-01-14T01:56:00Z"/>
              </w:rPr>
            </w:pPr>
            <w:ins w:id="5916" w:author="USA" w:date="2026-01-13T17:56:00Z" w16du:dateUtc="2026-01-14T01:56:00Z">
              <w:r w:rsidRPr="00313BFB">
                <w:t>−</w:t>
              </w:r>
            </w:ins>
            <w:ins w:id="5917" w:author="USA" w:date="2026-01-13T18:05:00Z" w16du:dateUtc="2026-01-14T02:05:00Z">
              <w:r w:rsidR="0027284C" w:rsidRPr="00313BFB">
                <w:t>32.3</w:t>
              </w:r>
            </w:ins>
            <w:ins w:id="5918" w:author="USA" w:date="2026-01-13T17:56:00Z" w16du:dateUtc="2026-01-14T01:56:00Z">
              <w:r w:rsidRPr="00313BFB">
                <w:t xml:space="preserve"> dB</w:t>
              </w:r>
            </w:ins>
          </w:p>
        </w:tc>
        <w:tc>
          <w:tcPr>
            <w:tcW w:w="2074" w:type="dxa"/>
            <w:vAlign w:val="center"/>
          </w:tcPr>
          <w:p w14:paraId="33CA6801" w14:textId="4F408A6C" w:rsidR="00A60B6F" w:rsidRPr="00313BFB" w:rsidRDefault="0027284C" w:rsidP="00B554C0">
            <w:pPr>
              <w:pStyle w:val="Tabletext"/>
              <w:jc w:val="center"/>
              <w:rPr>
                <w:ins w:id="5919" w:author="USA" w:date="2026-01-13T17:56:00Z" w16du:dateUtc="2026-01-14T01:56:00Z"/>
              </w:rPr>
            </w:pPr>
            <w:ins w:id="5920" w:author="USA" w:date="2026-01-13T18:05:00Z" w16du:dateUtc="2026-01-14T02:05:00Z">
              <w:r w:rsidRPr="00313BFB">
                <w:t>26</w:t>
              </w:r>
            </w:ins>
            <w:ins w:id="5921" w:author="USA" w:date="2026-01-13T17:56:00Z" w16du:dateUtc="2026-01-14T01:56:00Z">
              <w:r w:rsidR="00A60B6F" w:rsidRPr="00313BFB">
                <w:t>.</w:t>
              </w:r>
            </w:ins>
            <w:ins w:id="5922" w:author="USA" w:date="2026-01-13T18:05:00Z" w16du:dateUtc="2026-01-14T02:05:00Z">
              <w:r w:rsidRPr="00313BFB">
                <w:t>2</w:t>
              </w:r>
            </w:ins>
            <w:ins w:id="5923" w:author="USA" w:date="2026-01-13T17:56:00Z" w16du:dateUtc="2026-01-14T01:56:00Z">
              <w:r w:rsidR="00A60B6F" w:rsidRPr="00313BFB">
                <w:t xml:space="preserve"> dB</w:t>
              </w:r>
            </w:ins>
          </w:p>
        </w:tc>
      </w:tr>
    </w:tbl>
    <w:p w14:paraId="0C08B582" w14:textId="7118E8A1" w:rsidR="00A60B6F" w:rsidRPr="00313BFB" w:rsidRDefault="00A60B6F" w:rsidP="00A60B6F">
      <w:pPr>
        <w:keepNext/>
        <w:keepLines/>
        <w:tabs>
          <w:tab w:val="clear" w:pos="1134"/>
        </w:tabs>
        <w:spacing w:before="200"/>
        <w:ind w:left="1134" w:hanging="1134"/>
        <w:outlineLvl w:val="3"/>
        <w:rPr>
          <w:ins w:id="5924" w:author="USA" w:date="2026-01-13T17:56:00Z" w16du:dateUtc="2026-01-14T01:56:00Z"/>
          <w:b/>
        </w:rPr>
      </w:pPr>
      <w:ins w:id="5925" w:author="USA" w:date="2026-01-13T17:56:00Z" w16du:dateUtc="2026-01-14T01:56:00Z">
        <w:r w:rsidRPr="00313BFB">
          <w:rPr>
            <w:b/>
          </w:rPr>
          <w:t>A6.</w:t>
        </w:r>
      </w:ins>
      <w:ins w:id="5926" w:author="USA" w:date="2026-01-13T18:03:00Z" w16du:dateUtc="2026-01-14T02:03:00Z">
        <w:r w:rsidR="00FC1C0A" w:rsidRPr="00313BFB">
          <w:rPr>
            <w:b/>
          </w:rPr>
          <w:t>9</w:t>
        </w:r>
      </w:ins>
      <w:ins w:id="5927" w:author="USA" w:date="2026-01-13T17:56:00Z" w16du:dateUtc="2026-01-14T01:56:00Z">
        <w:r w:rsidRPr="00313BFB">
          <w:rPr>
            <w:b/>
          </w:rPr>
          <w:t>.1.6</w:t>
        </w:r>
        <w:r w:rsidRPr="00313BFB">
          <w:rPr>
            <w:b/>
          </w:rPr>
          <w:tab/>
          <w:t>Summary and analysis of the results of Study A</w:t>
        </w:r>
      </w:ins>
    </w:p>
    <w:p w14:paraId="4527F21A" w14:textId="35F4916B" w:rsidR="00A60B6F" w:rsidRPr="00BE3467" w:rsidRDefault="00A60B6F" w:rsidP="00A60B6F">
      <w:pPr>
        <w:rPr>
          <w:ins w:id="5928" w:author="USA" w:date="2026-01-13T17:56:00Z" w16du:dateUtc="2026-01-14T01:56:00Z"/>
        </w:rPr>
      </w:pPr>
      <w:ins w:id="5929" w:author="USA" w:date="2026-01-13T17:56:00Z" w16du:dateUtc="2026-01-14T01:56:00Z">
        <w:r w:rsidRPr="00313BFB">
          <w:t xml:space="preserve">The results of this study suggest that sharing between lunar SRS and radars operating in the radionavigation service in the 5 150-5 570 MHz band (co-channel) is feasible. The interference-to-noise ratio metric in the single entry static worst-case analysis shows a margin of </w:t>
        </w:r>
      </w:ins>
      <w:ins w:id="5930" w:author="USA" w:date="2026-01-13T18:05:00Z" w16du:dateUtc="2026-01-14T02:05:00Z">
        <w:r w:rsidR="00ED7DB3" w:rsidRPr="00313BFB">
          <w:t>26.2</w:t>
        </w:r>
      </w:ins>
      <w:ins w:id="5931" w:author="USA" w:date="2026-01-13T17:56:00Z" w16du:dateUtc="2026-01-14T01:56:00Z">
        <w:r w:rsidRPr="00313BFB">
          <w:t xml:space="preserve"> dB or more to satisfy the radionavigation service protection criteria. This implies that the worst-case aggregate interference from </w:t>
        </w:r>
      </w:ins>
      <w:ins w:id="5932" w:author="USA" w:date="2026-01-13T18:05:00Z" w16du:dateUtc="2026-01-14T02:05:00Z">
        <w:r w:rsidR="00ED7DB3" w:rsidRPr="00313BFB">
          <w:t>416</w:t>
        </w:r>
      </w:ins>
      <w:ins w:id="5933" w:author="USA" w:date="2026-01-13T17:56:00Z" w16du:dateUtc="2026-01-14T01:56:00Z">
        <w:r w:rsidRPr="00313BFB">
          <w:t xml:space="preserve"> lunar transmitters would still meet the RNS protection criteria.</w:t>
        </w:r>
        <w:r w:rsidRPr="00BE3467">
          <w:t xml:space="preserve"> </w:t>
        </w:r>
      </w:ins>
    </w:p>
    <w:p w14:paraId="589D1206" w14:textId="77777777" w:rsidR="00A60B6F" w:rsidRPr="00BE3467" w:rsidRDefault="00A60B6F" w:rsidP="00077CC7"/>
    <w:p w14:paraId="16FC8CDD" w14:textId="77777777" w:rsidR="00077CC7" w:rsidRPr="00BE3467" w:rsidRDefault="00077CC7" w:rsidP="000B659A">
      <w:pPr>
        <w:pStyle w:val="Heading2"/>
      </w:pPr>
      <w:r w:rsidRPr="00BE3467">
        <w:t>A6.[X]</w:t>
      </w:r>
      <w:r w:rsidRPr="00BE3467">
        <w:tab/>
        <w:t xml:space="preserve">Summary and analysis of the results of studies </w:t>
      </w:r>
    </w:p>
    <w:p w14:paraId="71B4AA3D" w14:textId="77777777" w:rsidR="00077CC7" w:rsidRPr="00BE3467" w:rsidRDefault="00077CC7" w:rsidP="00077CC7">
      <w:pPr>
        <w:tabs>
          <w:tab w:val="left" w:pos="284"/>
        </w:tabs>
        <w:spacing w:before="80"/>
        <w:rPr>
          <w:i/>
          <w:iCs/>
          <w:sz w:val="22"/>
        </w:rPr>
      </w:pPr>
      <w:r w:rsidRPr="00BE3467">
        <w:rPr>
          <w:i/>
          <w:iCs/>
          <w:sz w:val="22"/>
        </w:rPr>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68565DE9" w14:textId="77777777" w:rsidR="00587671" w:rsidRPr="00BE3467" w:rsidRDefault="00587671" w:rsidP="00587671"/>
    <w:p w14:paraId="280611CF" w14:textId="77777777" w:rsidR="00587671" w:rsidRPr="00BE3467" w:rsidRDefault="00587671" w:rsidP="00587671"/>
    <w:p w14:paraId="35898132" w14:textId="545DA815" w:rsidR="00077CC7" w:rsidRPr="00BE3467" w:rsidRDefault="00077CC7" w:rsidP="000B659A">
      <w:pPr>
        <w:pStyle w:val="AnnexNo"/>
      </w:pPr>
      <w:r w:rsidRPr="00BE3467">
        <w:t>ANNEX 7</w:t>
      </w:r>
    </w:p>
    <w:p w14:paraId="772E1EBF" w14:textId="77777777" w:rsidR="00077CC7" w:rsidRPr="00BE3467" w:rsidRDefault="00077CC7" w:rsidP="000B659A">
      <w:pPr>
        <w:pStyle w:val="Annextitle"/>
      </w:pPr>
      <w:r w:rsidRPr="00BE3467">
        <w:t>Sharing and compatibility studies of SRS for lunar operations</w:t>
      </w:r>
      <w:r w:rsidRPr="00BE3467">
        <w:br/>
        <w:t xml:space="preserve"> in the frequency band 5 570-5 725 MHz </w:t>
      </w:r>
    </w:p>
    <w:p w14:paraId="3F5E7F72" w14:textId="77777777" w:rsidR="00077CC7" w:rsidRPr="00BE3467" w:rsidRDefault="00077CC7" w:rsidP="00077CC7">
      <w:pPr>
        <w:keepNext/>
        <w:keepLines/>
        <w:spacing w:before="200"/>
        <w:ind w:left="1134" w:hanging="1134"/>
        <w:outlineLvl w:val="1"/>
        <w:rPr>
          <w:b/>
        </w:rPr>
      </w:pPr>
      <w:r w:rsidRPr="00BE3467">
        <w:rPr>
          <w:b/>
        </w:rPr>
        <w:t>A7.1</w:t>
      </w:r>
      <w:r w:rsidRPr="00BE3467">
        <w:rPr>
          <w:b/>
        </w:rPr>
        <w:tab/>
        <w:t>Sharing and compatibility of radiolocation service (RLS) and SRS operating in the frequency band 5 570-5 725 MHz</w:t>
      </w:r>
    </w:p>
    <w:p w14:paraId="274C0E35" w14:textId="77777777" w:rsidR="00077CC7" w:rsidRPr="00BE3467" w:rsidRDefault="00077CC7" w:rsidP="00077CC7">
      <w:pPr>
        <w:tabs>
          <w:tab w:val="left" w:pos="284"/>
        </w:tabs>
        <w:spacing w:before="80"/>
        <w:rPr>
          <w:i/>
          <w:iCs/>
          <w:sz w:val="22"/>
        </w:rPr>
      </w:pPr>
      <w:r w:rsidRPr="00BE3467">
        <w:rPr>
          <w:i/>
          <w:iCs/>
          <w:sz w:val="22"/>
        </w:rPr>
        <w:t>[Note: Insert relevant sharing and compatibility studies for each of the identified service.]</w:t>
      </w:r>
    </w:p>
    <w:p w14:paraId="2BC9E045" w14:textId="77777777" w:rsidR="00077CC7" w:rsidRPr="00BE3467" w:rsidRDefault="00077CC7" w:rsidP="00077CC7">
      <w:pPr>
        <w:keepNext/>
        <w:keepLines/>
        <w:tabs>
          <w:tab w:val="clear" w:pos="1134"/>
        </w:tabs>
        <w:spacing w:before="200"/>
        <w:ind w:left="1134" w:hanging="1134"/>
        <w:outlineLvl w:val="2"/>
        <w:rPr>
          <w:b/>
        </w:rPr>
      </w:pPr>
      <w:r w:rsidRPr="00BE3467">
        <w:rPr>
          <w:b/>
        </w:rPr>
        <w:lastRenderedPageBreak/>
        <w:t>A7.1.1</w:t>
      </w:r>
      <w:r w:rsidRPr="00BE3467">
        <w:rPr>
          <w:b/>
        </w:rPr>
        <w:tab/>
        <w:t>Study A [USA]</w:t>
      </w:r>
    </w:p>
    <w:p w14:paraId="7AAD88CF" w14:textId="7FDB7C69" w:rsidR="00077CC7" w:rsidRPr="00BE3467" w:rsidRDefault="00077CC7" w:rsidP="00077CC7">
      <w:pPr>
        <w:keepNext/>
        <w:keepLines/>
        <w:tabs>
          <w:tab w:val="clear" w:pos="1134"/>
        </w:tabs>
        <w:spacing w:before="200"/>
        <w:ind w:left="1134" w:hanging="1134"/>
        <w:outlineLvl w:val="3"/>
        <w:rPr>
          <w:b/>
        </w:rPr>
      </w:pPr>
      <w:r w:rsidRPr="00BE3467">
        <w:rPr>
          <w:b/>
        </w:rPr>
        <w:t xml:space="preserve">A7.1.1.1 </w:t>
      </w:r>
      <w:r w:rsidRPr="00BE3467">
        <w:rPr>
          <w:b/>
        </w:rPr>
        <w:tab/>
        <w:t>Technical and operational characteristics of SRS operating in the 5 570-5 725 MHz frequency range</w:t>
      </w:r>
    </w:p>
    <w:p w14:paraId="6E6673EB" w14:textId="2AAC525F" w:rsidR="00077CC7" w:rsidRPr="00BE3467" w:rsidRDefault="00077CC7" w:rsidP="00077CC7">
      <w:pPr>
        <w:rPr>
          <w:iCs/>
          <w:lang w:eastAsia="ja-JP"/>
        </w:rPr>
      </w:pPr>
      <w:r w:rsidRPr="00BE3467">
        <w:rPr>
          <w:iCs/>
          <w:lang w:eastAsia="ja-JP"/>
        </w:rPr>
        <w:t>The technical and operational characteristics for SRS systems are based on those available in the</w:t>
      </w:r>
      <w:r w:rsidR="00BE3467" w:rsidRPr="00BE3467">
        <w:rPr>
          <w:iCs/>
          <w:lang w:eastAsia="ja-JP"/>
        </w:rPr>
        <w:t xml:space="preserve"> </w:t>
      </w:r>
      <w:r w:rsidR="00564B95" w:rsidRPr="00BE3467">
        <w:rPr>
          <w:iCs/>
          <w:lang w:eastAsia="ja-JP"/>
        </w:rPr>
        <w:t>Report ITU-R SA.2553</w:t>
      </w:r>
      <w:r w:rsidRPr="00BE3467">
        <w:rPr>
          <w:iCs/>
          <w:lang w:eastAsia="ja-JP"/>
        </w:rPr>
        <w:t xml:space="preserve">, including </w:t>
      </w:r>
      <w:r w:rsidR="00587671" w:rsidRPr="00BE3467">
        <w:rPr>
          <w:iCs/>
          <w:lang w:eastAsia="ja-JP"/>
        </w:rPr>
        <w:t>Table </w:t>
      </w:r>
      <w:r w:rsidRPr="00BE3467">
        <w:rPr>
          <w:iCs/>
          <w:lang w:eastAsia="ja-JP"/>
        </w:rPr>
        <w:t>3.2-4, as summarized in Table A7.1.1.1.</w:t>
      </w:r>
    </w:p>
    <w:p w14:paraId="6B79EEFC" w14:textId="2FE0DD0E" w:rsidR="00077CC7" w:rsidRPr="00BE3467" w:rsidRDefault="00077CC7" w:rsidP="00C86D17">
      <w:pPr>
        <w:pStyle w:val="TableNo"/>
      </w:pPr>
      <w:r w:rsidRPr="00BE3467">
        <w:t>Table A7.1.1.1</w:t>
      </w:r>
    </w:p>
    <w:p w14:paraId="3FD23A0D" w14:textId="77777777" w:rsidR="00077CC7" w:rsidRPr="00BE3467" w:rsidRDefault="00077CC7" w:rsidP="00632AC4">
      <w:pPr>
        <w:pStyle w:val="Tabletitle"/>
      </w:pPr>
      <w:r w:rsidRPr="00BE3467">
        <w:t>Technical Characteristics of the SRS Systems</w:t>
      </w:r>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4"/>
        <w:gridCol w:w="3960"/>
      </w:tblGrid>
      <w:tr w:rsidR="00077CC7" w:rsidRPr="00BE3467" w14:paraId="671E0733" w14:textId="77777777" w:rsidTr="00B914B7">
        <w:trPr>
          <w:cantSplit/>
          <w:tblHeader/>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7F09CBFA" w14:textId="77777777" w:rsidR="00077CC7" w:rsidRPr="00BE3467" w:rsidRDefault="00077CC7" w:rsidP="00157067">
            <w:pPr>
              <w:pStyle w:val="Tablehead"/>
              <w:rPr>
                <w:rFonts w:eastAsia="Calibri"/>
              </w:rPr>
            </w:pPr>
            <w:r w:rsidRPr="00BE3467">
              <w:t>Station</w:t>
            </w:r>
          </w:p>
        </w:tc>
        <w:tc>
          <w:tcPr>
            <w:tcW w:w="2936" w:type="pct"/>
            <w:tcBorders>
              <w:top w:val="single" w:sz="4" w:space="0" w:color="auto"/>
              <w:left w:val="single" w:sz="4" w:space="0" w:color="auto"/>
              <w:bottom w:val="single" w:sz="4" w:space="0" w:color="auto"/>
              <w:right w:val="single" w:sz="4" w:space="0" w:color="auto"/>
            </w:tcBorders>
            <w:vAlign w:val="center"/>
          </w:tcPr>
          <w:p w14:paraId="35E32C0F" w14:textId="77777777" w:rsidR="00077CC7" w:rsidRPr="00BE3467" w:rsidRDefault="00077CC7" w:rsidP="00157067">
            <w:pPr>
              <w:pStyle w:val="Tablehead"/>
            </w:pPr>
            <w:r w:rsidRPr="00BE3467">
              <w:t>Lunar Surface-to-Surface Transmitter</w:t>
            </w:r>
          </w:p>
        </w:tc>
      </w:tr>
      <w:tr w:rsidR="00077CC7" w:rsidRPr="00BE3467" w14:paraId="72588FEC"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060721DF" w14:textId="77777777" w:rsidR="00077CC7" w:rsidRPr="00BE3467" w:rsidRDefault="00077CC7" w:rsidP="00157067">
            <w:pPr>
              <w:pStyle w:val="Tabletext"/>
            </w:pPr>
            <w:r w:rsidRPr="00BE3467">
              <w:t>Frequency range</w:t>
            </w:r>
          </w:p>
        </w:tc>
        <w:tc>
          <w:tcPr>
            <w:tcW w:w="2936" w:type="pct"/>
            <w:tcBorders>
              <w:top w:val="single" w:sz="4" w:space="0" w:color="auto"/>
              <w:left w:val="single" w:sz="4" w:space="0" w:color="auto"/>
              <w:bottom w:val="single" w:sz="4" w:space="0" w:color="auto"/>
              <w:right w:val="single" w:sz="4" w:space="0" w:color="auto"/>
            </w:tcBorders>
            <w:vAlign w:val="center"/>
          </w:tcPr>
          <w:p w14:paraId="5AAB2288" w14:textId="77777777" w:rsidR="00077CC7" w:rsidRPr="00BE3467" w:rsidRDefault="00077CC7" w:rsidP="00487031">
            <w:pPr>
              <w:pStyle w:val="Tabletext"/>
              <w:jc w:val="center"/>
            </w:pPr>
            <w:r w:rsidRPr="00BE3467">
              <w:t>5 150-5 725 MHz</w:t>
            </w:r>
          </w:p>
        </w:tc>
      </w:tr>
      <w:tr w:rsidR="00077CC7" w:rsidRPr="00BE3467" w14:paraId="5346FF4E"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hideMark/>
          </w:tcPr>
          <w:p w14:paraId="4A964CBE" w14:textId="77777777" w:rsidR="00077CC7" w:rsidRPr="00BE3467" w:rsidRDefault="00077CC7" w:rsidP="00157067">
            <w:pPr>
              <w:pStyle w:val="Tabletext"/>
              <w:rPr>
                <w:rFonts w:eastAsia="Calibri"/>
              </w:rPr>
            </w:pPr>
            <w:r w:rsidRPr="00BE3467">
              <w:t>Polarization</w:t>
            </w:r>
          </w:p>
        </w:tc>
        <w:tc>
          <w:tcPr>
            <w:tcW w:w="2936" w:type="pct"/>
            <w:tcBorders>
              <w:top w:val="single" w:sz="4" w:space="0" w:color="auto"/>
              <w:left w:val="single" w:sz="4" w:space="0" w:color="auto"/>
              <w:bottom w:val="single" w:sz="4" w:space="0" w:color="auto"/>
              <w:right w:val="single" w:sz="4" w:space="0" w:color="auto"/>
            </w:tcBorders>
            <w:vAlign w:val="center"/>
          </w:tcPr>
          <w:p w14:paraId="030AE02E" w14:textId="0F004AB0" w:rsidR="00077CC7" w:rsidRPr="00BE3467" w:rsidRDefault="00077CC7" w:rsidP="00487031">
            <w:pPr>
              <w:pStyle w:val="Tabletext"/>
              <w:jc w:val="center"/>
              <w:rPr>
                <w:bCs/>
              </w:rPr>
            </w:pPr>
            <w:r w:rsidRPr="00BE3467">
              <w:t>Linear ±45º</w:t>
            </w:r>
          </w:p>
        </w:tc>
      </w:tr>
      <w:tr w:rsidR="00077CC7" w:rsidRPr="00BE3467" w14:paraId="74C9D018"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65BD2ED3" w14:textId="77777777" w:rsidR="00077CC7" w:rsidRPr="00BE3467" w:rsidRDefault="00077CC7" w:rsidP="00157067">
            <w:pPr>
              <w:pStyle w:val="Tabletext"/>
              <w:rPr>
                <w:rFonts w:eastAsia="Calibri"/>
              </w:rPr>
            </w:pPr>
            <w:r w:rsidRPr="00BE3467">
              <w:rPr>
                <w:bCs/>
              </w:rPr>
              <w:t>Peak Gain (dBi)</w:t>
            </w:r>
          </w:p>
        </w:tc>
        <w:tc>
          <w:tcPr>
            <w:tcW w:w="2936" w:type="pct"/>
            <w:tcBorders>
              <w:top w:val="single" w:sz="4" w:space="0" w:color="auto"/>
              <w:left w:val="single" w:sz="4" w:space="0" w:color="auto"/>
              <w:bottom w:val="single" w:sz="4" w:space="0" w:color="auto"/>
              <w:right w:val="single" w:sz="4" w:space="0" w:color="auto"/>
            </w:tcBorders>
            <w:vAlign w:val="center"/>
          </w:tcPr>
          <w:p w14:paraId="25BA3D2E" w14:textId="77777777" w:rsidR="00077CC7" w:rsidRPr="00BE3467" w:rsidRDefault="00077CC7" w:rsidP="00487031">
            <w:pPr>
              <w:pStyle w:val="Tabletext"/>
              <w:jc w:val="center"/>
              <w:rPr>
                <w:bCs/>
              </w:rPr>
            </w:pPr>
            <w:r w:rsidRPr="00BE3467">
              <w:rPr>
                <w:bCs/>
              </w:rPr>
              <w:t>6</w:t>
            </w:r>
          </w:p>
        </w:tc>
      </w:tr>
      <w:tr w:rsidR="00077CC7" w:rsidRPr="00BE3467" w14:paraId="47F0B9D5"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7D41265F" w14:textId="77777777" w:rsidR="00077CC7" w:rsidRPr="00BE3467" w:rsidRDefault="00077CC7" w:rsidP="00157067">
            <w:pPr>
              <w:pStyle w:val="Tabletext"/>
              <w:rPr>
                <w:rFonts w:eastAsia="Calibri"/>
              </w:rPr>
            </w:pPr>
            <w:r w:rsidRPr="00BE3467">
              <w:t>EIRP Density (dBW/MHz)</w:t>
            </w:r>
          </w:p>
        </w:tc>
        <w:tc>
          <w:tcPr>
            <w:tcW w:w="2936" w:type="pct"/>
            <w:tcBorders>
              <w:top w:val="single" w:sz="4" w:space="0" w:color="auto"/>
              <w:left w:val="single" w:sz="4" w:space="0" w:color="auto"/>
              <w:bottom w:val="single" w:sz="4" w:space="0" w:color="auto"/>
              <w:right w:val="single" w:sz="4" w:space="0" w:color="auto"/>
            </w:tcBorders>
            <w:vAlign w:val="center"/>
          </w:tcPr>
          <w:p w14:paraId="4769FBE1" w14:textId="77777777" w:rsidR="00077CC7" w:rsidRPr="00BE3467" w:rsidRDefault="00077CC7" w:rsidP="00487031">
            <w:pPr>
              <w:pStyle w:val="Tabletext"/>
              <w:jc w:val="center"/>
              <w:rPr>
                <w:bCs/>
              </w:rPr>
            </w:pPr>
            <w:r w:rsidRPr="00BE3467">
              <w:rPr>
                <w:bCs/>
              </w:rPr>
              <w:t>-10</w:t>
            </w:r>
          </w:p>
        </w:tc>
      </w:tr>
      <w:tr w:rsidR="00077CC7" w:rsidRPr="00BE3467" w14:paraId="557C6C51"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79160B13" w14:textId="77777777" w:rsidR="00077CC7" w:rsidRPr="00BE3467" w:rsidRDefault="00077CC7" w:rsidP="00157067">
            <w:pPr>
              <w:pStyle w:val="Tabletext"/>
              <w:rPr>
                <w:rFonts w:eastAsia="Calibri"/>
              </w:rPr>
            </w:pPr>
            <w:r w:rsidRPr="00BE3467">
              <w:t>Max. EIRP (dBW)</w:t>
            </w:r>
          </w:p>
        </w:tc>
        <w:tc>
          <w:tcPr>
            <w:tcW w:w="2936" w:type="pct"/>
            <w:tcBorders>
              <w:top w:val="single" w:sz="4" w:space="0" w:color="auto"/>
              <w:left w:val="single" w:sz="4" w:space="0" w:color="auto"/>
              <w:bottom w:val="single" w:sz="4" w:space="0" w:color="auto"/>
              <w:right w:val="single" w:sz="4" w:space="0" w:color="auto"/>
            </w:tcBorders>
            <w:vAlign w:val="center"/>
          </w:tcPr>
          <w:p w14:paraId="5DB3CAEA" w14:textId="77777777" w:rsidR="00077CC7" w:rsidRPr="00BE3467" w:rsidRDefault="00077CC7" w:rsidP="00487031">
            <w:pPr>
              <w:pStyle w:val="Tabletext"/>
              <w:jc w:val="center"/>
              <w:rPr>
                <w:bCs/>
              </w:rPr>
            </w:pPr>
            <w:r w:rsidRPr="00BE3467">
              <w:rPr>
                <w:bCs/>
              </w:rPr>
              <w:t>6</w:t>
            </w:r>
          </w:p>
        </w:tc>
      </w:tr>
      <w:tr w:rsidR="00077CC7" w:rsidRPr="00BE3467" w14:paraId="09B2D901" w14:textId="77777777" w:rsidTr="00B914B7">
        <w:trPr>
          <w:cantSplit/>
          <w:jc w:val="center"/>
        </w:trPr>
        <w:tc>
          <w:tcPr>
            <w:tcW w:w="2064" w:type="pct"/>
            <w:tcBorders>
              <w:top w:val="single" w:sz="4" w:space="0" w:color="auto"/>
              <w:left w:val="single" w:sz="4" w:space="0" w:color="auto"/>
              <w:bottom w:val="single" w:sz="4" w:space="0" w:color="auto"/>
              <w:right w:val="single" w:sz="4" w:space="0" w:color="auto"/>
            </w:tcBorders>
            <w:vAlign w:val="center"/>
          </w:tcPr>
          <w:p w14:paraId="21543C30" w14:textId="77777777" w:rsidR="00077CC7" w:rsidRPr="00BE3467" w:rsidRDefault="00077CC7" w:rsidP="00157067">
            <w:pPr>
              <w:pStyle w:val="Tabletext"/>
            </w:pPr>
            <w:r w:rsidRPr="00BE3467">
              <w:t>Channel BW (MHz)</w:t>
            </w:r>
          </w:p>
        </w:tc>
        <w:tc>
          <w:tcPr>
            <w:tcW w:w="2936" w:type="pct"/>
            <w:tcBorders>
              <w:top w:val="single" w:sz="4" w:space="0" w:color="auto"/>
              <w:left w:val="single" w:sz="4" w:space="0" w:color="auto"/>
              <w:bottom w:val="single" w:sz="4" w:space="0" w:color="auto"/>
              <w:right w:val="single" w:sz="4" w:space="0" w:color="auto"/>
            </w:tcBorders>
            <w:vAlign w:val="center"/>
          </w:tcPr>
          <w:p w14:paraId="3795D255" w14:textId="77777777" w:rsidR="00077CC7" w:rsidRPr="00BE3467" w:rsidRDefault="00077CC7" w:rsidP="00487031">
            <w:pPr>
              <w:pStyle w:val="Tabletext"/>
              <w:jc w:val="center"/>
            </w:pPr>
            <w:r w:rsidRPr="00BE3467">
              <w:t>40 MHz</w:t>
            </w:r>
          </w:p>
        </w:tc>
      </w:tr>
    </w:tbl>
    <w:p w14:paraId="2D3BB1D6" w14:textId="3DFC3AE5" w:rsidR="00077CC7" w:rsidRPr="00BE3467" w:rsidRDefault="00077CC7" w:rsidP="00077CC7">
      <w:pPr>
        <w:keepNext/>
        <w:keepLines/>
        <w:tabs>
          <w:tab w:val="clear" w:pos="1134"/>
        </w:tabs>
        <w:spacing w:before="200"/>
        <w:ind w:left="1134" w:hanging="1134"/>
        <w:outlineLvl w:val="3"/>
        <w:rPr>
          <w:b/>
        </w:rPr>
      </w:pPr>
      <w:r w:rsidRPr="00BE3467">
        <w:rPr>
          <w:b/>
        </w:rPr>
        <w:t>A7.1.1.2</w:t>
      </w:r>
      <w:r w:rsidRPr="00BE3467">
        <w:rPr>
          <w:b/>
        </w:rPr>
        <w:tab/>
        <w:t>Technical and operational characteristics of radiolocation service (RLS) operating in the 5</w:t>
      </w:r>
      <w:r w:rsidR="00587671" w:rsidRPr="00BE3467">
        <w:rPr>
          <w:b/>
        </w:rPr>
        <w:t> </w:t>
      </w:r>
      <w:r w:rsidRPr="00BE3467">
        <w:rPr>
          <w:b/>
        </w:rPr>
        <w:t>570</w:t>
      </w:r>
      <w:r w:rsidR="00587671" w:rsidRPr="00BE3467">
        <w:rPr>
          <w:b/>
        </w:rPr>
        <w:t>-</w:t>
      </w:r>
      <w:r w:rsidRPr="00BE3467">
        <w:rPr>
          <w:b/>
        </w:rPr>
        <w:t>5 725 MHz frequency range</w:t>
      </w:r>
    </w:p>
    <w:p w14:paraId="66223A9A" w14:textId="20105B6A" w:rsidR="00077CC7" w:rsidRPr="00BE3467" w:rsidRDefault="00077CC7" w:rsidP="00077CC7">
      <w:pPr>
        <w:spacing w:after="120"/>
      </w:pPr>
      <w:r w:rsidRPr="00BE3467">
        <w:rPr>
          <w:iCs/>
          <w:lang w:eastAsia="ja-JP"/>
        </w:rPr>
        <w:t xml:space="preserve">The characteristics and protection criteria for radars operating in the radiolocation service are based on the Recommendation </w:t>
      </w:r>
      <w:r w:rsidRPr="0062549C">
        <w:rPr>
          <w:iCs/>
          <w:lang w:eastAsia="ja-JP"/>
        </w:rPr>
        <w:t>ITU-R M.1638</w:t>
      </w:r>
      <w:r w:rsidRPr="00BE3467">
        <w:rPr>
          <w:iCs/>
          <w:lang w:eastAsia="ja-JP"/>
        </w:rPr>
        <w:t>, Table 3, as summarized in Table A7.1.1.2.</w:t>
      </w:r>
    </w:p>
    <w:p w14:paraId="4A2F1A4F" w14:textId="2412F25A" w:rsidR="00077CC7" w:rsidRPr="00BE3467" w:rsidRDefault="00077CC7" w:rsidP="00C86D17">
      <w:pPr>
        <w:pStyle w:val="TableNo"/>
      </w:pPr>
      <w:r w:rsidRPr="00BE3467">
        <w:t>Table A7.1.1.2</w:t>
      </w:r>
    </w:p>
    <w:p w14:paraId="0C1125EA" w14:textId="77777777" w:rsidR="00077CC7" w:rsidRPr="00BE3467" w:rsidRDefault="00077CC7" w:rsidP="00632AC4">
      <w:pPr>
        <w:pStyle w:val="Tabletitle"/>
      </w:pPr>
      <w:r w:rsidRPr="00BE3467">
        <w:t>Characteristics of the radar systems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2"/>
        <w:gridCol w:w="2432"/>
        <w:gridCol w:w="2130"/>
        <w:gridCol w:w="2375"/>
      </w:tblGrid>
      <w:tr w:rsidR="00077CC7" w:rsidRPr="00BE3467" w14:paraId="5C5C098D" w14:textId="77777777" w:rsidTr="00B914B7">
        <w:trPr>
          <w:cantSplit/>
          <w:jc w:val="center"/>
        </w:trPr>
        <w:tc>
          <w:tcPr>
            <w:tcW w:w="1398" w:type="pct"/>
            <w:tcBorders>
              <w:top w:val="single" w:sz="4" w:space="0" w:color="auto"/>
              <w:left w:val="single" w:sz="4" w:space="0" w:color="auto"/>
              <w:bottom w:val="single" w:sz="4" w:space="0" w:color="auto"/>
              <w:right w:val="single" w:sz="4" w:space="0" w:color="auto"/>
            </w:tcBorders>
            <w:vAlign w:val="center"/>
            <w:hideMark/>
          </w:tcPr>
          <w:p w14:paraId="08E833FD" w14:textId="77777777" w:rsidR="00077CC7" w:rsidRPr="00BE3467" w:rsidRDefault="00077CC7" w:rsidP="00157067">
            <w:pPr>
              <w:pStyle w:val="Tablehead"/>
              <w:rPr>
                <w:rFonts w:eastAsia="Calibri"/>
              </w:rPr>
            </w:pPr>
            <w:r w:rsidRPr="00BE3467">
              <w:t>Parameter</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F1F2A4E" w14:textId="77777777" w:rsidR="00077CC7" w:rsidRPr="00BE3467" w:rsidRDefault="00077CC7" w:rsidP="00157067">
            <w:pPr>
              <w:pStyle w:val="Tablehead"/>
              <w:rPr>
                <w:rFonts w:eastAsia="Calibri"/>
              </w:rPr>
            </w:pPr>
            <w:r w:rsidRPr="00BE3467">
              <w:t>Ground</w:t>
            </w:r>
          </w:p>
        </w:tc>
        <w:tc>
          <w:tcPr>
            <w:tcW w:w="1106" w:type="pct"/>
            <w:tcBorders>
              <w:top w:val="single" w:sz="4" w:space="0" w:color="auto"/>
              <w:left w:val="single" w:sz="4" w:space="0" w:color="auto"/>
              <w:bottom w:val="single" w:sz="4" w:space="0" w:color="auto"/>
              <w:right w:val="single" w:sz="4" w:space="0" w:color="auto"/>
            </w:tcBorders>
          </w:tcPr>
          <w:p w14:paraId="79A6D16B" w14:textId="77777777" w:rsidR="00077CC7" w:rsidRPr="00BE3467" w:rsidRDefault="00077CC7" w:rsidP="00157067">
            <w:pPr>
              <w:pStyle w:val="Tablehead"/>
            </w:pPr>
            <w:r w:rsidRPr="00BE3467">
              <w:t>Airborne</w:t>
            </w:r>
          </w:p>
        </w:tc>
        <w:tc>
          <w:tcPr>
            <w:tcW w:w="1233" w:type="pct"/>
            <w:tcBorders>
              <w:top w:val="single" w:sz="4" w:space="0" w:color="auto"/>
              <w:left w:val="single" w:sz="4" w:space="0" w:color="auto"/>
              <w:bottom w:val="single" w:sz="4" w:space="0" w:color="auto"/>
              <w:right w:val="single" w:sz="4" w:space="0" w:color="auto"/>
            </w:tcBorders>
          </w:tcPr>
          <w:p w14:paraId="0FBCE2F8" w14:textId="77777777" w:rsidR="00077CC7" w:rsidRPr="00BE3467" w:rsidRDefault="00077CC7" w:rsidP="00157067">
            <w:pPr>
              <w:pStyle w:val="Tablehead"/>
            </w:pPr>
            <w:r w:rsidRPr="00BE3467">
              <w:t>Shipborne</w:t>
            </w:r>
          </w:p>
        </w:tc>
      </w:tr>
      <w:tr w:rsidR="00077CC7" w:rsidRPr="00BE3467" w14:paraId="1F6A18CB" w14:textId="77777777" w:rsidTr="00B914B7">
        <w:trPr>
          <w:cantSplit/>
          <w:jc w:val="center"/>
        </w:trPr>
        <w:tc>
          <w:tcPr>
            <w:tcW w:w="1398" w:type="pct"/>
            <w:tcBorders>
              <w:top w:val="single" w:sz="4" w:space="0" w:color="auto"/>
              <w:left w:val="single" w:sz="4" w:space="0" w:color="auto"/>
              <w:bottom w:val="single" w:sz="4" w:space="0" w:color="auto"/>
              <w:right w:val="single" w:sz="4" w:space="0" w:color="auto"/>
            </w:tcBorders>
            <w:vAlign w:val="center"/>
          </w:tcPr>
          <w:p w14:paraId="51E74EAC" w14:textId="77777777" w:rsidR="00077CC7" w:rsidRPr="00BE3467" w:rsidRDefault="00077CC7" w:rsidP="00157067">
            <w:pPr>
              <w:pStyle w:val="Tabletext"/>
            </w:pPr>
            <w:r w:rsidRPr="00BE3467">
              <w:t>Radar</w:t>
            </w:r>
          </w:p>
        </w:tc>
        <w:tc>
          <w:tcPr>
            <w:tcW w:w="1263" w:type="pct"/>
            <w:tcBorders>
              <w:top w:val="single" w:sz="4" w:space="0" w:color="auto"/>
              <w:left w:val="single" w:sz="4" w:space="0" w:color="auto"/>
              <w:bottom w:val="single" w:sz="4" w:space="0" w:color="auto"/>
              <w:right w:val="single" w:sz="4" w:space="0" w:color="auto"/>
            </w:tcBorders>
            <w:vAlign w:val="center"/>
          </w:tcPr>
          <w:p w14:paraId="31C1FE44" w14:textId="77777777" w:rsidR="00077CC7" w:rsidRPr="00BE3467" w:rsidRDefault="00077CC7" w:rsidP="00487031">
            <w:pPr>
              <w:pStyle w:val="Tabletext"/>
              <w:jc w:val="center"/>
            </w:pPr>
            <w:r w:rsidRPr="00BE3467">
              <w:t>L</w:t>
            </w:r>
          </w:p>
        </w:tc>
        <w:tc>
          <w:tcPr>
            <w:tcW w:w="1106" w:type="pct"/>
            <w:tcBorders>
              <w:top w:val="single" w:sz="4" w:space="0" w:color="auto"/>
              <w:left w:val="single" w:sz="4" w:space="0" w:color="auto"/>
              <w:bottom w:val="single" w:sz="4" w:space="0" w:color="auto"/>
              <w:right w:val="single" w:sz="4" w:space="0" w:color="auto"/>
            </w:tcBorders>
          </w:tcPr>
          <w:p w14:paraId="7A44521D" w14:textId="77777777" w:rsidR="00077CC7" w:rsidRPr="00BE3467" w:rsidRDefault="00077CC7" w:rsidP="00487031">
            <w:pPr>
              <w:pStyle w:val="Tabletext"/>
              <w:jc w:val="center"/>
            </w:pPr>
            <w:r w:rsidRPr="00BE3467">
              <w:t>S</w:t>
            </w:r>
          </w:p>
        </w:tc>
        <w:tc>
          <w:tcPr>
            <w:tcW w:w="1233" w:type="pct"/>
            <w:tcBorders>
              <w:top w:val="single" w:sz="4" w:space="0" w:color="auto"/>
              <w:left w:val="single" w:sz="4" w:space="0" w:color="auto"/>
              <w:bottom w:val="single" w:sz="4" w:space="0" w:color="auto"/>
              <w:right w:val="single" w:sz="4" w:space="0" w:color="auto"/>
            </w:tcBorders>
          </w:tcPr>
          <w:p w14:paraId="2A0F1374" w14:textId="77777777" w:rsidR="00077CC7" w:rsidRPr="00BE3467" w:rsidRDefault="00077CC7" w:rsidP="00487031">
            <w:pPr>
              <w:pStyle w:val="Tabletext"/>
              <w:jc w:val="center"/>
            </w:pPr>
            <w:r w:rsidRPr="00BE3467">
              <w:t>Q</w:t>
            </w:r>
          </w:p>
        </w:tc>
      </w:tr>
      <w:tr w:rsidR="00077CC7" w:rsidRPr="00BE3467" w14:paraId="6F952019" w14:textId="77777777" w:rsidTr="00B914B7">
        <w:trPr>
          <w:cantSplit/>
          <w:jc w:val="center"/>
        </w:trPr>
        <w:tc>
          <w:tcPr>
            <w:tcW w:w="1398" w:type="pct"/>
            <w:tcBorders>
              <w:top w:val="single" w:sz="4" w:space="0" w:color="auto"/>
              <w:left w:val="single" w:sz="4" w:space="0" w:color="auto"/>
              <w:bottom w:val="single" w:sz="4" w:space="0" w:color="auto"/>
              <w:right w:val="single" w:sz="4" w:space="0" w:color="auto"/>
            </w:tcBorders>
            <w:vAlign w:val="center"/>
            <w:hideMark/>
          </w:tcPr>
          <w:p w14:paraId="4445DA72" w14:textId="77777777" w:rsidR="00077CC7" w:rsidRPr="00BE3467" w:rsidRDefault="00077CC7" w:rsidP="00157067">
            <w:pPr>
              <w:pStyle w:val="Tabletext"/>
              <w:rPr>
                <w:rFonts w:eastAsia="Calibri"/>
              </w:rPr>
            </w:pPr>
            <w:r w:rsidRPr="00BE3467">
              <w:t>Frequency range</w:t>
            </w:r>
          </w:p>
        </w:tc>
        <w:tc>
          <w:tcPr>
            <w:tcW w:w="1263" w:type="pct"/>
            <w:tcBorders>
              <w:top w:val="single" w:sz="4" w:space="0" w:color="auto"/>
              <w:left w:val="single" w:sz="4" w:space="0" w:color="auto"/>
              <w:bottom w:val="single" w:sz="4" w:space="0" w:color="auto"/>
              <w:right w:val="single" w:sz="4" w:space="0" w:color="auto"/>
            </w:tcBorders>
            <w:vAlign w:val="center"/>
            <w:hideMark/>
          </w:tcPr>
          <w:p w14:paraId="46DA11D1" w14:textId="77777777" w:rsidR="00077CC7" w:rsidRPr="00BE3467" w:rsidRDefault="00077CC7" w:rsidP="00487031">
            <w:pPr>
              <w:pStyle w:val="Tabletext"/>
              <w:jc w:val="center"/>
            </w:pPr>
            <w:r w:rsidRPr="00BE3467">
              <w:t>5 350-5 850 MHz</w:t>
            </w:r>
          </w:p>
        </w:tc>
        <w:tc>
          <w:tcPr>
            <w:tcW w:w="1106" w:type="pct"/>
            <w:tcBorders>
              <w:top w:val="single" w:sz="4" w:space="0" w:color="auto"/>
              <w:left w:val="single" w:sz="4" w:space="0" w:color="auto"/>
              <w:bottom w:val="single" w:sz="4" w:space="0" w:color="auto"/>
              <w:right w:val="single" w:sz="4" w:space="0" w:color="auto"/>
            </w:tcBorders>
            <w:vAlign w:val="center"/>
          </w:tcPr>
          <w:p w14:paraId="36EA66ED" w14:textId="77777777" w:rsidR="00077CC7" w:rsidRPr="00BE3467" w:rsidRDefault="00077CC7" w:rsidP="00487031">
            <w:pPr>
              <w:pStyle w:val="Tabletext"/>
              <w:jc w:val="center"/>
            </w:pPr>
            <w:r w:rsidRPr="00BE3467">
              <w:t>5 250-5 725 MHz</w:t>
            </w:r>
          </w:p>
        </w:tc>
        <w:tc>
          <w:tcPr>
            <w:tcW w:w="1233" w:type="pct"/>
            <w:tcBorders>
              <w:top w:val="single" w:sz="4" w:space="0" w:color="auto"/>
              <w:left w:val="single" w:sz="4" w:space="0" w:color="auto"/>
              <w:bottom w:val="single" w:sz="4" w:space="0" w:color="auto"/>
              <w:right w:val="single" w:sz="4" w:space="0" w:color="auto"/>
            </w:tcBorders>
            <w:vAlign w:val="center"/>
          </w:tcPr>
          <w:p w14:paraId="597B706E" w14:textId="77777777" w:rsidR="00077CC7" w:rsidRPr="00BE3467" w:rsidRDefault="00077CC7" w:rsidP="00487031">
            <w:pPr>
              <w:pStyle w:val="Tabletext"/>
              <w:jc w:val="center"/>
            </w:pPr>
            <w:r w:rsidRPr="00BE3467">
              <w:t>5 450-5 825 MHz</w:t>
            </w:r>
          </w:p>
        </w:tc>
      </w:tr>
      <w:tr w:rsidR="00077CC7" w:rsidRPr="00BE3467" w14:paraId="4DAC76D9" w14:textId="77777777" w:rsidTr="00B914B7">
        <w:trPr>
          <w:cantSplit/>
          <w:jc w:val="center"/>
        </w:trPr>
        <w:tc>
          <w:tcPr>
            <w:tcW w:w="1398" w:type="pct"/>
            <w:tcBorders>
              <w:top w:val="single" w:sz="4" w:space="0" w:color="auto"/>
              <w:left w:val="single" w:sz="4" w:space="0" w:color="auto"/>
              <w:bottom w:val="single" w:sz="4" w:space="0" w:color="auto"/>
              <w:right w:val="single" w:sz="4" w:space="0" w:color="auto"/>
            </w:tcBorders>
            <w:vAlign w:val="center"/>
            <w:hideMark/>
          </w:tcPr>
          <w:p w14:paraId="46FD4DC0" w14:textId="77777777" w:rsidR="00077CC7" w:rsidRPr="00BE3467" w:rsidRDefault="00077CC7" w:rsidP="00157067">
            <w:pPr>
              <w:pStyle w:val="Tabletext"/>
              <w:rPr>
                <w:rFonts w:eastAsia="Calibri"/>
              </w:rPr>
            </w:pPr>
            <w:r w:rsidRPr="00BE3467">
              <w:t>Polarization</w:t>
            </w:r>
          </w:p>
        </w:tc>
        <w:tc>
          <w:tcPr>
            <w:tcW w:w="1263" w:type="pct"/>
            <w:tcBorders>
              <w:top w:val="single" w:sz="4" w:space="0" w:color="auto"/>
              <w:left w:val="single" w:sz="4" w:space="0" w:color="auto"/>
              <w:bottom w:val="single" w:sz="4" w:space="0" w:color="auto"/>
              <w:right w:val="single" w:sz="4" w:space="0" w:color="auto"/>
            </w:tcBorders>
            <w:vAlign w:val="center"/>
            <w:hideMark/>
          </w:tcPr>
          <w:p w14:paraId="7E9CA386" w14:textId="77777777" w:rsidR="00077CC7" w:rsidRPr="00BE3467" w:rsidRDefault="00077CC7" w:rsidP="00487031">
            <w:pPr>
              <w:pStyle w:val="Tabletext"/>
              <w:jc w:val="center"/>
            </w:pPr>
            <w:r w:rsidRPr="00BE3467">
              <w:t>Vertical/left-</w:t>
            </w:r>
          </w:p>
          <w:p w14:paraId="5A3A57A5" w14:textId="77777777" w:rsidR="00077CC7" w:rsidRPr="00BE3467" w:rsidRDefault="00077CC7" w:rsidP="00487031">
            <w:pPr>
              <w:pStyle w:val="Tabletext"/>
              <w:jc w:val="center"/>
            </w:pPr>
            <w:r w:rsidRPr="00BE3467">
              <w:t>hand circular</w:t>
            </w:r>
          </w:p>
        </w:tc>
        <w:tc>
          <w:tcPr>
            <w:tcW w:w="1106" w:type="pct"/>
            <w:tcBorders>
              <w:top w:val="single" w:sz="4" w:space="0" w:color="auto"/>
              <w:left w:val="single" w:sz="4" w:space="0" w:color="auto"/>
              <w:bottom w:val="single" w:sz="4" w:space="0" w:color="auto"/>
              <w:right w:val="single" w:sz="4" w:space="0" w:color="auto"/>
            </w:tcBorders>
            <w:vAlign w:val="center"/>
          </w:tcPr>
          <w:p w14:paraId="0B413A79" w14:textId="77777777" w:rsidR="00077CC7" w:rsidRPr="00BE3467" w:rsidRDefault="00077CC7" w:rsidP="00487031">
            <w:pPr>
              <w:pStyle w:val="Tabletext"/>
              <w:jc w:val="center"/>
            </w:pPr>
            <w:r w:rsidRPr="00BE3467">
              <w:t>Circular</w:t>
            </w:r>
          </w:p>
        </w:tc>
        <w:tc>
          <w:tcPr>
            <w:tcW w:w="1233" w:type="pct"/>
            <w:tcBorders>
              <w:top w:val="single" w:sz="4" w:space="0" w:color="auto"/>
              <w:left w:val="single" w:sz="4" w:space="0" w:color="auto"/>
              <w:bottom w:val="single" w:sz="4" w:space="0" w:color="auto"/>
              <w:right w:val="single" w:sz="4" w:space="0" w:color="auto"/>
            </w:tcBorders>
            <w:vAlign w:val="center"/>
          </w:tcPr>
          <w:p w14:paraId="606CEC27" w14:textId="77777777" w:rsidR="00077CC7" w:rsidRPr="00BE3467" w:rsidRDefault="00077CC7" w:rsidP="00487031">
            <w:pPr>
              <w:pStyle w:val="Tabletext"/>
              <w:jc w:val="center"/>
            </w:pPr>
            <w:r w:rsidRPr="00BE3467">
              <w:t>Horizontal</w:t>
            </w:r>
          </w:p>
        </w:tc>
      </w:tr>
      <w:tr w:rsidR="00077CC7" w:rsidRPr="00BE3467" w14:paraId="7B8C85B4" w14:textId="77777777" w:rsidTr="00B914B7">
        <w:trPr>
          <w:cantSplit/>
          <w:jc w:val="center"/>
        </w:trPr>
        <w:tc>
          <w:tcPr>
            <w:tcW w:w="1398" w:type="pct"/>
            <w:tcBorders>
              <w:top w:val="single" w:sz="4" w:space="0" w:color="auto"/>
              <w:left w:val="single" w:sz="4" w:space="0" w:color="auto"/>
              <w:bottom w:val="single" w:sz="4" w:space="0" w:color="auto"/>
              <w:right w:val="single" w:sz="4" w:space="0" w:color="auto"/>
            </w:tcBorders>
            <w:vAlign w:val="center"/>
            <w:hideMark/>
          </w:tcPr>
          <w:p w14:paraId="6C584523" w14:textId="77777777" w:rsidR="00077CC7" w:rsidRPr="00BE3467" w:rsidRDefault="00077CC7" w:rsidP="00157067">
            <w:pPr>
              <w:pStyle w:val="Tabletext"/>
              <w:rPr>
                <w:rFonts w:eastAsia="Calibri"/>
              </w:rPr>
            </w:pPr>
            <w:r w:rsidRPr="00BE3467">
              <w:rPr>
                <w:rFonts w:eastAsia="Calibri"/>
              </w:rPr>
              <w:t>Platform height/altitude</w:t>
            </w:r>
          </w:p>
        </w:tc>
        <w:tc>
          <w:tcPr>
            <w:tcW w:w="1263" w:type="pct"/>
            <w:tcBorders>
              <w:top w:val="single" w:sz="4" w:space="0" w:color="auto"/>
              <w:left w:val="single" w:sz="4" w:space="0" w:color="auto"/>
              <w:bottom w:val="single" w:sz="4" w:space="0" w:color="auto"/>
              <w:right w:val="single" w:sz="4" w:space="0" w:color="auto"/>
            </w:tcBorders>
            <w:vAlign w:val="center"/>
            <w:hideMark/>
          </w:tcPr>
          <w:p w14:paraId="1161358C" w14:textId="77777777" w:rsidR="00077CC7" w:rsidRPr="00BE3467" w:rsidRDefault="00077CC7" w:rsidP="00487031">
            <w:pPr>
              <w:pStyle w:val="Tabletext"/>
              <w:jc w:val="center"/>
              <w:rPr>
                <w:rFonts w:eastAsia="Calibri"/>
              </w:rPr>
            </w:pPr>
            <w:r w:rsidRPr="00BE3467">
              <w:t>20 m</w:t>
            </w:r>
          </w:p>
        </w:tc>
        <w:tc>
          <w:tcPr>
            <w:tcW w:w="1106" w:type="pct"/>
            <w:tcBorders>
              <w:top w:val="single" w:sz="4" w:space="0" w:color="auto"/>
              <w:left w:val="single" w:sz="4" w:space="0" w:color="auto"/>
              <w:bottom w:val="single" w:sz="4" w:space="0" w:color="auto"/>
              <w:right w:val="single" w:sz="4" w:space="0" w:color="auto"/>
            </w:tcBorders>
            <w:vAlign w:val="center"/>
          </w:tcPr>
          <w:p w14:paraId="594FE9A4" w14:textId="77777777" w:rsidR="00077CC7" w:rsidRPr="00BE3467" w:rsidRDefault="00077CC7" w:rsidP="00487031">
            <w:pPr>
              <w:pStyle w:val="Tabletext"/>
              <w:jc w:val="center"/>
            </w:pPr>
            <w:r w:rsidRPr="00BE3467">
              <w:t>9000 m</w:t>
            </w:r>
          </w:p>
        </w:tc>
        <w:tc>
          <w:tcPr>
            <w:tcW w:w="1233" w:type="pct"/>
            <w:tcBorders>
              <w:top w:val="single" w:sz="4" w:space="0" w:color="auto"/>
              <w:left w:val="single" w:sz="4" w:space="0" w:color="auto"/>
              <w:bottom w:val="single" w:sz="4" w:space="0" w:color="auto"/>
              <w:right w:val="single" w:sz="4" w:space="0" w:color="auto"/>
            </w:tcBorders>
            <w:vAlign w:val="center"/>
          </w:tcPr>
          <w:p w14:paraId="69C311BE" w14:textId="77777777" w:rsidR="00077CC7" w:rsidRPr="00BE3467" w:rsidRDefault="00077CC7" w:rsidP="00487031">
            <w:pPr>
              <w:pStyle w:val="Tabletext"/>
              <w:jc w:val="center"/>
            </w:pPr>
            <w:r w:rsidRPr="00BE3467">
              <w:t>40 m</w:t>
            </w:r>
          </w:p>
        </w:tc>
      </w:tr>
      <w:tr w:rsidR="00077CC7" w:rsidRPr="00BE3467" w14:paraId="00B3034F" w14:textId="77777777" w:rsidTr="00B914B7">
        <w:trPr>
          <w:cantSplit/>
          <w:jc w:val="center"/>
        </w:trPr>
        <w:tc>
          <w:tcPr>
            <w:tcW w:w="1398" w:type="pct"/>
            <w:tcBorders>
              <w:top w:val="single" w:sz="4" w:space="0" w:color="auto"/>
              <w:left w:val="single" w:sz="4" w:space="0" w:color="auto"/>
              <w:bottom w:val="single" w:sz="4" w:space="0" w:color="auto"/>
              <w:right w:val="single" w:sz="4" w:space="0" w:color="auto"/>
            </w:tcBorders>
            <w:vAlign w:val="center"/>
            <w:hideMark/>
          </w:tcPr>
          <w:p w14:paraId="58F248DE" w14:textId="77777777" w:rsidR="00077CC7" w:rsidRPr="00BE3467" w:rsidRDefault="00077CC7" w:rsidP="00157067">
            <w:pPr>
              <w:pStyle w:val="Tabletext"/>
              <w:rPr>
                <w:rFonts w:eastAsia="Calibri"/>
              </w:rPr>
            </w:pPr>
            <w:r w:rsidRPr="00BE3467">
              <w:t>Antenna gain</w:t>
            </w:r>
          </w:p>
        </w:tc>
        <w:tc>
          <w:tcPr>
            <w:tcW w:w="1263" w:type="pct"/>
            <w:tcBorders>
              <w:top w:val="single" w:sz="4" w:space="0" w:color="auto"/>
              <w:left w:val="single" w:sz="4" w:space="0" w:color="auto"/>
              <w:bottom w:val="single" w:sz="4" w:space="0" w:color="auto"/>
              <w:right w:val="single" w:sz="4" w:space="0" w:color="auto"/>
            </w:tcBorders>
            <w:vAlign w:val="center"/>
            <w:hideMark/>
          </w:tcPr>
          <w:p w14:paraId="61E25DDD" w14:textId="77777777" w:rsidR="00077CC7" w:rsidRPr="00BE3467" w:rsidRDefault="00077CC7" w:rsidP="00487031">
            <w:pPr>
              <w:pStyle w:val="Tabletext"/>
              <w:jc w:val="center"/>
            </w:pPr>
            <w:r w:rsidRPr="00BE3467">
              <w:t>54 dBi</w:t>
            </w:r>
          </w:p>
        </w:tc>
        <w:tc>
          <w:tcPr>
            <w:tcW w:w="1106" w:type="pct"/>
            <w:tcBorders>
              <w:top w:val="single" w:sz="4" w:space="0" w:color="auto"/>
              <w:left w:val="single" w:sz="4" w:space="0" w:color="auto"/>
              <w:bottom w:val="single" w:sz="4" w:space="0" w:color="auto"/>
              <w:right w:val="single" w:sz="4" w:space="0" w:color="auto"/>
            </w:tcBorders>
            <w:vAlign w:val="center"/>
          </w:tcPr>
          <w:p w14:paraId="4437D2BB" w14:textId="77777777" w:rsidR="00077CC7" w:rsidRPr="00BE3467" w:rsidRDefault="00077CC7" w:rsidP="00487031">
            <w:pPr>
              <w:pStyle w:val="Tabletext"/>
              <w:jc w:val="center"/>
            </w:pPr>
            <w:r w:rsidRPr="00BE3467">
              <w:t>40 dBi</w:t>
            </w:r>
          </w:p>
        </w:tc>
        <w:tc>
          <w:tcPr>
            <w:tcW w:w="1233" w:type="pct"/>
            <w:tcBorders>
              <w:top w:val="single" w:sz="4" w:space="0" w:color="auto"/>
              <w:left w:val="single" w:sz="4" w:space="0" w:color="auto"/>
              <w:bottom w:val="single" w:sz="4" w:space="0" w:color="auto"/>
              <w:right w:val="single" w:sz="4" w:space="0" w:color="auto"/>
            </w:tcBorders>
            <w:vAlign w:val="center"/>
          </w:tcPr>
          <w:p w14:paraId="2C9C3BE8" w14:textId="77777777" w:rsidR="00077CC7" w:rsidRPr="00BE3467" w:rsidRDefault="00077CC7" w:rsidP="00487031">
            <w:pPr>
              <w:pStyle w:val="Tabletext"/>
              <w:jc w:val="center"/>
            </w:pPr>
            <w:r w:rsidRPr="00BE3467">
              <w:t>30 dBi</w:t>
            </w:r>
          </w:p>
        </w:tc>
      </w:tr>
      <w:tr w:rsidR="00077CC7" w:rsidRPr="00BE3467" w14:paraId="14DB5520" w14:textId="77777777" w:rsidTr="00B914B7">
        <w:trPr>
          <w:cantSplit/>
          <w:jc w:val="center"/>
        </w:trPr>
        <w:tc>
          <w:tcPr>
            <w:tcW w:w="1398" w:type="pct"/>
            <w:tcBorders>
              <w:top w:val="single" w:sz="4" w:space="0" w:color="auto"/>
              <w:left w:val="single" w:sz="4" w:space="0" w:color="auto"/>
              <w:bottom w:val="single" w:sz="4" w:space="0" w:color="auto"/>
              <w:right w:val="single" w:sz="4" w:space="0" w:color="auto"/>
            </w:tcBorders>
            <w:vAlign w:val="center"/>
          </w:tcPr>
          <w:p w14:paraId="6E92A0DF" w14:textId="77777777" w:rsidR="00077CC7" w:rsidRPr="00BE3467" w:rsidRDefault="00077CC7" w:rsidP="00157067">
            <w:pPr>
              <w:pStyle w:val="Tabletext"/>
            </w:pPr>
            <w:r w:rsidRPr="00BE3467">
              <w:t>Antenna horizontal scan type</w:t>
            </w:r>
          </w:p>
        </w:tc>
        <w:tc>
          <w:tcPr>
            <w:tcW w:w="1263" w:type="pct"/>
            <w:tcBorders>
              <w:top w:val="single" w:sz="4" w:space="0" w:color="auto"/>
              <w:left w:val="single" w:sz="4" w:space="0" w:color="auto"/>
              <w:bottom w:val="single" w:sz="4" w:space="0" w:color="auto"/>
              <w:right w:val="single" w:sz="4" w:space="0" w:color="auto"/>
            </w:tcBorders>
            <w:vAlign w:val="center"/>
          </w:tcPr>
          <w:p w14:paraId="0A328D8B" w14:textId="77777777" w:rsidR="00077CC7" w:rsidRPr="00BE3467" w:rsidRDefault="00077CC7" w:rsidP="00487031">
            <w:pPr>
              <w:pStyle w:val="Tabletext"/>
              <w:jc w:val="center"/>
            </w:pPr>
            <w:r w:rsidRPr="00BE3467">
              <w:t>N/A (Tracking)</w:t>
            </w:r>
          </w:p>
        </w:tc>
        <w:tc>
          <w:tcPr>
            <w:tcW w:w="1106" w:type="pct"/>
            <w:tcBorders>
              <w:top w:val="single" w:sz="4" w:space="0" w:color="auto"/>
              <w:left w:val="single" w:sz="4" w:space="0" w:color="auto"/>
              <w:bottom w:val="single" w:sz="4" w:space="0" w:color="auto"/>
              <w:right w:val="single" w:sz="4" w:space="0" w:color="auto"/>
            </w:tcBorders>
            <w:vAlign w:val="center"/>
          </w:tcPr>
          <w:p w14:paraId="506CB62E" w14:textId="77777777" w:rsidR="00077CC7" w:rsidRPr="00BE3467" w:rsidRDefault="00077CC7" w:rsidP="00487031">
            <w:pPr>
              <w:pStyle w:val="Tabletext"/>
              <w:jc w:val="center"/>
            </w:pPr>
            <w:r w:rsidRPr="00BE3467">
              <w:t>Continuous</w:t>
            </w:r>
          </w:p>
        </w:tc>
        <w:tc>
          <w:tcPr>
            <w:tcW w:w="1233" w:type="pct"/>
            <w:tcBorders>
              <w:top w:val="single" w:sz="4" w:space="0" w:color="auto"/>
              <w:left w:val="single" w:sz="4" w:space="0" w:color="auto"/>
              <w:bottom w:val="single" w:sz="4" w:space="0" w:color="auto"/>
              <w:right w:val="single" w:sz="4" w:space="0" w:color="auto"/>
            </w:tcBorders>
            <w:vAlign w:val="center"/>
          </w:tcPr>
          <w:p w14:paraId="7595F4C0" w14:textId="77777777" w:rsidR="00077CC7" w:rsidRPr="00BE3467" w:rsidRDefault="00077CC7" w:rsidP="00487031">
            <w:pPr>
              <w:pStyle w:val="Tabletext"/>
              <w:jc w:val="center"/>
            </w:pPr>
            <w:r w:rsidRPr="00BE3467">
              <w:t>30-270 Sector</w:t>
            </w:r>
          </w:p>
        </w:tc>
      </w:tr>
      <w:tr w:rsidR="00077CC7" w:rsidRPr="00BE3467" w14:paraId="2DB86B46" w14:textId="77777777" w:rsidTr="00B914B7">
        <w:trPr>
          <w:cantSplit/>
          <w:jc w:val="center"/>
        </w:trPr>
        <w:tc>
          <w:tcPr>
            <w:tcW w:w="1398" w:type="pct"/>
            <w:tcBorders>
              <w:top w:val="single" w:sz="4" w:space="0" w:color="auto"/>
              <w:left w:val="single" w:sz="4" w:space="0" w:color="auto"/>
              <w:bottom w:val="single" w:sz="4" w:space="0" w:color="auto"/>
              <w:right w:val="single" w:sz="4" w:space="0" w:color="auto"/>
            </w:tcBorders>
            <w:vAlign w:val="center"/>
          </w:tcPr>
          <w:p w14:paraId="3D5D6B57" w14:textId="77777777" w:rsidR="00077CC7" w:rsidRPr="00BE3467" w:rsidRDefault="00077CC7" w:rsidP="00157067">
            <w:pPr>
              <w:pStyle w:val="Tabletext"/>
            </w:pPr>
            <w:r w:rsidRPr="00BE3467">
              <w:t>Receiver noise figure</w:t>
            </w:r>
          </w:p>
        </w:tc>
        <w:tc>
          <w:tcPr>
            <w:tcW w:w="1263" w:type="pct"/>
            <w:tcBorders>
              <w:top w:val="single" w:sz="4" w:space="0" w:color="auto"/>
              <w:left w:val="single" w:sz="4" w:space="0" w:color="auto"/>
              <w:bottom w:val="single" w:sz="4" w:space="0" w:color="auto"/>
              <w:right w:val="single" w:sz="4" w:space="0" w:color="auto"/>
            </w:tcBorders>
            <w:vAlign w:val="center"/>
          </w:tcPr>
          <w:p w14:paraId="43EBC3B8" w14:textId="77777777" w:rsidR="00077CC7" w:rsidRPr="00BE3467" w:rsidRDefault="00077CC7" w:rsidP="00487031">
            <w:pPr>
              <w:pStyle w:val="Tabletext"/>
              <w:jc w:val="center"/>
            </w:pPr>
            <w:r w:rsidRPr="00BE3467">
              <w:t>5 dB</w:t>
            </w:r>
          </w:p>
        </w:tc>
        <w:tc>
          <w:tcPr>
            <w:tcW w:w="1106" w:type="pct"/>
            <w:tcBorders>
              <w:top w:val="single" w:sz="4" w:space="0" w:color="auto"/>
              <w:left w:val="single" w:sz="4" w:space="0" w:color="auto"/>
              <w:bottom w:val="single" w:sz="4" w:space="0" w:color="auto"/>
              <w:right w:val="single" w:sz="4" w:space="0" w:color="auto"/>
            </w:tcBorders>
            <w:vAlign w:val="center"/>
          </w:tcPr>
          <w:p w14:paraId="46C03EE3" w14:textId="77777777" w:rsidR="00077CC7" w:rsidRPr="00BE3467" w:rsidRDefault="00077CC7" w:rsidP="00487031">
            <w:pPr>
              <w:pStyle w:val="Tabletext"/>
              <w:jc w:val="center"/>
            </w:pPr>
            <w:r w:rsidRPr="00BE3467">
              <w:t>3.5 dB</w:t>
            </w:r>
          </w:p>
        </w:tc>
        <w:tc>
          <w:tcPr>
            <w:tcW w:w="1233" w:type="pct"/>
            <w:tcBorders>
              <w:top w:val="single" w:sz="4" w:space="0" w:color="auto"/>
              <w:left w:val="single" w:sz="4" w:space="0" w:color="auto"/>
              <w:bottom w:val="single" w:sz="4" w:space="0" w:color="auto"/>
              <w:right w:val="single" w:sz="4" w:space="0" w:color="auto"/>
            </w:tcBorders>
            <w:vAlign w:val="center"/>
          </w:tcPr>
          <w:p w14:paraId="58396A86" w14:textId="77777777" w:rsidR="00077CC7" w:rsidRPr="00BE3467" w:rsidRDefault="00077CC7" w:rsidP="00487031">
            <w:pPr>
              <w:pStyle w:val="Tabletext"/>
              <w:jc w:val="center"/>
            </w:pPr>
            <w:r w:rsidRPr="00BE3467">
              <w:t>10 dB</w:t>
            </w:r>
          </w:p>
        </w:tc>
      </w:tr>
      <w:tr w:rsidR="00077CC7" w:rsidRPr="00BE3467" w14:paraId="172D80AF" w14:textId="77777777" w:rsidTr="00B914B7">
        <w:trPr>
          <w:cantSplit/>
          <w:jc w:val="center"/>
        </w:trPr>
        <w:tc>
          <w:tcPr>
            <w:tcW w:w="1398" w:type="pct"/>
            <w:tcBorders>
              <w:top w:val="single" w:sz="4" w:space="0" w:color="auto"/>
              <w:left w:val="single" w:sz="4" w:space="0" w:color="auto"/>
              <w:bottom w:val="single" w:sz="4" w:space="0" w:color="auto"/>
              <w:right w:val="single" w:sz="4" w:space="0" w:color="auto"/>
            </w:tcBorders>
            <w:vAlign w:val="center"/>
          </w:tcPr>
          <w:p w14:paraId="16F8390B" w14:textId="77777777" w:rsidR="00077CC7" w:rsidRPr="00BE3467" w:rsidRDefault="00077CC7" w:rsidP="00157067">
            <w:pPr>
              <w:pStyle w:val="Tabletext"/>
            </w:pPr>
            <w:r w:rsidRPr="00BE3467">
              <w:t>Receiver IF bandwidth</w:t>
            </w:r>
          </w:p>
        </w:tc>
        <w:tc>
          <w:tcPr>
            <w:tcW w:w="1263" w:type="pct"/>
            <w:tcBorders>
              <w:top w:val="single" w:sz="4" w:space="0" w:color="auto"/>
              <w:left w:val="single" w:sz="4" w:space="0" w:color="auto"/>
              <w:bottom w:val="single" w:sz="4" w:space="0" w:color="auto"/>
              <w:right w:val="single" w:sz="4" w:space="0" w:color="auto"/>
            </w:tcBorders>
            <w:vAlign w:val="center"/>
          </w:tcPr>
          <w:p w14:paraId="4BB121F4" w14:textId="77777777" w:rsidR="00077CC7" w:rsidRPr="00BE3467" w:rsidRDefault="00077CC7" w:rsidP="00487031">
            <w:pPr>
              <w:pStyle w:val="Tabletext"/>
              <w:jc w:val="center"/>
            </w:pPr>
            <w:r w:rsidRPr="00BE3467">
              <w:t>0.25 MHz</w:t>
            </w:r>
          </w:p>
        </w:tc>
        <w:tc>
          <w:tcPr>
            <w:tcW w:w="1106" w:type="pct"/>
            <w:tcBorders>
              <w:top w:val="single" w:sz="4" w:space="0" w:color="auto"/>
              <w:left w:val="single" w:sz="4" w:space="0" w:color="auto"/>
              <w:bottom w:val="single" w:sz="4" w:space="0" w:color="auto"/>
              <w:right w:val="single" w:sz="4" w:space="0" w:color="auto"/>
            </w:tcBorders>
            <w:vAlign w:val="center"/>
          </w:tcPr>
          <w:p w14:paraId="65706801" w14:textId="77777777" w:rsidR="00077CC7" w:rsidRPr="00BE3467" w:rsidRDefault="00077CC7" w:rsidP="00487031">
            <w:pPr>
              <w:pStyle w:val="Tabletext"/>
              <w:jc w:val="center"/>
            </w:pPr>
            <w:r w:rsidRPr="00BE3467">
              <w:t>1 MHz</w:t>
            </w:r>
          </w:p>
        </w:tc>
        <w:tc>
          <w:tcPr>
            <w:tcW w:w="1233" w:type="pct"/>
            <w:tcBorders>
              <w:top w:val="single" w:sz="4" w:space="0" w:color="auto"/>
              <w:left w:val="single" w:sz="4" w:space="0" w:color="auto"/>
              <w:bottom w:val="single" w:sz="4" w:space="0" w:color="auto"/>
              <w:right w:val="single" w:sz="4" w:space="0" w:color="auto"/>
            </w:tcBorders>
            <w:vAlign w:val="center"/>
          </w:tcPr>
          <w:p w14:paraId="2452CA74" w14:textId="77777777" w:rsidR="00077CC7" w:rsidRPr="00BE3467" w:rsidRDefault="00077CC7" w:rsidP="00487031">
            <w:pPr>
              <w:pStyle w:val="Tabletext"/>
              <w:jc w:val="center"/>
            </w:pPr>
            <w:r w:rsidRPr="00BE3467">
              <w:t>1 MHz</w:t>
            </w:r>
          </w:p>
        </w:tc>
      </w:tr>
      <w:tr w:rsidR="00077CC7" w:rsidRPr="00BE3467" w14:paraId="5DCFEA38" w14:textId="77777777" w:rsidTr="00B914B7">
        <w:trPr>
          <w:cantSplit/>
          <w:jc w:val="center"/>
        </w:trPr>
        <w:tc>
          <w:tcPr>
            <w:tcW w:w="1398" w:type="pct"/>
            <w:tcBorders>
              <w:top w:val="single" w:sz="4" w:space="0" w:color="auto"/>
              <w:left w:val="single" w:sz="4" w:space="0" w:color="auto"/>
              <w:bottom w:val="single" w:sz="4" w:space="0" w:color="auto"/>
              <w:right w:val="single" w:sz="4" w:space="0" w:color="auto"/>
            </w:tcBorders>
            <w:vAlign w:val="center"/>
            <w:hideMark/>
          </w:tcPr>
          <w:p w14:paraId="47AE8A6C" w14:textId="77777777" w:rsidR="00077CC7" w:rsidRPr="00BE3467" w:rsidRDefault="00077CC7" w:rsidP="00157067">
            <w:pPr>
              <w:pStyle w:val="Tabletext"/>
              <w:rPr>
                <w:rFonts w:eastAsia="Calibri"/>
              </w:rPr>
            </w:pPr>
            <w:r w:rsidRPr="00BE3467">
              <w:t>Protection criteria (I/N)</w:t>
            </w:r>
          </w:p>
        </w:tc>
        <w:tc>
          <w:tcPr>
            <w:tcW w:w="3602" w:type="pct"/>
            <w:gridSpan w:val="3"/>
            <w:tcBorders>
              <w:top w:val="single" w:sz="4" w:space="0" w:color="auto"/>
              <w:left w:val="single" w:sz="4" w:space="0" w:color="auto"/>
              <w:bottom w:val="single" w:sz="4" w:space="0" w:color="auto"/>
              <w:right w:val="single" w:sz="4" w:space="0" w:color="auto"/>
            </w:tcBorders>
            <w:vAlign w:val="center"/>
            <w:hideMark/>
          </w:tcPr>
          <w:p w14:paraId="0E012AB4" w14:textId="77777777" w:rsidR="00077CC7" w:rsidRPr="00BE3467" w:rsidRDefault="00077CC7" w:rsidP="00487031">
            <w:pPr>
              <w:pStyle w:val="Tabletext"/>
              <w:jc w:val="center"/>
            </w:pPr>
            <w:r w:rsidRPr="00BE3467">
              <w:t>‒6 dB</w:t>
            </w:r>
          </w:p>
        </w:tc>
      </w:tr>
    </w:tbl>
    <w:p w14:paraId="0C595458" w14:textId="77777777" w:rsidR="00077CC7" w:rsidRPr="00BE3467" w:rsidRDefault="00077CC7" w:rsidP="00077CC7">
      <w:pPr>
        <w:tabs>
          <w:tab w:val="clear" w:pos="1134"/>
          <w:tab w:val="clear" w:pos="1871"/>
          <w:tab w:val="clear" w:pos="2268"/>
        </w:tabs>
        <w:spacing w:before="0"/>
        <w:rPr>
          <w:sz w:val="20"/>
          <w:lang w:eastAsia="zh-CN"/>
        </w:rPr>
      </w:pPr>
    </w:p>
    <w:p w14:paraId="5A0559F5" w14:textId="7045634A" w:rsidR="00077CC7" w:rsidRPr="00BE3467" w:rsidRDefault="00077CC7" w:rsidP="00077CC7">
      <w:pPr>
        <w:keepNext/>
        <w:keepLines/>
        <w:tabs>
          <w:tab w:val="clear" w:pos="1134"/>
        </w:tabs>
        <w:spacing w:before="200"/>
        <w:ind w:left="1134" w:hanging="1134"/>
        <w:outlineLvl w:val="3"/>
        <w:rPr>
          <w:b/>
        </w:rPr>
      </w:pPr>
      <w:r w:rsidRPr="00BE3467">
        <w:rPr>
          <w:b/>
        </w:rPr>
        <w:t>A7.1.1.3</w:t>
      </w:r>
      <w:r w:rsidRPr="00BE3467">
        <w:rPr>
          <w:b/>
        </w:rPr>
        <w:tab/>
        <w:t>Propagation model</w:t>
      </w:r>
    </w:p>
    <w:p w14:paraId="1A58E95E" w14:textId="20719AEC" w:rsidR="00077CC7" w:rsidRPr="00BE3467" w:rsidRDefault="00077CC7" w:rsidP="00077CC7">
      <w:pPr>
        <w:rPr>
          <w:iCs/>
          <w:lang w:eastAsia="ja-JP"/>
        </w:rPr>
      </w:pPr>
      <w:r w:rsidRPr="00BE3467">
        <w:t xml:space="preserve">This sharing study includes the lunar SRS system on the surface of the Moon, and radiolocation service operating on Earth's surface. Working Party 3J in Document </w:t>
      </w:r>
      <w:r w:rsidRPr="009677A2">
        <w:rPr>
          <w:iCs/>
          <w:lang w:eastAsia="ja-JP"/>
        </w:rPr>
        <w:t xml:space="preserve">7B/58 </w:t>
      </w:r>
      <w:r w:rsidRPr="00BE3467">
        <w:t xml:space="preserve">recommends using the propagation model based on Recommendation </w:t>
      </w:r>
      <w:r w:rsidRPr="009677A2">
        <w:t xml:space="preserve">ITU-R P.525 </w:t>
      </w:r>
      <w:r w:rsidRPr="00BE3467">
        <w:t>for this scenario.</w:t>
      </w:r>
    </w:p>
    <w:p w14:paraId="5FFD7B10" w14:textId="6C0A69CA" w:rsidR="00077CC7" w:rsidRPr="00BE3467" w:rsidRDefault="00077CC7" w:rsidP="00077CC7">
      <w:pPr>
        <w:keepNext/>
        <w:keepLines/>
        <w:tabs>
          <w:tab w:val="clear" w:pos="1134"/>
        </w:tabs>
        <w:spacing w:before="200"/>
        <w:ind w:left="1134" w:hanging="1134"/>
        <w:outlineLvl w:val="3"/>
        <w:rPr>
          <w:b/>
        </w:rPr>
      </w:pPr>
      <w:r w:rsidRPr="00BE3467">
        <w:rPr>
          <w:b/>
        </w:rPr>
        <w:lastRenderedPageBreak/>
        <w:t>A7.1.1.4</w:t>
      </w:r>
      <w:r w:rsidRPr="00BE3467">
        <w:rPr>
          <w:b/>
        </w:rPr>
        <w:tab/>
        <w:t>Methodology</w:t>
      </w:r>
    </w:p>
    <w:p w14:paraId="1A66EC55" w14:textId="77777777" w:rsidR="00077CC7" w:rsidRPr="00BE3467" w:rsidRDefault="00077CC7" w:rsidP="00077CC7">
      <w:r w:rsidRPr="00BE3467">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79853259" w14:textId="66AB1489" w:rsidR="00077CC7" w:rsidRPr="00BE3467" w:rsidRDefault="00077CC7" w:rsidP="00077CC7">
      <w:pPr>
        <w:keepNext/>
        <w:keepLines/>
        <w:tabs>
          <w:tab w:val="clear" w:pos="1134"/>
        </w:tabs>
        <w:spacing w:before="200"/>
        <w:ind w:left="1134" w:hanging="1134"/>
        <w:outlineLvl w:val="3"/>
        <w:rPr>
          <w:b/>
        </w:rPr>
      </w:pPr>
      <w:r w:rsidRPr="00BE3467">
        <w:rPr>
          <w:b/>
        </w:rPr>
        <w:t>A7.1.1.5</w:t>
      </w:r>
      <w:r w:rsidRPr="00BE3467">
        <w:rPr>
          <w:b/>
        </w:rPr>
        <w:tab/>
        <w:t>Study results</w:t>
      </w:r>
    </w:p>
    <w:p w14:paraId="05E96663" w14:textId="05E82471" w:rsidR="00077CC7" w:rsidRPr="00BE3467" w:rsidRDefault="00077CC7" w:rsidP="00077CC7">
      <w:r w:rsidRPr="00BE3467">
        <w:t>The study was conducted in accordance with the scenarios outlined in Figures A7.1.1.1 and A.7.1.1.2. For the worst-case analysis, the following assumptions were considered:</w:t>
      </w:r>
    </w:p>
    <w:p w14:paraId="6609A6B9" w14:textId="4695C8CC" w:rsidR="00077CC7" w:rsidRPr="00BE3467" w:rsidRDefault="00587671" w:rsidP="00077CC7">
      <w:pPr>
        <w:tabs>
          <w:tab w:val="clear" w:pos="2268"/>
          <w:tab w:val="left" w:pos="2608"/>
          <w:tab w:val="left" w:pos="3345"/>
        </w:tabs>
        <w:spacing w:before="80"/>
        <w:ind w:left="1134" w:hanging="1134"/>
      </w:pPr>
      <w:r w:rsidRPr="00BE3467">
        <w:t>–</w:t>
      </w:r>
      <w:r w:rsidR="00077CC7" w:rsidRPr="00BE3467">
        <w:tab/>
        <w:t>Main beam antenna coupling between the potentially interfering lunar SRS transmitters and the radar victim receiver.</w:t>
      </w:r>
    </w:p>
    <w:p w14:paraId="1B4E0158" w14:textId="25B91054" w:rsidR="00077CC7" w:rsidRPr="00BE3467" w:rsidRDefault="00587671" w:rsidP="00077CC7">
      <w:pPr>
        <w:tabs>
          <w:tab w:val="clear" w:pos="2268"/>
          <w:tab w:val="left" w:pos="2608"/>
          <w:tab w:val="left" w:pos="3345"/>
        </w:tabs>
        <w:spacing w:before="80"/>
        <w:ind w:left="1134" w:hanging="1134"/>
        <w:rPr>
          <w:b/>
          <w:bCs/>
          <w:u w:val="single"/>
        </w:rPr>
      </w:pPr>
      <w:r w:rsidRPr="00BE3467">
        <w:t>–</w:t>
      </w:r>
      <w:r w:rsidR="00077CC7" w:rsidRPr="00BE3467">
        <w:tab/>
        <w:t>Free space propagation loss assuming the minimum distance between the stations on the Earth and the Moon (355,000 km for ground and shipborne scenarios and 354,991 km for airborne), while atmospheric, depolarization and clutter losses are not considered.</w:t>
      </w:r>
    </w:p>
    <w:p w14:paraId="1A96434B" w14:textId="66585449" w:rsidR="00077CC7" w:rsidRPr="00BE3467" w:rsidRDefault="00587671" w:rsidP="00077CC7">
      <w:pPr>
        <w:tabs>
          <w:tab w:val="clear" w:pos="2268"/>
          <w:tab w:val="left" w:pos="2608"/>
          <w:tab w:val="left" w:pos="3345"/>
        </w:tabs>
        <w:spacing w:before="80"/>
        <w:ind w:left="1134" w:hanging="1134"/>
      </w:pPr>
      <w:r w:rsidRPr="00BE3467">
        <w:t>–</w:t>
      </w:r>
      <w:r w:rsidR="00077CC7" w:rsidRPr="00BE3467">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p>
    <w:p w14:paraId="11A0622D" w14:textId="77777777" w:rsidR="00077CC7" w:rsidRPr="00BE3467" w:rsidRDefault="00077CC7" w:rsidP="000B659A">
      <w:pPr>
        <w:pStyle w:val="Equation"/>
        <w:rPr>
          <w:rFonts w:eastAsia="+mn-ea"/>
        </w:rPr>
      </w:pPr>
      <m:oMathPara>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m:rPr>
                  <m:sty m:val="p"/>
                </m:rP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m:oMathPara>
    </w:p>
    <w:p w14:paraId="50E3083A" w14:textId="66EDBDA5" w:rsidR="00077CC7" w:rsidRPr="00BE3467" w:rsidRDefault="00587671" w:rsidP="00077CC7">
      <w:pPr>
        <w:tabs>
          <w:tab w:val="clear" w:pos="2268"/>
          <w:tab w:val="left" w:pos="2608"/>
          <w:tab w:val="left" w:pos="3345"/>
        </w:tabs>
        <w:spacing w:before="80"/>
        <w:ind w:left="1134" w:hanging="1134"/>
        <w:rPr>
          <w:b/>
          <w:bCs/>
          <w:u w:val="single"/>
        </w:rPr>
      </w:pPr>
      <w:r w:rsidRPr="00BE3467">
        <w:t>–</w:t>
      </w:r>
      <w:r w:rsidR="00077CC7" w:rsidRPr="00BE3467">
        <w:tab/>
        <w:t>The aggregate interference-to-noise ratio (I/N) is calculated considering Lunar SRS transmitters pointing towards the radar victim receiver using the following equation:</w:t>
      </w:r>
      <w:r w:rsidR="00BE3467" w:rsidRPr="00BE3467">
        <w:t xml:space="preserve"> </w:t>
      </w:r>
    </w:p>
    <w:p w14:paraId="30BF7588" w14:textId="14D2E3AB" w:rsidR="00077CC7" w:rsidRPr="00BE3467" w:rsidRDefault="000B659A" w:rsidP="000B659A">
      <w:pPr>
        <w:pStyle w:val="Equation"/>
      </w:pPr>
      <w:r w:rsidRPr="00BE3467">
        <w:rPr>
          <w:iCs/>
        </w:rPr>
        <w:tab/>
      </w:r>
      <w:r w:rsidRPr="00BE3467">
        <w:rPr>
          <w:iCs/>
        </w:rPr>
        <w:tab/>
      </w: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CF</m:t>
            </m:r>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w:p>
    <w:p w14:paraId="3C0CC1CA" w14:textId="77777777" w:rsidR="00077CC7" w:rsidRPr="00BE3467" w:rsidRDefault="00077CC7" w:rsidP="00077CC7">
      <w:pPr>
        <w:tabs>
          <w:tab w:val="clear" w:pos="2268"/>
          <w:tab w:val="left" w:pos="2608"/>
          <w:tab w:val="left" w:pos="3345"/>
        </w:tabs>
        <w:spacing w:before="80"/>
        <w:ind w:left="1134" w:hanging="1134"/>
      </w:pPr>
      <w:r w:rsidRPr="00BE3467">
        <w:tab/>
        <w:t xml:space="preserve">where </w:t>
      </w:r>
      <w:r w:rsidRPr="00BE3467">
        <w:rPr>
          <w:i/>
          <w:iCs/>
        </w:rPr>
        <w:t>n</w:t>
      </w:r>
      <w:r w:rsidRPr="00BE3467">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BE3467">
        <w:t xml:space="preserve">is the equivalent isotropic radiated power of each lunar transmitter; FSPL is the free space path loss calculated using Rec. ITU-R P.525;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BE3467">
        <w:t xml:space="preserve">is the radar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BE3467">
        <w:t xml:space="preserve"> is the thermal noise power in the radar victim receiver bandwidth.</w:t>
      </w:r>
    </w:p>
    <w:p w14:paraId="507344FD" w14:textId="75E09814" w:rsidR="00077CC7" w:rsidRPr="00BE3467" w:rsidRDefault="00587671" w:rsidP="00077CC7">
      <w:pPr>
        <w:tabs>
          <w:tab w:val="clear" w:pos="2268"/>
          <w:tab w:val="left" w:pos="2608"/>
          <w:tab w:val="left" w:pos="3345"/>
        </w:tabs>
        <w:spacing w:before="80"/>
        <w:ind w:left="1134" w:hanging="1134"/>
      </w:pPr>
      <w:r w:rsidRPr="00BE3467">
        <w:t>–</w:t>
      </w:r>
      <w:r w:rsidR="00077CC7" w:rsidRPr="00BE3467">
        <w:tab/>
        <w:t>The receiver thermal noise power is calculated from the receiver noise figure (NF) using the formula provided in Recommendation ITU-R P.372-17.</w:t>
      </w:r>
    </w:p>
    <w:p w14:paraId="712A793F" w14:textId="42C3E12A" w:rsidR="00077CC7" w:rsidRPr="00BE3467" w:rsidRDefault="00587671" w:rsidP="00077CC7">
      <w:pPr>
        <w:tabs>
          <w:tab w:val="clear" w:pos="2268"/>
          <w:tab w:val="left" w:pos="2608"/>
          <w:tab w:val="left" w:pos="3345"/>
        </w:tabs>
        <w:spacing w:before="80"/>
        <w:ind w:left="1134" w:hanging="1134"/>
      </w:pPr>
      <w:r w:rsidRPr="00BE3467">
        <w:t>–</w:t>
      </w:r>
      <w:r w:rsidR="00077CC7" w:rsidRPr="00BE3467">
        <w:tab/>
        <w:t xml:space="preserve">The single and aggregate </w:t>
      </w:r>
      <w:r w:rsidR="00077CC7" w:rsidRPr="00BE3467">
        <w:rPr>
          <w:i/>
          <w:iCs/>
        </w:rPr>
        <w:t>I/N</w:t>
      </w:r>
      <w:r w:rsidR="00077CC7" w:rsidRPr="00BE3467">
        <w:t xml:space="preserve"> results are compared to the radar protection criteria (</w:t>
      </w:r>
      <w:r w:rsidR="00077CC7" w:rsidRPr="00BE3467">
        <w:rPr>
          <w:i/>
          <w:iCs/>
        </w:rPr>
        <w:t>I/N</w:t>
      </w:r>
      <w:r w:rsidRPr="00BE3467">
        <w:rPr>
          <w:i/>
          <w:iCs/>
        </w:rPr>
        <w:t> </w:t>
      </w:r>
      <w:r w:rsidR="00077CC7" w:rsidRPr="00BE3467">
        <w:t>≤</w:t>
      </w:r>
      <w:r w:rsidRPr="00BE3467">
        <w:t> −</w:t>
      </w:r>
      <w:r w:rsidR="00077CC7" w:rsidRPr="00BE3467">
        <w:t>6 dB) to verify whether the radiolocation service protection is met.</w:t>
      </w:r>
    </w:p>
    <w:p w14:paraId="057A4FD7" w14:textId="35CAA9F1" w:rsidR="00077CC7" w:rsidRPr="00BE3467" w:rsidRDefault="00077CC7" w:rsidP="00587671">
      <w:pPr>
        <w:pStyle w:val="FigureNo"/>
      </w:pPr>
      <w:r w:rsidRPr="00BE3467">
        <w:lastRenderedPageBreak/>
        <w:t>Figure A7.1.1.1</w:t>
      </w:r>
    </w:p>
    <w:p w14:paraId="40559896" w14:textId="346EFD72" w:rsidR="00077CC7" w:rsidRPr="00BE3467" w:rsidRDefault="00077CC7" w:rsidP="00587671">
      <w:pPr>
        <w:pStyle w:val="Figuretitle"/>
      </w:pPr>
      <w:r w:rsidRPr="00BE3467">
        <w:t>SRS–RLS Scenarios: (a) Ground and shipborne; (b) Airborne</w:t>
      </w:r>
    </w:p>
    <w:p w14:paraId="2ECB9626" w14:textId="77777777" w:rsidR="00077CC7" w:rsidRPr="00BE3467" w:rsidRDefault="00077CC7" w:rsidP="000B659A">
      <w:pPr>
        <w:pStyle w:val="Figure"/>
        <w:rPr>
          <w:noProof w:val="0"/>
        </w:rPr>
      </w:pPr>
      <w:r w:rsidRPr="00BE3467">
        <w:drawing>
          <wp:inline distT="0" distB="0" distL="0" distR="0" wp14:anchorId="45171146" wp14:editId="20FE724A">
            <wp:extent cx="5251009" cy="1748676"/>
            <wp:effectExtent l="0" t="0" r="6985" b="4445"/>
            <wp:docPr id="1446054517" name="Picture 3"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66619" name="Picture 3" descr="A black line with numbers&#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2134" cy="1755711"/>
                    </a:xfrm>
                    <a:prstGeom prst="rect">
                      <a:avLst/>
                    </a:prstGeom>
                    <a:noFill/>
                  </pic:spPr>
                </pic:pic>
              </a:graphicData>
            </a:graphic>
          </wp:inline>
        </w:drawing>
      </w:r>
    </w:p>
    <w:p w14:paraId="534BF99C" w14:textId="77777777" w:rsidR="00077CC7" w:rsidRPr="00BE3467" w:rsidRDefault="00077CC7" w:rsidP="00077CC7">
      <w:pPr>
        <w:tabs>
          <w:tab w:val="clear" w:pos="1134"/>
          <w:tab w:val="clear" w:pos="1871"/>
          <w:tab w:val="clear" w:pos="2268"/>
          <w:tab w:val="left" w:pos="794"/>
          <w:tab w:val="left" w:pos="1191"/>
          <w:tab w:val="left" w:pos="1588"/>
          <w:tab w:val="left" w:pos="1985"/>
        </w:tabs>
        <w:spacing w:after="480"/>
        <w:contextualSpacing/>
        <w:jc w:val="center"/>
        <w:rPr>
          <w:b/>
          <w:bCs/>
          <w:sz w:val="20"/>
        </w:rPr>
      </w:pPr>
      <w:r w:rsidRPr="00BE3467">
        <w:rPr>
          <w:b/>
          <w:bCs/>
          <w:sz w:val="20"/>
        </w:rPr>
        <w:t>(a)</w:t>
      </w:r>
    </w:p>
    <w:p w14:paraId="24B3AC4A" w14:textId="77777777" w:rsidR="00077CC7" w:rsidRPr="00BE3467" w:rsidRDefault="00077CC7" w:rsidP="000B659A">
      <w:pPr>
        <w:pStyle w:val="Figure"/>
        <w:rPr>
          <w:noProof w:val="0"/>
        </w:rPr>
      </w:pPr>
      <w:r w:rsidRPr="00BE3467">
        <w:drawing>
          <wp:inline distT="0" distB="0" distL="0" distR="0" wp14:anchorId="5C733BC6" wp14:editId="4BC9124A">
            <wp:extent cx="5260063" cy="1799718"/>
            <wp:effectExtent l="0" t="0" r="0" b="0"/>
            <wp:docPr id="194568546" name="Picture 6" descr="A black and white image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08891" name="Picture 6" descr="A black and white image of a number&#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7066" cy="1802114"/>
                    </a:xfrm>
                    <a:prstGeom prst="rect">
                      <a:avLst/>
                    </a:prstGeom>
                    <a:noFill/>
                  </pic:spPr>
                </pic:pic>
              </a:graphicData>
            </a:graphic>
          </wp:inline>
        </w:drawing>
      </w:r>
    </w:p>
    <w:p w14:paraId="1BE56BD3" w14:textId="77777777" w:rsidR="00077CC7" w:rsidRPr="00BE3467" w:rsidRDefault="00077CC7" w:rsidP="00077CC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BE3467">
        <w:rPr>
          <w:b/>
          <w:bCs/>
          <w:sz w:val="20"/>
        </w:rPr>
        <w:t>(b)</w:t>
      </w:r>
    </w:p>
    <w:p w14:paraId="4B66486E" w14:textId="3AE64071" w:rsidR="00077CC7" w:rsidRPr="00BE3467" w:rsidRDefault="00077CC7" w:rsidP="00C86D17">
      <w:pPr>
        <w:pStyle w:val="TableNo"/>
      </w:pPr>
      <w:r w:rsidRPr="00BE3467">
        <w:t>Table A7.1.1.3</w:t>
      </w:r>
    </w:p>
    <w:p w14:paraId="2DF58871" w14:textId="77777777" w:rsidR="00077CC7" w:rsidRPr="00BE3467" w:rsidRDefault="00077CC7" w:rsidP="00632AC4">
      <w:pPr>
        <w:pStyle w:val="Tabletitle"/>
      </w:pPr>
      <w:r w:rsidRPr="00BE3467">
        <w:t>SRS – RLS co-channel results</w:t>
      </w:r>
    </w:p>
    <w:tbl>
      <w:tblPr>
        <w:tblStyle w:val="TableGrid"/>
        <w:tblW w:w="0" w:type="auto"/>
        <w:jc w:val="center"/>
        <w:tblLook w:val="04A0" w:firstRow="1" w:lastRow="0" w:firstColumn="1" w:lastColumn="0" w:noHBand="0" w:noVBand="1"/>
      </w:tblPr>
      <w:tblGrid>
        <w:gridCol w:w="2425"/>
        <w:gridCol w:w="1530"/>
        <w:gridCol w:w="1143"/>
        <w:gridCol w:w="1418"/>
        <w:gridCol w:w="1150"/>
        <w:gridCol w:w="1963"/>
      </w:tblGrid>
      <w:tr w:rsidR="00077CC7" w:rsidRPr="00BE3467" w14:paraId="3F17AD4E" w14:textId="77777777" w:rsidTr="00587671">
        <w:trPr>
          <w:jc w:val="center"/>
        </w:trPr>
        <w:tc>
          <w:tcPr>
            <w:tcW w:w="2425" w:type="dxa"/>
            <w:vAlign w:val="center"/>
          </w:tcPr>
          <w:p w14:paraId="3F8020C8" w14:textId="77777777" w:rsidR="00077CC7" w:rsidRPr="00BE3467" w:rsidRDefault="00077CC7" w:rsidP="00157067">
            <w:pPr>
              <w:pStyle w:val="Tablehead"/>
            </w:pPr>
            <w:r w:rsidRPr="00BE3467">
              <w:t>SRS Station</w:t>
            </w:r>
          </w:p>
        </w:tc>
        <w:tc>
          <w:tcPr>
            <w:tcW w:w="1530" w:type="dxa"/>
            <w:vAlign w:val="center"/>
          </w:tcPr>
          <w:p w14:paraId="3176684E" w14:textId="6BB4AF02" w:rsidR="00077CC7" w:rsidRPr="00BE3467" w:rsidRDefault="00077CC7" w:rsidP="00157067">
            <w:pPr>
              <w:pStyle w:val="Tablehead"/>
            </w:pPr>
            <w:r w:rsidRPr="00BE3467">
              <w:t xml:space="preserve">SRS </w:t>
            </w:r>
            <w:r w:rsidR="008C3422" w:rsidRPr="00BE3467">
              <w:t>centre</w:t>
            </w:r>
            <w:r w:rsidRPr="00BE3467">
              <w:t xml:space="preserve"> frequency</w:t>
            </w:r>
          </w:p>
        </w:tc>
        <w:tc>
          <w:tcPr>
            <w:tcW w:w="1143" w:type="dxa"/>
            <w:vAlign w:val="center"/>
          </w:tcPr>
          <w:p w14:paraId="268C5566" w14:textId="77777777" w:rsidR="00077CC7" w:rsidRPr="00BE3467" w:rsidRDefault="00077CC7" w:rsidP="00157067">
            <w:pPr>
              <w:pStyle w:val="Tablehead"/>
            </w:pPr>
            <w:r w:rsidRPr="00BE3467">
              <w:t>Radar</w:t>
            </w:r>
          </w:p>
        </w:tc>
        <w:tc>
          <w:tcPr>
            <w:tcW w:w="1418" w:type="dxa"/>
            <w:vAlign w:val="center"/>
          </w:tcPr>
          <w:p w14:paraId="70B4F475" w14:textId="77777777" w:rsidR="00077CC7" w:rsidRPr="00BE3467" w:rsidRDefault="00077CC7" w:rsidP="00157067">
            <w:pPr>
              <w:pStyle w:val="Tablehead"/>
            </w:pPr>
            <w:r w:rsidRPr="00BE3467">
              <w:t>Analysis</w:t>
            </w:r>
          </w:p>
        </w:tc>
        <w:tc>
          <w:tcPr>
            <w:tcW w:w="1150" w:type="dxa"/>
            <w:vAlign w:val="center"/>
          </w:tcPr>
          <w:p w14:paraId="69131481" w14:textId="77777777" w:rsidR="00077CC7" w:rsidRPr="00BE3467" w:rsidRDefault="00077CC7" w:rsidP="00157067">
            <w:pPr>
              <w:pStyle w:val="Tablehead"/>
            </w:pPr>
            <w:r w:rsidRPr="00BE3467">
              <w:t>I/N result</w:t>
            </w:r>
          </w:p>
        </w:tc>
        <w:tc>
          <w:tcPr>
            <w:tcW w:w="1963" w:type="dxa"/>
            <w:vAlign w:val="center"/>
          </w:tcPr>
          <w:p w14:paraId="1C067733" w14:textId="77777777" w:rsidR="00077CC7" w:rsidRPr="00BE3467" w:rsidRDefault="00077CC7" w:rsidP="00157067">
            <w:pPr>
              <w:pStyle w:val="Tablehead"/>
            </w:pPr>
            <w:r w:rsidRPr="00BE3467">
              <w:t>Margin to the radar protection criteria</w:t>
            </w:r>
          </w:p>
        </w:tc>
      </w:tr>
      <w:tr w:rsidR="00077CC7" w:rsidRPr="00BE3467" w14:paraId="613AA37F" w14:textId="77777777" w:rsidTr="00587671">
        <w:trPr>
          <w:jc w:val="center"/>
        </w:trPr>
        <w:tc>
          <w:tcPr>
            <w:tcW w:w="2425" w:type="dxa"/>
            <w:vAlign w:val="center"/>
          </w:tcPr>
          <w:p w14:paraId="0A6051A5" w14:textId="77777777" w:rsidR="00077CC7" w:rsidRPr="00BE3467" w:rsidRDefault="00077CC7" w:rsidP="00157067">
            <w:pPr>
              <w:pStyle w:val="Tabletext"/>
            </w:pPr>
            <w:r w:rsidRPr="00BE3467">
              <w:t>Lunar Surface Transmitter</w:t>
            </w:r>
          </w:p>
        </w:tc>
        <w:tc>
          <w:tcPr>
            <w:tcW w:w="1530" w:type="dxa"/>
            <w:vAlign w:val="center"/>
          </w:tcPr>
          <w:p w14:paraId="2C28E549" w14:textId="77777777" w:rsidR="00077CC7" w:rsidRPr="00BE3467" w:rsidRDefault="00077CC7" w:rsidP="00487031">
            <w:pPr>
              <w:pStyle w:val="Tabletext"/>
              <w:jc w:val="center"/>
            </w:pPr>
            <w:r w:rsidRPr="00BE3467">
              <w:t>5590 MHz</w:t>
            </w:r>
          </w:p>
        </w:tc>
        <w:tc>
          <w:tcPr>
            <w:tcW w:w="1143" w:type="dxa"/>
            <w:vAlign w:val="center"/>
          </w:tcPr>
          <w:p w14:paraId="37F0D9CB" w14:textId="77777777" w:rsidR="00077CC7" w:rsidRPr="00BE3467" w:rsidRDefault="00077CC7" w:rsidP="00487031">
            <w:pPr>
              <w:pStyle w:val="Tabletext"/>
              <w:jc w:val="center"/>
            </w:pPr>
            <w:r w:rsidRPr="00BE3467">
              <w:t>Ground</w:t>
            </w:r>
          </w:p>
        </w:tc>
        <w:tc>
          <w:tcPr>
            <w:tcW w:w="1418" w:type="dxa"/>
            <w:vAlign w:val="center"/>
          </w:tcPr>
          <w:p w14:paraId="2DE00408" w14:textId="77777777" w:rsidR="00077CC7" w:rsidRPr="00BE3467" w:rsidRDefault="00077CC7" w:rsidP="00487031">
            <w:pPr>
              <w:pStyle w:val="Tabletext"/>
              <w:jc w:val="center"/>
            </w:pPr>
            <w:r w:rsidRPr="00BE3467">
              <w:t>Single Entry</w:t>
            </w:r>
          </w:p>
        </w:tc>
        <w:tc>
          <w:tcPr>
            <w:tcW w:w="1150" w:type="dxa"/>
            <w:vAlign w:val="center"/>
          </w:tcPr>
          <w:p w14:paraId="06078518" w14:textId="45E69124" w:rsidR="00077CC7" w:rsidRPr="00BE3467" w:rsidRDefault="00587671" w:rsidP="00487031">
            <w:pPr>
              <w:pStyle w:val="Tabletext"/>
              <w:jc w:val="center"/>
            </w:pPr>
            <w:r w:rsidRPr="00BE3467">
              <w:t>−</w:t>
            </w:r>
            <w:r w:rsidR="00077CC7" w:rsidRPr="00BE3467">
              <w:t>35.3 dB</w:t>
            </w:r>
          </w:p>
        </w:tc>
        <w:tc>
          <w:tcPr>
            <w:tcW w:w="1963" w:type="dxa"/>
            <w:vAlign w:val="center"/>
          </w:tcPr>
          <w:p w14:paraId="6989A98E" w14:textId="77777777" w:rsidR="00077CC7" w:rsidRPr="00BE3467" w:rsidRDefault="00077CC7" w:rsidP="00487031">
            <w:pPr>
              <w:pStyle w:val="Tabletext"/>
              <w:jc w:val="center"/>
            </w:pPr>
            <w:r w:rsidRPr="00BE3467">
              <w:t>29.3 dB</w:t>
            </w:r>
          </w:p>
        </w:tc>
      </w:tr>
      <w:tr w:rsidR="00077CC7" w:rsidRPr="00BE3467" w14:paraId="527AED83" w14:textId="77777777" w:rsidTr="00587671">
        <w:trPr>
          <w:jc w:val="center"/>
        </w:trPr>
        <w:tc>
          <w:tcPr>
            <w:tcW w:w="2425" w:type="dxa"/>
            <w:vAlign w:val="center"/>
          </w:tcPr>
          <w:p w14:paraId="219F2318" w14:textId="77777777" w:rsidR="00077CC7" w:rsidRPr="00BE3467" w:rsidRDefault="00077CC7" w:rsidP="00157067">
            <w:pPr>
              <w:pStyle w:val="Tabletext"/>
            </w:pPr>
            <w:r w:rsidRPr="00BE3467">
              <w:t>Lunar Surface Transmitter</w:t>
            </w:r>
          </w:p>
        </w:tc>
        <w:tc>
          <w:tcPr>
            <w:tcW w:w="1530" w:type="dxa"/>
            <w:vAlign w:val="center"/>
          </w:tcPr>
          <w:p w14:paraId="71120F08" w14:textId="77777777" w:rsidR="00077CC7" w:rsidRPr="00BE3467" w:rsidRDefault="00077CC7" w:rsidP="00487031">
            <w:pPr>
              <w:pStyle w:val="Tabletext"/>
              <w:jc w:val="center"/>
            </w:pPr>
            <w:r w:rsidRPr="00BE3467">
              <w:t>5590 MHz</w:t>
            </w:r>
          </w:p>
        </w:tc>
        <w:tc>
          <w:tcPr>
            <w:tcW w:w="1143" w:type="dxa"/>
            <w:vAlign w:val="center"/>
          </w:tcPr>
          <w:p w14:paraId="5CD79267" w14:textId="77777777" w:rsidR="00077CC7" w:rsidRPr="00BE3467" w:rsidRDefault="00077CC7" w:rsidP="00487031">
            <w:pPr>
              <w:pStyle w:val="Tabletext"/>
              <w:jc w:val="center"/>
            </w:pPr>
            <w:r w:rsidRPr="00BE3467">
              <w:t>Airborne</w:t>
            </w:r>
          </w:p>
        </w:tc>
        <w:tc>
          <w:tcPr>
            <w:tcW w:w="1418" w:type="dxa"/>
            <w:vAlign w:val="center"/>
          </w:tcPr>
          <w:p w14:paraId="551853DB" w14:textId="77777777" w:rsidR="00077CC7" w:rsidRPr="00BE3467" w:rsidRDefault="00077CC7" w:rsidP="00487031">
            <w:pPr>
              <w:pStyle w:val="Tabletext"/>
              <w:jc w:val="center"/>
            </w:pPr>
            <w:r w:rsidRPr="00BE3467">
              <w:t>Single Entry</w:t>
            </w:r>
          </w:p>
        </w:tc>
        <w:tc>
          <w:tcPr>
            <w:tcW w:w="1150" w:type="dxa"/>
            <w:vAlign w:val="center"/>
          </w:tcPr>
          <w:p w14:paraId="2155DB9E" w14:textId="0345815F" w:rsidR="00077CC7" w:rsidRPr="00BE3467" w:rsidRDefault="00587671" w:rsidP="00487031">
            <w:pPr>
              <w:pStyle w:val="Tabletext"/>
              <w:jc w:val="center"/>
            </w:pPr>
            <w:r w:rsidRPr="00BE3467">
              <w:t>−</w:t>
            </w:r>
            <w:r w:rsidR="00077CC7" w:rsidRPr="00BE3467">
              <w:t>47.8 dB</w:t>
            </w:r>
          </w:p>
        </w:tc>
        <w:tc>
          <w:tcPr>
            <w:tcW w:w="1963" w:type="dxa"/>
            <w:vAlign w:val="center"/>
          </w:tcPr>
          <w:p w14:paraId="75D6F4D1" w14:textId="77777777" w:rsidR="00077CC7" w:rsidRPr="00BE3467" w:rsidRDefault="00077CC7" w:rsidP="00487031">
            <w:pPr>
              <w:pStyle w:val="Tabletext"/>
              <w:jc w:val="center"/>
            </w:pPr>
            <w:r w:rsidRPr="00BE3467">
              <w:t>41.8 dB</w:t>
            </w:r>
          </w:p>
        </w:tc>
      </w:tr>
      <w:tr w:rsidR="00077CC7" w:rsidRPr="00BE3467" w14:paraId="316FDEF5" w14:textId="77777777" w:rsidTr="00587671">
        <w:trPr>
          <w:jc w:val="center"/>
        </w:trPr>
        <w:tc>
          <w:tcPr>
            <w:tcW w:w="2425" w:type="dxa"/>
            <w:vAlign w:val="center"/>
          </w:tcPr>
          <w:p w14:paraId="50F69088" w14:textId="77777777" w:rsidR="00077CC7" w:rsidRPr="00BE3467" w:rsidRDefault="00077CC7" w:rsidP="00157067">
            <w:pPr>
              <w:pStyle w:val="Tabletext"/>
            </w:pPr>
            <w:r w:rsidRPr="00BE3467">
              <w:t>Lunar Surface Transmitter</w:t>
            </w:r>
          </w:p>
        </w:tc>
        <w:tc>
          <w:tcPr>
            <w:tcW w:w="1530" w:type="dxa"/>
            <w:vAlign w:val="center"/>
          </w:tcPr>
          <w:p w14:paraId="1E13985C" w14:textId="77777777" w:rsidR="00077CC7" w:rsidRPr="00BE3467" w:rsidRDefault="00077CC7" w:rsidP="00487031">
            <w:pPr>
              <w:pStyle w:val="Tabletext"/>
              <w:jc w:val="center"/>
            </w:pPr>
            <w:r w:rsidRPr="00BE3467">
              <w:t>5590 MHz</w:t>
            </w:r>
          </w:p>
        </w:tc>
        <w:tc>
          <w:tcPr>
            <w:tcW w:w="1143" w:type="dxa"/>
            <w:vAlign w:val="center"/>
          </w:tcPr>
          <w:p w14:paraId="70C8CAED" w14:textId="77777777" w:rsidR="00077CC7" w:rsidRPr="00BE3467" w:rsidRDefault="00077CC7" w:rsidP="00487031">
            <w:pPr>
              <w:pStyle w:val="Tabletext"/>
              <w:jc w:val="center"/>
            </w:pPr>
            <w:r w:rsidRPr="00BE3467">
              <w:t>Shipborne</w:t>
            </w:r>
          </w:p>
        </w:tc>
        <w:tc>
          <w:tcPr>
            <w:tcW w:w="1418" w:type="dxa"/>
            <w:vAlign w:val="center"/>
          </w:tcPr>
          <w:p w14:paraId="621DC734" w14:textId="77777777" w:rsidR="00077CC7" w:rsidRPr="00BE3467" w:rsidRDefault="00077CC7" w:rsidP="00487031">
            <w:pPr>
              <w:pStyle w:val="Tabletext"/>
              <w:jc w:val="center"/>
            </w:pPr>
            <w:r w:rsidRPr="00BE3467">
              <w:t>Single Entry</w:t>
            </w:r>
          </w:p>
        </w:tc>
        <w:tc>
          <w:tcPr>
            <w:tcW w:w="1150" w:type="dxa"/>
            <w:vAlign w:val="center"/>
          </w:tcPr>
          <w:p w14:paraId="2B6FFF51" w14:textId="16AEDBC8" w:rsidR="00077CC7" w:rsidRPr="00BE3467" w:rsidRDefault="00587671" w:rsidP="00487031">
            <w:pPr>
              <w:pStyle w:val="Tabletext"/>
              <w:jc w:val="center"/>
            </w:pPr>
            <w:r w:rsidRPr="00BE3467">
              <w:t>−</w:t>
            </w:r>
            <w:r w:rsidR="00077CC7" w:rsidRPr="00BE3467">
              <w:t>64.3 dB</w:t>
            </w:r>
          </w:p>
        </w:tc>
        <w:tc>
          <w:tcPr>
            <w:tcW w:w="1963" w:type="dxa"/>
            <w:vAlign w:val="center"/>
          </w:tcPr>
          <w:p w14:paraId="02A28FB6" w14:textId="77777777" w:rsidR="00077CC7" w:rsidRPr="00BE3467" w:rsidRDefault="00077CC7" w:rsidP="00487031">
            <w:pPr>
              <w:pStyle w:val="Tabletext"/>
              <w:jc w:val="center"/>
            </w:pPr>
            <w:r w:rsidRPr="00BE3467">
              <w:t>58.3 dB</w:t>
            </w:r>
          </w:p>
        </w:tc>
      </w:tr>
    </w:tbl>
    <w:p w14:paraId="2BC92C6F" w14:textId="5E355BC1" w:rsidR="00077CC7" w:rsidRPr="00BE3467" w:rsidRDefault="00077CC7" w:rsidP="00077CC7">
      <w:pPr>
        <w:keepNext/>
        <w:keepLines/>
        <w:tabs>
          <w:tab w:val="clear" w:pos="1134"/>
        </w:tabs>
        <w:spacing w:before="200"/>
        <w:ind w:left="1134" w:hanging="1134"/>
        <w:outlineLvl w:val="3"/>
        <w:rPr>
          <w:b/>
        </w:rPr>
      </w:pPr>
      <w:r w:rsidRPr="00BE3467">
        <w:rPr>
          <w:b/>
        </w:rPr>
        <w:t>A7.1.1.6</w:t>
      </w:r>
      <w:r w:rsidRPr="00BE3467">
        <w:rPr>
          <w:b/>
        </w:rPr>
        <w:tab/>
        <w:t>Summary and analysis of the results of Study A</w:t>
      </w:r>
    </w:p>
    <w:p w14:paraId="5FBA571E" w14:textId="4C721C70" w:rsidR="00077CC7" w:rsidRPr="00BE3467" w:rsidRDefault="00077CC7" w:rsidP="00077CC7">
      <w:pPr>
        <w:rPr>
          <w:i/>
          <w:iCs/>
        </w:rPr>
      </w:pPr>
      <w:r w:rsidRPr="00BE3467">
        <w:t>The results of this study suggest that sharing between SRS and radars operating in the radiolocation service in the 5 570-5 725 MHz band (co-channel) is feasible. The interference-to-noise ratio metric shows that in the single entry static worst-case analysis, there is a margin of 29.3 dB</w:t>
      </w:r>
      <w:r w:rsidR="00C01CC0">
        <w:t xml:space="preserve"> or more</w:t>
      </w:r>
      <w:r w:rsidRPr="00BE3467">
        <w:t xml:space="preserve"> to satisfy the radiolocation service protection criteria.</w:t>
      </w:r>
      <w:r w:rsidR="00BE3467" w:rsidRPr="00BE3467">
        <w:t xml:space="preserve"> </w:t>
      </w:r>
      <w:r w:rsidRPr="00BE3467">
        <w:t xml:space="preserve">This implies that the </w:t>
      </w:r>
      <w:r w:rsidR="00ED4844" w:rsidRPr="00BE3467">
        <w:t>worst-case</w:t>
      </w:r>
      <w:r w:rsidRPr="00BE3467">
        <w:t xml:space="preserve"> aggregate interference from 851 lunar surface</w:t>
      </w:r>
      <w:r w:rsidR="00BE3467" w:rsidRPr="00BE3467">
        <w:t xml:space="preserve"> </w:t>
      </w:r>
      <w:r w:rsidRPr="00BE3467">
        <w:t>transmitters would still meet the RLS protection criteria in this band.</w:t>
      </w:r>
    </w:p>
    <w:p w14:paraId="0AAD0DF7" w14:textId="77777777" w:rsidR="00077CC7" w:rsidRPr="00BE3467" w:rsidRDefault="00077CC7" w:rsidP="00077CC7">
      <w:pPr>
        <w:keepNext/>
        <w:keepLines/>
        <w:tabs>
          <w:tab w:val="clear" w:pos="1134"/>
        </w:tabs>
        <w:spacing w:before="200"/>
        <w:ind w:left="1134" w:hanging="1134"/>
        <w:outlineLvl w:val="2"/>
        <w:rPr>
          <w:b/>
        </w:rPr>
      </w:pPr>
      <w:r w:rsidRPr="00BE3467">
        <w:rPr>
          <w:b/>
        </w:rPr>
        <w:lastRenderedPageBreak/>
        <w:t>A7.1.2</w:t>
      </w:r>
      <w:r w:rsidRPr="00BE3467">
        <w:rPr>
          <w:b/>
        </w:rPr>
        <w:tab/>
        <w:t>Study B</w:t>
      </w:r>
    </w:p>
    <w:p w14:paraId="2BFD7E12" w14:textId="77777777" w:rsidR="00077CC7" w:rsidRPr="00BE3467" w:rsidRDefault="00077CC7" w:rsidP="00077CC7">
      <w:pPr>
        <w:keepNext/>
        <w:keepLines/>
        <w:tabs>
          <w:tab w:val="clear" w:pos="1134"/>
        </w:tabs>
        <w:spacing w:before="200"/>
        <w:ind w:left="1134" w:hanging="1134"/>
        <w:outlineLvl w:val="2"/>
        <w:rPr>
          <w:b/>
        </w:rPr>
      </w:pPr>
      <w:r w:rsidRPr="00BE3467">
        <w:rPr>
          <w:b/>
        </w:rPr>
        <w:t>A7.1.3</w:t>
      </w:r>
      <w:r w:rsidRPr="00BE3467">
        <w:rPr>
          <w:b/>
        </w:rPr>
        <w:tab/>
        <w:t>Study C</w:t>
      </w:r>
    </w:p>
    <w:p w14:paraId="7921DDBA" w14:textId="2484A672" w:rsidR="006D7682" w:rsidRPr="00BE3467" w:rsidRDefault="00077CC7" w:rsidP="006D7682">
      <w:pPr>
        <w:pStyle w:val="Heading2"/>
        <w:rPr>
          <w:ins w:id="5934" w:author="USA" w:date="2025-12-16T12:45:00Z" w16du:dateUtc="2025-12-16T20:45:00Z"/>
        </w:rPr>
      </w:pPr>
      <w:r w:rsidRPr="00BE3467">
        <w:t>A7.2</w:t>
      </w:r>
      <w:r w:rsidRPr="00BE3467">
        <w:tab/>
      </w:r>
      <w:ins w:id="5935" w:author="USA" w:date="2025-12-16T12:45:00Z" w16du:dateUtc="2025-12-16T20:45:00Z">
        <w:r w:rsidR="006D7682" w:rsidRPr="00BE3467">
          <w:t>Sharing studies between fixed service and SRS for lunar operations in the frequency band 5 570-5 725 MHz</w:t>
        </w:r>
      </w:ins>
    </w:p>
    <w:p w14:paraId="234415D1" w14:textId="2A0AC2F4" w:rsidR="006D7682" w:rsidRPr="00BE3467" w:rsidRDefault="006D7682" w:rsidP="006D7682">
      <w:pPr>
        <w:pStyle w:val="Heading3"/>
        <w:rPr>
          <w:ins w:id="5936" w:author="USA" w:date="2025-12-16T12:45:00Z" w16du:dateUtc="2025-12-16T20:45:00Z"/>
        </w:rPr>
      </w:pPr>
      <w:ins w:id="5937" w:author="USA" w:date="2025-12-16T12:45:00Z" w16du:dateUtc="2025-12-16T20:45:00Z">
        <w:r w:rsidRPr="00BE3467">
          <w:t>A</w:t>
        </w:r>
        <w:r>
          <w:t>7</w:t>
        </w:r>
        <w:r w:rsidRPr="00BE3467">
          <w:t>.2.1</w:t>
        </w:r>
        <w:r w:rsidRPr="00BE3467">
          <w:tab/>
          <w:t>Study A [USA]</w:t>
        </w:r>
      </w:ins>
    </w:p>
    <w:p w14:paraId="0605C67A" w14:textId="514371A3" w:rsidR="006D7682" w:rsidRPr="00BE3467" w:rsidRDefault="006D7682" w:rsidP="006D7682">
      <w:pPr>
        <w:pStyle w:val="Heading4"/>
        <w:rPr>
          <w:ins w:id="5938" w:author="USA" w:date="2025-12-16T12:45:00Z" w16du:dateUtc="2025-12-16T20:45:00Z"/>
        </w:rPr>
      </w:pPr>
      <w:ins w:id="5939" w:author="USA" w:date="2025-12-16T12:45:00Z" w16du:dateUtc="2025-12-16T20:45:00Z">
        <w:r w:rsidRPr="00BE3467">
          <w:t>A</w:t>
        </w:r>
        <w:r>
          <w:t>7</w:t>
        </w:r>
        <w:r w:rsidRPr="00BE3467">
          <w:t>.2.1.1</w:t>
        </w:r>
        <w:r w:rsidRPr="00BE3467">
          <w:tab/>
          <w:t>Technical and operational characteristics of SRS operating in the</w:t>
        </w:r>
        <w:r>
          <w:t xml:space="preserve"> </w:t>
        </w:r>
        <w:r w:rsidRPr="00BE3467">
          <w:t>5 570-5 725 MHz frequency range</w:t>
        </w:r>
      </w:ins>
    </w:p>
    <w:p w14:paraId="269BD7BD" w14:textId="77777777" w:rsidR="006D7682" w:rsidRPr="00BE3467" w:rsidRDefault="006D7682" w:rsidP="006D7682">
      <w:pPr>
        <w:rPr>
          <w:ins w:id="5940" w:author="USA" w:date="2025-12-16T12:45:00Z" w16du:dateUtc="2025-12-16T20:45:00Z"/>
          <w:iCs/>
          <w:lang w:eastAsia="ja-JP"/>
        </w:rPr>
      </w:pPr>
      <w:ins w:id="5941" w:author="USA" w:date="2025-12-16T12:45:00Z" w16du:dateUtc="2025-12-16T20:45:00Z">
        <w:r w:rsidRPr="00BE3467">
          <w:rPr>
            <w:iCs/>
            <w:lang w:eastAsia="ja-JP"/>
          </w:rPr>
          <w:t>The technical and operational characteristics for SRS systems are based on those available in the Report ITU-R SA.2553, including Table 3.2-4, as summarized in Table A8.2.1.1.</w:t>
        </w:r>
      </w:ins>
    </w:p>
    <w:p w14:paraId="43B047F3" w14:textId="451897B4" w:rsidR="006D7682" w:rsidRPr="00BE3467" w:rsidRDefault="006D7682" w:rsidP="006D7682">
      <w:pPr>
        <w:pStyle w:val="TableNo"/>
        <w:spacing w:before="360"/>
        <w:rPr>
          <w:ins w:id="5942" w:author="USA" w:date="2025-12-16T12:45:00Z" w16du:dateUtc="2025-12-16T20:45:00Z"/>
        </w:rPr>
      </w:pPr>
      <w:ins w:id="5943" w:author="USA" w:date="2025-12-16T12:45:00Z" w16du:dateUtc="2025-12-16T20:45:00Z">
        <w:r w:rsidRPr="00BE3467">
          <w:t>Table A</w:t>
        </w:r>
      </w:ins>
      <w:ins w:id="5944" w:author="USA" w:date="2026-02-04T12:04:00Z" w16du:dateUtc="2026-02-04T20:04:00Z">
        <w:r w:rsidR="00C7703B">
          <w:t>7</w:t>
        </w:r>
      </w:ins>
      <w:ins w:id="5945" w:author="USA" w:date="2025-12-16T12:45:00Z" w16du:dateUtc="2025-12-16T20:45:00Z">
        <w:r w:rsidRPr="00BE3467">
          <w:t>.2.1.1</w:t>
        </w:r>
      </w:ins>
    </w:p>
    <w:p w14:paraId="5CC50A65" w14:textId="77777777" w:rsidR="006D7682" w:rsidRPr="00BE3467" w:rsidRDefault="006D7682" w:rsidP="006D7682">
      <w:pPr>
        <w:pStyle w:val="Tabletitle"/>
        <w:rPr>
          <w:ins w:id="5946" w:author="USA" w:date="2025-12-16T12:45:00Z" w16du:dateUtc="2025-12-16T20:45:00Z"/>
        </w:rPr>
      </w:pPr>
      <w:ins w:id="5947" w:author="USA" w:date="2025-12-16T12:45:00Z" w16du:dateUtc="2025-12-16T20:45:00Z">
        <w:r w:rsidRPr="00BE3467">
          <w:t>Technical Characteristics of the SRS Systems</w:t>
        </w:r>
      </w:ins>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3548"/>
      </w:tblGrid>
      <w:tr w:rsidR="006D7682" w:rsidRPr="00BE3467" w14:paraId="27C83A6A" w14:textId="77777777" w:rsidTr="00EE741F">
        <w:trPr>
          <w:cantSplit/>
          <w:tblHeader/>
          <w:jc w:val="center"/>
          <w:ins w:id="5948" w:author="USA" w:date="2025-12-16T12:45:00Z"/>
        </w:trPr>
        <w:tc>
          <w:tcPr>
            <w:tcW w:w="2156" w:type="pct"/>
            <w:tcBorders>
              <w:top w:val="single" w:sz="4" w:space="0" w:color="auto"/>
              <w:left w:val="single" w:sz="4" w:space="0" w:color="auto"/>
              <w:bottom w:val="single" w:sz="4" w:space="0" w:color="auto"/>
              <w:right w:val="single" w:sz="4" w:space="0" w:color="auto"/>
            </w:tcBorders>
            <w:vAlign w:val="center"/>
            <w:hideMark/>
          </w:tcPr>
          <w:p w14:paraId="0E2CABB9" w14:textId="77777777" w:rsidR="006D7682" w:rsidRPr="00BE3467" w:rsidRDefault="006D7682" w:rsidP="00EE741F">
            <w:pPr>
              <w:pStyle w:val="Tablehead"/>
              <w:rPr>
                <w:ins w:id="5949" w:author="USA" w:date="2025-12-16T12:45:00Z" w16du:dateUtc="2025-12-16T20:45:00Z"/>
                <w:rFonts w:eastAsia="Calibri"/>
              </w:rPr>
            </w:pPr>
            <w:ins w:id="5950" w:author="USA" w:date="2025-12-16T12:45:00Z" w16du:dateUtc="2025-12-16T20:45:00Z">
              <w:r w:rsidRPr="00BE3467">
                <w:t>Station</w:t>
              </w:r>
            </w:ins>
          </w:p>
        </w:tc>
        <w:tc>
          <w:tcPr>
            <w:tcW w:w="2844" w:type="pct"/>
            <w:tcBorders>
              <w:top w:val="single" w:sz="4" w:space="0" w:color="auto"/>
              <w:left w:val="single" w:sz="4" w:space="0" w:color="auto"/>
              <w:bottom w:val="single" w:sz="4" w:space="0" w:color="auto"/>
              <w:right w:val="single" w:sz="4" w:space="0" w:color="auto"/>
            </w:tcBorders>
          </w:tcPr>
          <w:p w14:paraId="62C48251" w14:textId="77777777" w:rsidR="006D7682" w:rsidRPr="00BE3467" w:rsidRDefault="006D7682" w:rsidP="00EE741F">
            <w:pPr>
              <w:pStyle w:val="Tablehead"/>
              <w:rPr>
                <w:ins w:id="5951" w:author="USA" w:date="2025-12-16T12:45:00Z" w16du:dateUtc="2025-12-16T20:45:00Z"/>
              </w:rPr>
            </w:pPr>
            <w:ins w:id="5952" w:author="USA" w:date="2025-12-16T12:45:00Z" w16du:dateUtc="2025-12-16T20:45:00Z">
              <w:r w:rsidRPr="00BE3467">
                <w:t>Lunar Surface-to-Surface Transmitter</w:t>
              </w:r>
            </w:ins>
          </w:p>
        </w:tc>
      </w:tr>
      <w:tr w:rsidR="006D7682" w:rsidRPr="00BE3467" w14:paraId="4FD49872" w14:textId="77777777" w:rsidTr="00EE741F">
        <w:trPr>
          <w:cantSplit/>
          <w:jc w:val="center"/>
          <w:ins w:id="5953" w:author="USA" w:date="2025-12-16T12:45:00Z"/>
        </w:trPr>
        <w:tc>
          <w:tcPr>
            <w:tcW w:w="2156" w:type="pct"/>
            <w:tcBorders>
              <w:top w:val="single" w:sz="4" w:space="0" w:color="auto"/>
              <w:left w:val="single" w:sz="4" w:space="0" w:color="auto"/>
              <w:bottom w:val="single" w:sz="4" w:space="0" w:color="auto"/>
              <w:right w:val="single" w:sz="4" w:space="0" w:color="auto"/>
            </w:tcBorders>
            <w:vAlign w:val="center"/>
          </w:tcPr>
          <w:p w14:paraId="4775B7F1" w14:textId="77777777" w:rsidR="006D7682" w:rsidRPr="00BE3467" w:rsidRDefault="006D7682" w:rsidP="00EE741F">
            <w:pPr>
              <w:pStyle w:val="Tabletext"/>
              <w:rPr>
                <w:ins w:id="5954" w:author="USA" w:date="2025-12-16T12:45:00Z" w16du:dateUtc="2025-12-16T20:45:00Z"/>
              </w:rPr>
            </w:pPr>
            <w:ins w:id="5955" w:author="USA" w:date="2025-12-16T12:45:00Z" w16du:dateUtc="2025-12-16T20:45:00Z">
              <w:r w:rsidRPr="00BE3467">
                <w:t>Frequency range</w:t>
              </w:r>
            </w:ins>
          </w:p>
        </w:tc>
        <w:tc>
          <w:tcPr>
            <w:tcW w:w="2844" w:type="pct"/>
            <w:tcBorders>
              <w:top w:val="single" w:sz="4" w:space="0" w:color="auto"/>
              <w:left w:val="single" w:sz="4" w:space="0" w:color="auto"/>
              <w:bottom w:val="single" w:sz="4" w:space="0" w:color="auto"/>
              <w:right w:val="single" w:sz="4" w:space="0" w:color="auto"/>
            </w:tcBorders>
          </w:tcPr>
          <w:p w14:paraId="0A1E84AD" w14:textId="3977A36B" w:rsidR="006D7682" w:rsidRPr="00BE3467" w:rsidRDefault="006D7682" w:rsidP="00EE741F">
            <w:pPr>
              <w:pStyle w:val="Tabletext"/>
              <w:jc w:val="center"/>
              <w:rPr>
                <w:ins w:id="5956" w:author="USA" w:date="2025-12-16T12:45:00Z" w16du:dateUtc="2025-12-16T20:45:00Z"/>
                <w:bCs/>
              </w:rPr>
            </w:pPr>
            <w:ins w:id="5957" w:author="USA" w:date="2025-12-16T12:45:00Z" w16du:dateUtc="2025-12-16T20:45:00Z">
              <w:r w:rsidRPr="00BE3467">
                <w:rPr>
                  <w:bCs/>
                </w:rPr>
                <w:t xml:space="preserve">5 </w:t>
              </w:r>
            </w:ins>
            <w:ins w:id="5958" w:author="USA" w:date="2025-12-16T12:50:00Z" w16du:dateUtc="2025-12-16T20:50:00Z">
              <w:r>
                <w:rPr>
                  <w:bCs/>
                </w:rPr>
                <w:t>570</w:t>
              </w:r>
            </w:ins>
            <w:ins w:id="5959" w:author="USA" w:date="2025-12-16T12:45:00Z" w16du:dateUtc="2025-12-16T20:45:00Z">
              <w:r w:rsidRPr="00BE3467">
                <w:rPr>
                  <w:bCs/>
                </w:rPr>
                <w:t xml:space="preserve">-5 </w:t>
              </w:r>
            </w:ins>
            <w:ins w:id="5960" w:author="USA" w:date="2025-12-16T12:50:00Z" w16du:dateUtc="2025-12-16T20:50:00Z">
              <w:r>
                <w:rPr>
                  <w:bCs/>
                </w:rPr>
                <w:t>7</w:t>
              </w:r>
            </w:ins>
            <w:ins w:id="5961" w:author="USA" w:date="2025-12-16T12:45:00Z" w16du:dateUtc="2025-12-16T20:45:00Z">
              <w:r w:rsidRPr="00BE3467">
                <w:rPr>
                  <w:bCs/>
                </w:rPr>
                <w:t>25 MHz</w:t>
              </w:r>
            </w:ins>
          </w:p>
        </w:tc>
      </w:tr>
      <w:tr w:rsidR="006D7682" w:rsidRPr="00BE3467" w14:paraId="5303345F" w14:textId="77777777" w:rsidTr="00EE741F">
        <w:trPr>
          <w:cantSplit/>
          <w:jc w:val="center"/>
          <w:ins w:id="5962" w:author="USA" w:date="2025-12-16T12:45:00Z"/>
        </w:trPr>
        <w:tc>
          <w:tcPr>
            <w:tcW w:w="2156" w:type="pct"/>
            <w:tcBorders>
              <w:top w:val="single" w:sz="4" w:space="0" w:color="auto"/>
              <w:left w:val="single" w:sz="4" w:space="0" w:color="auto"/>
              <w:bottom w:val="single" w:sz="4" w:space="0" w:color="auto"/>
              <w:right w:val="single" w:sz="4" w:space="0" w:color="auto"/>
            </w:tcBorders>
            <w:vAlign w:val="center"/>
            <w:hideMark/>
          </w:tcPr>
          <w:p w14:paraId="29E91EB7" w14:textId="77777777" w:rsidR="006D7682" w:rsidRPr="00BE3467" w:rsidRDefault="006D7682" w:rsidP="00EE741F">
            <w:pPr>
              <w:pStyle w:val="Tabletext"/>
              <w:rPr>
                <w:ins w:id="5963" w:author="USA" w:date="2025-12-16T12:45:00Z" w16du:dateUtc="2025-12-16T20:45:00Z"/>
                <w:rFonts w:eastAsia="Calibri"/>
              </w:rPr>
            </w:pPr>
            <w:ins w:id="5964" w:author="USA" w:date="2025-12-16T12:45:00Z" w16du:dateUtc="2025-12-16T20:45:00Z">
              <w:r w:rsidRPr="00BE3467">
                <w:t>Polarization</w:t>
              </w:r>
            </w:ins>
          </w:p>
        </w:tc>
        <w:tc>
          <w:tcPr>
            <w:tcW w:w="2844" w:type="pct"/>
            <w:tcBorders>
              <w:top w:val="single" w:sz="4" w:space="0" w:color="auto"/>
              <w:left w:val="single" w:sz="4" w:space="0" w:color="auto"/>
              <w:bottom w:val="single" w:sz="4" w:space="0" w:color="auto"/>
              <w:right w:val="single" w:sz="4" w:space="0" w:color="auto"/>
            </w:tcBorders>
          </w:tcPr>
          <w:p w14:paraId="6F4C0907" w14:textId="77777777" w:rsidR="006D7682" w:rsidRPr="00BE3467" w:rsidRDefault="006D7682" w:rsidP="00EE741F">
            <w:pPr>
              <w:pStyle w:val="Tabletext"/>
              <w:jc w:val="center"/>
              <w:rPr>
                <w:ins w:id="5965" w:author="USA" w:date="2025-12-16T12:45:00Z" w16du:dateUtc="2025-12-16T20:45:00Z"/>
              </w:rPr>
            </w:pPr>
            <w:ins w:id="5966" w:author="USA" w:date="2025-12-16T12:45:00Z" w16du:dateUtc="2025-12-16T20:45:00Z">
              <w:r w:rsidRPr="00BE3467">
                <w:t>Linear ±45º</w:t>
              </w:r>
            </w:ins>
          </w:p>
        </w:tc>
      </w:tr>
      <w:tr w:rsidR="006D7682" w:rsidRPr="00BE3467" w14:paraId="42F3A6BD" w14:textId="77777777" w:rsidTr="00EE741F">
        <w:trPr>
          <w:cantSplit/>
          <w:jc w:val="center"/>
          <w:ins w:id="5967" w:author="USA" w:date="2025-12-16T12:45:00Z"/>
        </w:trPr>
        <w:tc>
          <w:tcPr>
            <w:tcW w:w="2156" w:type="pct"/>
            <w:tcBorders>
              <w:top w:val="single" w:sz="4" w:space="0" w:color="auto"/>
              <w:left w:val="single" w:sz="4" w:space="0" w:color="auto"/>
              <w:bottom w:val="single" w:sz="4" w:space="0" w:color="auto"/>
              <w:right w:val="single" w:sz="4" w:space="0" w:color="auto"/>
            </w:tcBorders>
            <w:vAlign w:val="center"/>
          </w:tcPr>
          <w:p w14:paraId="3CFD10D4" w14:textId="77777777" w:rsidR="006D7682" w:rsidRPr="00BE3467" w:rsidRDefault="006D7682" w:rsidP="00EE741F">
            <w:pPr>
              <w:pStyle w:val="Tabletext"/>
              <w:rPr>
                <w:ins w:id="5968" w:author="USA" w:date="2025-12-16T12:45:00Z" w16du:dateUtc="2025-12-16T20:45:00Z"/>
                <w:rFonts w:eastAsia="Calibri"/>
              </w:rPr>
            </w:pPr>
            <w:ins w:id="5969" w:author="USA" w:date="2025-12-16T12:45:00Z" w16du:dateUtc="2025-12-16T20:45:00Z">
              <w:r w:rsidRPr="00BE3467">
                <w:rPr>
                  <w:bCs/>
                </w:rPr>
                <w:t>Peak Gain (dBi)</w:t>
              </w:r>
            </w:ins>
          </w:p>
        </w:tc>
        <w:tc>
          <w:tcPr>
            <w:tcW w:w="2844" w:type="pct"/>
            <w:tcBorders>
              <w:top w:val="single" w:sz="4" w:space="0" w:color="auto"/>
              <w:left w:val="single" w:sz="4" w:space="0" w:color="auto"/>
              <w:bottom w:val="single" w:sz="4" w:space="0" w:color="auto"/>
              <w:right w:val="single" w:sz="4" w:space="0" w:color="auto"/>
            </w:tcBorders>
          </w:tcPr>
          <w:p w14:paraId="537B7992" w14:textId="77777777" w:rsidR="006D7682" w:rsidRPr="00BE3467" w:rsidRDefault="006D7682" w:rsidP="00EE741F">
            <w:pPr>
              <w:pStyle w:val="Tabletext"/>
              <w:jc w:val="center"/>
              <w:rPr>
                <w:ins w:id="5970" w:author="USA" w:date="2025-12-16T12:45:00Z" w16du:dateUtc="2025-12-16T20:45:00Z"/>
                <w:bCs/>
              </w:rPr>
            </w:pPr>
            <w:ins w:id="5971" w:author="USA" w:date="2025-12-16T12:45:00Z" w16du:dateUtc="2025-12-16T20:45:00Z">
              <w:r w:rsidRPr="00BE3467">
                <w:rPr>
                  <w:bCs/>
                </w:rPr>
                <w:t>6</w:t>
              </w:r>
            </w:ins>
          </w:p>
        </w:tc>
      </w:tr>
      <w:tr w:rsidR="006D7682" w:rsidRPr="00BE3467" w14:paraId="766C3A41" w14:textId="77777777" w:rsidTr="00EE741F">
        <w:trPr>
          <w:cantSplit/>
          <w:jc w:val="center"/>
          <w:ins w:id="5972" w:author="USA" w:date="2025-12-16T12:45:00Z"/>
        </w:trPr>
        <w:tc>
          <w:tcPr>
            <w:tcW w:w="2156" w:type="pct"/>
            <w:tcBorders>
              <w:top w:val="single" w:sz="4" w:space="0" w:color="auto"/>
              <w:left w:val="single" w:sz="4" w:space="0" w:color="auto"/>
              <w:bottom w:val="single" w:sz="4" w:space="0" w:color="auto"/>
              <w:right w:val="single" w:sz="4" w:space="0" w:color="auto"/>
            </w:tcBorders>
            <w:vAlign w:val="center"/>
          </w:tcPr>
          <w:p w14:paraId="18506C31" w14:textId="77777777" w:rsidR="006D7682" w:rsidRPr="00BE3467" w:rsidRDefault="006D7682" w:rsidP="00EE741F">
            <w:pPr>
              <w:pStyle w:val="Tabletext"/>
              <w:rPr>
                <w:ins w:id="5973" w:author="USA" w:date="2025-12-16T12:45:00Z" w16du:dateUtc="2025-12-16T20:45:00Z"/>
                <w:rFonts w:eastAsia="Calibri"/>
              </w:rPr>
            </w:pPr>
            <w:ins w:id="5974" w:author="USA" w:date="2025-12-16T12:45:00Z" w16du:dateUtc="2025-12-16T20:45:00Z">
              <w:r w:rsidRPr="00BE3467">
                <w:t>EIRP Density (dBW/MHz)</w:t>
              </w:r>
            </w:ins>
          </w:p>
        </w:tc>
        <w:tc>
          <w:tcPr>
            <w:tcW w:w="2844" w:type="pct"/>
            <w:tcBorders>
              <w:top w:val="single" w:sz="4" w:space="0" w:color="auto"/>
              <w:left w:val="single" w:sz="4" w:space="0" w:color="auto"/>
              <w:bottom w:val="single" w:sz="4" w:space="0" w:color="auto"/>
              <w:right w:val="single" w:sz="4" w:space="0" w:color="auto"/>
            </w:tcBorders>
          </w:tcPr>
          <w:p w14:paraId="60534ADF" w14:textId="0BE8FC3D" w:rsidR="006D7682" w:rsidRPr="00313BFB" w:rsidRDefault="006D7682" w:rsidP="00EE741F">
            <w:pPr>
              <w:pStyle w:val="Tabletext"/>
              <w:jc w:val="center"/>
              <w:rPr>
                <w:ins w:id="5975" w:author="USA" w:date="2025-12-16T12:45:00Z" w16du:dateUtc="2025-12-16T20:45:00Z"/>
                <w:bCs/>
              </w:rPr>
            </w:pPr>
            <w:ins w:id="5976" w:author="USA" w:date="2025-12-16T12:45:00Z" w16du:dateUtc="2025-12-16T20:45:00Z">
              <w:r w:rsidRPr="00313BFB">
                <w:rPr>
                  <w:bCs/>
                </w:rPr>
                <w:t>−</w:t>
              </w:r>
            </w:ins>
            <w:ins w:id="5977" w:author="USA" w:date="2026-01-13T16:38:00Z" w16du:dateUtc="2026-01-14T00:38:00Z">
              <w:r w:rsidR="00553295" w:rsidRPr="00313BFB">
                <w:rPr>
                  <w:bCs/>
                </w:rPr>
                <w:t>10</w:t>
              </w:r>
            </w:ins>
          </w:p>
        </w:tc>
      </w:tr>
      <w:tr w:rsidR="006D7682" w:rsidRPr="00BE3467" w14:paraId="388A523F" w14:textId="77777777" w:rsidTr="00EE741F">
        <w:trPr>
          <w:cantSplit/>
          <w:jc w:val="center"/>
          <w:ins w:id="5978" w:author="USA" w:date="2025-12-16T12:45:00Z"/>
        </w:trPr>
        <w:tc>
          <w:tcPr>
            <w:tcW w:w="2156" w:type="pct"/>
            <w:tcBorders>
              <w:top w:val="single" w:sz="4" w:space="0" w:color="auto"/>
              <w:left w:val="single" w:sz="4" w:space="0" w:color="auto"/>
              <w:bottom w:val="single" w:sz="4" w:space="0" w:color="auto"/>
              <w:right w:val="single" w:sz="4" w:space="0" w:color="auto"/>
            </w:tcBorders>
            <w:vAlign w:val="center"/>
          </w:tcPr>
          <w:p w14:paraId="3103C95F" w14:textId="77777777" w:rsidR="006D7682" w:rsidRPr="00BE3467" w:rsidRDefault="006D7682" w:rsidP="00EE741F">
            <w:pPr>
              <w:pStyle w:val="Tabletext"/>
              <w:rPr>
                <w:ins w:id="5979" w:author="USA" w:date="2025-12-16T12:45:00Z" w16du:dateUtc="2025-12-16T20:45:00Z"/>
                <w:rFonts w:eastAsia="Calibri"/>
              </w:rPr>
            </w:pPr>
            <w:ins w:id="5980" w:author="USA" w:date="2025-12-16T12:45:00Z" w16du:dateUtc="2025-12-16T20:45:00Z">
              <w:r w:rsidRPr="00BE3467">
                <w:t>Max. EIRP (dBW)</w:t>
              </w:r>
            </w:ins>
          </w:p>
        </w:tc>
        <w:tc>
          <w:tcPr>
            <w:tcW w:w="2844" w:type="pct"/>
            <w:tcBorders>
              <w:top w:val="single" w:sz="4" w:space="0" w:color="auto"/>
              <w:left w:val="single" w:sz="4" w:space="0" w:color="auto"/>
              <w:bottom w:val="single" w:sz="4" w:space="0" w:color="auto"/>
              <w:right w:val="single" w:sz="4" w:space="0" w:color="auto"/>
            </w:tcBorders>
          </w:tcPr>
          <w:p w14:paraId="795121CB" w14:textId="67A243F7" w:rsidR="006D7682" w:rsidRPr="00313BFB" w:rsidRDefault="00553295" w:rsidP="00EE741F">
            <w:pPr>
              <w:pStyle w:val="Tabletext"/>
              <w:jc w:val="center"/>
              <w:rPr>
                <w:ins w:id="5981" w:author="USA" w:date="2025-12-16T12:45:00Z" w16du:dateUtc="2025-12-16T20:45:00Z"/>
                <w:bCs/>
              </w:rPr>
            </w:pPr>
            <w:ins w:id="5982" w:author="USA" w:date="2026-01-13T16:38:00Z" w16du:dateUtc="2026-01-14T00:38:00Z">
              <w:r w:rsidRPr="00313BFB">
                <w:rPr>
                  <w:bCs/>
                </w:rPr>
                <w:t>6</w:t>
              </w:r>
            </w:ins>
          </w:p>
        </w:tc>
      </w:tr>
      <w:tr w:rsidR="006D7682" w:rsidRPr="00BE3467" w14:paraId="0FD532E9" w14:textId="77777777" w:rsidTr="00EE741F">
        <w:trPr>
          <w:cantSplit/>
          <w:jc w:val="center"/>
          <w:ins w:id="5983" w:author="USA" w:date="2025-12-16T12:45:00Z"/>
        </w:trPr>
        <w:tc>
          <w:tcPr>
            <w:tcW w:w="2156" w:type="pct"/>
            <w:tcBorders>
              <w:top w:val="single" w:sz="4" w:space="0" w:color="auto"/>
              <w:left w:val="single" w:sz="4" w:space="0" w:color="auto"/>
              <w:bottom w:val="single" w:sz="4" w:space="0" w:color="auto"/>
              <w:right w:val="single" w:sz="4" w:space="0" w:color="auto"/>
            </w:tcBorders>
            <w:vAlign w:val="center"/>
          </w:tcPr>
          <w:p w14:paraId="2D820B23" w14:textId="77777777" w:rsidR="006D7682" w:rsidRPr="00BE3467" w:rsidRDefault="006D7682" w:rsidP="00EE741F">
            <w:pPr>
              <w:pStyle w:val="Tabletext"/>
              <w:rPr>
                <w:ins w:id="5984" w:author="USA" w:date="2025-12-16T12:45:00Z" w16du:dateUtc="2025-12-16T20:45:00Z"/>
              </w:rPr>
            </w:pPr>
            <w:ins w:id="5985" w:author="USA" w:date="2025-12-16T12:45:00Z" w16du:dateUtc="2025-12-16T20:45:00Z">
              <w:r w:rsidRPr="00BE3467">
                <w:t>Channel BW (MHz)</w:t>
              </w:r>
            </w:ins>
          </w:p>
        </w:tc>
        <w:tc>
          <w:tcPr>
            <w:tcW w:w="2844" w:type="pct"/>
            <w:tcBorders>
              <w:top w:val="single" w:sz="4" w:space="0" w:color="auto"/>
              <w:left w:val="single" w:sz="4" w:space="0" w:color="auto"/>
              <w:bottom w:val="single" w:sz="4" w:space="0" w:color="auto"/>
              <w:right w:val="single" w:sz="4" w:space="0" w:color="auto"/>
            </w:tcBorders>
          </w:tcPr>
          <w:p w14:paraId="70F205CB" w14:textId="77777777" w:rsidR="006D7682" w:rsidRPr="00BE3467" w:rsidRDefault="006D7682" w:rsidP="00EE741F">
            <w:pPr>
              <w:pStyle w:val="Tabletext"/>
              <w:jc w:val="center"/>
              <w:rPr>
                <w:ins w:id="5986" w:author="USA" w:date="2025-12-16T12:45:00Z" w16du:dateUtc="2025-12-16T20:45:00Z"/>
              </w:rPr>
            </w:pPr>
            <w:ins w:id="5987" w:author="USA" w:date="2025-12-16T12:45:00Z" w16du:dateUtc="2025-12-16T20:45:00Z">
              <w:r w:rsidRPr="00BE3467">
                <w:t>40 MHz</w:t>
              </w:r>
            </w:ins>
          </w:p>
        </w:tc>
      </w:tr>
    </w:tbl>
    <w:p w14:paraId="010ED95C" w14:textId="0819F88D" w:rsidR="006D7682" w:rsidRPr="00313BFB" w:rsidRDefault="006D7682" w:rsidP="006D7682">
      <w:pPr>
        <w:pStyle w:val="Heading4"/>
        <w:rPr>
          <w:ins w:id="5988" w:author="USA" w:date="2025-12-16T12:45:00Z" w16du:dateUtc="2025-12-16T20:45:00Z"/>
        </w:rPr>
      </w:pPr>
      <w:ins w:id="5989" w:author="USA" w:date="2025-12-16T12:45:00Z" w16du:dateUtc="2025-12-16T20:45:00Z">
        <w:r w:rsidRPr="00BE3467">
          <w:t>A</w:t>
        </w:r>
        <w:r>
          <w:t>7</w:t>
        </w:r>
        <w:r w:rsidRPr="00BE3467">
          <w:t>.2.1.2</w:t>
        </w:r>
        <w:r w:rsidRPr="00BE3467">
          <w:tab/>
          <w:t xml:space="preserve">Technical and operational characteristics of fixed service operating in the </w:t>
        </w:r>
        <w:r w:rsidRPr="00313BFB">
          <w:t>5 </w:t>
        </w:r>
      </w:ins>
      <w:ins w:id="5990" w:author="USA" w:date="2026-01-13T17:33:00Z" w16du:dateUtc="2026-01-14T01:33:00Z">
        <w:r w:rsidR="000E2FDA" w:rsidRPr="00313BFB">
          <w:t>570</w:t>
        </w:r>
      </w:ins>
      <w:ins w:id="5991" w:author="USA" w:date="2025-12-16T12:45:00Z" w16du:dateUtc="2025-12-16T20:45:00Z">
        <w:r w:rsidRPr="00313BFB">
          <w:t>-</w:t>
        </w:r>
      </w:ins>
      <w:ins w:id="5992" w:author="USA" w:date="2026-01-13T17:33:00Z" w16du:dateUtc="2026-01-14T01:33:00Z">
        <w:r w:rsidR="000E2FDA" w:rsidRPr="00313BFB">
          <w:t>5 725</w:t>
        </w:r>
      </w:ins>
      <w:ins w:id="5993" w:author="USA" w:date="2025-12-16T12:45:00Z" w16du:dateUtc="2025-12-16T20:45:00Z">
        <w:r w:rsidRPr="00313BFB">
          <w:t> MHz frequency range</w:t>
        </w:r>
      </w:ins>
    </w:p>
    <w:p w14:paraId="31B54131" w14:textId="743A4498" w:rsidR="006D7682" w:rsidRPr="00BE3467" w:rsidRDefault="006D7682" w:rsidP="006D7682">
      <w:pPr>
        <w:rPr>
          <w:ins w:id="5994" w:author="USA" w:date="2025-12-16T12:45:00Z" w16du:dateUtc="2025-12-16T20:45:00Z"/>
          <w:iCs/>
          <w:lang w:eastAsia="ja-JP"/>
        </w:rPr>
      </w:pPr>
      <w:ins w:id="5995" w:author="USA" w:date="2025-12-16T12:45:00Z" w16du:dateUtc="2025-12-16T20:45:00Z">
        <w:r w:rsidRPr="00313BFB">
          <w:rPr>
            <w:iCs/>
            <w:lang w:eastAsia="ja-JP"/>
          </w:rPr>
          <w:t xml:space="preserve">Document </w:t>
        </w:r>
        <w:r w:rsidRPr="00313BFB">
          <w:t>7B/</w:t>
        </w:r>
      </w:ins>
      <w:ins w:id="5996" w:author="USA" w:date="2025-12-16T12:57:00Z" w16du:dateUtc="2025-12-16T20:57:00Z">
        <w:r w:rsidR="000C3C21" w:rsidRPr="00313BFB">
          <w:t>201</w:t>
        </w:r>
      </w:ins>
      <w:ins w:id="5997" w:author="USA" w:date="2025-12-16T12:45:00Z" w16du:dateUtc="2025-12-16T20:45:00Z">
        <w:r w:rsidRPr="00313BFB">
          <w:rPr>
            <w:iCs/>
            <w:lang w:eastAsia="ja-JP"/>
          </w:rPr>
          <w:t xml:space="preserve"> provides relevant technical information to support studies between SRS a</w:t>
        </w:r>
        <w:r w:rsidRPr="00BE3467">
          <w:rPr>
            <w:iCs/>
            <w:lang w:eastAsia="ja-JP"/>
          </w:rPr>
          <w:t xml:space="preserve">nd Fixed Services (FS) under agenda item 1.15. </w:t>
        </w:r>
      </w:ins>
      <w:ins w:id="5998" w:author="USA" w:date="2025-12-16T12:57:00Z" w16du:dateUtc="2025-12-16T20:57:00Z">
        <w:r w:rsidR="000C3C21">
          <w:rPr>
            <w:iCs/>
            <w:lang w:eastAsia="ja-JP"/>
          </w:rPr>
          <w:t>As noted by WP 5C, t</w:t>
        </w:r>
      </w:ins>
      <w:ins w:id="5999" w:author="USA" w:date="2025-12-16T12:45:00Z" w16du:dateUtc="2025-12-16T20:45:00Z">
        <w:r w:rsidRPr="00BE3467">
          <w:rPr>
            <w:iCs/>
            <w:lang w:eastAsia="ja-JP"/>
          </w:rPr>
          <w:t xml:space="preserve">he characteristics for fixed service (FS) </w:t>
        </w:r>
      </w:ins>
      <w:ins w:id="6000" w:author="USA" w:date="2025-12-16T12:58:00Z" w16du:dateUtc="2025-12-16T20:58:00Z">
        <w:r w:rsidR="000C3C21">
          <w:rPr>
            <w:iCs/>
            <w:lang w:eastAsia="ja-JP"/>
          </w:rPr>
          <w:t xml:space="preserve">in the 5 925 </w:t>
        </w:r>
      </w:ins>
      <w:ins w:id="6001" w:author="USA" w:date="2025-12-16T12:59:00Z" w16du:dateUtc="2025-12-16T20:59:00Z">
        <w:r w:rsidR="000C3C21">
          <w:rPr>
            <w:iCs/>
            <w:lang w:eastAsia="ja-JP"/>
          </w:rPr>
          <w:t>–</w:t>
        </w:r>
      </w:ins>
      <w:ins w:id="6002" w:author="USA" w:date="2025-12-16T12:58:00Z" w16du:dateUtc="2025-12-16T20:58:00Z">
        <w:r w:rsidR="000C3C21">
          <w:rPr>
            <w:iCs/>
            <w:lang w:eastAsia="ja-JP"/>
          </w:rPr>
          <w:t xml:space="preserve"> </w:t>
        </w:r>
      </w:ins>
      <w:ins w:id="6003" w:author="USA" w:date="2025-12-16T12:59:00Z" w16du:dateUtc="2025-12-16T20:59:00Z">
        <w:r w:rsidR="000C3C21">
          <w:rPr>
            <w:iCs/>
            <w:lang w:eastAsia="ja-JP"/>
          </w:rPr>
          <w:t>6 425 MHz</w:t>
        </w:r>
      </w:ins>
      <w:ins w:id="6004" w:author="USA" w:date="2025-12-16T13:00:00Z" w16du:dateUtc="2025-12-16T21:00:00Z">
        <w:r w:rsidR="00F74B10">
          <w:rPr>
            <w:iCs/>
            <w:lang w:eastAsia="ja-JP"/>
          </w:rPr>
          <w:t xml:space="preserve"> band</w:t>
        </w:r>
      </w:ins>
      <w:ins w:id="6005" w:author="USA" w:date="2025-12-16T12:59:00Z" w16du:dateUtc="2025-12-16T20:59:00Z">
        <w:r w:rsidR="000C3C21">
          <w:rPr>
            <w:iCs/>
            <w:lang w:eastAsia="ja-JP"/>
          </w:rPr>
          <w:t xml:space="preserve"> in Recommendation I</w:t>
        </w:r>
      </w:ins>
      <w:ins w:id="6006" w:author="USA" w:date="2025-12-16T13:00:00Z" w16du:dateUtc="2025-12-16T21:00:00Z">
        <w:r w:rsidR="001F4A23">
          <w:rPr>
            <w:iCs/>
            <w:lang w:eastAsia="ja-JP"/>
          </w:rPr>
          <w:t>TU</w:t>
        </w:r>
      </w:ins>
      <w:ins w:id="6007" w:author="USA" w:date="2025-12-16T12:59:00Z" w16du:dateUtc="2025-12-16T20:59:00Z">
        <w:r w:rsidR="000C3C21">
          <w:rPr>
            <w:iCs/>
            <w:lang w:eastAsia="ja-JP"/>
          </w:rPr>
          <w:t xml:space="preserve">-R F.758 </w:t>
        </w:r>
      </w:ins>
      <w:ins w:id="6008" w:author="USA" w:date="2025-12-16T12:58:00Z" w16du:dateUtc="2025-12-16T20:58:00Z">
        <w:r w:rsidR="000C3C21">
          <w:rPr>
            <w:iCs/>
            <w:lang w:eastAsia="ja-JP"/>
          </w:rPr>
          <w:t xml:space="preserve">can be </w:t>
        </w:r>
      </w:ins>
      <w:ins w:id="6009" w:author="USA" w:date="2025-12-16T12:59:00Z" w16du:dateUtc="2025-12-16T20:59:00Z">
        <w:r w:rsidR="000C3C21">
          <w:rPr>
            <w:iCs/>
            <w:lang w:eastAsia="ja-JP"/>
          </w:rPr>
          <w:t>used for the purposes of these sharing studies in the frequency band 5 650 – 5 725 MHz.</w:t>
        </w:r>
      </w:ins>
    </w:p>
    <w:p w14:paraId="1192B312" w14:textId="20658C75" w:rsidR="006D7682" w:rsidRPr="00313BFB" w:rsidRDefault="006D7682" w:rsidP="006D7682">
      <w:pPr>
        <w:pStyle w:val="TableNo"/>
        <w:spacing w:before="360"/>
        <w:rPr>
          <w:ins w:id="6010" w:author="USA" w:date="2025-12-16T12:45:00Z" w16du:dateUtc="2025-12-16T20:45:00Z"/>
        </w:rPr>
      </w:pPr>
      <w:ins w:id="6011" w:author="USA" w:date="2025-12-16T12:45:00Z" w16du:dateUtc="2025-12-16T20:45:00Z">
        <w:r w:rsidRPr="00313BFB">
          <w:t>Table A</w:t>
        </w:r>
      </w:ins>
      <w:ins w:id="6012" w:author="USA" w:date="2026-02-04T12:04:00Z" w16du:dateUtc="2026-02-04T20:04:00Z">
        <w:r w:rsidR="00C7703B">
          <w:t>7</w:t>
        </w:r>
      </w:ins>
      <w:ins w:id="6013" w:author="USA" w:date="2025-12-16T12:45:00Z" w16du:dateUtc="2025-12-16T20:45:00Z">
        <w:r w:rsidRPr="00313BFB">
          <w:t>.2.1.2</w:t>
        </w:r>
      </w:ins>
    </w:p>
    <w:p w14:paraId="43EC7658" w14:textId="77777777" w:rsidR="006D7682" w:rsidRPr="00313BFB" w:rsidRDefault="006D7682" w:rsidP="006D7682">
      <w:pPr>
        <w:pStyle w:val="Tabletitle"/>
        <w:rPr>
          <w:ins w:id="6014" w:author="USA" w:date="2025-12-16T12:45:00Z" w16du:dateUtc="2025-12-16T20:45:00Z"/>
        </w:rPr>
      </w:pPr>
      <w:ins w:id="6015" w:author="USA" w:date="2025-12-16T12:45:00Z" w16du:dateUtc="2025-12-16T20:45:00Z">
        <w:r w:rsidRPr="00313BFB">
          <w:t>Characteristics of the FS (PP) systems</w:t>
        </w:r>
      </w:ins>
    </w:p>
    <w:tbl>
      <w:tblPr>
        <w:tblW w:w="6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1"/>
        <w:gridCol w:w="2165"/>
        <w:gridCol w:w="2069"/>
        <w:tblGridChange w:id="6016">
          <w:tblGrid>
            <w:gridCol w:w="2691"/>
            <w:gridCol w:w="281"/>
            <w:gridCol w:w="1884"/>
            <w:gridCol w:w="1948"/>
            <w:gridCol w:w="121"/>
            <w:gridCol w:w="3711"/>
          </w:tblGrid>
        </w:tblGridChange>
      </w:tblGrid>
      <w:tr w:rsidR="00B433F5" w:rsidRPr="00313BFB" w14:paraId="43E0EDDC" w14:textId="7314DA71" w:rsidTr="00B433F5">
        <w:trPr>
          <w:cantSplit/>
          <w:tblHeader/>
          <w:jc w:val="center"/>
          <w:ins w:id="6017" w:author="USA" w:date="2025-12-16T12:45:00Z"/>
        </w:trPr>
        <w:tc>
          <w:tcPr>
            <w:tcW w:w="1943" w:type="pct"/>
            <w:tcBorders>
              <w:top w:val="single" w:sz="4" w:space="0" w:color="auto"/>
              <w:left w:val="single" w:sz="4" w:space="0" w:color="auto"/>
              <w:bottom w:val="single" w:sz="4" w:space="0" w:color="auto"/>
              <w:right w:val="single" w:sz="4" w:space="0" w:color="auto"/>
            </w:tcBorders>
            <w:vAlign w:val="center"/>
            <w:hideMark/>
          </w:tcPr>
          <w:p w14:paraId="6184E406" w14:textId="77777777" w:rsidR="00B433F5" w:rsidRPr="00313BFB" w:rsidRDefault="00B433F5" w:rsidP="00EE741F">
            <w:pPr>
              <w:pStyle w:val="Tablehead"/>
              <w:rPr>
                <w:ins w:id="6018" w:author="USA" w:date="2025-12-16T12:45:00Z" w16du:dateUtc="2025-12-16T20:45:00Z"/>
                <w:rFonts w:eastAsia="Calibri"/>
              </w:rPr>
            </w:pPr>
            <w:ins w:id="6019" w:author="USA" w:date="2025-12-16T12:45:00Z" w16du:dateUtc="2025-12-16T20:45:00Z">
              <w:r w:rsidRPr="00313BFB">
                <w:t>Parameter</w:t>
              </w:r>
            </w:ins>
          </w:p>
        </w:tc>
        <w:tc>
          <w:tcPr>
            <w:tcW w:w="3057" w:type="pct"/>
            <w:gridSpan w:val="2"/>
            <w:tcBorders>
              <w:top w:val="single" w:sz="4" w:space="0" w:color="auto"/>
              <w:left w:val="single" w:sz="4" w:space="0" w:color="auto"/>
              <w:bottom w:val="single" w:sz="4" w:space="0" w:color="auto"/>
            </w:tcBorders>
            <w:vAlign w:val="center"/>
            <w:hideMark/>
          </w:tcPr>
          <w:p w14:paraId="020D28FA" w14:textId="244A3FBE" w:rsidR="00B433F5" w:rsidRPr="00313BFB" w:rsidRDefault="00B433F5" w:rsidP="00EE741F">
            <w:pPr>
              <w:pStyle w:val="Tablehead"/>
              <w:rPr>
                <w:ins w:id="6020" w:author="USA" w:date="2026-01-12T11:03:00Z" w16du:dateUtc="2026-01-12T19:03:00Z"/>
              </w:rPr>
            </w:pPr>
            <w:ins w:id="6021" w:author="USA" w:date="2025-12-16T12:45:00Z" w16du:dateUtc="2025-12-16T20:45:00Z">
              <w:r w:rsidRPr="00313BFB">
                <w:t>Value</w:t>
              </w:r>
            </w:ins>
            <w:ins w:id="6022" w:author="USA" w:date="2025-12-16T12:57:00Z" w16du:dateUtc="2025-12-16T20:57:00Z">
              <w:r w:rsidRPr="00313BFB">
                <w:t xml:space="preserve"> </w:t>
              </w:r>
            </w:ins>
          </w:p>
        </w:tc>
      </w:tr>
      <w:tr w:rsidR="00B433F5" w:rsidRPr="00313BFB" w14:paraId="1878CC8E" w14:textId="4DE99F1D" w:rsidTr="00B433F5">
        <w:trPr>
          <w:cantSplit/>
          <w:jc w:val="center"/>
          <w:ins w:id="6023" w:author="USA" w:date="2025-12-16T12:45:00Z"/>
        </w:trPr>
        <w:tc>
          <w:tcPr>
            <w:tcW w:w="1943" w:type="pct"/>
            <w:tcBorders>
              <w:top w:val="single" w:sz="4" w:space="0" w:color="auto"/>
              <w:left w:val="single" w:sz="4" w:space="0" w:color="auto"/>
              <w:bottom w:val="single" w:sz="4" w:space="0" w:color="auto"/>
              <w:right w:val="single" w:sz="4" w:space="0" w:color="auto"/>
            </w:tcBorders>
            <w:vAlign w:val="center"/>
            <w:hideMark/>
          </w:tcPr>
          <w:p w14:paraId="2711DD5A" w14:textId="77777777" w:rsidR="00B433F5" w:rsidRPr="00313BFB" w:rsidRDefault="00B433F5" w:rsidP="00EE741F">
            <w:pPr>
              <w:pStyle w:val="Tabletext"/>
              <w:rPr>
                <w:ins w:id="6024" w:author="USA" w:date="2025-12-16T12:45:00Z" w16du:dateUtc="2025-12-16T20:45:00Z"/>
                <w:rFonts w:eastAsia="Calibri"/>
              </w:rPr>
            </w:pPr>
            <w:ins w:id="6025" w:author="USA" w:date="2025-12-16T12:45:00Z" w16du:dateUtc="2025-12-16T20:45:00Z">
              <w:r w:rsidRPr="00313BFB">
                <w:t>Frequency range</w:t>
              </w:r>
            </w:ins>
          </w:p>
        </w:tc>
        <w:tc>
          <w:tcPr>
            <w:tcW w:w="3057" w:type="pct"/>
            <w:gridSpan w:val="2"/>
            <w:tcBorders>
              <w:top w:val="single" w:sz="4" w:space="0" w:color="auto"/>
              <w:left w:val="single" w:sz="4" w:space="0" w:color="auto"/>
              <w:bottom w:val="single" w:sz="4" w:space="0" w:color="auto"/>
            </w:tcBorders>
            <w:vAlign w:val="center"/>
          </w:tcPr>
          <w:p w14:paraId="168A0065" w14:textId="50BAF797" w:rsidR="00B433F5" w:rsidRPr="00313BFB" w:rsidRDefault="00B433F5" w:rsidP="00EE741F">
            <w:pPr>
              <w:pStyle w:val="Tabletext"/>
              <w:jc w:val="center"/>
              <w:rPr>
                <w:ins w:id="6026" w:author="USA" w:date="2026-01-12T11:03:00Z" w16du:dateUtc="2026-01-12T19:03:00Z"/>
                <w:rFonts w:eastAsia="Calibri"/>
              </w:rPr>
            </w:pPr>
            <w:ins w:id="6027" w:author="USA" w:date="2025-12-16T13:00:00Z" w16du:dateUtc="2025-12-16T21:00:00Z">
              <w:r w:rsidRPr="00313BFB">
                <w:rPr>
                  <w:rFonts w:eastAsia="Calibri"/>
                </w:rPr>
                <w:t>5 650 – 5 725 MHz</w:t>
              </w:r>
            </w:ins>
          </w:p>
        </w:tc>
      </w:tr>
      <w:tr w:rsidR="00B433F5" w:rsidRPr="00313BFB" w14:paraId="01EF8B37" w14:textId="473DD98A" w:rsidTr="00B433F5">
        <w:tblPrEx>
          <w:tblW w:w="6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6028" w:author="USA" w:date="2026-01-12T11:04:00Z" w16du:dateUtc="2026-01-12T19:04:00Z">
            <w:tblPrEx>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cantSplit/>
          <w:jc w:val="center"/>
          <w:ins w:id="6029" w:author="USA" w:date="2025-12-16T12:45:00Z"/>
          <w:trPrChange w:id="6030" w:author="USA" w:date="2026-01-12T11:04:00Z" w16du:dateUtc="2026-01-12T19:04:00Z">
            <w:trPr>
              <w:cantSplit/>
              <w:jc w:val="center"/>
            </w:trPr>
          </w:trPrChange>
        </w:trPr>
        <w:tc>
          <w:tcPr>
            <w:tcW w:w="1943" w:type="pct"/>
            <w:tcBorders>
              <w:top w:val="single" w:sz="4" w:space="0" w:color="auto"/>
              <w:left w:val="single" w:sz="4" w:space="0" w:color="auto"/>
              <w:bottom w:val="single" w:sz="4" w:space="0" w:color="auto"/>
              <w:right w:val="single" w:sz="4" w:space="0" w:color="auto"/>
            </w:tcBorders>
            <w:vAlign w:val="center"/>
            <w:hideMark/>
            <w:tcPrChange w:id="6031" w:author="USA" w:date="2026-01-12T11:04:00Z" w16du:dateUtc="2026-01-12T19:04:00Z">
              <w:tcPr>
                <w:tcW w:w="2184" w:type="pct"/>
                <w:gridSpan w:val="2"/>
                <w:tcBorders>
                  <w:top w:val="single" w:sz="4" w:space="0" w:color="auto"/>
                  <w:left w:val="single" w:sz="4" w:space="0" w:color="auto"/>
                  <w:bottom w:val="single" w:sz="4" w:space="0" w:color="auto"/>
                  <w:right w:val="single" w:sz="4" w:space="0" w:color="auto"/>
                </w:tcBorders>
                <w:vAlign w:val="center"/>
                <w:hideMark/>
              </w:tcPr>
            </w:tcPrChange>
          </w:tcPr>
          <w:p w14:paraId="6D4C1543" w14:textId="77777777" w:rsidR="00B433F5" w:rsidRPr="00313BFB" w:rsidRDefault="00B433F5" w:rsidP="00EE741F">
            <w:pPr>
              <w:pStyle w:val="Tabletext"/>
              <w:rPr>
                <w:ins w:id="6032" w:author="USA" w:date="2025-12-16T12:45:00Z" w16du:dateUtc="2025-12-16T20:45:00Z"/>
                <w:rFonts w:eastAsia="Calibri"/>
              </w:rPr>
            </w:pPr>
            <w:ins w:id="6033" w:author="USA" w:date="2025-12-16T12:45:00Z" w16du:dateUtc="2025-12-16T20:45:00Z">
              <w:r w:rsidRPr="00313BFB">
                <w:t>Modulation</w:t>
              </w:r>
            </w:ins>
          </w:p>
        </w:tc>
        <w:tc>
          <w:tcPr>
            <w:tcW w:w="1563" w:type="pct"/>
            <w:tcBorders>
              <w:top w:val="single" w:sz="4" w:space="0" w:color="auto"/>
              <w:left w:val="single" w:sz="4" w:space="0" w:color="auto"/>
              <w:bottom w:val="single" w:sz="4" w:space="0" w:color="auto"/>
              <w:right w:val="single" w:sz="4" w:space="0" w:color="auto"/>
            </w:tcBorders>
            <w:vAlign w:val="center"/>
            <w:tcPrChange w:id="6034" w:author="USA" w:date="2026-01-12T11:04:00Z" w16du:dateUtc="2026-01-12T19:04:00Z">
              <w:tcPr>
                <w:tcW w:w="2816" w:type="pct"/>
                <w:gridSpan w:val="2"/>
                <w:tcBorders>
                  <w:top w:val="single" w:sz="4" w:space="0" w:color="auto"/>
                  <w:left w:val="single" w:sz="4" w:space="0" w:color="auto"/>
                  <w:bottom w:val="single" w:sz="4" w:space="0" w:color="auto"/>
                  <w:right w:val="single" w:sz="4" w:space="0" w:color="auto"/>
                </w:tcBorders>
                <w:vAlign w:val="center"/>
              </w:tcPr>
            </w:tcPrChange>
          </w:tcPr>
          <w:p w14:paraId="1AD89597" w14:textId="38B2FA87" w:rsidR="00B433F5" w:rsidRPr="00313BFB" w:rsidRDefault="00B433F5" w:rsidP="00EE741F">
            <w:pPr>
              <w:pStyle w:val="Tabletext"/>
              <w:jc w:val="center"/>
              <w:rPr>
                <w:ins w:id="6035" w:author="USA" w:date="2025-12-16T12:45:00Z" w16du:dateUtc="2025-12-16T20:45:00Z"/>
              </w:rPr>
            </w:pPr>
            <w:ins w:id="6036" w:author="USA" w:date="2026-01-12T11:04:00Z" w16du:dateUtc="2026-01-12T19:04:00Z">
              <w:r w:rsidRPr="00313BFB">
                <w:t>64-QAM</w:t>
              </w:r>
            </w:ins>
          </w:p>
        </w:tc>
        <w:tc>
          <w:tcPr>
            <w:tcW w:w="1494" w:type="pct"/>
            <w:tcPrChange w:id="6037" w:author="USA" w:date="2026-01-12T11:04:00Z" w16du:dateUtc="2026-01-12T19:04:00Z">
              <w:tcPr>
                <w:tcW w:w="1" w:type="pct"/>
                <w:gridSpan w:val="2"/>
              </w:tcPr>
            </w:tcPrChange>
          </w:tcPr>
          <w:p w14:paraId="2ACF5B7A" w14:textId="32EBBB22" w:rsidR="00B433F5" w:rsidRPr="00313BFB" w:rsidRDefault="00B433F5" w:rsidP="00EE741F">
            <w:pPr>
              <w:pStyle w:val="Tabletext"/>
              <w:jc w:val="center"/>
              <w:rPr>
                <w:ins w:id="6038" w:author="USA" w:date="2026-01-12T11:03:00Z" w16du:dateUtc="2026-01-12T19:03:00Z"/>
              </w:rPr>
            </w:pPr>
            <w:ins w:id="6039" w:author="USA" w:date="2026-01-12T11:04:00Z" w16du:dateUtc="2026-01-12T19:04:00Z">
              <w:r w:rsidRPr="00313BFB">
                <w:t>128-QAM</w:t>
              </w:r>
            </w:ins>
          </w:p>
        </w:tc>
      </w:tr>
      <w:tr w:rsidR="00B433F5" w:rsidRPr="00313BFB" w14:paraId="679F8078" w14:textId="6FF510B6" w:rsidTr="00B433F5">
        <w:tblPrEx>
          <w:tblW w:w="6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6040" w:author="USA" w:date="2026-01-12T11:04:00Z" w16du:dateUtc="2026-01-12T19:04:00Z">
            <w:tblPrEx>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cantSplit/>
          <w:jc w:val="center"/>
          <w:ins w:id="6041" w:author="USA" w:date="2025-12-16T12:45:00Z"/>
          <w:trPrChange w:id="6042" w:author="USA" w:date="2026-01-12T11:04:00Z" w16du:dateUtc="2026-01-12T19:04:00Z">
            <w:trPr>
              <w:cantSplit/>
              <w:jc w:val="center"/>
            </w:trPr>
          </w:trPrChange>
        </w:trPr>
        <w:tc>
          <w:tcPr>
            <w:tcW w:w="1943" w:type="pct"/>
            <w:tcBorders>
              <w:top w:val="single" w:sz="4" w:space="0" w:color="auto"/>
              <w:left w:val="single" w:sz="4" w:space="0" w:color="auto"/>
              <w:bottom w:val="single" w:sz="4" w:space="0" w:color="auto"/>
              <w:right w:val="single" w:sz="4" w:space="0" w:color="auto"/>
            </w:tcBorders>
            <w:vAlign w:val="center"/>
            <w:hideMark/>
            <w:tcPrChange w:id="6043" w:author="USA" w:date="2026-01-12T11:04:00Z" w16du:dateUtc="2026-01-12T19:04:00Z">
              <w:tcPr>
                <w:tcW w:w="2184" w:type="pct"/>
                <w:gridSpan w:val="2"/>
                <w:tcBorders>
                  <w:top w:val="single" w:sz="4" w:space="0" w:color="auto"/>
                  <w:left w:val="single" w:sz="4" w:space="0" w:color="auto"/>
                  <w:bottom w:val="single" w:sz="4" w:space="0" w:color="auto"/>
                  <w:right w:val="single" w:sz="4" w:space="0" w:color="auto"/>
                </w:tcBorders>
                <w:vAlign w:val="center"/>
                <w:hideMark/>
              </w:tcPr>
            </w:tcPrChange>
          </w:tcPr>
          <w:p w14:paraId="5DBC69C9" w14:textId="77777777" w:rsidR="00B433F5" w:rsidRPr="00313BFB" w:rsidRDefault="00B433F5" w:rsidP="00EE741F">
            <w:pPr>
              <w:pStyle w:val="Tabletext"/>
              <w:rPr>
                <w:ins w:id="6044" w:author="USA" w:date="2025-12-16T12:45:00Z" w16du:dateUtc="2025-12-16T20:45:00Z"/>
                <w:rFonts w:eastAsia="Calibri"/>
              </w:rPr>
            </w:pPr>
            <w:ins w:id="6045" w:author="USA" w:date="2025-12-16T12:45:00Z" w16du:dateUtc="2025-12-16T20:45:00Z">
              <w:r w:rsidRPr="00313BFB">
                <w:t>Receiver noise bandwidth</w:t>
              </w:r>
            </w:ins>
          </w:p>
        </w:tc>
        <w:tc>
          <w:tcPr>
            <w:tcW w:w="1563" w:type="pct"/>
            <w:tcBorders>
              <w:top w:val="single" w:sz="4" w:space="0" w:color="auto"/>
              <w:left w:val="single" w:sz="4" w:space="0" w:color="auto"/>
              <w:bottom w:val="single" w:sz="4" w:space="0" w:color="auto"/>
              <w:right w:val="single" w:sz="4" w:space="0" w:color="auto"/>
            </w:tcBorders>
            <w:vAlign w:val="center"/>
            <w:tcPrChange w:id="6046" w:author="USA" w:date="2026-01-12T11:04:00Z" w16du:dateUtc="2026-01-12T19:04:00Z">
              <w:tcPr>
                <w:tcW w:w="2816" w:type="pct"/>
                <w:gridSpan w:val="2"/>
                <w:tcBorders>
                  <w:top w:val="single" w:sz="4" w:space="0" w:color="auto"/>
                  <w:left w:val="single" w:sz="4" w:space="0" w:color="auto"/>
                  <w:bottom w:val="single" w:sz="4" w:space="0" w:color="auto"/>
                  <w:right w:val="single" w:sz="4" w:space="0" w:color="auto"/>
                </w:tcBorders>
                <w:vAlign w:val="center"/>
              </w:tcPr>
            </w:tcPrChange>
          </w:tcPr>
          <w:p w14:paraId="203335B1" w14:textId="481EF5BB" w:rsidR="00B433F5" w:rsidRPr="00313BFB" w:rsidRDefault="00B433F5" w:rsidP="00EE741F">
            <w:pPr>
              <w:pStyle w:val="Tabletext"/>
              <w:jc w:val="center"/>
              <w:rPr>
                <w:ins w:id="6047" w:author="USA" w:date="2025-12-16T12:45:00Z" w16du:dateUtc="2025-12-16T20:45:00Z"/>
              </w:rPr>
            </w:pPr>
            <w:ins w:id="6048" w:author="USA" w:date="2026-01-12T11:06:00Z" w16du:dateUtc="2026-01-12T19:06:00Z">
              <w:r w:rsidRPr="00313BFB">
                <w:t>40 MHz</w:t>
              </w:r>
            </w:ins>
          </w:p>
        </w:tc>
        <w:tc>
          <w:tcPr>
            <w:tcW w:w="1494" w:type="pct"/>
            <w:tcPrChange w:id="6049" w:author="USA" w:date="2026-01-12T11:04:00Z" w16du:dateUtc="2026-01-12T19:04:00Z">
              <w:tcPr>
                <w:tcW w:w="1" w:type="pct"/>
                <w:gridSpan w:val="2"/>
              </w:tcPr>
            </w:tcPrChange>
          </w:tcPr>
          <w:p w14:paraId="278F1B91" w14:textId="3CA15980" w:rsidR="00B433F5" w:rsidRPr="00313BFB" w:rsidRDefault="00B433F5" w:rsidP="00EE741F">
            <w:pPr>
              <w:pStyle w:val="Tabletext"/>
              <w:jc w:val="center"/>
              <w:rPr>
                <w:ins w:id="6050" w:author="USA" w:date="2026-01-12T11:03:00Z" w16du:dateUtc="2026-01-12T19:03:00Z"/>
              </w:rPr>
            </w:pPr>
            <w:ins w:id="6051" w:author="USA" w:date="2026-01-12T11:06:00Z" w16du:dateUtc="2026-01-12T19:06:00Z">
              <w:r w:rsidRPr="00313BFB">
                <w:t>29.65 MHz</w:t>
              </w:r>
            </w:ins>
          </w:p>
        </w:tc>
      </w:tr>
      <w:tr w:rsidR="00B433F5" w:rsidRPr="00313BFB" w14:paraId="4305E421" w14:textId="618DD9AF" w:rsidTr="00B433F5">
        <w:tblPrEx>
          <w:tblW w:w="6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6052" w:author="USA" w:date="2026-01-12T11:04:00Z" w16du:dateUtc="2026-01-12T19:04:00Z">
            <w:tblPrEx>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cantSplit/>
          <w:jc w:val="center"/>
          <w:ins w:id="6053" w:author="USA" w:date="2025-12-16T12:45:00Z"/>
          <w:trPrChange w:id="6054" w:author="USA" w:date="2026-01-12T11:04:00Z" w16du:dateUtc="2026-01-12T19:04:00Z">
            <w:trPr>
              <w:cantSplit/>
              <w:jc w:val="center"/>
            </w:trPr>
          </w:trPrChange>
        </w:trPr>
        <w:tc>
          <w:tcPr>
            <w:tcW w:w="1943" w:type="pct"/>
            <w:tcBorders>
              <w:top w:val="single" w:sz="4" w:space="0" w:color="auto"/>
              <w:left w:val="single" w:sz="4" w:space="0" w:color="auto"/>
              <w:bottom w:val="single" w:sz="4" w:space="0" w:color="auto"/>
              <w:right w:val="single" w:sz="4" w:space="0" w:color="auto"/>
            </w:tcBorders>
            <w:vAlign w:val="center"/>
            <w:hideMark/>
            <w:tcPrChange w:id="6055" w:author="USA" w:date="2026-01-12T11:04:00Z" w16du:dateUtc="2026-01-12T19:04:00Z">
              <w:tcPr>
                <w:tcW w:w="2184" w:type="pct"/>
                <w:gridSpan w:val="2"/>
                <w:tcBorders>
                  <w:top w:val="single" w:sz="4" w:space="0" w:color="auto"/>
                  <w:left w:val="single" w:sz="4" w:space="0" w:color="auto"/>
                  <w:bottom w:val="single" w:sz="4" w:space="0" w:color="auto"/>
                  <w:right w:val="single" w:sz="4" w:space="0" w:color="auto"/>
                </w:tcBorders>
                <w:vAlign w:val="center"/>
                <w:hideMark/>
              </w:tcPr>
            </w:tcPrChange>
          </w:tcPr>
          <w:p w14:paraId="22B0D642" w14:textId="77777777" w:rsidR="00B433F5" w:rsidRPr="00313BFB" w:rsidRDefault="00B433F5" w:rsidP="00EE741F">
            <w:pPr>
              <w:pStyle w:val="Tabletext"/>
              <w:rPr>
                <w:ins w:id="6056" w:author="USA" w:date="2025-12-16T12:45:00Z" w16du:dateUtc="2025-12-16T20:45:00Z"/>
                <w:rFonts w:eastAsia="Calibri"/>
              </w:rPr>
            </w:pPr>
            <w:ins w:id="6057" w:author="USA" w:date="2025-12-16T12:45:00Z" w16du:dateUtc="2025-12-16T20:45:00Z">
              <w:r w:rsidRPr="00313BFB">
                <w:t>Antenna gain</w:t>
              </w:r>
            </w:ins>
          </w:p>
        </w:tc>
        <w:tc>
          <w:tcPr>
            <w:tcW w:w="1563" w:type="pct"/>
            <w:tcBorders>
              <w:top w:val="single" w:sz="4" w:space="0" w:color="auto"/>
              <w:left w:val="single" w:sz="4" w:space="0" w:color="auto"/>
              <w:bottom w:val="single" w:sz="4" w:space="0" w:color="auto"/>
              <w:right w:val="single" w:sz="4" w:space="0" w:color="auto"/>
            </w:tcBorders>
            <w:vAlign w:val="center"/>
            <w:tcPrChange w:id="6058" w:author="USA" w:date="2026-01-12T11:04:00Z" w16du:dateUtc="2026-01-12T19:04:00Z">
              <w:tcPr>
                <w:tcW w:w="2816" w:type="pct"/>
                <w:gridSpan w:val="2"/>
                <w:tcBorders>
                  <w:top w:val="single" w:sz="4" w:space="0" w:color="auto"/>
                  <w:left w:val="single" w:sz="4" w:space="0" w:color="auto"/>
                  <w:bottom w:val="single" w:sz="4" w:space="0" w:color="auto"/>
                  <w:right w:val="single" w:sz="4" w:space="0" w:color="auto"/>
                </w:tcBorders>
                <w:vAlign w:val="center"/>
              </w:tcPr>
            </w:tcPrChange>
          </w:tcPr>
          <w:p w14:paraId="75185F1D" w14:textId="0FC4F4FE" w:rsidR="00B433F5" w:rsidRPr="00313BFB" w:rsidRDefault="00B433F5" w:rsidP="00EE741F">
            <w:pPr>
              <w:pStyle w:val="Tabletext"/>
              <w:jc w:val="center"/>
              <w:rPr>
                <w:ins w:id="6059" w:author="USA" w:date="2025-12-16T12:45:00Z" w16du:dateUtc="2025-12-16T20:45:00Z"/>
              </w:rPr>
            </w:pPr>
            <w:ins w:id="6060" w:author="USA" w:date="2026-01-12T11:05:00Z" w16du:dateUtc="2026-01-12T19:05:00Z">
              <w:r w:rsidRPr="00313BFB">
                <w:t>38.1 – 45.0 dBi</w:t>
              </w:r>
            </w:ins>
          </w:p>
        </w:tc>
        <w:tc>
          <w:tcPr>
            <w:tcW w:w="1494" w:type="pct"/>
            <w:tcPrChange w:id="6061" w:author="USA" w:date="2026-01-12T11:04:00Z" w16du:dateUtc="2026-01-12T19:04:00Z">
              <w:tcPr>
                <w:tcW w:w="1" w:type="pct"/>
                <w:gridSpan w:val="2"/>
              </w:tcPr>
            </w:tcPrChange>
          </w:tcPr>
          <w:p w14:paraId="19E4EDD0" w14:textId="6FC435B8" w:rsidR="00B433F5" w:rsidRPr="00313BFB" w:rsidRDefault="00B433F5" w:rsidP="00EE741F">
            <w:pPr>
              <w:pStyle w:val="Tabletext"/>
              <w:jc w:val="center"/>
              <w:rPr>
                <w:ins w:id="6062" w:author="USA" w:date="2026-01-12T11:03:00Z" w16du:dateUtc="2026-01-12T19:03:00Z"/>
              </w:rPr>
            </w:pPr>
            <w:ins w:id="6063" w:author="USA" w:date="2026-01-12T11:05:00Z" w16du:dateUtc="2026-01-12T19:05:00Z">
              <w:r w:rsidRPr="00313BFB">
                <w:t>38.7 – 46.6 dBi</w:t>
              </w:r>
            </w:ins>
          </w:p>
        </w:tc>
      </w:tr>
      <w:tr w:rsidR="00B433F5" w:rsidRPr="00313BFB" w14:paraId="1166AEE5" w14:textId="7E83F2DD" w:rsidTr="00B433F5">
        <w:tblPrEx>
          <w:tblW w:w="6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6064" w:author="USA" w:date="2026-01-12T11:04:00Z" w16du:dateUtc="2026-01-12T19:04:00Z">
            <w:tblPrEx>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cantSplit/>
          <w:jc w:val="center"/>
          <w:ins w:id="6065" w:author="USA" w:date="2025-12-16T12:45:00Z"/>
          <w:trPrChange w:id="6066" w:author="USA" w:date="2026-01-12T11:04:00Z" w16du:dateUtc="2026-01-12T19:04:00Z">
            <w:trPr>
              <w:cantSplit/>
              <w:jc w:val="center"/>
            </w:trPr>
          </w:trPrChange>
        </w:trPr>
        <w:tc>
          <w:tcPr>
            <w:tcW w:w="1943" w:type="pct"/>
            <w:tcBorders>
              <w:top w:val="single" w:sz="4" w:space="0" w:color="auto"/>
              <w:left w:val="single" w:sz="4" w:space="0" w:color="auto"/>
              <w:bottom w:val="single" w:sz="4" w:space="0" w:color="auto"/>
              <w:right w:val="single" w:sz="4" w:space="0" w:color="auto"/>
            </w:tcBorders>
            <w:vAlign w:val="center"/>
            <w:tcPrChange w:id="6067" w:author="USA" w:date="2026-01-12T11:04:00Z" w16du:dateUtc="2026-01-12T19:04:00Z">
              <w:tcPr>
                <w:tcW w:w="2184" w:type="pct"/>
                <w:gridSpan w:val="2"/>
                <w:tcBorders>
                  <w:top w:val="single" w:sz="4" w:space="0" w:color="auto"/>
                  <w:left w:val="single" w:sz="4" w:space="0" w:color="auto"/>
                  <w:bottom w:val="single" w:sz="4" w:space="0" w:color="auto"/>
                  <w:right w:val="single" w:sz="4" w:space="0" w:color="auto"/>
                </w:tcBorders>
                <w:vAlign w:val="center"/>
              </w:tcPr>
            </w:tcPrChange>
          </w:tcPr>
          <w:p w14:paraId="540DA4EC" w14:textId="77777777" w:rsidR="00B433F5" w:rsidRPr="00313BFB" w:rsidRDefault="00B433F5" w:rsidP="00EE741F">
            <w:pPr>
              <w:pStyle w:val="Tabletext"/>
              <w:rPr>
                <w:ins w:id="6068" w:author="USA" w:date="2025-12-16T12:45:00Z" w16du:dateUtc="2025-12-16T20:45:00Z"/>
              </w:rPr>
            </w:pPr>
            <w:ins w:id="6069" w:author="USA" w:date="2025-12-16T12:45:00Z" w16du:dateUtc="2025-12-16T20:45:00Z">
              <w:r w:rsidRPr="00313BFB">
                <w:t>Feeder loss</w:t>
              </w:r>
            </w:ins>
          </w:p>
        </w:tc>
        <w:tc>
          <w:tcPr>
            <w:tcW w:w="1563" w:type="pct"/>
            <w:tcBorders>
              <w:top w:val="single" w:sz="4" w:space="0" w:color="auto"/>
              <w:left w:val="single" w:sz="4" w:space="0" w:color="auto"/>
              <w:bottom w:val="single" w:sz="4" w:space="0" w:color="auto"/>
              <w:right w:val="single" w:sz="4" w:space="0" w:color="auto"/>
            </w:tcBorders>
            <w:vAlign w:val="center"/>
            <w:tcPrChange w:id="6070" w:author="USA" w:date="2026-01-12T11:04:00Z" w16du:dateUtc="2026-01-12T19:04:00Z">
              <w:tcPr>
                <w:tcW w:w="2816" w:type="pct"/>
                <w:gridSpan w:val="2"/>
                <w:tcBorders>
                  <w:top w:val="single" w:sz="4" w:space="0" w:color="auto"/>
                  <w:left w:val="single" w:sz="4" w:space="0" w:color="auto"/>
                  <w:bottom w:val="single" w:sz="4" w:space="0" w:color="auto"/>
                  <w:right w:val="single" w:sz="4" w:space="0" w:color="auto"/>
                </w:tcBorders>
                <w:vAlign w:val="center"/>
              </w:tcPr>
            </w:tcPrChange>
          </w:tcPr>
          <w:p w14:paraId="2A7CD0E5" w14:textId="68EB06EC" w:rsidR="00B433F5" w:rsidRPr="00313BFB" w:rsidRDefault="00B433F5" w:rsidP="00EE741F">
            <w:pPr>
              <w:pStyle w:val="Tabletext"/>
              <w:jc w:val="center"/>
              <w:rPr>
                <w:ins w:id="6071" w:author="USA" w:date="2025-12-16T12:45:00Z" w16du:dateUtc="2025-12-16T20:45:00Z"/>
              </w:rPr>
            </w:pPr>
            <w:ins w:id="6072" w:author="USA" w:date="2026-01-12T11:05:00Z" w16du:dateUtc="2026-01-12T19:05:00Z">
              <w:r w:rsidRPr="00313BFB">
                <w:t>2.5 – 5.6 dB</w:t>
              </w:r>
            </w:ins>
          </w:p>
        </w:tc>
        <w:tc>
          <w:tcPr>
            <w:tcW w:w="1494" w:type="pct"/>
            <w:tcPrChange w:id="6073" w:author="USA" w:date="2026-01-12T11:04:00Z" w16du:dateUtc="2026-01-12T19:04:00Z">
              <w:tcPr>
                <w:tcW w:w="1" w:type="pct"/>
                <w:gridSpan w:val="2"/>
              </w:tcPr>
            </w:tcPrChange>
          </w:tcPr>
          <w:p w14:paraId="2709123B" w14:textId="5A1A5B7A" w:rsidR="00B433F5" w:rsidRPr="00313BFB" w:rsidRDefault="00B433F5" w:rsidP="00EE741F">
            <w:pPr>
              <w:pStyle w:val="Tabletext"/>
              <w:jc w:val="center"/>
              <w:rPr>
                <w:ins w:id="6074" w:author="USA" w:date="2026-01-12T11:03:00Z" w16du:dateUtc="2026-01-12T19:03:00Z"/>
              </w:rPr>
            </w:pPr>
            <w:ins w:id="6075" w:author="USA" w:date="2026-01-12T11:05:00Z" w16du:dateUtc="2026-01-12T19:05:00Z">
              <w:r w:rsidRPr="00313BFB">
                <w:t>1.1 – 3 dB</w:t>
              </w:r>
            </w:ins>
          </w:p>
        </w:tc>
      </w:tr>
      <w:tr w:rsidR="00B433F5" w:rsidRPr="00313BFB" w14:paraId="609A61E8" w14:textId="220D2459" w:rsidTr="00B433F5">
        <w:tblPrEx>
          <w:tblW w:w="6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6076" w:author="USA" w:date="2026-01-12T11:04:00Z" w16du:dateUtc="2026-01-12T19:04:00Z">
            <w:tblPrEx>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cantSplit/>
          <w:jc w:val="center"/>
          <w:ins w:id="6077" w:author="USA" w:date="2025-12-16T12:45:00Z"/>
          <w:trPrChange w:id="6078" w:author="USA" w:date="2026-01-12T11:04:00Z" w16du:dateUtc="2026-01-12T19:04:00Z">
            <w:trPr>
              <w:cantSplit/>
              <w:jc w:val="center"/>
            </w:trPr>
          </w:trPrChange>
        </w:trPr>
        <w:tc>
          <w:tcPr>
            <w:tcW w:w="1943" w:type="pct"/>
            <w:tcBorders>
              <w:top w:val="single" w:sz="4" w:space="0" w:color="auto"/>
              <w:left w:val="single" w:sz="4" w:space="0" w:color="auto"/>
              <w:bottom w:val="single" w:sz="4" w:space="0" w:color="auto"/>
              <w:right w:val="single" w:sz="4" w:space="0" w:color="auto"/>
            </w:tcBorders>
            <w:vAlign w:val="center"/>
            <w:tcPrChange w:id="6079" w:author="USA" w:date="2026-01-12T11:04:00Z" w16du:dateUtc="2026-01-12T19:04:00Z">
              <w:tcPr>
                <w:tcW w:w="2184" w:type="pct"/>
                <w:gridSpan w:val="2"/>
                <w:tcBorders>
                  <w:top w:val="single" w:sz="4" w:space="0" w:color="auto"/>
                  <w:left w:val="single" w:sz="4" w:space="0" w:color="auto"/>
                  <w:bottom w:val="single" w:sz="4" w:space="0" w:color="auto"/>
                  <w:right w:val="single" w:sz="4" w:space="0" w:color="auto"/>
                </w:tcBorders>
                <w:vAlign w:val="center"/>
              </w:tcPr>
            </w:tcPrChange>
          </w:tcPr>
          <w:p w14:paraId="2B504888" w14:textId="2A26E563" w:rsidR="00B433F5" w:rsidRPr="00313BFB" w:rsidRDefault="00B433F5" w:rsidP="00EE741F">
            <w:pPr>
              <w:pStyle w:val="Tabletext"/>
              <w:rPr>
                <w:ins w:id="6080" w:author="USA" w:date="2025-12-16T12:45:00Z" w16du:dateUtc="2025-12-16T20:45:00Z"/>
              </w:rPr>
            </w:pPr>
            <w:ins w:id="6081" w:author="USA" w:date="2025-12-16T12:45:00Z" w16du:dateUtc="2025-12-16T20:45:00Z">
              <w:r w:rsidRPr="00313BFB">
                <w:t>Receiver noise</w:t>
              </w:r>
            </w:ins>
            <w:ins w:id="6082" w:author="USA" w:date="2026-01-12T11:10:00Z" w16du:dateUtc="2026-01-12T19:10:00Z">
              <w:r w:rsidRPr="00313BFB">
                <w:t xml:space="preserve"> power</w:t>
              </w:r>
            </w:ins>
            <w:ins w:id="6083" w:author="USA" w:date="2026-01-12T11:11:00Z" w16du:dateUtc="2026-01-12T19:11:00Z">
              <w:r w:rsidRPr="00313BFB">
                <w:t xml:space="preserve"> </w:t>
              </w:r>
            </w:ins>
            <w:ins w:id="6084" w:author="USA" w:date="2026-01-12T11:10:00Z" w16du:dateUtc="2026-01-12T19:10:00Z">
              <w:r w:rsidRPr="00313BFB">
                <w:t>density typical</w:t>
              </w:r>
            </w:ins>
            <w:ins w:id="6085" w:author="USA" w:date="2025-12-16T12:45:00Z" w16du:dateUtc="2025-12-16T20:45:00Z">
              <w:r w:rsidRPr="00313BFB">
                <w:t xml:space="preserve"> </w:t>
              </w:r>
            </w:ins>
          </w:p>
        </w:tc>
        <w:tc>
          <w:tcPr>
            <w:tcW w:w="1563" w:type="pct"/>
            <w:tcBorders>
              <w:top w:val="single" w:sz="4" w:space="0" w:color="auto"/>
              <w:left w:val="single" w:sz="4" w:space="0" w:color="auto"/>
              <w:bottom w:val="single" w:sz="4" w:space="0" w:color="auto"/>
              <w:right w:val="single" w:sz="4" w:space="0" w:color="auto"/>
            </w:tcBorders>
            <w:vAlign w:val="center"/>
            <w:tcPrChange w:id="6086" w:author="USA" w:date="2026-01-12T11:04:00Z" w16du:dateUtc="2026-01-12T19:04:00Z">
              <w:tcPr>
                <w:tcW w:w="2816" w:type="pct"/>
                <w:gridSpan w:val="2"/>
                <w:tcBorders>
                  <w:top w:val="single" w:sz="4" w:space="0" w:color="auto"/>
                  <w:left w:val="single" w:sz="4" w:space="0" w:color="auto"/>
                  <w:bottom w:val="single" w:sz="4" w:space="0" w:color="auto"/>
                  <w:right w:val="single" w:sz="4" w:space="0" w:color="auto"/>
                </w:tcBorders>
                <w:vAlign w:val="center"/>
              </w:tcPr>
            </w:tcPrChange>
          </w:tcPr>
          <w:p w14:paraId="41FB4BDE" w14:textId="6ED31938" w:rsidR="00B433F5" w:rsidRPr="00313BFB" w:rsidRDefault="00B433F5" w:rsidP="00EE741F">
            <w:pPr>
              <w:pStyle w:val="Tabletext"/>
              <w:jc w:val="center"/>
              <w:rPr>
                <w:ins w:id="6087" w:author="USA" w:date="2025-12-16T12:45:00Z" w16du:dateUtc="2025-12-16T20:45:00Z"/>
              </w:rPr>
            </w:pPr>
            <w:ins w:id="6088" w:author="USA" w:date="2026-01-12T11:11:00Z" w16du:dateUtc="2026-01-12T19:11:00Z">
              <w:r w:rsidRPr="00313BFB">
                <w:t>-139 dBW/MHz</w:t>
              </w:r>
            </w:ins>
          </w:p>
        </w:tc>
        <w:tc>
          <w:tcPr>
            <w:tcW w:w="1494" w:type="pct"/>
            <w:tcPrChange w:id="6089" w:author="USA" w:date="2026-01-12T11:04:00Z" w16du:dateUtc="2026-01-12T19:04:00Z">
              <w:tcPr>
                <w:tcW w:w="1" w:type="pct"/>
                <w:gridSpan w:val="2"/>
              </w:tcPr>
            </w:tcPrChange>
          </w:tcPr>
          <w:p w14:paraId="6D3825AC" w14:textId="1F52BE66" w:rsidR="00B433F5" w:rsidRPr="00313BFB" w:rsidRDefault="00B433F5" w:rsidP="00EE741F">
            <w:pPr>
              <w:pStyle w:val="Tabletext"/>
              <w:jc w:val="center"/>
              <w:rPr>
                <w:ins w:id="6090" w:author="USA" w:date="2026-01-12T11:03:00Z" w16du:dateUtc="2026-01-12T19:03:00Z"/>
              </w:rPr>
            </w:pPr>
            <w:ins w:id="6091" w:author="USA" w:date="2026-01-12T11:11:00Z" w16du:dateUtc="2026-01-12T19:11:00Z">
              <w:r w:rsidRPr="00313BFB">
                <w:t>-140 dBW/MHz</w:t>
              </w:r>
            </w:ins>
          </w:p>
        </w:tc>
      </w:tr>
      <w:tr w:rsidR="00B433F5" w:rsidRPr="00BE3467" w14:paraId="7ED83300" w14:textId="1E0A324B" w:rsidTr="00B433F5">
        <w:tblPrEx>
          <w:tblW w:w="6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6092" w:author="USA" w:date="2026-01-12T11:04:00Z" w16du:dateUtc="2026-01-12T19:04:00Z">
            <w:tblPrEx>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cantSplit/>
          <w:jc w:val="center"/>
          <w:ins w:id="6093" w:author="USA" w:date="2025-12-16T12:45:00Z"/>
          <w:trPrChange w:id="6094" w:author="USA" w:date="2026-01-12T11:04:00Z" w16du:dateUtc="2026-01-12T19:04:00Z">
            <w:trPr>
              <w:cantSplit/>
              <w:jc w:val="center"/>
            </w:trPr>
          </w:trPrChange>
        </w:trPr>
        <w:tc>
          <w:tcPr>
            <w:tcW w:w="1943" w:type="pct"/>
            <w:tcBorders>
              <w:top w:val="single" w:sz="4" w:space="0" w:color="auto"/>
              <w:left w:val="single" w:sz="4" w:space="0" w:color="auto"/>
              <w:bottom w:val="single" w:sz="4" w:space="0" w:color="auto"/>
              <w:right w:val="single" w:sz="4" w:space="0" w:color="auto"/>
            </w:tcBorders>
            <w:vAlign w:val="center"/>
            <w:hideMark/>
            <w:tcPrChange w:id="6095" w:author="USA" w:date="2026-01-12T11:04:00Z" w16du:dateUtc="2026-01-12T19:04:00Z">
              <w:tcPr>
                <w:tcW w:w="2184"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DAAEE74" w14:textId="77777777" w:rsidR="00B433F5" w:rsidRPr="00313BFB" w:rsidRDefault="00B433F5" w:rsidP="00EE741F">
            <w:pPr>
              <w:pStyle w:val="Tabletext"/>
              <w:rPr>
                <w:ins w:id="6096" w:author="USA" w:date="2025-12-16T12:45:00Z" w16du:dateUtc="2025-12-16T20:45:00Z"/>
                <w:rFonts w:eastAsia="Calibri"/>
              </w:rPr>
            </w:pPr>
            <w:ins w:id="6097" w:author="USA" w:date="2025-12-16T12:45:00Z" w16du:dateUtc="2025-12-16T20:45:00Z">
              <w:r w:rsidRPr="00313BFB">
                <w:t>Protection criteria (I/N)</w:t>
              </w:r>
            </w:ins>
          </w:p>
        </w:tc>
        <w:tc>
          <w:tcPr>
            <w:tcW w:w="1563" w:type="pct"/>
            <w:tcBorders>
              <w:top w:val="single" w:sz="4" w:space="0" w:color="auto"/>
              <w:left w:val="single" w:sz="4" w:space="0" w:color="auto"/>
              <w:bottom w:val="single" w:sz="4" w:space="0" w:color="auto"/>
              <w:right w:val="single" w:sz="4" w:space="0" w:color="auto"/>
            </w:tcBorders>
            <w:vAlign w:val="center"/>
            <w:tcPrChange w:id="6098" w:author="USA" w:date="2026-01-12T11:04:00Z" w16du:dateUtc="2026-01-12T19:04:00Z">
              <w:tcPr>
                <w:tcW w:w="2816" w:type="pct"/>
                <w:gridSpan w:val="2"/>
                <w:tcBorders>
                  <w:top w:val="single" w:sz="4" w:space="0" w:color="auto"/>
                  <w:left w:val="single" w:sz="4" w:space="0" w:color="auto"/>
                  <w:bottom w:val="single" w:sz="4" w:space="0" w:color="auto"/>
                  <w:right w:val="single" w:sz="4" w:space="0" w:color="auto"/>
                </w:tcBorders>
                <w:vAlign w:val="center"/>
              </w:tcPr>
            </w:tcPrChange>
          </w:tcPr>
          <w:p w14:paraId="418AA491" w14:textId="1021CD3D" w:rsidR="00B433F5" w:rsidRPr="00313BFB" w:rsidRDefault="00B433F5" w:rsidP="00EE741F">
            <w:pPr>
              <w:pStyle w:val="Tabletext"/>
              <w:jc w:val="center"/>
              <w:rPr>
                <w:ins w:id="6099" w:author="USA" w:date="2025-12-16T12:45:00Z" w16du:dateUtc="2025-12-16T20:45:00Z"/>
              </w:rPr>
            </w:pPr>
            <w:ins w:id="6100" w:author="USA" w:date="2026-01-12T11:12:00Z" w16du:dateUtc="2026-01-12T19:12:00Z">
              <w:r w:rsidRPr="00313BFB">
                <w:t>-10 dB</w:t>
              </w:r>
            </w:ins>
          </w:p>
        </w:tc>
        <w:tc>
          <w:tcPr>
            <w:tcW w:w="1494" w:type="pct"/>
            <w:tcPrChange w:id="6101" w:author="USA" w:date="2026-01-12T11:04:00Z" w16du:dateUtc="2026-01-12T19:04:00Z">
              <w:tcPr>
                <w:tcW w:w="1" w:type="pct"/>
                <w:gridSpan w:val="2"/>
              </w:tcPr>
            </w:tcPrChange>
          </w:tcPr>
          <w:p w14:paraId="08383600" w14:textId="00A7E710" w:rsidR="00B433F5" w:rsidRPr="00313BFB" w:rsidRDefault="00B433F5" w:rsidP="00EE741F">
            <w:pPr>
              <w:pStyle w:val="Tabletext"/>
              <w:jc w:val="center"/>
              <w:rPr>
                <w:ins w:id="6102" w:author="USA" w:date="2026-01-12T11:03:00Z" w16du:dateUtc="2026-01-12T19:03:00Z"/>
              </w:rPr>
            </w:pPr>
            <w:ins w:id="6103" w:author="USA" w:date="2026-01-12T11:12:00Z" w16du:dateUtc="2026-01-12T19:12:00Z">
              <w:r w:rsidRPr="00313BFB">
                <w:t>-10 dB</w:t>
              </w:r>
            </w:ins>
          </w:p>
        </w:tc>
      </w:tr>
    </w:tbl>
    <w:p w14:paraId="47298F85" w14:textId="7A70B703" w:rsidR="006D7682" w:rsidRPr="00BE3467" w:rsidRDefault="006D7682" w:rsidP="006D7682">
      <w:pPr>
        <w:pStyle w:val="Heading4"/>
        <w:rPr>
          <w:ins w:id="6104" w:author="USA" w:date="2025-12-16T12:45:00Z" w16du:dateUtc="2025-12-16T20:45:00Z"/>
        </w:rPr>
      </w:pPr>
      <w:ins w:id="6105" w:author="USA" w:date="2025-12-16T12:45:00Z" w16du:dateUtc="2025-12-16T20:45:00Z">
        <w:r w:rsidRPr="00BE3467">
          <w:lastRenderedPageBreak/>
          <w:t>A</w:t>
        </w:r>
        <w:r>
          <w:t>7</w:t>
        </w:r>
        <w:r w:rsidRPr="00BE3467">
          <w:t>.2.1.3</w:t>
        </w:r>
        <w:r w:rsidRPr="00BE3467">
          <w:tab/>
          <w:t>Propagation model</w:t>
        </w:r>
      </w:ins>
    </w:p>
    <w:p w14:paraId="2073B95C" w14:textId="77777777" w:rsidR="006D7682" w:rsidRPr="00BE3467" w:rsidRDefault="006D7682" w:rsidP="006D7682">
      <w:pPr>
        <w:rPr>
          <w:ins w:id="6106" w:author="USA" w:date="2025-12-16T12:45:00Z" w16du:dateUtc="2025-12-16T20:45:00Z"/>
          <w:iCs/>
          <w:lang w:eastAsia="ja-JP"/>
        </w:rPr>
      </w:pPr>
      <w:ins w:id="6107" w:author="USA" w:date="2025-12-16T12:45:00Z" w16du:dateUtc="2025-12-16T20:45:00Z">
        <w:r w:rsidRPr="00BE3467">
          <w:t xml:space="preserve">This sharing study includes the lunar SRS system on the surface of the Moon, and fixed services operating on Earth's surface. Working Party 3J in Document </w:t>
        </w:r>
        <w:r w:rsidRPr="009766A1">
          <w:rPr>
            <w:iCs/>
            <w:lang w:eastAsia="ja-JP"/>
          </w:rPr>
          <w:t xml:space="preserve">7B/58 </w:t>
        </w:r>
        <w:r w:rsidRPr="00BE3467">
          <w:t xml:space="preserve">recommends using the propagation model based on Recommendation </w:t>
        </w:r>
        <w:r w:rsidRPr="009766A1">
          <w:t xml:space="preserve">ITU-R P.525 </w:t>
        </w:r>
        <w:r w:rsidRPr="00BE3467">
          <w:t>for this scenario.</w:t>
        </w:r>
      </w:ins>
    </w:p>
    <w:p w14:paraId="129AC24F" w14:textId="04ED2C2B" w:rsidR="006D7682" w:rsidRPr="00BE3467" w:rsidRDefault="006D7682" w:rsidP="006D7682">
      <w:pPr>
        <w:pStyle w:val="Heading4"/>
        <w:rPr>
          <w:ins w:id="6108" w:author="USA" w:date="2025-12-16T12:45:00Z" w16du:dateUtc="2025-12-16T20:45:00Z"/>
        </w:rPr>
      </w:pPr>
      <w:ins w:id="6109" w:author="USA" w:date="2025-12-16T12:45:00Z" w16du:dateUtc="2025-12-16T20:45:00Z">
        <w:r w:rsidRPr="00BE3467">
          <w:t>A</w:t>
        </w:r>
      </w:ins>
      <w:ins w:id="6110" w:author="USA" w:date="2025-12-16T12:46:00Z" w16du:dateUtc="2025-12-16T20:46:00Z">
        <w:r>
          <w:t>7</w:t>
        </w:r>
      </w:ins>
      <w:ins w:id="6111" w:author="USA" w:date="2025-12-16T12:45:00Z" w16du:dateUtc="2025-12-16T20:45:00Z">
        <w:r w:rsidRPr="00BE3467">
          <w:t>.2.1.4</w:t>
        </w:r>
        <w:r w:rsidRPr="00BE3467">
          <w:tab/>
          <w:t>Methodology</w:t>
        </w:r>
      </w:ins>
    </w:p>
    <w:p w14:paraId="561D19E7" w14:textId="77777777" w:rsidR="006D7682" w:rsidRPr="00BE3467" w:rsidRDefault="006D7682" w:rsidP="006D7682">
      <w:pPr>
        <w:rPr>
          <w:ins w:id="6112" w:author="USA" w:date="2025-12-16T12:45:00Z" w16du:dateUtc="2025-12-16T20:45:00Z"/>
        </w:rPr>
      </w:pPr>
      <w:ins w:id="6113" w:author="USA" w:date="2025-12-16T12:45:00Z" w16du:dateUtc="2025-12-16T20:45:00Z">
        <w:r w:rsidRPr="00BE3467">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35779E84" w14:textId="52A9DBE9" w:rsidR="006D7682" w:rsidRPr="00BE3467" w:rsidRDefault="006D7682" w:rsidP="006D7682">
      <w:pPr>
        <w:pStyle w:val="Heading4"/>
        <w:rPr>
          <w:ins w:id="6114" w:author="USA" w:date="2025-12-16T12:45:00Z" w16du:dateUtc="2025-12-16T20:45:00Z"/>
        </w:rPr>
      </w:pPr>
      <w:ins w:id="6115" w:author="USA" w:date="2025-12-16T12:45:00Z" w16du:dateUtc="2025-12-16T20:45:00Z">
        <w:r w:rsidRPr="00BE3467">
          <w:t>A</w:t>
        </w:r>
      </w:ins>
      <w:ins w:id="6116" w:author="USA" w:date="2025-12-16T12:46:00Z" w16du:dateUtc="2025-12-16T20:46:00Z">
        <w:r>
          <w:t>7</w:t>
        </w:r>
      </w:ins>
      <w:ins w:id="6117" w:author="USA" w:date="2025-12-16T12:45:00Z" w16du:dateUtc="2025-12-16T20:45:00Z">
        <w:r w:rsidRPr="00BE3467">
          <w:t>.2.1.5</w:t>
        </w:r>
        <w:r w:rsidRPr="00BE3467">
          <w:tab/>
          <w:t>Study results</w:t>
        </w:r>
      </w:ins>
    </w:p>
    <w:p w14:paraId="4909017F" w14:textId="643F8DD2" w:rsidR="006D7682" w:rsidRPr="00BE3467" w:rsidRDefault="006D7682" w:rsidP="006D7682">
      <w:pPr>
        <w:rPr>
          <w:ins w:id="6118" w:author="USA" w:date="2025-12-16T12:45:00Z" w16du:dateUtc="2025-12-16T20:45:00Z"/>
        </w:rPr>
      </w:pPr>
      <w:ins w:id="6119" w:author="USA" w:date="2025-12-16T12:45:00Z" w16du:dateUtc="2025-12-16T20:45:00Z">
        <w:r w:rsidRPr="00BE3467">
          <w:t>The study was conducted in accordance with the scenario outlined in Figure A</w:t>
        </w:r>
      </w:ins>
      <w:ins w:id="6120" w:author="USA" w:date="2025-12-16T12:56:00Z" w16du:dateUtc="2025-12-16T20:56:00Z">
        <w:r w:rsidR="000C3C21">
          <w:t>7</w:t>
        </w:r>
      </w:ins>
      <w:ins w:id="6121" w:author="USA" w:date="2025-12-16T12:45:00Z" w16du:dateUtc="2025-12-16T20:45:00Z">
        <w:r w:rsidRPr="00BE3467">
          <w:t>.2.1.1. For the worst-case analysis, the following assumptions were considered:</w:t>
        </w:r>
      </w:ins>
    </w:p>
    <w:p w14:paraId="798B5347" w14:textId="77777777" w:rsidR="006D7682" w:rsidRPr="00BE3467" w:rsidRDefault="006D7682" w:rsidP="006D7682">
      <w:pPr>
        <w:tabs>
          <w:tab w:val="clear" w:pos="2268"/>
          <w:tab w:val="left" w:pos="2608"/>
          <w:tab w:val="left" w:pos="3345"/>
        </w:tabs>
        <w:spacing w:before="80"/>
        <w:ind w:left="1134" w:hanging="1134"/>
        <w:rPr>
          <w:ins w:id="6122" w:author="USA" w:date="2025-12-16T12:45:00Z" w16du:dateUtc="2025-12-16T20:45:00Z"/>
        </w:rPr>
      </w:pPr>
      <w:ins w:id="6123" w:author="USA" w:date="2025-12-16T12:45:00Z" w16du:dateUtc="2025-12-16T20:45:00Z">
        <w:r w:rsidRPr="00BE3467">
          <w:t>–</w:t>
        </w:r>
        <w:r w:rsidRPr="00BE3467">
          <w:tab/>
          <w:t>Main beam antenna coupling between the potentially interfering lunar SRS transmitters and the FS victim receiver.</w:t>
        </w:r>
      </w:ins>
    </w:p>
    <w:p w14:paraId="7106CB71" w14:textId="77777777" w:rsidR="006D7682" w:rsidRPr="00BE3467" w:rsidRDefault="006D7682" w:rsidP="006D7682">
      <w:pPr>
        <w:tabs>
          <w:tab w:val="clear" w:pos="2268"/>
          <w:tab w:val="left" w:pos="2608"/>
          <w:tab w:val="left" w:pos="3345"/>
        </w:tabs>
        <w:spacing w:before="80"/>
        <w:ind w:left="1134" w:hanging="1134"/>
        <w:rPr>
          <w:ins w:id="6124" w:author="USA" w:date="2025-12-16T12:45:00Z" w16du:dateUtc="2025-12-16T20:45:00Z"/>
          <w:b/>
          <w:bCs/>
          <w:u w:val="single"/>
        </w:rPr>
      </w:pPr>
      <w:ins w:id="6125" w:author="USA" w:date="2025-12-16T12:45:00Z" w16du:dateUtc="2025-12-16T20:45:00Z">
        <w:r w:rsidRPr="00BE3467">
          <w:t>–</w:t>
        </w:r>
        <w:r w:rsidRPr="00BE3467">
          <w:tab/>
          <w:t>Free space propagation loss assuming the minimum distance between the stations on the Earth and the Moon (355,000 km), while atmospheric, depolarization and clutter losses are not considered.</w:t>
        </w:r>
      </w:ins>
    </w:p>
    <w:p w14:paraId="2CB7A99C" w14:textId="77777777" w:rsidR="006D7682" w:rsidRPr="00BE3467" w:rsidRDefault="006D7682" w:rsidP="006D7682">
      <w:pPr>
        <w:tabs>
          <w:tab w:val="clear" w:pos="2268"/>
          <w:tab w:val="left" w:pos="2608"/>
          <w:tab w:val="left" w:pos="3345"/>
        </w:tabs>
        <w:spacing w:before="80"/>
        <w:ind w:left="1134" w:hanging="1134"/>
        <w:rPr>
          <w:ins w:id="6126" w:author="USA" w:date="2025-12-16T12:45:00Z" w16du:dateUtc="2025-12-16T20:45:00Z"/>
        </w:rPr>
      </w:pPr>
      <w:ins w:id="6127" w:author="USA" w:date="2025-12-16T12:45:00Z" w16du:dateUtc="2025-12-16T20:45:00Z">
        <w:r w:rsidRPr="00BE3467">
          <w:t>–</w:t>
        </w:r>
        <w:r w:rsidRPr="00BE3467">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ins>
    </w:p>
    <w:p w14:paraId="1CF28D61" w14:textId="77777777" w:rsidR="006D7682" w:rsidRPr="00BE3467" w:rsidRDefault="006D7682" w:rsidP="006D7682">
      <w:pPr>
        <w:pStyle w:val="Equation"/>
        <w:rPr>
          <w:ins w:id="6128" w:author="USA" w:date="2025-12-16T12:45:00Z" w16du:dateUtc="2025-12-16T20:45:00Z"/>
          <w:rFonts w:eastAsia="+mn-ea"/>
        </w:rPr>
      </w:pPr>
      <m:oMathPara>
        <m:oMath>
          <m:r>
            <w:ins w:id="6129" w:author="USA" w:date="2025-12-16T12:45:00Z" w16du:dateUtc="2025-12-16T20:45:00Z">
              <m:rPr>
                <m:sty m:val="p"/>
              </m:rPr>
              <w:rPr>
                <w:rFonts w:ascii="Cambria Math" w:eastAsia="+mn-ea" w:hAnsi="Cambria Math"/>
              </w:rPr>
              <m:t xml:space="preserve">CF = 10 * </m:t>
            </w:ins>
          </m:r>
          <m:sSub>
            <m:sSubPr>
              <m:ctrlPr>
                <w:ins w:id="6130" w:author="USA" w:date="2025-12-16T12:45:00Z" w16du:dateUtc="2025-12-16T20:45:00Z">
                  <w:rPr>
                    <w:rFonts w:ascii="Cambria Math" w:hAnsi="Cambria Math"/>
                    <w:iCs/>
                    <w:vertAlign w:val="subscript"/>
                  </w:rPr>
                </w:ins>
              </m:ctrlPr>
            </m:sSubPr>
            <m:e>
              <m:r>
                <w:ins w:id="6131" w:author="USA" w:date="2025-12-16T12:45:00Z" w16du:dateUtc="2025-12-16T20:45:00Z">
                  <w:rPr>
                    <w:rFonts w:ascii="Cambria Math" w:hAnsi="Cambria Math"/>
                    <w:vertAlign w:val="subscript"/>
                  </w:rPr>
                  <m:t>log</m:t>
                </w:ins>
              </m:r>
            </m:e>
            <m:sub>
              <m:r>
                <w:ins w:id="6132" w:author="USA" w:date="2025-12-16T12:45:00Z" w16du:dateUtc="2025-12-16T20:45:00Z">
                  <m:rPr>
                    <m:sty m:val="p"/>
                  </m:rPr>
                  <w:rPr>
                    <w:rFonts w:ascii="Cambria Math" w:hAnsi="Cambria Math"/>
                    <w:vertAlign w:val="subscript"/>
                  </w:rPr>
                  <m:t>10</m:t>
                </w:ins>
              </m:r>
            </m:sub>
          </m:sSub>
          <m:d>
            <m:dPr>
              <m:ctrlPr>
                <w:ins w:id="6133" w:author="USA" w:date="2025-12-16T12:45:00Z" w16du:dateUtc="2025-12-16T20:45:00Z">
                  <w:rPr>
                    <w:rFonts w:ascii="Cambria Math" w:eastAsia="+mn-ea" w:hAnsi="Cambria Math"/>
                  </w:rPr>
                </w:ins>
              </m:ctrlPr>
            </m:dPr>
            <m:e>
              <m:f>
                <m:fPr>
                  <m:ctrlPr>
                    <w:ins w:id="6134" w:author="USA" w:date="2025-12-16T12:45:00Z" w16du:dateUtc="2025-12-16T20:45:00Z">
                      <w:rPr>
                        <w:rFonts w:ascii="Cambria Math" w:eastAsia="+mn-ea" w:hAnsi="Cambria Math"/>
                      </w:rPr>
                    </w:ins>
                  </m:ctrlPr>
                </m:fPr>
                <m:num>
                  <m:sSub>
                    <m:sSubPr>
                      <m:ctrlPr>
                        <w:ins w:id="6135" w:author="USA" w:date="2025-12-16T12:45:00Z" w16du:dateUtc="2025-12-16T20:45:00Z">
                          <w:rPr>
                            <w:rFonts w:ascii="Cambria Math" w:eastAsia="+mn-ea" w:hAnsi="Cambria Math"/>
                          </w:rPr>
                        </w:ins>
                      </m:ctrlPr>
                    </m:sSubPr>
                    <m:e>
                      <m:r>
                        <w:ins w:id="6136" w:author="USA" w:date="2025-12-16T12:45:00Z" w16du:dateUtc="2025-12-16T20:45:00Z">
                          <w:rPr>
                            <w:rFonts w:ascii="Cambria Math" w:eastAsia="+mn-ea" w:hAnsi="Cambria Math"/>
                          </w:rPr>
                          <m:t>bandwidth</m:t>
                        </w:ins>
                      </m:r>
                    </m:e>
                    <m:sub>
                      <m:r>
                        <w:ins w:id="6137" w:author="USA" w:date="2025-12-16T12:45:00Z" w16du:dateUtc="2025-12-16T20:45:00Z">
                          <w:rPr>
                            <w:rFonts w:ascii="Cambria Math" w:eastAsia="+mn-ea" w:hAnsi="Cambria Math"/>
                          </w:rPr>
                          <m:t>victim</m:t>
                        </w:ins>
                      </m:r>
                    </m:sub>
                  </m:sSub>
                </m:num>
                <m:den>
                  <m:sSub>
                    <m:sSubPr>
                      <m:ctrlPr>
                        <w:ins w:id="6138" w:author="USA" w:date="2025-12-16T12:45:00Z" w16du:dateUtc="2025-12-16T20:45:00Z">
                          <w:rPr>
                            <w:rFonts w:ascii="Cambria Math" w:eastAsia="+mn-ea" w:hAnsi="Cambria Math"/>
                          </w:rPr>
                        </w:ins>
                      </m:ctrlPr>
                    </m:sSubPr>
                    <m:e>
                      <m:r>
                        <w:ins w:id="6139" w:author="USA" w:date="2025-12-16T12:45:00Z" w16du:dateUtc="2025-12-16T20:45:00Z">
                          <w:rPr>
                            <w:rFonts w:ascii="Cambria Math" w:eastAsia="+mn-ea" w:hAnsi="Cambria Math"/>
                          </w:rPr>
                          <m:t>bandwidth</m:t>
                        </w:ins>
                      </m:r>
                    </m:e>
                    <m:sub>
                      <m:r>
                        <w:ins w:id="6140" w:author="USA" w:date="2025-12-16T12:45:00Z" w16du:dateUtc="2025-12-16T20:45:00Z">
                          <w:rPr>
                            <w:rFonts w:ascii="Cambria Math" w:eastAsia="+mn-ea" w:hAnsi="Cambria Math"/>
                          </w:rPr>
                          <m:t>interferer</m:t>
                        </w:ins>
                      </m:r>
                    </m:sub>
                  </m:sSub>
                </m:den>
              </m:f>
            </m:e>
          </m:d>
        </m:oMath>
      </m:oMathPara>
    </w:p>
    <w:p w14:paraId="20269590" w14:textId="77777777" w:rsidR="006D7682" w:rsidRPr="00BE3467" w:rsidRDefault="006D7682" w:rsidP="006D7682">
      <w:pPr>
        <w:tabs>
          <w:tab w:val="clear" w:pos="2268"/>
          <w:tab w:val="left" w:pos="2608"/>
          <w:tab w:val="left" w:pos="3345"/>
        </w:tabs>
        <w:spacing w:before="80"/>
        <w:ind w:left="1134" w:hanging="1134"/>
        <w:rPr>
          <w:ins w:id="6141" w:author="USA" w:date="2025-12-16T12:45:00Z" w16du:dateUtc="2025-12-16T20:45:00Z"/>
          <w:b/>
          <w:bCs/>
          <w:u w:val="single"/>
        </w:rPr>
      </w:pPr>
      <w:ins w:id="6142" w:author="USA" w:date="2025-12-16T12:45:00Z" w16du:dateUtc="2025-12-16T20:45:00Z">
        <w:r w:rsidRPr="00BE3467">
          <w:t>–</w:t>
        </w:r>
        <w:r w:rsidRPr="00BE3467">
          <w:tab/>
          <w:t>The aggregate interference-to-noise ratio (</w:t>
        </w:r>
        <w:r w:rsidRPr="00BE3467">
          <w:rPr>
            <w:i/>
            <w:iCs/>
          </w:rPr>
          <w:t>I/N</w:t>
        </w:r>
        <w:r w:rsidRPr="00BE3467">
          <w:t xml:space="preserve">) is calculated considering Lunar SRS transmitters pointing towards the FS victim receiver using the following equation: </w:t>
        </w:r>
      </w:ins>
    </w:p>
    <w:p w14:paraId="03446831" w14:textId="77777777" w:rsidR="006D7682" w:rsidRPr="00BE3467" w:rsidRDefault="006D7682" w:rsidP="006D7682">
      <w:pPr>
        <w:pStyle w:val="Equation"/>
        <w:rPr>
          <w:ins w:id="6143" w:author="USA" w:date="2025-12-16T12:45:00Z" w16du:dateUtc="2025-12-16T20:45:00Z"/>
        </w:rPr>
      </w:pPr>
      <w:ins w:id="6144" w:author="USA" w:date="2025-12-16T12:45:00Z" w16du:dateUtc="2025-12-16T20:45:00Z">
        <w:r w:rsidRPr="00BE3467">
          <w:rPr>
            <w:iCs/>
          </w:rPr>
          <w:tab/>
        </w:r>
        <w:r w:rsidRPr="00BE3467">
          <w:rPr>
            <w:iCs/>
          </w:rPr>
          <w:tab/>
        </w:r>
      </w:ins>
      <m:oMath>
        <m:sSub>
          <m:sSubPr>
            <m:ctrlPr>
              <w:ins w:id="6145" w:author="USA" w:date="2025-12-16T12:45:00Z" w16du:dateUtc="2025-12-16T20:45:00Z">
                <w:rPr>
                  <w:rFonts w:ascii="Cambria Math" w:eastAsia="+mn-ea" w:hAnsi="Cambria Math"/>
                  <w:iCs/>
                </w:rPr>
              </w:ins>
            </m:ctrlPr>
          </m:sSubPr>
          <m:e>
            <m:d>
              <m:dPr>
                <m:ctrlPr>
                  <w:ins w:id="6146" w:author="USA" w:date="2025-12-16T12:45:00Z" w16du:dateUtc="2025-12-16T20:45:00Z">
                    <w:rPr>
                      <w:rFonts w:ascii="Cambria Math" w:eastAsia="+mn-ea" w:hAnsi="Cambria Math"/>
                      <w:iCs/>
                    </w:rPr>
                  </w:ins>
                </m:ctrlPr>
              </m:dPr>
              <m:e>
                <m:f>
                  <m:fPr>
                    <m:ctrlPr>
                      <w:ins w:id="6147" w:author="USA" w:date="2025-12-16T12:45:00Z" w16du:dateUtc="2025-12-16T20:45:00Z">
                        <w:rPr>
                          <w:rFonts w:ascii="Cambria Math" w:eastAsia="+mn-ea" w:hAnsi="Cambria Math"/>
                          <w:iCs/>
                        </w:rPr>
                      </w:ins>
                    </m:ctrlPr>
                  </m:fPr>
                  <m:num>
                    <m:r>
                      <w:ins w:id="6148" w:author="USA" w:date="2025-12-16T12:45:00Z" w16du:dateUtc="2025-12-16T20:45:00Z">
                        <w:rPr>
                          <w:rFonts w:ascii="Cambria Math" w:eastAsia="+mn-ea" w:hAnsi="Cambria Math"/>
                        </w:rPr>
                        <m:t>I</m:t>
                      </w:ins>
                    </m:r>
                  </m:num>
                  <m:den>
                    <m:r>
                      <w:ins w:id="6149" w:author="USA" w:date="2025-12-16T12:45:00Z" w16du:dateUtc="2025-12-16T20:45:00Z">
                        <w:rPr>
                          <w:rFonts w:ascii="Cambria Math" w:eastAsia="+mn-ea" w:hAnsi="Cambria Math"/>
                        </w:rPr>
                        <m:t>N</m:t>
                      </w:ins>
                    </m:r>
                  </m:den>
                </m:f>
              </m:e>
            </m:d>
          </m:e>
          <m:sub>
            <m:r>
              <w:ins w:id="6150" w:author="USA" w:date="2025-12-16T12:45:00Z" w16du:dateUtc="2025-12-16T20:45:00Z">
                <w:rPr>
                  <w:rFonts w:ascii="Cambria Math" w:eastAsia="+mn-ea" w:hAnsi="Cambria Math"/>
                </w:rPr>
                <m:t>Total</m:t>
              </w:ins>
            </m:r>
          </m:sub>
        </m:sSub>
        <m:r>
          <w:ins w:id="6151" w:author="USA" w:date="2025-12-16T12:45:00Z" w16du:dateUtc="2025-12-16T20:45:00Z">
            <m:rPr>
              <m:sty m:val="p"/>
            </m:rPr>
            <w:rPr>
              <w:rFonts w:ascii="Cambria Math" w:eastAsia="+mn-ea" w:hAnsi="Cambria Math"/>
            </w:rPr>
            <m:t>= </m:t>
          </w:ins>
        </m:r>
        <m:nary>
          <m:naryPr>
            <m:chr m:val="∑"/>
            <m:ctrlPr>
              <w:ins w:id="6152" w:author="USA" w:date="2025-12-16T12:45:00Z" w16du:dateUtc="2025-12-16T20:45:00Z">
                <w:rPr>
                  <w:rFonts w:ascii="Cambria Math" w:eastAsia="+mn-ea" w:hAnsi="Cambria Math"/>
                  <w:iCs/>
                </w:rPr>
              </w:ins>
            </m:ctrlPr>
          </m:naryPr>
          <m:sub>
            <m:r>
              <w:ins w:id="6153" w:author="USA" w:date="2025-12-16T12:45:00Z" w16du:dateUtc="2025-12-16T20:45:00Z">
                <m:rPr>
                  <m:sty m:val="p"/>
                </m:rPr>
                <w:rPr>
                  <w:rFonts w:ascii="Cambria Math" w:eastAsia="+mn-ea" w:hAnsi="Cambria Math"/>
                </w:rPr>
                <m:t>1</m:t>
              </w:ins>
            </m:r>
          </m:sub>
          <m:sup>
            <m:r>
              <w:ins w:id="6154" w:author="USA" w:date="2025-12-16T12:45:00Z" w16du:dateUtc="2025-12-16T20:45:00Z">
                <w:rPr>
                  <w:rFonts w:ascii="Cambria Math" w:eastAsia="+mn-ea" w:hAnsi="Cambria Math"/>
                </w:rPr>
                <m:t>n</m:t>
              </w:ins>
            </m:r>
          </m:sup>
          <m:e>
            <m:sSub>
              <m:sSubPr>
                <m:ctrlPr>
                  <w:ins w:id="6155" w:author="USA" w:date="2025-12-16T12:45:00Z" w16du:dateUtc="2025-12-16T20:45:00Z">
                    <w:rPr>
                      <w:rFonts w:ascii="Cambria Math" w:eastAsia="+mn-ea" w:hAnsi="Cambria Math"/>
                      <w:iCs/>
                    </w:rPr>
                  </w:ins>
                </m:ctrlPr>
              </m:sSubPr>
              <m:e>
                <m:r>
                  <w:ins w:id="6156" w:author="USA" w:date="2025-12-16T12:45:00Z" w16du:dateUtc="2025-12-16T20:45:00Z">
                    <m:rPr>
                      <m:sty m:val="p"/>
                    </m:rPr>
                    <w:rPr>
                      <w:rFonts w:ascii="Cambria Math" w:eastAsia="+mn-ea" w:hAnsi="Cambria Math"/>
                    </w:rPr>
                    <m:t> (</m:t>
                  </w:ins>
                </m:r>
                <m:sSub>
                  <m:sSubPr>
                    <m:ctrlPr>
                      <w:ins w:id="6157" w:author="USA" w:date="2025-12-16T12:45:00Z" w16du:dateUtc="2025-12-16T20:45:00Z">
                        <w:rPr>
                          <w:rFonts w:ascii="Cambria Math" w:eastAsia="+mn-ea" w:hAnsi="Cambria Math"/>
                        </w:rPr>
                      </w:ins>
                    </m:ctrlPr>
                  </m:sSubPr>
                  <m:e>
                    <m:r>
                      <w:ins w:id="6158" w:author="USA" w:date="2025-12-16T12:45:00Z" w16du:dateUtc="2025-12-16T20:45:00Z">
                        <w:rPr>
                          <w:rFonts w:ascii="Cambria Math" w:eastAsia="+mn-ea" w:hAnsi="Cambria Math"/>
                        </w:rPr>
                        <m:t>EIRP</m:t>
                      </w:ins>
                    </m:r>
                  </m:e>
                  <m:sub>
                    <m:r>
                      <w:ins w:id="6159" w:author="USA" w:date="2025-12-16T12:45:00Z" w16du:dateUtc="2025-12-16T20:45:00Z">
                        <w:rPr>
                          <w:rFonts w:ascii="Cambria Math" w:eastAsia="+mn-ea" w:hAnsi="Cambria Math"/>
                        </w:rPr>
                        <m:t>n</m:t>
                      </w:ins>
                    </m:r>
                  </m:sub>
                </m:sSub>
              </m:e>
              <m:sub>
                <m:r>
                  <w:ins w:id="6160" w:author="USA" w:date="2025-12-16T12:45:00Z" w16du:dateUtc="2025-12-16T20:45:00Z">
                    <w:rPr>
                      <w:rFonts w:ascii="Cambria Math" w:eastAsia="Cambria Math" w:hAnsi="Cambria Math"/>
                    </w:rPr>
                    <m:t>θ</m:t>
                  </w:ins>
                </m:r>
                <m:r>
                  <w:ins w:id="6161" w:author="USA" w:date="2025-12-16T12:45:00Z" w16du:dateUtc="2025-12-16T20:45:00Z">
                    <m:rPr>
                      <m:sty m:val="p"/>
                    </m:rPr>
                    <w:rPr>
                      <w:rFonts w:ascii="Cambria Math" w:eastAsia="Cambria Math" w:hAnsi="Cambria Math"/>
                    </w:rPr>
                    <m:t>,</m:t>
                  </w:ins>
                </m:r>
                <m:r>
                  <w:ins w:id="6162" w:author="USA" w:date="2025-12-16T12:45:00Z" w16du:dateUtc="2025-12-16T20:45:00Z">
                    <w:rPr>
                      <w:rFonts w:ascii="Cambria Math" w:eastAsia="Cambria Math" w:hAnsi="Cambria Math"/>
                    </w:rPr>
                    <m:t>φ</m:t>
                  </w:ins>
                </m:r>
              </m:sub>
            </m:sSub>
            <m:r>
              <w:ins w:id="6163" w:author="USA" w:date="2025-12-16T12:45:00Z" w16du:dateUtc="2025-12-16T20:45:00Z">
                <m:rPr>
                  <m:sty m:val="p"/>
                </m:rPr>
                <w:rPr>
                  <w:rFonts w:ascii="Cambria Math" w:eastAsia="+mn-ea" w:hAnsi="Cambria Math"/>
                </w:rPr>
                <m:t>+</m:t>
              </w:ins>
            </m:r>
            <m:r>
              <w:ins w:id="6164" w:author="USA" w:date="2025-12-16T12:45:00Z" w16du:dateUtc="2025-12-16T20:45:00Z">
                <w:rPr>
                  <w:rFonts w:ascii="Cambria Math" w:eastAsia="+mn-ea" w:hAnsi="Cambria Math"/>
                </w:rPr>
                <m:t>CF</m:t>
              </w:ins>
            </m:r>
            <m:r>
              <w:ins w:id="6165" w:author="USA" w:date="2025-12-16T12:45:00Z" w16du:dateUtc="2025-12-16T20:45:00Z">
                <m:rPr>
                  <m:sty m:val="p"/>
                </m:rPr>
                <w:rPr>
                  <w:rFonts w:ascii="Cambria Math" w:eastAsia="+mn-ea" w:hAnsi="Cambria Math"/>
                </w:rPr>
                <m:t>-</m:t>
              </w:ins>
            </m:r>
            <m:r>
              <w:ins w:id="6166" w:author="USA" w:date="2025-12-16T12:45:00Z" w16du:dateUtc="2025-12-16T20:45:00Z">
                <w:rPr>
                  <w:rFonts w:ascii="Cambria Math" w:eastAsia="+mn-ea" w:hAnsi="Cambria Math"/>
                </w:rPr>
                <m:t>FSPL</m:t>
              </w:ins>
            </m:r>
            <m:r>
              <w:ins w:id="6167" w:author="USA" w:date="2025-12-16T12:45:00Z" w16du:dateUtc="2025-12-16T20:45:00Z">
                <m:rPr>
                  <m:sty m:val="p"/>
                </m:rPr>
                <w:rPr>
                  <w:rFonts w:ascii="Cambria Math" w:eastAsia="+mn-ea" w:hAnsi="Cambria Math"/>
                </w:rPr>
                <m:t>-</m:t>
              </w:ins>
            </m:r>
            <m:sSub>
              <m:sSubPr>
                <m:ctrlPr>
                  <w:ins w:id="6168" w:author="USA" w:date="2025-12-16T12:45:00Z" w16du:dateUtc="2025-12-16T20:45:00Z">
                    <w:rPr>
                      <w:rFonts w:ascii="Cambria Math" w:eastAsia="+mn-ea" w:hAnsi="Cambria Math"/>
                    </w:rPr>
                  </w:ins>
                </m:ctrlPr>
              </m:sSubPr>
              <m:e>
                <m:r>
                  <w:ins w:id="6169" w:author="USA" w:date="2025-12-16T12:45:00Z" w16du:dateUtc="2025-12-16T20:45:00Z">
                    <w:rPr>
                      <w:rFonts w:ascii="Cambria Math" w:eastAsia="+mn-ea" w:hAnsi="Cambria Math"/>
                    </w:rPr>
                    <m:t>F</m:t>
                  </w:ins>
                </m:r>
              </m:e>
              <m:sub>
                <m:r>
                  <w:ins w:id="6170" w:author="USA" w:date="2025-12-16T12:45:00Z" w16du:dateUtc="2025-12-16T20:45:00Z">
                    <w:rPr>
                      <w:rFonts w:ascii="Cambria Math" w:eastAsia="+mn-ea" w:hAnsi="Cambria Math"/>
                    </w:rPr>
                    <m:t>loss</m:t>
                  </w:ins>
                </m:r>
              </m:sub>
            </m:sSub>
            <m:r>
              <w:ins w:id="6171" w:author="USA" w:date="2025-12-16T12:45:00Z" w16du:dateUtc="2025-12-16T20:45:00Z">
                <m:rPr>
                  <m:sty m:val="p"/>
                </m:rPr>
                <w:rPr>
                  <w:rFonts w:ascii="Cambria Math" w:eastAsia="+mn-ea" w:hAnsi="Cambria Math"/>
                </w:rPr>
                <m:t>+</m:t>
              </w:ins>
            </m:r>
            <m:sSub>
              <m:sSubPr>
                <m:ctrlPr>
                  <w:ins w:id="6172" w:author="USA" w:date="2025-12-16T12:45:00Z" w16du:dateUtc="2025-12-16T20:45:00Z">
                    <w:rPr>
                      <w:rFonts w:ascii="Cambria Math" w:eastAsia="+mn-ea" w:hAnsi="Cambria Math"/>
                      <w:iCs/>
                    </w:rPr>
                  </w:ins>
                </m:ctrlPr>
              </m:sSubPr>
              <m:e>
                <m:sSub>
                  <m:sSubPr>
                    <m:ctrlPr>
                      <w:ins w:id="6173" w:author="USA" w:date="2025-12-16T12:45:00Z" w16du:dateUtc="2025-12-16T20:45:00Z">
                        <w:rPr>
                          <w:rFonts w:ascii="Cambria Math" w:eastAsia="+mn-ea" w:hAnsi="Cambria Math"/>
                          <w:iCs/>
                        </w:rPr>
                      </w:ins>
                    </m:ctrlPr>
                  </m:sSubPr>
                  <m:e>
                    <m:r>
                      <w:ins w:id="6174" w:author="USA" w:date="2025-12-16T12:45:00Z" w16du:dateUtc="2025-12-16T20:45:00Z">
                        <w:rPr>
                          <w:rFonts w:ascii="Cambria Math" w:eastAsia="+mn-ea" w:hAnsi="Cambria Math"/>
                        </w:rPr>
                        <m:t>G</m:t>
                      </w:ins>
                    </m:r>
                  </m:e>
                  <m:sub>
                    <m:r>
                      <w:ins w:id="6175" w:author="USA" w:date="2025-12-16T12:45:00Z" w16du:dateUtc="2025-12-16T20:45:00Z">
                        <w:rPr>
                          <w:rFonts w:ascii="Cambria Math" w:eastAsia="+mn-ea" w:hAnsi="Cambria Math"/>
                        </w:rPr>
                        <m:t>rx</m:t>
                      </w:ins>
                    </m:r>
                  </m:sub>
                </m:sSub>
              </m:e>
              <m:sub>
                <m:r>
                  <w:ins w:id="6176" w:author="USA" w:date="2025-12-16T12:45:00Z" w16du:dateUtc="2025-12-16T20:45:00Z">
                    <w:rPr>
                      <w:rFonts w:ascii="Cambria Math" w:eastAsia="Cambria Math" w:hAnsi="Cambria Math"/>
                    </w:rPr>
                    <m:t>θ</m:t>
                  </w:ins>
                </m:r>
                <m:r>
                  <w:ins w:id="6177" w:author="USA" w:date="2025-12-16T12:45:00Z" w16du:dateUtc="2025-12-16T20:45:00Z">
                    <m:rPr>
                      <m:sty m:val="p"/>
                    </m:rPr>
                    <w:rPr>
                      <w:rFonts w:ascii="Cambria Math" w:eastAsia="Cambria Math" w:hAnsi="Cambria Math"/>
                    </w:rPr>
                    <m:t>,</m:t>
                  </w:ins>
                </m:r>
                <m:r>
                  <w:ins w:id="6178" w:author="USA" w:date="2025-12-16T12:45:00Z" w16du:dateUtc="2025-12-16T20:45:00Z">
                    <w:rPr>
                      <w:rFonts w:ascii="Cambria Math" w:eastAsia="Cambria Math" w:hAnsi="Cambria Math"/>
                    </w:rPr>
                    <m:t>φ</m:t>
                  </w:ins>
                </m:r>
              </m:sub>
            </m:sSub>
            <m:r>
              <w:ins w:id="6179" w:author="USA" w:date="2025-12-16T12:45:00Z" w16du:dateUtc="2025-12-16T20:45:00Z">
                <m:rPr>
                  <m:sty m:val="p"/>
                </m:rPr>
                <w:rPr>
                  <w:rFonts w:ascii="Cambria Math" w:eastAsia="+mn-ea" w:hAnsi="Cambria Math"/>
                </w:rPr>
                <m:t>)-</m:t>
              </w:ins>
            </m:r>
            <m:sSub>
              <m:sSubPr>
                <m:ctrlPr>
                  <w:ins w:id="6180" w:author="USA" w:date="2025-12-16T12:45:00Z" w16du:dateUtc="2025-12-16T20:45:00Z">
                    <w:rPr>
                      <w:rFonts w:ascii="Cambria Math" w:eastAsia="+mn-ea" w:hAnsi="Cambria Math"/>
                      <w:iCs/>
                    </w:rPr>
                  </w:ins>
                </m:ctrlPr>
              </m:sSubPr>
              <m:e>
                <m:r>
                  <w:ins w:id="6181" w:author="USA" w:date="2025-12-16T12:45:00Z" w16du:dateUtc="2025-12-16T20:45:00Z">
                    <w:rPr>
                      <w:rFonts w:ascii="Cambria Math" w:eastAsia="+mn-ea" w:hAnsi="Cambria Math"/>
                    </w:rPr>
                    <m:t>N</m:t>
                  </w:ins>
                </m:r>
              </m:e>
              <m:sub>
                <m:r>
                  <w:ins w:id="6182" w:author="USA" w:date="2025-12-16T12:45:00Z" w16du:dateUtc="2025-12-16T20:45:00Z">
                    <w:rPr>
                      <w:rFonts w:ascii="Cambria Math" w:eastAsia="+mn-ea" w:hAnsi="Cambria Math"/>
                    </w:rPr>
                    <m:t>rx</m:t>
                  </w:ins>
                </m:r>
              </m:sub>
            </m:sSub>
          </m:e>
        </m:nary>
      </m:oMath>
    </w:p>
    <w:p w14:paraId="725DE016" w14:textId="77777777" w:rsidR="006D7682" w:rsidRPr="00BE3467" w:rsidRDefault="006D7682" w:rsidP="006D7682">
      <w:pPr>
        <w:tabs>
          <w:tab w:val="clear" w:pos="2268"/>
          <w:tab w:val="left" w:pos="2608"/>
          <w:tab w:val="left" w:pos="3345"/>
        </w:tabs>
        <w:spacing w:before="80"/>
        <w:ind w:left="1134" w:hanging="1134"/>
        <w:rPr>
          <w:ins w:id="6183" w:author="USA" w:date="2025-12-16T12:45:00Z" w16du:dateUtc="2025-12-16T20:45:00Z"/>
        </w:rPr>
      </w:pPr>
      <w:ins w:id="6184" w:author="USA" w:date="2025-12-16T12:45:00Z" w16du:dateUtc="2025-12-16T20:45:00Z">
        <w:r w:rsidRPr="00BE3467">
          <w:tab/>
          <w:t xml:space="preserve">where </w:t>
        </w:r>
        <w:r w:rsidRPr="00BE3467">
          <w:rPr>
            <w:i/>
            <w:iCs/>
          </w:rPr>
          <w:t>n</w:t>
        </w:r>
        <w:r w:rsidRPr="00BE3467">
          <w:t xml:space="preserve"> is the number of lunar surface transmitters; </w:t>
        </w:r>
      </w:ins>
      <m:oMath>
        <m:sSub>
          <m:sSubPr>
            <m:ctrlPr>
              <w:ins w:id="6185" w:author="USA" w:date="2025-12-16T12:45:00Z" w16du:dateUtc="2025-12-16T20:45:00Z">
                <w:rPr>
                  <w:rFonts w:ascii="Cambria Math" w:eastAsia="+mn-ea" w:hAnsi="Cambria Math" w:cs="+mn-cs"/>
                  <w:i/>
                  <w:iCs/>
                  <w:color w:val="000000"/>
                  <w:kern w:val="24"/>
                </w:rPr>
              </w:ins>
            </m:ctrlPr>
          </m:sSubPr>
          <m:e>
            <m:r>
              <w:ins w:id="6186" w:author="USA" w:date="2025-12-16T12:45:00Z" w16du:dateUtc="2025-12-16T20:45:00Z">
                <w:rPr>
                  <w:rFonts w:ascii="Cambria Math" w:eastAsia="+mn-ea" w:hAnsi="Cambria Math" w:cs="+mn-cs"/>
                  <w:color w:val="000000"/>
                  <w:kern w:val="24"/>
                </w:rPr>
                <m:t> </m:t>
              </w:ins>
            </m:r>
            <m:sSub>
              <m:sSubPr>
                <m:ctrlPr>
                  <w:ins w:id="6187" w:author="USA" w:date="2025-12-16T12:45:00Z" w16du:dateUtc="2025-12-16T20:45:00Z">
                    <w:rPr>
                      <w:rFonts w:ascii="Cambria Math" w:eastAsia="+mn-ea" w:hAnsi="Cambria Math" w:cs="+mn-cs"/>
                      <w:i/>
                      <w:color w:val="000000"/>
                      <w:kern w:val="24"/>
                      <w:szCs w:val="24"/>
                    </w:rPr>
                  </w:ins>
                </m:ctrlPr>
              </m:sSubPr>
              <m:e>
                <m:r>
                  <w:ins w:id="6188" w:author="USA" w:date="2025-12-16T12:45:00Z" w16du:dateUtc="2025-12-16T20:45:00Z">
                    <w:rPr>
                      <w:rFonts w:ascii="Cambria Math" w:eastAsia="+mn-ea" w:hAnsi="Cambria Math" w:cs="+mn-cs"/>
                      <w:color w:val="000000"/>
                      <w:kern w:val="24"/>
                    </w:rPr>
                    <m:t>EIRP</m:t>
                  </w:ins>
                </m:r>
              </m:e>
              <m:sub>
                <m:r>
                  <w:ins w:id="6189" w:author="USA" w:date="2025-12-16T12:45:00Z" w16du:dateUtc="2025-12-16T20:45:00Z">
                    <w:rPr>
                      <w:rFonts w:ascii="Cambria Math" w:eastAsia="+mn-ea" w:hAnsi="Cambria Math" w:cs="+mn-cs"/>
                      <w:color w:val="000000"/>
                      <w:kern w:val="24"/>
                    </w:rPr>
                    <m:t>n</m:t>
                  </w:ins>
                </m:r>
              </m:sub>
            </m:sSub>
          </m:e>
          <m:sub>
            <m:r>
              <w:ins w:id="6190" w:author="USA" w:date="2025-12-16T12:45:00Z" w16du:dateUtc="2025-12-16T20:45:00Z">
                <w:rPr>
                  <w:rFonts w:ascii="Cambria Math" w:eastAsia="Cambria Math" w:hAnsi="Cambria Math" w:cs="+mn-cs"/>
                  <w:color w:val="000000"/>
                  <w:kern w:val="24"/>
                </w:rPr>
                <m:t>θ,φ</m:t>
              </w:ins>
            </m:r>
          </m:sub>
        </m:sSub>
        <m:r>
          <w:ins w:id="6191" w:author="USA" w:date="2025-12-16T12:45:00Z" w16du:dateUtc="2025-12-16T20:45:00Z">
            <w:rPr>
              <w:rFonts w:ascii="Cambria Math" w:hAnsi="Cambria Math"/>
            </w:rPr>
            <m:t xml:space="preserve"> </m:t>
          </w:ins>
        </m:r>
      </m:oMath>
      <w:ins w:id="6192" w:author="USA" w:date="2025-12-16T12:45:00Z" w16du:dateUtc="2025-12-16T20:45:00Z">
        <w:r w:rsidRPr="00BE3467">
          <w:t xml:space="preserve">is the equivalent isotropic radiated power of each lunar transmitter; FSPL is the free space path loss calculated using Rec. ITU-R P.525; </w:t>
        </w:r>
      </w:ins>
      <m:oMath>
        <m:sSub>
          <m:sSubPr>
            <m:ctrlPr>
              <w:ins w:id="6193" w:author="USA" w:date="2025-12-16T12:45:00Z" w16du:dateUtc="2025-12-16T20:45:00Z">
                <w:rPr>
                  <w:rFonts w:ascii="Cambria Math" w:eastAsia="+mn-ea" w:hAnsi="Cambria Math" w:cs="+mn-cs"/>
                  <w:i/>
                  <w:color w:val="000000"/>
                  <w:kern w:val="24"/>
                  <w:szCs w:val="24"/>
                </w:rPr>
              </w:ins>
            </m:ctrlPr>
          </m:sSubPr>
          <m:e>
            <m:r>
              <w:ins w:id="6194" w:author="USA" w:date="2025-12-16T12:45:00Z" w16du:dateUtc="2025-12-16T20:45:00Z">
                <w:rPr>
                  <w:rFonts w:ascii="Cambria Math" w:eastAsia="+mn-ea" w:hAnsi="Cambria Math" w:cs="+mn-cs"/>
                  <w:color w:val="000000"/>
                  <w:kern w:val="24"/>
                </w:rPr>
                <m:t>F</m:t>
              </w:ins>
            </m:r>
          </m:e>
          <m:sub>
            <m:r>
              <w:ins w:id="6195" w:author="USA" w:date="2025-12-16T12:45:00Z" w16du:dateUtc="2025-12-16T20:45:00Z">
                <w:rPr>
                  <w:rFonts w:ascii="Cambria Math" w:eastAsia="+mn-ea" w:hAnsi="Cambria Math" w:cs="+mn-cs"/>
                  <w:color w:val="000000"/>
                  <w:kern w:val="24"/>
                </w:rPr>
                <m:t>loss</m:t>
              </w:ins>
            </m:r>
          </m:sub>
        </m:sSub>
      </m:oMath>
      <w:ins w:id="6196" w:author="USA" w:date="2025-12-16T12:45:00Z" w16du:dateUtc="2025-12-16T20:45:00Z">
        <w:r w:rsidRPr="00BE3467">
          <w:rPr>
            <w:color w:val="000000"/>
            <w:kern w:val="24"/>
            <w:szCs w:val="24"/>
          </w:rPr>
          <w:t xml:space="preserve"> is the FS feeder loss;</w:t>
        </w:r>
        <w:r w:rsidRPr="00BE3467">
          <w:t xml:space="preserve"> </w:t>
        </w:r>
      </w:ins>
      <m:oMath>
        <m:sSub>
          <m:sSubPr>
            <m:ctrlPr>
              <w:ins w:id="6197" w:author="USA" w:date="2025-12-16T12:45:00Z" w16du:dateUtc="2025-12-16T20:45:00Z">
                <w:rPr>
                  <w:rFonts w:ascii="Cambria Math" w:hAnsi="Cambria Math"/>
                </w:rPr>
              </w:ins>
            </m:ctrlPr>
          </m:sSubPr>
          <m:e>
            <m:sSub>
              <m:sSubPr>
                <m:ctrlPr>
                  <w:ins w:id="6198" w:author="USA" w:date="2025-12-16T12:45:00Z" w16du:dateUtc="2025-12-16T20:45:00Z">
                    <w:rPr>
                      <w:rFonts w:ascii="Cambria Math" w:hAnsi="Cambria Math"/>
                    </w:rPr>
                  </w:ins>
                </m:ctrlPr>
              </m:sSubPr>
              <m:e>
                <m:r>
                  <w:ins w:id="6199" w:author="USA" w:date="2025-12-16T12:45:00Z" w16du:dateUtc="2025-12-16T20:45:00Z">
                    <m:rPr>
                      <m:sty m:val="p"/>
                    </m:rPr>
                    <w:rPr>
                      <w:rFonts w:ascii="Cambria Math" w:hAnsi="Cambria Math"/>
                    </w:rPr>
                    <m:t>(</m:t>
                  </w:ins>
                </m:r>
                <m:r>
                  <w:ins w:id="6200" w:author="USA" w:date="2025-12-16T12:45:00Z" w16du:dateUtc="2025-12-16T20:45:00Z">
                    <w:rPr>
                      <w:rFonts w:ascii="Cambria Math" w:hAnsi="Cambria Math"/>
                    </w:rPr>
                    <m:t>G</m:t>
                  </w:ins>
                </m:r>
              </m:e>
              <m:sub>
                <m:r>
                  <w:ins w:id="6201" w:author="USA" w:date="2025-12-16T12:45:00Z" w16du:dateUtc="2025-12-16T20:45:00Z">
                    <w:rPr>
                      <w:rFonts w:ascii="Cambria Math" w:hAnsi="Cambria Math"/>
                    </w:rPr>
                    <m:t>rx</m:t>
                  </w:ins>
                </m:r>
              </m:sub>
            </m:sSub>
            <m:r>
              <w:ins w:id="6202" w:author="USA" w:date="2025-12-16T12:45:00Z" w16du:dateUtc="2025-12-16T20:45:00Z">
                <m:rPr>
                  <m:sty m:val="p"/>
                </m:rPr>
                <w:rPr>
                  <w:rFonts w:ascii="Cambria Math" w:hAnsi="Cambria Math"/>
                </w:rPr>
                <m:t>)</m:t>
              </w:ins>
            </m:r>
          </m:e>
          <m:sub>
            <m:r>
              <w:ins w:id="6203" w:author="USA" w:date="2025-12-16T12:45:00Z" w16du:dateUtc="2025-12-16T20:45:00Z">
                <w:rPr>
                  <w:rFonts w:ascii="Cambria Math" w:hAnsi="Cambria Math"/>
                </w:rPr>
                <m:t>θ</m:t>
              </w:ins>
            </m:r>
            <m:r>
              <w:ins w:id="6204" w:author="USA" w:date="2025-12-16T12:45:00Z" w16du:dateUtc="2025-12-16T20:45:00Z">
                <m:rPr>
                  <m:sty m:val="p"/>
                </m:rPr>
                <w:rPr>
                  <w:rFonts w:ascii="Cambria Math" w:hAnsi="Cambria Math"/>
                </w:rPr>
                <m:t>,</m:t>
              </w:ins>
            </m:r>
            <m:r>
              <w:ins w:id="6205" w:author="USA" w:date="2025-12-16T12:45:00Z" w16du:dateUtc="2025-12-16T20:45:00Z">
                <w:rPr>
                  <w:rFonts w:ascii="Cambria Math" w:hAnsi="Cambria Math"/>
                </w:rPr>
                <m:t>φ</m:t>
              </w:ins>
            </m:r>
          </m:sub>
        </m:sSub>
        <m:r>
          <w:ins w:id="6206" w:author="USA" w:date="2025-12-16T12:45:00Z" w16du:dateUtc="2025-12-16T20:45:00Z">
            <m:rPr>
              <m:sty m:val="p"/>
            </m:rPr>
            <w:rPr>
              <w:rFonts w:ascii="Cambria Math" w:hAnsi="Cambria Math"/>
            </w:rPr>
            <m:t> </m:t>
          </w:ins>
        </m:r>
      </m:oMath>
      <w:ins w:id="6207" w:author="USA" w:date="2025-12-16T12:45:00Z" w16du:dateUtc="2025-12-16T20:45:00Z">
        <w:r w:rsidRPr="00BE3467">
          <w:t xml:space="preserve">is the FS victim receiver maximum antenna gain; and </w:t>
        </w:r>
      </w:ins>
      <m:oMath>
        <m:sSub>
          <m:sSubPr>
            <m:ctrlPr>
              <w:ins w:id="6208" w:author="USA" w:date="2025-12-16T12:45:00Z" w16du:dateUtc="2025-12-16T20:45:00Z">
                <w:rPr>
                  <w:rFonts w:ascii="Cambria Math" w:hAnsi="Cambria Math"/>
                </w:rPr>
              </w:ins>
            </m:ctrlPr>
          </m:sSubPr>
          <m:e>
            <m:r>
              <w:ins w:id="6209" w:author="USA" w:date="2025-12-16T12:45:00Z" w16du:dateUtc="2025-12-16T20:45:00Z">
                <w:rPr>
                  <w:rFonts w:ascii="Cambria Math" w:hAnsi="Cambria Math"/>
                </w:rPr>
                <m:t>N</m:t>
              </w:ins>
            </m:r>
          </m:e>
          <m:sub>
            <m:r>
              <w:ins w:id="6210" w:author="USA" w:date="2025-12-16T12:45:00Z" w16du:dateUtc="2025-12-16T20:45:00Z">
                <w:rPr>
                  <w:rFonts w:ascii="Cambria Math" w:hAnsi="Cambria Math"/>
                </w:rPr>
                <m:t>rx</m:t>
              </w:ins>
            </m:r>
          </m:sub>
        </m:sSub>
      </m:oMath>
      <w:ins w:id="6211" w:author="USA" w:date="2025-12-16T12:45:00Z" w16du:dateUtc="2025-12-16T20:45:00Z">
        <w:r w:rsidRPr="00BE3467">
          <w:t xml:space="preserve"> is the thermal noise power in the FS victim receiver bandwidth.</w:t>
        </w:r>
      </w:ins>
    </w:p>
    <w:p w14:paraId="166AA65B" w14:textId="77777777" w:rsidR="006D7682" w:rsidRPr="00BE3467" w:rsidRDefault="006D7682" w:rsidP="006D7682">
      <w:pPr>
        <w:tabs>
          <w:tab w:val="clear" w:pos="2268"/>
          <w:tab w:val="left" w:pos="2608"/>
          <w:tab w:val="left" w:pos="3345"/>
        </w:tabs>
        <w:spacing w:before="80"/>
        <w:ind w:left="1134" w:hanging="1134"/>
        <w:rPr>
          <w:ins w:id="6212" w:author="USA" w:date="2025-12-16T12:45:00Z" w16du:dateUtc="2025-12-16T20:45:00Z"/>
        </w:rPr>
      </w:pPr>
      <w:ins w:id="6213" w:author="USA" w:date="2025-12-16T12:45:00Z" w16du:dateUtc="2025-12-16T20:45:00Z">
        <w:r w:rsidRPr="00BE3467">
          <w:t>–</w:t>
        </w:r>
        <w:r w:rsidRPr="00BE3467">
          <w:tab/>
          <w:t xml:space="preserve">The single and aggregate </w:t>
        </w:r>
        <w:r w:rsidRPr="00BE3467">
          <w:rPr>
            <w:i/>
            <w:iCs/>
          </w:rPr>
          <w:t>I/N</w:t>
        </w:r>
        <w:r w:rsidRPr="00BE3467">
          <w:t xml:space="preserve"> results are compared to the FS protection criteria (</w:t>
        </w:r>
        <w:r w:rsidRPr="00BE3467">
          <w:rPr>
            <w:i/>
            <w:iCs/>
          </w:rPr>
          <w:t>I/N </w:t>
        </w:r>
        <w:r w:rsidRPr="00BE3467">
          <w:t>≤ −10 dB) to verify whether the FS protection is met.</w:t>
        </w:r>
      </w:ins>
    </w:p>
    <w:p w14:paraId="147CACEE" w14:textId="0CD1C672" w:rsidR="006D7682" w:rsidRPr="00BE3467" w:rsidRDefault="006D7682" w:rsidP="006D7682">
      <w:pPr>
        <w:pStyle w:val="FigureNo"/>
        <w:rPr>
          <w:ins w:id="6214" w:author="USA" w:date="2025-12-16T12:45:00Z" w16du:dateUtc="2025-12-16T20:45:00Z"/>
        </w:rPr>
      </w:pPr>
      <w:ins w:id="6215" w:author="USA" w:date="2025-12-16T12:45:00Z" w16du:dateUtc="2025-12-16T20:45:00Z">
        <w:r w:rsidRPr="00BE3467">
          <w:lastRenderedPageBreak/>
          <w:t>Figure A</w:t>
        </w:r>
      </w:ins>
      <w:ins w:id="6216" w:author="USA" w:date="2026-02-04T12:04:00Z" w16du:dateUtc="2026-02-04T20:04:00Z">
        <w:r w:rsidR="00C7703B">
          <w:t>7</w:t>
        </w:r>
      </w:ins>
      <w:ins w:id="6217" w:author="USA" w:date="2025-12-16T12:45:00Z" w16du:dateUtc="2025-12-16T20:45:00Z">
        <w:r w:rsidRPr="00BE3467">
          <w:t>.2.1.1</w:t>
        </w:r>
      </w:ins>
    </w:p>
    <w:p w14:paraId="0E02DEF6" w14:textId="77777777" w:rsidR="006D7682" w:rsidRPr="00BE3467" w:rsidRDefault="006D7682" w:rsidP="006D7682">
      <w:pPr>
        <w:pStyle w:val="Figuretitle"/>
        <w:rPr>
          <w:ins w:id="6218" w:author="USA" w:date="2025-12-16T12:45:00Z" w16du:dateUtc="2025-12-16T20:45:00Z"/>
        </w:rPr>
      </w:pPr>
      <w:ins w:id="6219" w:author="USA" w:date="2025-12-16T12:45:00Z" w16du:dateUtc="2025-12-16T20:45:00Z">
        <w:r w:rsidRPr="00BE3467">
          <w:t>SRS–FS Scenario</w:t>
        </w:r>
      </w:ins>
    </w:p>
    <w:p w14:paraId="1F303532" w14:textId="2484A672" w:rsidR="006D7682" w:rsidRPr="00BE3467" w:rsidRDefault="006D7682" w:rsidP="006D7682">
      <w:pPr>
        <w:pStyle w:val="Figure"/>
        <w:rPr>
          <w:ins w:id="6220" w:author="USA" w:date="2025-12-16T12:45:00Z" w16du:dateUtc="2025-12-16T20:45:00Z"/>
          <w:noProof w:val="0"/>
        </w:rPr>
      </w:pPr>
      <w:ins w:id="6221" w:author="USA" w:date="2025-12-16T12:45:00Z" w16du:dateUtc="2025-12-16T20:45:00Z">
        <w:r w:rsidRPr="00BE3467">
          <w:drawing>
            <wp:inline distT="0" distB="0" distL="0" distR="0" wp14:anchorId="0C1BB5AD" wp14:editId="1E15764E">
              <wp:extent cx="6023610" cy="2005965"/>
              <wp:effectExtent l="0" t="0" r="0" b="0"/>
              <wp:docPr id="1119939331" name="Picture 3"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72905" name="Picture 3" descr="A black line with numbers&#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3610" cy="2005965"/>
                      </a:xfrm>
                      <a:prstGeom prst="rect">
                        <a:avLst/>
                      </a:prstGeom>
                      <a:noFill/>
                    </pic:spPr>
                  </pic:pic>
                </a:graphicData>
              </a:graphic>
            </wp:inline>
          </w:drawing>
        </w:r>
      </w:ins>
    </w:p>
    <w:p w14:paraId="177590FD" w14:textId="4CF6577E" w:rsidR="006D7682" w:rsidRPr="00BE3467" w:rsidRDefault="006D7682" w:rsidP="006D7682">
      <w:pPr>
        <w:pStyle w:val="TableNo"/>
        <w:rPr>
          <w:ins w:id="6222" w:author="USA" w:date="2025-12-16T12:45:00Z" w16du:dateUtc="2025-12-16T20:45:00Z"/>
        </w:rPr>
      </w:pPr>
      <w:ins w:id="6223" w:author="USA" w:date="2025-12-16T12:45:00Z" w16du:dateUtc="2025-12-16T20:45:00Z">
        <w:r w:rsidRPr="00BE3467">
          <w:t>Table A</w:t>
        </w:r>
      </w:ins>
      <w:ins w:id="6224" w:author="USA" w:date="2026-02-04T12:04:00Z" w16du:dateUtc="2026-02-04T20:04:00Z">
        <w:r w:rsidR="00C7703B">
          <w:t>7</w:t>
        </w:r>
      </w:ins>
      <w:ins w:id="6225" w:author="USA" w:date="2025-12-16T12:45:00Z" w16du:dateUtc="2025-12-16T20:45:00Z">
        <w:r w:rsidRPr="00BE3467">
          <w:t>.2.1.3</w:t>
        </w:r>
      </w:ins>
    </w:p>
    <w:p w14:paraId="1447FAE0" w14:textId="77777777" w:rsidR="006D7682" w:rsidRPr="00BE3467" w:rsidRDefault="006D7682" w:rsidP="006D7682">
      <w:pPr>
        <w:pStyle w:val="Tabletitle"/>
        <w:rPr>
          <w:ins w:id="6226" w:author="USA" w:date="2025-12-16T12:45:00Z" w16du:dateUtc="2025-12-16T20:45:00Z"/>
        </w:rPr>
      </w:pPr>
      <w:ins w:id="6227" w:author="USA" w:date="2025-12-16T12:45:00Z" w16du:dateUtc="2025-12-16T20:45:00Z">
        <w:r w:rsidRPr="00BE3467">
          <w:t>SRS - FS co-channel results</w:t>
        </w:r>
      </w:ins>
    </w:p>
    <w:tbl>
      <w:tblPr>
        <w:tblStyle w:val="TableGrid"/>
        <w:tblW w:w="0" w:type="auto"/>
        <w:jc w:val="center"/>
        <w:tblLook w:val="04A0" w:firstRow="1" w:lastRow="0" w:firstColumn="1" w:lastColumn="0" w:noHBand="0" w:noVBand="1"/>
      </w:tblPr>
      <w:tblGrid>
        <w:gridCol w:w="2605"/>
        <w:gridCol w:w="2160"/>
        <w:gridCol w:w="1440"/>
        <w:gridCol w:w="1445"/>
        <w:gridCol w:w="1979"/>
      </w:tblGrid>
      <w:tr w:rsidR="006D7682" w:rsidRPr="00BE3467" w14:paraId="5ABFC2DD" w14:textId="77777777" w:rsidTr="00EE741F">
        <w:trPr>
          <w:jc w:val="center"/>
          <w:ins w:id="6228" w:author="USA" w:date="2025-12-16T12:45:00Z"/>
        </w:trPr>
        <w:tc>
          <w:tcPr>
            <w:tcW w:w="2605" w:type="dxa"/>
            <w:vAlign w:val="center"/>
          </w:tcPr>
          <w:p w14:paraId="2870295C" w14:textId="77777777" w:rsidR="006D7682" w:rsidRPr="00BE3467" w:rsidRDefault="006D7682" w:rsidP="00EE741F">
            <w:pPr>
              <w:pStyle w:val="Tablehead"/>
              <w:rPr>
                <w:ins w:id="6229" w:author="USA" w:date="2025-12-16T12:45:00Z" w16du:dateUtc="2025-12-16T20:45:00Z"/>
              </w:rPr>
            </w:pPr>
            <w:ins w:id="6230" w:author="USA" w:date="2025-12-16T12:45:00Z" w16du:dateUtc="2025-12-16T20:45:00Z">
              <w:r w:rsidRPr="00BE3467">
                <w:t>SRS Station</w:t>
              </w:r>
            </w:ins>
          </w:p>
        </w:tc>
        <w:tc>
          <w:tcPr>
            <w:tcW w:w="2160" w:type="dxa"/>
            <w:vAlign w:val="center"/>
          </w:tcPr>
          <w:p w14:paraId="71EF7AEC" w14:textId="77777777" w:rsidR="006D7682" w:rsidRPr="00BE3467" w:rsidRDefault="006D7682" w:rsidP="00EE741F">
            <w:pPr>
              <w:pStyle w:val="Tablehead"/>
              <w:rPr>
                <w:ins w:id="6231" w:author="USA" w:date="2025-12-16T12:45:00Z" w16du:dateUtc="2025-12-16T20:45:00Z"/>
              </w:rPr>
            </w:pPr>
            <w:ins w:id="6232" w:author="USA" w:date="2025-12-16T12:45:00Z" w16du:dateUtc="2025-12-16T20:45:00Z">
              <w:r w:rsidRPr="00BE3467">
                <w:t>SRS centre frequency</w:t>
              </w:r>
            </w:ins>
          </w:p>
        </w:tc>
        <w:tc>
          <w:tcPr>
            <w:tcW w:w="1440" w:type="dxa"/>
            <w:vAlign w:val="center"/>
          </w:tcPr>
          <w:p w14:paraId="0B4B9B09" w14:textId="77777777" w:rsidR="006D7682" w:rsidRPr="00BE3467" w:rsidRDefault="006D7682" w:rsidP="00EE741F">
            <w:pPr>
              <w:pStyle w:val="Tablehead"/>
              <w:rPr>
                <w:ins w:id="6233" w:author="USA" w:date="2025-12-16T12:45:00Z" w16du:dateUtc="2025-12-16T20:45:00Z"/>
              </w:rPr>
            </w:pPr>
            <w:ins w:id="6234" w:author="USA" w:date="2025-12-16T12:45:00Z" w16du:dateUtc="2025-12-16T20:45:00Z">
              <w:r w:rsidRPr="00BE3467">
                <w:t>Analysis</w:t>
              </w:r>
            </w:ins>
          </w:p>
        </w:tc>
        <w:tc>
          <w:tcPr>
            <w:tcW w:w="1445" w:type="dxa"/>
            <w:vAlign w:val="center"/>
          </w:tcPr>
          <w:p w14:paraId="6E875FF0" w14:textId="77777777" w:rsidR="006D7682" w:rsidRPr="00BE3467" w:rsidRDefault="006D7682" w:rsidP="00EE741F">
            <w:pPr>
              <w:pStyle w:val="Tablehead"/>
              <w:rPr>
                <w:ins w:id="6235" w:author="USA" w:date="2025-12-16T12:45:00Z" w16du:dateUtc="2025-12-16T20:45:00Z"/>
              </w:rPr>
            </w:pPr>
            <w:ins w:id="6236" w:author="USA" w:date="2025-12-16T12:45:00Z" w16du:dateUtc="2025-12-16T20:45:00Z">
              <w:r w:rsidRPr="00BE3467">
                <w:t>I/N result</w:t>
              </w:r>
            </w:ins>
          </w:p>
        </w:tc>
        <w:tc>
          <w:tcPr>
            <w:tcW w:w="1979" w:type="dxa"/>
            <w:vAlign w:val="center"/>
          </w:tcPr>
          <w:p w14:paraId="5A7878D1" w14:textId="77777777" w:rsidR="006D7682" w:rsidRPr="00BE3467" w:rsidRDefault="006D7682" w:rsidP="00EE741F">
            <w:pPr>
              <w:pStyle w:val="Tablehead"/>
              <w:rPr>
                <w:ins w:id="6237" w:author="USA" w:date="2025-12-16T12:45:00Z" w16du:dateUtc="2025-12-16T20:45:00Z"/>
              </w:rPr>
            </w:pPr>
            <w:ins w:id="6238" w:author="USA" w:date="2025-12-16T12:45:00Z" w16du:dateUtc="2025-12-16T20:45:00Z">
              <w:r w:rsidRPr="00BE3467">
                <w:t>Margin to the FS protection criteria</w:t>
              </w:r>
            </w:ins>
          </w:p>
        </w:tc>
      </w:tr>
      <w:tr w:rsidR="006D7682" w:rsidRPr="00313BFB" w14:paraId="77776488" w14:textId="77777777" w:rsidTr="00EE741F">
        <w:trPr>
          <w:jc w:val="center"/>
          <w:ins w:id="6239" w:author="USA" w:date="2025-12-16T12:45:00Z"/>
        </w:trPr>
        <w:tc>
          <w:tcPr>
            <w:tcW w:w="2605" w:type="dxa"/>
            <w:vAlign w:val="center"/>
          </w:tcPr>
          <w:p w14:paraId="09A3896E" w14:textId="77777777" w:rsidR="006D7682" w:rsidRPr="00313BFB" w:rsidRDefault="006D7682" w:rsidP="00EE741F">
            <w:pPr>
              <w:pStyle w:val="Tabletext"/>
              <w:rPr>
                <w:ins w:id="6240" w:author="USA" w:date="2025-12-16T12:45:00Z" w16du:dateUtc="2025-12-16T20:45:00Z"/>
              </w:rPr>
            </w:pPr>
            <w:ins w:id="6241" w:author="USA" w:date="2025-12-16T12:45:00Z" w16du:dateUtc="2025-12-16T20:45:00Z">
              <w:r w:rsidRPr="00313BFB">
                <w:t>Lunar Surface Transmitter</w:t>
              </w:r>
            </w:ins>
          </w:p>
        </w:tc>
        <w:tc>
          <w:tcPr>
            <w:tcW w:w="2160" w:type="dxa"/>
          </w:tcPr>
          <w:p w14:paraId="61DBFF13" w14:textId="66F84437" w:rsidR="006D7682" w:rsidRPr="00313BFB" w:rsidRDefault="008D3F2E" w:rsidP="00EE741F">
            <w:pPr>
              <w:pStyle w:val="Tabletext"/>
              <w:jc w:val="center"/>
              <w:rPr>
                <w:ins w:id="6242" w:author="USA" w:date="2025-12-16T12:45:00Z" w16du:dateUtc="2025-12-16T20:45:00Z"/>
              </w:rPr>
            </w:pPr>
            <w:ins w:id="6243" w:author="USA" w:date="2025-12-16T12:56:00Z" w16du:dateUtc="2025-12-16T20:56:00Z">
              <w:r w:rsidRPr="00313BFB">
                <w:t>5687.5 MHz</w:t>
              </w:r>
            </w:ins>
          </w:p>
        </w:tc>
        <w:tc>
          <w:tcPr>
            <w:tcW w:w="1440" w:type="dxa"/>
            <w:vAlign w:val="center"/>
          </w:tcPr>
          <w:p w14:paraId="4FD56BFF" w14:textId="77777777" w:rsidR="006D7682" w:rsidRPr="00313BFB" w:rsidRDefault="006D7682" w:rsidP="00EE741F">
            <w:pPr>
              <w:pStyle w:val="Tabletext"/>
              <w:jc w:val="center"/>
              <w:rPr>
                <w:ins w:id="6244" w:author="USA" w:date="2025-12-16T12:45:00Z" w16du:dateUtc="2025-12-16T20:45:00Z"/>
              </w:rPr>
            </w:pPr>
            <w:ins w:id="6245" w:author="USA" w:date="2025-12-16T12:45:00Z" w16du:dateUtc="2025-12-16T20:45:00Z">
              <w:r w:rsidRPr="00313BFB">
                <w:t>Single Entry</w:t>
              </w:r>
            </w:ins>
          </w:p>
        </w:tc>
        <w:tc>
          <w:tcPr>
            <w:tcW w:w="1445" w:type="dxa"/>
            <w:vAlign w:val="center"/>
          </w:tcPr>
          <w:p w14:paraId="499CE549" w14:textId="2E83AFBA" w:rsidR="006D7682" w:rsidRPr="00313BFB" w:rsidRDefault="002A2633" w:rsidP="00EE741F">
            <w:pPr>
              <w:pStyle w:val="Tabletext"/>
              <w:jc w:val="center"/>
              <w:rPr>
                <w:ins w:id="6246" w:author="USA" w:date="2025-12-16T12:45:00Z" w16du:dateUtc="2025-12-16T20:45:00Z"/>
              </w:rPr>
            </w:pPr>
            <w:ins w:id="6247" w:author="USA" w:date="2026-01-12T11:17:00Z" w16du:dateUtc="2026-01-12T19:17:00Z">
              <w:r w:rsidRPr="00313BFB">
                <w:t>-</w:t>
              </w:r>
            </w:ins>
            <w:ins w:id="6248" w:author="USA" w:date="2026-01-13T16:40:00Z" w16du:dateUtc="2026-01-14T00:40:00Z">
              <w:r w:rsidR="002465BB" w:rsidRPr="00313BFB">
                <w:rPr>
                  <w:rPrChange w:id="6249" w:author="USA" w:date="2026-02-02T16:53:00Z" w16du:dateUtc="2026-02-03T00:53:00Z">
                    <w:rPr>
                      <w:highlight w:val="yellow"/>
                    </w:rPr>
                  </w:rPrChange>
                </w:rPr>
                <w:t>43</w:t>
              </w:r>
            </w:ins>
            <w:ins w:id="6250" w:author="USA" w:date="2026-01-12T11:17:00Z" w16du:dateUtc="2026-01-12T19:17:00Z">
              <w:r w:rsidRPr="00313BFB">
                <w:t>.</w:t>
              </w:r>
            </w:ins>
            <w:ins w:id="6251" w:author="USA" w:date="2026-01-12T11:24:00Z" w16du:dateUtc="2026-01-12T19:24:00Z">
              <w:r w:rsidRPr="00313BFB">
                <w:t>1</w:t>
              </w:r>
            </w:ins>
            <w:ins w:id="6252" w:author="USA" w:date="2026-01-12T11:17:00Z" w16du:dateUtc="2026-01-12T19:17:00Z">
              <w:r w:rsidRPr="00313BFB">
                <w:t xml:space="preserve"> dB</w:t>
              </w:r>
            </w:ins>
          </w:p>
        </w:tc>
        <w:tc>
          <w:tcPr>
            <w:tcW w:w="1979" w:type="dxa"/>
            <w:vAlign w:val="center"/>
          </w:tcPr>
          <w:p w14:paraId="2314FE95" w14:textId="0115A67B" w:rsidR="006D7682" w:rsidRPr="00313BFB" w:rsidRDefault="002465BB" w:rsidP="00EE741F">
            <w:pPr>
              <w:pStyle w:val="Tabletext"/>
              <w:jc w:val="center"/>
              <w:rPr>
                <w:ins w:id="6253" w:author="USA" w:date="2025-12-16T12:45:00Z" w16du:dateUtc="2025-12-16T20:45:00Z"/>
              </w:rPr>
            </w:pPr>
            <w:ins w:id="6254" w:author="USA" w:date="2026-01-13T16:40:00Z" w16du:dateUtc="2026-01-14T00:40:00Z">
              <w:r w:rsidRPr="00313BFB">
                <w:rPr>
                  <w:rPrChange w:id="6255" w:author="USA" w:date="2026-02-02T16:53:00Z" w16du:dateUtc="2026-02-03T00:53:00Z">
                    <w:rPr>
                      <w:highlight w:val="yellow"/>
                    </w:rPr>
                  </w:rPrChange>
                </w:rPr>
                <w:t>33</w:t>
              </w:r>
            </w:ins>
            <w:ins w:id="6256" w:author="USA" w:date="2026-01-12T11:17:00Z" w16du:dateUtc="2026-01-12T19:17:00Z">
              <w:r w:rsidR="002A2633" w:rsidRPr="00313BFB">
                <w:t>.1 dB</w:t>
              </w:r>
            </w:ins>
          </w:p>
        </w:tc>
      </w:tr>
    </w:tbl>
    <w:p w14:paraId="3A589D68" w14:textId="1C68407D" w:rsidR="006D7682" w:rsidRPr="00313BFB" w:rsidRDefault="006D7682" w:rsidP="006D7682">
      <w:pPr>
        <w:pStyle w:val="Heading4"/>
        <w:rPr>
          <w:ins w:id="6257" w:author="USA" w:date="2025-12-16T12:55:00Z" w16du:dateUtc="2025-12-16T20:55:00Z"/>
        </w:rPr>
      </w:pPr>
      <w:ins w:id="6258" w:author="USA" w:date="2025-12-16T12:45:00Z" w16du:dateUtc="2025-12-16T20:45:00Z">
        <w:r w:rsidRPr="00313BFB">
          <w:t>A</w:t>
        </w:r>
      </w:ins>
      <w:ins w:id="6259" w:author="USA" w:date="2025-12-16T12:46:00Z" w16du:dateUtc="2025-12-16T20:46:00Z">
        <w:r w:rsidRPr="00313BFB">
          <w:t>7</w:t>
        </w:r>
      </w:ins>
      <w:ins w:id="6260" w:author="USA" w:date="2025-12-16T12:45:00Z" w16du:dateUtc="2025-12-16T20:45:00Z">
        <w:r w:rsidRPr="00313BFB">
          <w:t>.2.1.6</w:t>
        </w:r>
        <w:r w:rsidRPr="00313BFB">
          <w:tab/>
          <w:t>Summary and analysis of the results of Study A</w:t>
        </w:r>
      </w:ins>
    </w:p>
    <w:p w14:paraId="5CB92D32" w14:textId="52BDE52E" w:rsidR="002A2633" w:rsidRPr="00313BFB" w:rsidRDefault="002A2633" w:rsidP="002A2633">
      <w:pPr>
        <w:rPr>
          <w:ins w:id="6261" w:author="USA" w:date="2026-01-12T11:23:00Z" w16du:dateUtc="2026-01-12T19:23:00Z"/>
        </w:rPr>
      </w:pPr>
      <w:ins w:id="6262" w:author="USA" w:date="2026-01-12T11:23:00Z" w16du:dateUtc="2026-01-12T19:23:00Z">
        <w:r w:rsidRPr="00313BFB">
          <w:t xml:space="preserve">The interference-to-noise ratio metric shows that even in the single entry static worst-case analysis, there is a margin of at </w:t>
        </w:r>
      </w:ins>
      <w:ins w:id="6263" w:author="USA" w:date="2026-01-13T16:41:00Z" w16du:dateUtc="2026-01-14T00:41:00Z">
        <w:r w:rsidR="00D80C1E" w:rsidRPr="00313BFB">
          <w:rPr>
            <w:rPrChange w:id="6264" w:author="USA" w:date="2026-02-02T16:53:00Z" w16du:dateUtc="2026-02-03T00:53:00Z">
              <w:rPr>
                <w:highlight w:val="yellow"/>
              </w:rPr>
            </w:rPrChange>
          </w:rPr>
          <w:t>3</w:t>
        </w:r>
      </w:ins>
      <w:ins w:id="6265" w:author="USA" w:date="2026-01-13T16:40:00Z" w16du:dateUtc="2026-01-14T00:40:00Z">
        <w:r w:rsidR="002465BB" w:rsidRPr="00313BFB">
          <w:rPr>
            <w:rPrChange w:id="6266" w:author="USA" w:date="2026-02-02T16:53:00Z" w16du:dateUtc="2026-02-03T00:53:00Z">
              <w:rPr>
                <w:highlight w:val="yellow"/>
              </w:rPr>
            </w:rPrChange>
          </w:rPr>
          <w:t>3</w:t>
        </w:r>
      </w:ins>
      <w:ins w:id="6267" w:author="USA" w:date="2026-01-12T11:23:00Z" w16du:dateUtc="2026-01-12T19:23:00Z">
        <w:r w:rsidRPr="00313BFB">
          <w:t>.</w:t>
        </w:r>
      </w:ins>
      <w:ins w:id="6268" w:author="USA" w:date="2026-01-12T11:24:00Z" w16du:dateUtc="2026-01-12T19:24:00Z">
        <w:r w:rsidRPr="00313BFB">
          <w:t>1</w:t>
        </w:r>
      </w:ins>
      <w:ins w:id="6269" w:author="USA" w:date="2026-01-12T11:23:00Z" w16du:dateUtc="2026-01-12T19:23:00Z">
        <w:r w:rsidRPr="00313BFB">
          <w:t xml:space="preserve"> dB or more to satisfy the protection criteria for FS applications. This also implies that aggregating over </w:t>
        </w:r>
      </w:ins>
      <w:ins w:id="6270" w:author="USA" w:date="2026-01-13T16:41:00Z" w16du:dateUtc="2026-01-14T00:41:00Z">
        <w:r w:rsidR="002465BB" w:rsidRPr="00313BFB">
          <w:rPr>
            <w:rPrChange w:id="6271" w:author="USA" w:date="2026-02-02T16:53:00Z" w16du:dateUtc="2026-02-03T00:53:00Z">
              <w:rPr>
                <w:highlight w:val="yellow"/>
              </w:rPr>
            </w:rPrChange>
          </w:rPr>
          <w:t>2</w:t>
        </w:r>
      </w:ins>
      <w:ins w:id="6272" w:author="USA" w:date="2026-01-12T11:24:00Z" w16du:dateUtc="2026-01-12T19:24:00Z">
        <w:r w:rsidRPr="00313BFB">
          <w:t>40</w:t>
        </w:r>
      </w:ins>
      <w:ins w:id="6273" w:author="USA" w:date="2026-01-13T16:41:00Z" w16du:dateUtc="2026-01-14T00:41:00Z">
        <w:r w:rsidR="002465BB" w:rsidRPr="00313BFB">
          <w:rPr>
            <w:rPrChange w:id="6274" w:author="USA" w:date="2026-02-02T16:53:00Z" w16du:dateUtc="2026-02-03T00:53:00Z">
              <w:rPr>
                <w:highlight w:val="yellow"/>
              </w:rPr>
            </w:rPrChange>
          </w:rPr>
          <w:t>1</w:t>
        </w:r>
      </w:ins>
      <w:ins w:id="6275" w:author="USA" w:date="2026-01-12T11:23:00Z" w16du:dateUtc="2026-01-12T19:23:00Z">
        <w:r w:rsidRPr="00313BFB">
          <w:t xml:space="preserve"> simultaneously transmitting worst case towards the Earth interfering transmitters would still meet the </w:t>
        </w:r>
      </w:ins>
      <w:ins w:id="6276" w:author="USA" w:date="2026-01-12T11:24:00Z" w16du:dateUtc="2026-01-12T19:24:00Z">
        <w:r w:rsidRPr="00313BFB">
          <w:t>FS</w:t>
        </w:r>
      </w:ins>
      <w:ins w:id="6277" w:author="USA" w:date="2026-01-12T11:23:00Z" w16du:dateUtc="2026-01-12T19:23:00Z">
        <w:r w:rsidRPr="00313BFB">
          <w:t xml:space="preserve"> protection criteria. Thus, the results of this static worst-case study suggest that </w:t>
        </w:r>
        <w:r w:rsidRPr="00313BFB">
          <w:rPr>
            <w:spacing w:val="-4"/>
          </w:rPr>
          <w:t xml:space="preserve">sharing between SRS and terrestrial </w:t>
        </w:r>
      </w:ins>
      <w:ins w:id="6278" w:author="USA" w:date="2026-01-12T11:24:00Z" w16du:dateUtc="2026-01-12T19:24:00Z">
        <w:r w:rsidRPr="00313BFB">
          <w:rPr>
            <w:spacing w:val="-4"/>
          </w:rPr>
          <w:t>F</w:t>
        </w:r>
      </w:ins>
      <w:ins w:id="6279" w:author="USA" w:date="2026-01-12T11:23:00Z" w16du:dateUtc="2026-01-12T19:23:00Z">
        <w:r w:rsidRPr="00313BFB">
          <w:rPr>
            <w:spacing w:val="-4"/>
          </w:rPr>
          <w:t xml:space="preserve">S operating in the </w:t>
        </w:r>
      </w:ins>
      <w:ins w:id="6280" w:author="USA" w:date="2026-01-12T11:25:00Z" w16du:dateUtc="2026-01-12T19:25:00Z">
        <w:r w:rsidRPr="00313BFB">
          <w:rPr>
            <w:spacing w:val="-4"/>
          </w:rPr>
          <w:t>5</w:t>
        </w:r>
      </w:ins>
      <w:ins w:id="6281" w:author="USA" w:date="2026-01-13T16:32:00Z" w16du:dateUtc="2026-01-14T00:32:00Z">
        <w:r w:rsidR="00ED0A67" w:rsidRPr="00313BFB">
          <w:rPr>
            <w:spacing w:val="-4"/>
            <w:rPrChange w:id="6282" w:author="USA" w:date="2026-02-02T16:53:00Z" w16du:dateUtc="2026-02-03T00:53:00Z">
              <w:rPr>
                <w:spacing w:val="-4"/>
                <w:highlight w:val="yellow"/>
              </w:rPr>
            </w:rPrChange>
          </w:rPr>
          <w:t xml:space="preserve"> </w:t>
        </w:r>
      </w:ins>
      <w:ins w:id="6283" w:author="USA" w:date="2026-01-13T16:33:00Z" w16du:dateUtc="2026-01-14T00:33:00Z">
        <w:r w:rsidR="00ED0A67" w:rsidRPr="00313BFB">
          <w:rPr>
            <w:spacing w:val="-4"/>
            <w:rPrChange w:id="6284" w:author="USA" w:date="2026-02-02T16:53:00Z" w16du:dateUtc="2026-02-03T00:53:00Z">
              <w:rPr>
                <w:spacing w:val="-4"/>
                <w:highlight w:val="yellow"/>
              </w:rPr>
            </w:rPrChange>
          </w:rPr>
          <w:t>57</w:t>
        </w:r>
      </w:ins>
      <w:ins w:id="6285" w:author="USA" w:date="2026-01-12T11:25:00Z" w16du:dateUtc="2026-01-12T19:25:00Z">
        <w:r w:rsidRPr="00313BFB">
          <w:rPr>
            <w:spacing w:val="-4"/>
          </w:rPr>
          <w:t>0-5</w:t>
        </w:r>
      </w:ins>
      <w:ins w:id="6286" w:author="USA" w:date="2026-01-13T16:32:00Z" w16du:dateUtc="2026-01-14T00:32:00Z">
        <w:r w:rsidR="00ED0A67" w:rsidRPr="00313BFB">
          <w:rPr>
            <w:spacing w:val="-4"/>
            <w:rPrChange w:id="6287" w:author="USA" w:date="2026-02-02T16:53:00Z" w16du:dateUtc="2026-02-03T00:53:00Z">
              <w:rPr>
                <w:spacing w:val="-4"/>
                <w:highlight w:val="yellow"/>
              </w:rPr>
            </w:rPrChange>
          </w:rPr>
          <w:t xml:space="preserve"> </w:t>
        </w:r>
      </w:ins>
      <w:ins w:id="6288" w:author="USA" w:date="2026-01-12T11:25:00Z" w16du:dateUtc="2026-01-12T19:25:00Z">
        <w:r w:rsidRPr="00313BFB">
          <w:rPr>
            <w:spacing w:val="-4"/>
          </w:rPr>
          <w:t>725</w:t>
        </w:r>
      </w:ins>
      <w:ins w:id="6289" w:author="USA" w:date="2026-01-12T11:23:00Z" w16du:dateUtc="2026-01-12T19:23:00Z">
        <w:r w:rsidRPr="00313BFB">
          <w:rPr>
            <w:spacing w:val="-4"/>
          </w:rPr>
          <w:t xml:space="preserve"> MHz band (co-channel) is feasible</w:t>
        </w:r>
        <w:r w:rsidRPr="00313BFB">
          <w:t>.</w:t>
        </w:r>
      </w:ins>
    </w:p>
    <w:p w14:paraId="7940A20C" w14:textId="3195D92C" w:rsidR="006D7682" w:rsidDel="00553295" w:rsidRDefault="006D7682">
      <w:pPr>
        <w:rPr>
          <w:del w:id="6290" w:author="USA" w:date="2026-01-12T11:23:00Z" w16du:dateUtc="2026-01-12T19:23:00Z"/>
        </w:rPr>
      </w:pPr>
      <w:ins w:id="6291" w:author="USA" w:date="2025-12-16T12:55:00Z" w16du:dateUtc="2025-12-16T20:55:00Z">
        <w:del w:id="6292" w:author="USA" w:date="2026-01-12T11:23:00Z" w16du:dateUtc="2026-01-12T19:23:00Z">
          <w:r w:rsidRPr="00313BFB" w:rsidDel="002A2633">
            <w:delText>TBD</w:delText>
          </w:r>
        </w:del>
      </w:ins>
    </w:p>
    <w:p w14:paraId="52358D3F" w14:textId="0448B82C" w:rsidR="00553295" w:rsidRPr="00313BFB" w:rsidRDefault="00553295" w:rsidP="00553295">
      <w:pPr>
        <w:pStyle w:val="Heading2"/>
        <w:rPr>
          <w:ins w:id="6293" w:author="USA" w:date="2026-01-13T16:36:00Z" w16du:dateUtc="2026-01-14T00:36:00Z"/>
          <w:rPrChange w:id="6294" w:author="USA" w:date="2026-02-02T16:54:00Z" w16du:dateUtc="2026-02-03T00:54:00Z">
            <w:rPr>
              <w:ins w:id="6295" w:author="USA" w:date="2026-01-13T16:36:00Z" w16du:dateUtc="2026-01-14T00:36:00Z"/>
              <w:highlight w:val="yellow"/>
            </w:rPr>
          </w:rPrChange>
        </w:rPr>
      </w:pPr>
      <w:ins w:id="6296" w:author="USA" w:date="2026-01-13T16:36:00Z" w16du:dateUtc="2026-01-14T00:36:00Z">
        <w:r w:rsidRPr="00313BFB">
          <w:rPr>
            <w:rPrChange w:id="6297" w:author="USA" w:date="2026-02-02T16:54:00Z" w16du:dateUtc="2026-02-03T00:54:00Z">
              <w:rPr>
                <w:highlight w:val="yellow"/>
              </w:rPr>
            </w:rPrChange>
          </w:rPr>
          <w:t>A7.3</w:t>
        </w:r>
        <w:r w:rsidRPr="00313BFB">
          <w:rPr>
            <w:rPrChange w:id="6298" w:author="USA" w:date="2026-02-02T16:54:00Z" w16du:dateUtc="2026-02-03T00:54:00Z">
              <w:rPr>
                <w:highlight w:val="yellow"/>
              </w:rPr>
            </w:rPrChange>
          </w:rPr>
          <w:tab/>
          <w:t xml:space="preserve">Sharing studies between mobile service (MS) and SRS operating in the frequency band </w:t>
        </w:r>
        <w:r w:rsidRPr="00313BFB">
          <w:rPr>
            <w:bCs/>
            <w:rPrChange w:id="6299" w:author="USA" w:date="2026-02-02T16:54:00Z" w16du:dateUtc="2026-02-03T00:54:00Z">
              <w:rPr>
                <w:bCs/>
                <w:highlight w:val="yellow"/>
              </w:rPr>
            </w:rPrChange>
          </w:rPr>
          <w:t>5 5</w:t>
        </w:r>
      </w:ins>
      <w:ins w:id="6300" w:author="USA" w:date="2026-01-13T16:37:00Z" w16du:dateUtc="2026-01-14T00:37:00Z">
        <w:r w:rsidRPr="00313BFB">
          <w:rPr>
            <w:bCs/>
            <w:rPrChange w:id="6301" w:author="USA" w:date="2026-02-02T16:54:00Z" w16du:dateUtc="2026-02-03T00:54:00Z">
              <w:rPr>
                <w:bCs/>
                <w:highlight w:val="yellow"/>
              </w:rPr>
            </w:rPrChange>
          </w:rPr>
          <w:t>7</w:t>
        </w:r>
      </w:ins>
      <w:ins w:id="6302" w:author="USA" w:date="2026-01-13T16:36:00Z" w16du:dateUtc="2026-01-14T00:36:00Z">
        <w:r w:rsidRPr="00313BFB">
          <w:rPr>
            <w:bCs/>
            <w:rPrChange w:id="6303" w:author="USA" w:date="2026-02-02T16:54:00Z" w16du:dateUtc="2026-02-03T00:54:00Z">
              <w:rPr>
                <w:bCs/>
                <w:highlight w:val="yellow"/>
              </w:rPr>
            </w:rPrChange>
          </w:rPr>
          <w:t>0-5 7</w:t>
        </w:r>
      </w:ins>
      <w:ins w:id="6304" w:author="USA" w:date="2026-01-13T16:37:00Z" w16du:dateUtc="2026-01-14T00:37:00Z">
        <w:r w:rsidRPr="00313BFB">
          <w:rPr>
            <w:bCs/>
            <w:rPrChange w:id="6305" w:author="USA" w:date="2026-02-02T16:54:00Z" w16du:dateUtc="2026-02-03T00:54:00Z">
              <w:rPr>
                <w:bCs/>
                <w:highlight w:val="yellow"/>
              </w:rPr>
            </w:rPrChange>
          </w:rPr>
          <w:t>25</w:t>
        </w:r>
      </w:ins>
      <w:ins w:id="6306" w:author="USA" w:date="2026-01-13T16:36:00Z" w16du:dateUtc="2026-01-14T00:36:00Z">
        <w:r w:rsidRPr="00313BFB">
          <w:rPr>
            <w:bCs/>
            <w:rPrChange w:id="6307" w:author="USA" w:date="2026-02-02T16:54:00Z" w16du:dateUtc="2026-02-03T00:54:00Z">
              <w:rPr>
                <w:bCs/>
                <w:highlight w:val="yellow"/>
              </w:rPr>
            </w:rPrChange>
          </w:rPr>
          <w:t xml:space="preserve"> MHz</w:t>
        </w:r>
      </w:ins>
    </w:p>
    <w:p w14:paraId="6B788CF1" w14:textId="3C2A9E1E" w:rsidR="00553295" w:rsidRPr="00313BFB" w:rsidRDefault="00553295" w:rsidP="00553295">
      <w:pPr>
        <w:pStyle w:val="Heading3"/>
        <w:rPr>
          <w:ins w:id="6308" w:author="USA" w:date="2026-01-13T16:36:00Z" w16du:dateUtc="2026-01-14T00:36:00Z"/>
          <w:bCs/>
          <w:rPrChange w:id="6309" w:author="USA" w:date="2026-02-02T16:54:00Z" w16du:dateUtc="2026-02-03T00:54:00Z">
            <w:rPr>
              <w:ins w:id="6310" w:author="USA" w:date="2026-01-13T16:36:00Z" w16du:dateUtc="2026-01-14T00:36:00Z"/>
              <w:bCs/>
              <w:highlight w:val="yellow"/>
            </w:rPr>
          </w:rPrChange>
        </w:rPr>
      </w:pPr>
      <w:ins w:id="6311" w:author="USA" w:date="2026-01-13T16:36:00Z" w16du:dateUtc="2026-01-14T00:36:00Z">
        <w:r w:rsidRPr="00313BFB">
          <w:rPr>
            <w:rPrChange w:id="6312" w:author="USA" w:date="2026-02-02T16:54:00Z" w16du:dateUtc="2026-02-03T00:54:00Z">
              <w:rPr>
                <w:highlight w:val="yellow"/>
              </w:rPr>
            </w:rPrChange>
          </w:rPr>
          <w:t>A</w:t>
        </w:r>
      </w:ins>
      <w:ins w:id="6313" w:author="USA" w:date="2026-01-13T16:43:00Z" w16du:dateUtc="2026-01-14T00:43:00Z">
        <w:r w:rsidR="00652775" w:rsidRPr="00313BFB">
          <w:rPr>
            <w:rPrChange w:id="6314" w:author="USA" w:date="2026-02-02T16:54:00Z" w16du:dateUtc="2026-02-03T00:54:00Z">
              <w:rPr>
                <w:highlight w:val="yellow"/>
              </w:rPr>
            </w:rPrChange>
          </w:rPr>
          <w:t>7</w:t>
        </w:r>
      </w:ins>
      <w:ins w:id="6315" w:author="USA" w:date="2026-01-13T16:36:00Z" w16du:dateUtc="2026-01-14T00:36:00Z">
        <w:r w:rsidRPr="00313BFB">
          <w:rPr>
            <w:rPrChange w:id="6316" w:author="USA" w:date="2026-02-02T16:54:00Z" w16du:dateUtc="2026-02-03T00:54:00Z">
              <w:rPr>
                <w:highlight w:val="yellow"/>
              </w:rPr>
            </w:rPrChange>
          </w:rPr>
          <w:t>.</w:t>
        </w:r>
      </w:ins>
      <w:ins w:id="6317" w:author="USA" w:date="2026-01-13T16:43:00Z" w16du:dateUtc="2026-01-14T00:43:00Z">
        <w:r w:rsidR="00652775" w:rsidRPr="00313BFB">
          <w:rPr>
            <w:rPrChange w:id="6318" w:author="USA" w:date="2026-02-02T16:54:00Z" w16du:dateUtc="2026-02-03T00:54:00Z">
              <w:rPr>
                <w:highlight w:val="yellow"/>
              </w:rPr>
            </w:rPrChange>
          </w:rPr>
          <w:t>3</w:t>
        </w:r>
      </w:ins>
      <w:ins w:id="6319" w:author="USA" w:date="2026-01-13T16:36:00Z" w16du:dateUtc="2026-01-14T00:36:00Z">
        <w:r w:rsidRPr="00313BFB">
          <w:rPr>
            <w:rPrChange w:id="6320" w:author="USA" w:date="2026-02-02T16:54:00Z" w16du:dateUtc="2026-02-03T00:54:00Z">
              <w:rPr>
                <w:highlight w:val="yellow"/>
              </w:rPr>
            </w:rPrChange>
          </w:rPr>
          <w:t>.1</w:t>
        </w:r>
        <w:r w:rsidRPr="00313BFB">
          <w:rPr>
            <w:rPrChange w:id="6321" w:author="USA" w:date="2026-02-02T16:54:00Z" w16du:dateUtc="2026-02-03T00:54:00Z">
              <w:rPr>
                <w:highlight w:val="yellow"/>
              </w:rPr>
            </w:rPrChange>
          </w:rPr>
          <w:tab/>
          <w:t>Study A [USA]</w:t>
        </w:r>
      </w:ins>
    </w:p>
    <w:p w14:paraId="0AC3D857" w14:textId="22BCC20A" w:rsidR="00553295" w:rsidRPr="00313BFB" w:rsidRDefault="00553295" w:rsidP="00553295">
      <w:pPr>
        <w:pStyle w:val="Heading4"/>
        <w:rPr>
          <w:ins w:id="6322" w:author="USA" w:date="2026-01-13T16:36:00Z" w16du:dateUtc="2026-01-14T00:36:00Z"/>
          <w:rPrChange w:id="6323" w:author="USA" w:date="2026-02-02T16:54:00Z" w16du:dateUtc="2026-02-03T00:54:00Z">
            <w:rPr>
              <w:ins w:id="6324" w:author="USA" w:date="2026-01-13T16:36:00Z" w16du:dateUtc="2026-01-14T00:36:00Z"/>
              <w:highlight w:val="yellow"/>
            </w:rPr>
          </w:rPrChange>
        </w:rPr>
      </w:pPr>
      <w:ins w:id="6325" w:author="USA" w:date="2026-01-13T16:36:00Z" w16du:dateUtc="2026-01-14T00:36:00Z">
        <w:r w:rsidRPr="00313BFB">
          <w:rPr>
            <w:rPrChange w:id="6326" w:author="USA" w:date="2026-02-02T16:54:00Z" w16du:dateUtc="2026-02-03T00:54:00Z">
              <w:rPr>
                <w:highlight w:val="yellow"/>
              </w:rPr>
            </w:rPrChange>
          </w:rPr>
          <w:t>A</w:t>
        </w:r>
      </w:ins>
      <w:ins w:id="6327" w:author="USA" w:date="2026-01-13T16:43:00Z" w16du:dateUtc="2026-01-14T00:43:00Z">
        <w:r w:rsidR="00652775" w:rsidRPr="00313BFB">
          <w:rPr>
            <w:rPrChange w:id="6328" w:author="USA" w:date="2026-02-02T16:54:00Z" w16du:dateUtc="2026-02-03T00:54:00Z">
              <w:rPr>
                <w:highlight w:val="yellow"/>
              </w:rPr>
            </w:rPrChange>
          </w:rPr>
          <w:t>7</w:t>
        </w:r>
      </w:ins>
      <w:ins w:id="6329" w:author="USA" w:date="2026-01-13T16:36:00Z" w16du:dateUtc="2026-01-14T00:36:00Z">
        <w:r w:rsidRPr="00313BFB">
          <w:rPr>
            <w:rPrChange w:id="6330" w:author="USA" w:date="2026-02-02T16:54:00Z" w16du:dateUtc="2026-02-03T00:54:00Z">
              <w:rPr>
                <w:highlight w:val="yellow"/>
              </w:rPr>
            </w:rPrChange>
          </w:rPr>
          <w:t>.</w:t>
        </w:r>
      </w:ins>
      <w:ins w:id="6331" w:author="USA" w:date="2026-01-13T16:43:00Z" w16du:dateUtc="2026-01-14T00:43:00Z">
        <w:r w:rsidR="00652775" w:rsidRPr="00313BFB">
          <w:rPr>
            <w:rPrChange w:id="6332" w:author="USA" w:date="2026-02-02T16:54:00Z" w16du:dateUtc="2026-02-03T00:54:00Z">
              <w:rPr>
                <w:highlight w:val="yellow"/>
              </w:rPr>
            </w:rPrChange>
          </w:rPr>
          <w:t>3</w:t>
        </w:r>
      </w:ins>
      <w:ins w:id="6333" w:author="USA" w:date="2026-01-13T16:36:00Z" w16du:dateUtc="2026-01-14T00:36:00Z">
        <w:r w:rsidRPr="00313BFB">
          <w:rPr>
            <w:rPrChange w:id="6334" w:author="USA" w:date="2026-02-02T16:54:00Z" w16du:dateUtc="2026-02-03T00:54:00Z">
              <w:rPr>
                <w:highlight w:val="yellow"/>
              </w:rPr>
            </w:rPrChange>
          </w:rPr>
          <w:t>.1.1</w:t>
        </w:r>
        <w:r w:rsidRPr="00313BFB">
          <w:rPr>
            <w:rPrChange w:id="6335" w:author="USA" w:date="2026-02-02T16:54:00Z" w16du:dateUtc="2026-02-03T00:54:00Z">
              <w:rPr>
                <w:highlight w:val="yellow"/>
              </w:rPr>
            </w:rPrChange>
          </w:rPr>
          <w:tab/>
          <w:t xml:space="preserve">Technical and operational characteristics of SRS operating in the 5 </w:t>
        </w:r>
      </w:ins>
      <w:ins w:id="6336" w:author="USA" w:date="2026-01-13T16:37:00Z" w16du:dateUtc="2026-01-14T00:37:00Z">
        <w:r w:rsidRPr="00313BFB">
          <w:rPr>
            <w:rPrChange w:id="6337" w:author="USA" w:date="2026-02-02T16:54:00Z" w16du:dateUtc="2026-02-03T00:54:00Z">
              <w:rPr>
                <w:highlight w:val="yellow"/>
              </w:rPr>
            </w:rPrChange>
          </w:rPr>
          <w:t>57</w:t>
        </w:r>
      </w:ins>
      <w:ins w:id="6338" w:author="USA" w:date="2026-01-13T16:36:00Z" w16du:dateUtc="2026-01-14T00:36:00Z">
        <w:r w:rsidRPr="00313BFB">
          <w:rPr>
            <w:rPrChange w:id="6339" w:author="USA" w:date="2026-02-02T16:54:00Z" w16du:dateUtc="2026-02-03T00:54:00Z">
              <w:rPr>
                <w:highlight w:val="yellow"/>
              </w:rPr>
            </w:rPrChange>
          </w:rPr>
          <w:t>0-5 7</w:t>
        </w:r>
      </w:ins>
      <w:ins w:id="6340" w:author="USA" w:date="2026-01-13T16:37:00Z" w16du:dateUtc="2026-01-14T00:37:00Z">
        <w:r w:rsidRPr="00313BFB">
          <w:rPr>
            <w:rPrChange w:id="6341" w:author="USA" w:date="2026-02-02T16:54:00Z" w16du:dateUtc="2026-02-03T00:54:00Z">
              <w:rPr>
                <w:highlight w:val="yellow"/>
              </w:rPr>
            </w:rPrChange>
          </w:rPr>
          <w:t>25</w:t>
        </w:r>
      </w:ins>
      <w:ins w:id="6342" w:author="USA" w:date="2026-01-13T16:36:00Z" w16du:dateUtc="2026-01-14T00:36:00Z">
        <w:r w:rsidRPr="00313BFB">
          <w:rPr>
            <w:rPrChange w:id="6343" w:author="USA" w:date="2026-02-02T16:54:00Z" w16du:dateUtc="2026-02-03T00:54:00Z">
              <w:rPr>
                <w:highlight w:val="yellow"/>
              </w:rPr>
            </w:rPrChange>
          </w:rPr>
          <w:t> MHz frequency range</w:t>
        </w:r>
      </w:ins>
    </w:p>
    <w:p w14:paraId="164F2C8B" w14:textId="16D7572D" w:rsidR="00553295" w:rsidRPr="00313BFB" w:rsidRDefault="00553295" w:rsidP="00553295">
      <w:pPr>
        <w:rPr>
          <w:ins w:id="6344" w:author="USA" w:date="2026-01-13T16:36:00Z" w16du:dateUtc="2026-01-14T00:36:00Z"/>
          <w:lang w:eastAsia="ja-JP"/>
          <w:rPrChange w:id="6345" w:author="USA" w:date="2026-02-02T16:54:00Z" w16du:dateUtc="2026-02-03T00:54:00Z">
            <w:rPr>
              <w:ins w:id="6346" w:author="USA" w:date="2026-01-13T16:36:00Z" w16du:dateUtc="2026-01-14T00:36:00Z"/>
              <w:highlight w:val="yellow"/>
              <w:lang w:eastAsia="ja-JP"/>
            </w:rPr>
          </w:rPrChange>
        </w:rPr>
      </w:pPr>
      <w:ins w:id="6347" w:author="USA" w:date="2026-01-13T16:36:00Z" w16du:dateUtc="2026-01-14T00:36:00Z">
        <w:r w:rsidRPr="00313BFB">
          <w:rPr>
            <w:lang w:eastAsia="ja-JP"/>
            <w:rPrChange w:id="6348" w:author="USA" w:date="2026-02-02T16:54:00Z" w16du:dateUtc="2026-02-03T00:54:00Z">
              <w:rPr>
                <w:highlight w:val="yellow"/>
                <w:lang w:eastAsia="ja-JP"/>
              </w:rPr>
            </w:rPrChange>
          </w:rPr>
          <w:t>The technical and operational characteristics for SRS systems are based on those available in the Report ITU-R SA.2553, including Table 3.2-4, as summarized in Table A</w:t>
        </w:r>
      </w:ins>
      <w:ins w:id="6349" w:author="USA" w:date="2026-01-13T16:43:00Z" w16du:dateUtc="2026-01-14T00:43:00Z">
        <w:r w:rsidR="00652775" w:rsidRPr="00313BFB">
          <w:rPr>
            <w:lang w:eastAsia="ja-JP"/>
            <w:rPrChange w:id="6350" w:author="USA" w:date="2026-02-02T16:54:00Z" w16du:dateUtc="2026-02-03T00:54:00Z">
              <w:rPr>
                <w:highlight w:val="yellow"/>
                <w:lang w:eastAsia="ja-JP"/>
              </w:rPr>
            </w:rPrChange>
          </w:rPr>
          <w:t>7</w:t>
        </w:r>
      </w:ins>
      <w:ins w:id="6351" w:author="USA" w:date="2026-01-13T16:36:00Z" w16du:dateUtc="2026-01-14T00:36:00Z">
        <w:r w:rsidRPr="00313BFB">
          <w:rPr>
            <w:lang w:eastAsia="ja-JP"/>
            <w:rPrChange w:id="6352" w:author="USA" w:date="2026-02-02T16:54:00Z" w16du:dateUtc="2026-02-03T00:54:00Z">
              <w:rPr>
                <w:highlight w:val="yellow"/>
                <w:lang w:eastAsia="ja-JP"/>
              </w:rPr>
            </w:rPrChange>
          </w:rPr>
          <w:t>.</w:t>
        </w:r>
      </w:ins>
      <w:ins w:id="6353" w:author="USA" w:date="2026-01-13T16:43:00Z" w16du:dateUtc="2026-01-14T00:43:00Z">
        <w:r w:rsidR="00652775" w:rsidRPr="00313BFB">
          <w:rPr>
            <w:lang w:eastAsia="ja-JP"/>
            <w:rPrChange w:id="6354" w:author="USA" w:date="2026-02-02T16:54:00Z" w16du:dateUtc="2026-02-03T00:54:00Z">
              <w:rPr>
                <w:highlight w:val="yellow"/>
                <w:lang w:eastAsia="ja-JP"/>
              </w:rPr>
            </w:rPrChange>
          </w:rPr>
          <w:t>3</w:t>
        </w:r>
      </w:ins>
      <w:ins w:id="6355" w:author="USA" w:date="2026-01-13T16:36:00Z" w16du:dateUtc="2026-01-14T00:36:00Z">
        <w:r w:rsidRPr="00313BFB">
          <w:rPr>
            <w:lang w:eastAsia="ja-JP"/>
            <w:rPrChange w:id="6356" w:author="USA" w:date="2026-02-02T16:54:00Z" w16du:dateUtc="2026-02-03T00:54:00Z">
              <w:rPr>
                <w:highlight w:val="yellow"/>
                <w:lang w:eastAsia="ja-JP"/>
              </w:rPr>
            </w:rPrChange>
          </w:rPr>
          <w:t>.1.1.</w:t>
        </w:r>
      </w:ins>
    </w:p>
    <w:p w14:paraId="766C870A" w14:textId="383A04F7" w:rsidR="00553295" w:rsidRPr="00313BFB" w:rsidRDefault="00553295" w:rsidP="00553295">
      <w:pPr>
        <w:pStyle w:val="TableNo"/>
        <w:spacing w:before="240"/>
        <w:rPr>
          <w:ins w:id="6357" w:author="USA" w:date="2026-01-13T16:36:00Z" w16du:dateUtc="2026-01-14T00:36:00Z"/>
          <w:rPrChange w:id="6358" w:author="USA" w:date="2026-02-02T16:54:00Z" w16du:dateUtc="2026-02-03T00:54:00Z">
            <w:rPr>
              <w:ins w:id="6359" w:author="USA" w:date="2026-01-13T16:36:00Z" w16du:dateUtc="2026-01-14T00:36:00Z"/>
              <w:highlight w:val="yellow"/>
            </w:rPr>
          </w:rPrChange>
        </w:rPr>
      </w:pPr>
      <w:ins w:id="6360" w:author="USA" w:date="2026-01-13T16:36:00Z" w16du:dateUtc="2026-01-14T00:36:00Z">
        <w:r w:rsidRPr="00313BFB">
          <w:rPr>
            <w:rPrChange w:id="6361" w:author="USA" w:date="2026-02-02T16:54:00Z" w16du:dateUtc="2026-02-03T00:54:00Z">
              <w:rPr>
                <w:highlight w:val="yellow"/>
              </w:rPr>
            </w:rPrChange>
          </w:rPr>
          <w:t>Table A</w:t>
        </w:r>
      </w:ins>
      <w:ins w:id="6362" w:author="USA" w:date="2026-01-13T16:43:00Z" w16du:dateUtc="2026-01-14T00:43:00Z">
        <w:r w:rsidR="00652775" w:rsidRPr="00313BFB">
          <w:rPr>
            <w:rPrChange w:id="6363" w:author="USA" w:date="2026-02-02T16:54:00Z" w16du:dateUtc="2026-02-03T00:54:00Z">
              <w:rPr>
                <w:highlight w:val="yellow"/>
              </w:rPr>
            </w:rPrChange>
          </w:rPr>
          <w:t>7</w:t>
        </w:r>
      </w:ins>
      <w:ins w:id="6364" w:author="USA" w:date="2026-01-13T16:36:00Z" w16du:dateUtc="2026-01-14T00:36:00Z">
        <w:r w:rsidRPr="00313BFB">
          <w:rPr>
            <w:rPrChange w:id="6365" w:author="USA" w:date="2026-02-02T16:54:00Z" w16du:dateUtc="2026-02-03T00:54:00Z">
              <w:rPr>
                <w:highlight w:val="yellow"/>
              </w:rPr>
            </w:rPrChange>
          </w:rPr>
          <w:t>.</w:t>
        </w:r>
      </w:ins>
      <w:ins w:id="6366" w:author="USA" w:date="2026-01-13T16:43:00Z" w16du:dateUtc="2026-01-14T00:43:00Z">
        <w:r w:rsidR="00652775" w:rsidRPr="00313BFB">
          <w:rPr>
            <w:rPrChange w:id="6367" w:author="USA" w:date="2026-02-02T16:54:00Z" w16du:dateUtc="2026-02-03T00:54:00Z">
              <w:rPr>
                <w:highlight w:val="yellow"/>
              </w:rPr>
            </w:rPrChange>
          </w:rPr>
          <w:t>3</w:t>
        </w:r>
      </w:ins>
      <w:ins w:id="6368" w:author="USA" w:date="2026-01-13T16:36:00Z" w16du:dateUtc="2026-01-14T00:36:00Z">
        <w:r w:rsidRPr="00313BFB">
          <w:rPr>
            <w:rPrChange w:id="6369" w:author="USA" w:date="2026-02-02T16:54:00Z" w16du:dateUtc="2026-02-03T00:54:00Z">
              <w:rPr>
                <w:highlight w:val="yellow"/>
              </w:rPr>
            </w:rPrChange>
          </w:rPr>
          <w:t>.1.1</w:t>
        </w:r>
      </w:ins>
    </w:p>
    <w:p w14:paraId="3C8593D4" w14:textId="77777777" w:rsidR="00553295" w:rsidRPr="00313BFB" w:rsidRDefault="00553295" w:rsidP="00553295">
      <w:pPr>
        <w:pStyle w:val="Tabletitle"/>
        <w:rPr>
          <w:ins w:id="6370" w:author="USA" w:date="2026-01-13T16:36:00Z" w16du:dateUtc="2026-01-14T00:36:00Z"/>
          <w:rPrChange w:id="6371" w:author="USA" w:date="2026-02-02T16:54:00Z" w16du:dateUtc="2026-02-03T00:54:00Z">
            <w:rPr>
              <w:ins w:id="6372" w:author="USA" w:date="2026-01-13T16:36:00Z" w16du:dateUtc="2026-01-14T00:36:00Z"/>
              <w:highlight w:val="yellow"/>
            </w:rPr>
          </w:rPrChange>
        </w:rPr>
      </w:pPr>
      <w:ins w:id="6373" w:author="USA" w:date="2026-01-13T16:36:00Z" w16du:dateUtc="2026-01-14T00:36:00Z">
        <w:r w:rsidRPr="00313BFB">
          <w:rPr>
            <w:rPrChange w:id="6374" w:author="USA" w:date="2026-02-02T16:54:00Z" w16du:dateUtc="2026-02-03T00:54:00Z">
              <w:rPr>
                <w:highlight w:val="yellow"/>
              </w:rPr>
            </w:rPrChange>
          </w:rPr>
          <w:t>Technical Characteristics of the SRS Systems</w:t>
        </w:r>
      </w:ins>
    </w:p>
    <w:tbl>
      <w:tblPr>
        <w:tblW w:w="3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1"/>
        <w:gridCol w:w="3773"/>
      </w:tblGrid>
      <w:tr w:rsidR="00553295" w:rsidRPr="00313BFB" w14:paraId="49AE2427" w14:textId="77777777" w:rsidTr="00B554C0">
        <w:trPr>
          <w:cantSplit/>
          <w:tblHeader/>
          <w:jc w:val="center"/>
          <w:ins w:id="6375" w:author="USA" w:date="2026-01-13T16:36:00Z"/>
        </w:trPr>
        <w:tc>
          <w:tcPr>
            <w:tcW w:w="2203" w:type="pct"/>
            <w:tcBorders>
              <w:top w:val="single" w:sz="4" w:space="0" w:color="auto"/>
              <w:left w:val="single" w:sz="4" w:space="0" w:color="auto"/>
              <w:bottom w:val="single" w:sz="4" w:space="0" w:color="auto"/>
              <w:right w:val="single" w:sz="4" w:space="0" w:color="auto"/>
            </w:tcBorders>
            <w:vAlign w:val="center"/>
            <w:hideMark/>
          </w:tcPr>
          <w:p w14:paraId="6B84F5F8" w14:textId="77777777" w:rsidR="00553295" w:rsidRPr="00313BFB" w:rsidRDefault="00553295" w:rsidP="00B554C0">
            <w:pPr>
              <w:pStyle w:val="Tablehead"/>
              <w:rPr>
                <w:ins w:id="6376" w:author="USA" w:date="2026-01-13T16:36:00Z" w16du:dateUtc="2026-01-14T00:36:00Z"/>
                <w:rFonts w:eastAsia="Calibri"/>
                <w:rPrChange w:id="6377" w:author="USA" w:date="2026-02-02T16:54:00Z" w16du:dateUtc="2026-02-03T00:54:00Z">
                  <w:rPr>
                    <w:ins w:id="6378" w:author="USA" w:date="2026-01-13T16:36:00Z" w16du:dateUtc="2026-01-14T00:36:00Z"/>
                    <w:rFonts w:eastAsia="Calibri"/>
                    <w:highlight w:val="yellow"/>
                  </w:rPr>
                </w:rPrChange>
              </w:rPr>
            </w:pPr>
            <w:ins w:id="6379" w:author="USA" w:date="2026-01-13T16:36:00Z" w16du:dateUtc="2026-01-14T00:36:00Z">
              <w:r w:rsidRPr="00313BFB">
                <w:rPr>
                  <w:rPrChange w:id="6380" w:author="USA" w:date="2026-02-02T16:54:00Z" w16du:dateUtc="2026-02-03T00:54:00Z">
                    <w:rPr>
                      <w:highlight w:val="yellow"/>
                    </w:rPr>
                  </w:rPrChange>
                </w:rPr>
                <w:t>Station</w:t>
              </w:r>
            </w:ins>
          </w:p>
        </w:tc>
        <w:tc>
          <w:tcPr>
            <w:tcW w:w="2797" w:type="pct"/>
            <w:tcBorders>
              <w:top w:val="single" w:sz="4" w:space="0" w:color="auto"/>
              <w:left w:val="single" w:sz="4" w:space="0" w:color="auto"/>
              <w:bottom w:val="single" w:sz="4" w:space="0" w:color="auto"/>
              <w:right w:val="single" w:sz="4" w:space="0" w:color="auto"/>
            </w:tcBorders>
            <w:vAlign w:val="center"/>
          </w:tcPr>
          <w:p w14:paraId="66DD0FA5" w14:textId="77777777" w:rsidR="00553295" w:rsidRPr="00313BFB" w:rsidRDefault="00553295" w:rsidP="00B554C0">
            <w:pPr>
              <w:pStyle w:val="Tablehead"/>
              <w:rPr>
                <w:ins w:id="6381" w:author="USA" w:date="2026-01-13T16:36:00Z" w16du:dateUtc="2026-01-14T00:36:00Z"/>
                <w:rPrChange w:id="6382" w:author="USA" w:date="2026-02-02T16:54:00Z" w16du:dateUtc="2026-02-03T00:54:00Z">
                  <w:rPr>
                    <w:ins w:id="6383" w:author="USA" w:date="2026-01-13T16:36:00Z" w16du:dateUtc="2026-01-14T00:36:00Z"/>
                    <w:highlight w:val="yellow"/>
                  </w:rPr>
                </w:rPrChange>
              </w:rPr>
            </w:pPr>
            <w:ins w:id="6384" w:author="USA" w:date="2026-01-13T16:36:00Z" w16du:dateUtc="2026-01-14T00:36:00Z">
              <w:r w:rsidRPr="00313BFB">
                <w:rPr>
                  <w:rPrChange w:id="6385" w:author="USA" w:date="2026-02-02T16:54:00Z" w16du:dateUtc="2026-02-03T00:54:00Z">
                    <w:rPr>
                      <w:highlight w:val="yellow"/>
                    </w:rPr>
                  </w:rPrChange>
                </w:rPr>
                <w:t>Lunar Surface Transmitter</w:t>
              </w:r>
            </w:ins>
          </w:p>
        </w:tc>
      </w:tr>
      <w:tr w:rsidR="00553295" w:rsidRPr="00313BFB" w14:paraId="3F926CFE" w14:textId="77777777" w:rsidTr="00B554C0">
        <w:trPr>
          <w:cantSplit/>
          <w:jc w:val="center"/>
          <w:ins w:id="6386" w:author="USA" w:date="2026-01-13T16:36:00Z"/>
        </w:trPr>
        <w:tc>
          <w:tcPr>
            <w:tcW w:w="2203" w:type="pct"/>
            <w:tcBorders>
              <w:top w:val="single" w:sz="4" w:space="0" w:color="auto"/>
              <w:left w:val="single" w:sz="4" w:space="0" w:color="auto"/>
              <w:bottom w:val="single" w:sz="4" w:space="0" w:color="auto"/>
              <w:right w:val="single" w:sz="4" w:space="0" w:color="auto"/>
            </w:tcBorders>
            <w:vAlign w:val="center"/>
          </w:tcPr>
          <w:p w14:paraId="38ADC5A2" w14:textId="77777777" w:rsidR="00553295" w:rsidRPr="00313BFB" w:rsidRDefault="00553295" w:rsidP="00B554C0">
            <w:pPr>
              <w:pStyle w:val="Tabletext"/>
              <w:rPr>
                <w:ins w:id="6387" w:author="USA" w:date="2026-01-13T16:36:00Z" w16du:dateUtc="2026-01-14T00:36:00Z"/>
                <w:rPrChange w:id="6388" w:author="USA" w:date="2026-02-02T16:54:00Z" w16du:dateUtc="2026-02-03T00:54:00Z">
                  <w:rPr>
                    <w:ins w:id="6389" w:author="USA" w:date="2026-01-13T16:36:00Z" w16du:dateUtc="2026-01-14T00:36:00Z"/>
                    <w:highlight w:val="yellow"/>
                  </w:rPr>
                </w:rPrChange>
              </w:rPr>
            </w:pPr>
            <w:ins w:id="6390" w:author="USA" w:date="2026-01-13T16:36:00Z" w16du:dateUtc="2026-01-14T00:36:00Z">
              <w:r w:rsidRPr="00313BFB">
                <w:rPr>
                  <w:rPrChange w:id="6391" w:author="USA" w:date="2026-02-02T16:54:00Z" w16du:dateUtc="2026-02-03T00:54:00Z">
                    <w:rPr>
                      <w:highlight w:val="yellow"/>
                    </w:rPr>
                  </w:rPrChange>
                </w:rPr>
                <w:t>Frequency range</w:t>
              </w:r>
            </w:ins>
          </w:p>
        </w:tc>
        <w:tc>
          <w:tcPr>
            <w:tcW w:w="2797" w:type="pct"/>
            <w:tcBorders>
              <w:top w:val="single" w:sz="4" w:space="0" w:color="auto"/>
              <w:left w:val="single" w:sz="4" w:space="0" w:color="auto"/>
              <w:bottom w:val="single" w:sz="4" w:space="0" w:color="auto"/>
              <w:right w:val="single" w:sz="4" w:space="0" w:color="auto"/>
            </w:tcBorders>
            <w:vAlign w:val="center"/>
          </w:tcPr>
          <w:p w14:paraId="7D83AD0B" w14:textId="77777777" w:rsidR="00553295" w:rsidRPr="00313BFB" w:rsidRDefault="00553295" w:rsidP="00B554C0">
            <w:pPr>
              <w:pStyle w:val="Tabletext"/>
              <w:jc w:val="center"/>
              <w:rPr>
                <w:ins w:id="6392" w:author="USA" w:date="2026-01-13T16:36:00Z" w16du:dateUtc="2026-01-14T00:36:00Z"/>
                <w:rPrChange w:id="6393" w:author="USA" w:date="2026-02-02T16:54:00Z" w16du:dateUtc="2026-02-03T00:54:00Z">
                  <w:rPr>
                    <w:ins w:id="6394" w:author="USA" w:date="2026-01-13T16:36:00Z" w16du:dateUtc="2026-01-14T00:36:00Z"/>
                    <w:highlight w:val="yellow"/>
                  </w:rPr>
                </w:rPrChange>
              </w:rPr>
            </w:pPr>
            <w:ins w:id="6395" w:author="USA" w:date="2026-01-13T16:36:00Z" w16du:dateUtc="2026-01-14T00:36:00Z">
              <w:r w:rsidRPr="00313BFB">
                <w:rPr>
                  <w:rPrChange w:id="6396" w:author="USA" w:date="2026-02-02T16:54:00Z" w16du:dateUtc="2026-02-03T00:54:00Z">
                    <w:rPr>
                      <w:highlight w:val="yellow"/>
                    </w:rPr>
                  </w:rPrChange>
                </w:rPr>
                <w:t>5 150-5 725 MHz</w:t>
              </w:r>
            </w:ins>
          </w:p>
        </w:tc>
      </w:tr>
      <w:tr w:rsidR="00553295" w:rsidRPr="00313BFB" w14:paraId="21026E7A" w14:textId="77777777" w:rsidTr="00B554C0">
        <w:trPr>
          <w:cantSplit/>
          <w:jc w:val="center"/>
          <w:ins w:id="6397" w:author="USA" w:date="2026-01-13T16:36:00Z"/>
        </w:trPr>
        <w:tc>
          <w:tcPr>
            <w:tcW w:w="2203" w:type="pct"/>
            <w:tcBorders>
              <w:top w:val="single" w:sz="4" w:space="0" w:color="auto"/>
              <w:left w:val="single" w:sz="4" w:space="0" w:color="auto"/>
              <w:bottom w:val="single" w:sz="4" w:space="0" w:color="auto"/>
              <w:right w:val="single" w:sz="4" w:space="0" w:color="auto"/>
            </w:tcBorders>
            <w:vAlign w:val="center"/>
          </w:tcPr>
          <w:p w14:paraId="6F6C189F" w14:textId="77777777" w:rsidR="00553295" w:rsidRPr="00313BFB" w:rsidRDefault="00553295" w:rsidP="00B554C0">
            <w:pPr>
              <w:pStyle w:val="Tabletext"/>
              <w:rPr>
                <w:ins w:id="6398" w:author="USA" w:date="2026-01-13T16:36:00Z" w16du:dateUtc="2026-01-14T00:36:00Z"/>
                <w:rFonts w:eastAsia="Calibri"/>
                <w:rPrChange w:id="6399" w:author="USA" w:date="2026-02-02T16:54:00Z" w16du:dateUtc="2026-02-03T00:54:00Z">
                  <w:rPr>
                    <w:ins w:id="6400" w:author="USA" w:date="2026-01-13T16:36:00Z" w16du:dateUtc="2026-01-14T00:36:00Z"/>
                    <w:rFonts w:eastAsia="Calibri"/>
                    <w:highlight w:val="yellow"/>
                  </w:rPr>
                </w:rPrChange>
              </w:rPr>
            </w:pPr>
            <w:ins w:id="6401" w:author="USA" w:date="2026-01-13T16:36:00Z" w16du:dateUtc="2026-01-14T00:36:00Z">
              <w:r w:rsidRPr="00313BFB">
                <w:rPr>
                  <w:rPrChange w:id="6402" w:author="USA" w:date="2026-02-02T16:54:00Z" w16du:dateUtc="2026-02-03T00:54:00Z">
                    <w:rPr>
                      <w:highlight w:val="yellow"/>
                    </w:rPr>
                  </w:rPrChange>
                </w:rPr>
                <w:t>Polarization</w:t>
              </w:r>
            </w:ins>
          </w:p>
        </w:tc>
        <w:tc>
          <w:tcPr>
            <w:tcW w:w="2797" w:type="pct"/>
            <w:tcBorders>
              <w:top w:val="single" w:sz="4" w:space="0" w:color="auto"/>
              <w:left w:val="single" w:sz="4" w:space="0" w:color="auto"/>
              <w:bottom w:val="single" w:sz="4" w:space="0" w:color="auto"/>
              <w:right w:val="single" w:sz="4" w:space="0" w:color="auto"/>
            </w:tcBorders>
            <w:vAlign w:val="center"/>
          </w:tcPr>
          <w:p w14:paraId="20F98F7D" w14:textId="77777777" w:rsidR="00553295" w:rsidRPr="00313BFB" w:rsidRDefault="00553295" w:rsidP="00B554C0">
            <w:pPr>
              <w:pStyle w:val="Tabletext"/>
              <w:jc w:val="center"/>
              <w:rPr>
                <w:ins w:id="6403" w:author="USA" w:date="2026-01-13T16:36:00Z" w16du:dateUtc="2026-01-14T00:36:00Z"/>
                <w:bCs/>
                <w:rPrChange w:id="6404" w:author="USA" w:date="2026-02-02T16:54:00Z" w16du:dateUtc="2026-02-03T00:54:00Z">
                  <w:rPr>
                    <w:ins w:id="6405" w:author="USA" w:date="2026-01-13T16:36:00Z" w16du:dateUtc="2026-01-14T00:36:00Z"/>
                    <w:bCs/>
                    <w:highlight w:val="yellow"/>
                  </w:rPr>
                </w:rPrChange>
              </w:rPr>
            </w:pPr>
            <w:ins w:id="6406" w:author="USA" w:date="2026-01-13T16:36:00Z" w16du:dateUtc="2026-01-14T00:36:00Z">
              <w:r w:rsidRPr="00313BFB">
                <w:rPr>
                  <w:bCs/>
                  <w:rPrChange w:id="6407" w:author="USA" w:date="2026-02-02T16:54:00Z" w16du:dateUtc="2026-02-03T00:54:00Z">
                    <w:rPr>
                      <w:bCs/>
                      <w:highlight w:val="yellow"/>
                    </w:rPr>
                  </w:rPrChange>
                </w:rPr>
                <w:t>Vertical</w:t>
              </w:r>
            </w:ins>
          </w:p>
        </w:tc>
      </w:tr>
      <w:tr w:rsidR="00553295" w:rsidRPr="00313BFB" w14:paraId="53E01F2C" w14:textId="77777777" w:rsidTr="00B554C0">
        <w:trPr>
          <w:cantSplit/>
          <w:jc w:val="center"/>
          <w:ins w:id="6408" w:author="USA" w:date="2026-01-13T16:36:00Z"/>
        </w:trPr>
        <w:tc>
          <w:tcPr>
            <w:tcW w:w="2203" w:type="pct"/>
            <w:tcBorders>
              <w:top w:val="single" w:sz="4" w:space="0" w:color="auto"/>
              <w:left w:val="single" w:sz="4" w:space="0" w:color="auto"/>
              <w:bottom w:val="single" w:sz="4" w:space="0" w:color="auto"/>
              <w:right w:val="single" w:sz="4" w:space="0" w:color="auto"/>
            </w:tcBorders>
            <w:vAlign w:val="center"/>
          </w:tcPr>
          <w:p w14:paraId="7554FD68" w14:textId="77777777" w:rsidR="00553295" w:rsidRPr="00313BFB" w:rsidRDefault="00553295" w:rsidP="00B554C0">
            <w:pPr>
              <w:pStyle w:val="Tabletext"/>
              <w:rPr>
                <w:ins w:id="6409" w:author="USA" w:date="2026-01-13T16:36:00Z" w16du:dateUtc="2026-01-14T00:36:00Z"/>
                <w:rFonts w:eastAsia="Calibri"/>
                <w:rPrChange w:id="6410" w:author="USA" w:date="2026-02-02T16:54:00Z" w16du:dateUtc="2026-02-03T00:54:00Z">
                  <w:rPr>
                    <w:ins w:id="6411" w:author="USA" w:date="2026-01-13T16:36:00Z" w16du:dateUtc="2026-01-14T00:36:00Z"/>
                    <w:rFonts w:eastAsia="Calibri"/>
                    <w:highlight w:val="yellow"/>
                  </w:rPr>
                </w:rPrChange>
              </w:rPr>
            </w:pPr>
            <w:ins w:id="6412" w:author="USA" w:date="2026-01-13T16:36:00Z" w16du:dateUtc="2026-01-14T00:36:00Z">
              <w:r w:rsidRPr="00313BFB">
                <w:rPr>
                  <w:bCs/>
                  <w:rPrChange w:id="6413" w:author="USA" w:date="2026-02-02T16:54:00Z" w16du:dateUtc="2026-02-03T00:54:00Z">
                    <w:rPr>
                      <w:bCs/>
                      <w:highlight w:val="yellow"/>
                    </w:rPr>
                  </w:rPrChange>
                </w:rPr>
                <w:t>Peak Gain (dBi)</w:t>
              </w:r>
            </w:ins>
          </w:p>
        </w:tc>
        <w:tc>
          <w:tcPr>
            <w:tcW w:w="2797" w:type="pct"/>
            <w:tcBorders>
              <w:top w:val="single" w:sz="4" w:space="0" w:color="auto"/>
              <w:left w:val="single" w:sz="4" w:space="0" w:color="auto"/>
              <w:bottom w:val="single" w:sz="4" w:space="0" w:color="auto"/>
              <w:right w:val="single" w:sz="4" w:space="0" w:color="auto"/>
            </w:tcBorders>
            <w:vAlign w:val="center"/>
          </w:tcPr>
          <w:p w14:paraId="588A7CBC" w14:textId="77777777" w:rsidR="00553295" w:rsidRPr="00313BFB" w:rsidRDefault="00553295" w:rsidP="00B554C0">
            <w:pPr>
              <w:pStyle w:val="Tabletext"/>
              <w:jc w:val="center"/>
              <w:rPr>
                <w:ins w:id="6414" w:author="USA" w:date="2026-01-13T16:36:00Z" w16du:dateUtc="2026-01-14T00:36:00Z"/>
                <w:bCs/>
                <w:rPrChange w:id="6415" w:author="USA" w:date="2026-02-02T16:54:00Z" w16du:dateUtc="2026-02-03T00:54:00Z">
                  <w:rPr>
                    <w:ins w:id="6416" w:author="USA" w:date="2026-01-13T16:36:00Z" w16du:dateUtc="2026-01-14T00:36:00Z"/>
                    <w:bCs/>
                    <w:highlight w:val="yellow"/>
                  </w:rPr>
                </w:rPrChange>
              </w:rPr>
            </w:pPr>
            <w:ins w:id="6417" w:author="USA" w:date="2026-01-13T16:36:00Z" w16du:dateUtc="2026-01-14T00:36:00Z">
              <w:r w:rsidRPr="00313BFB">
                <w:rPr>
                  <w:bCs/>
                  <w:rPrChange w:id="6418" w:author="USA" w:date="2026-02-02T16:54:00Z" w16du:dateUtc="2026-02-03T00:54:00Z">
                    <w:rPr>
                      <w:bCs/>
                      <w:highlight w:val="yellow"/>
                    </w:rPr>
                  </w:rPrChange>
                </w:rPr>
                <w:t>6</w:t>
              </w:r>
            </w:ins>
          </w:p>
        </w:tc>
      </w:tr>
      <w:tr w:rsidR="00553295" w:rsidRPr="00313BFB" w14:paraId="5C707190" w14:textId="77777777" w:rsidTr="00B554C0">
        <w:trPr>
          <w:cantSplit/>
          <w:jc w:val="center"/>
          <w:ins w:id="6419" w:author="USA" w:date="2026-01-13T16:36:00Z"/>
        </w:trPr>
        <w:tc>
          <w:tcPr>
            <w:tcW w:w="2203" w:type="pct"/>
            <w:tcBorders>
              <w:top w:val="single" w:sz="4" w:space="0" w:color="auto"/>
              <w:left w:val="single" w:sz="4" w:space="0" w:color="auto"/>
              <w:bottom w:val="single" w:sz="4" w:space="0" w:color="auto"/>
              <w:right w:val="single" w:sz="4" w:space="0" w:color="auto"/>
            </w:tcBorders>
            <w:vAlign w:val="center"/>
          </w:tcPr>
          <w:p w14:paraId="5818C3E2" w14:textId="77777777" w:rsidR="00553295" w:rsidRPr="00313BFB" w:rsidRDefault="00553295" w:rsidP="00B554C0">
            <w:pPr>
              <w:pStyle w:val="Tabletext"/>
              <w:rPr>
                <w:ins w:id="6420" w:author="USA" w:date="2026-01-13T16:36:00Z" w16du:dateUtc="2026-01-14T00:36:00Z"/>
                <w:rFonts w:eastAsia="Calibri"/>
                <w:rPrChange w:id="6421" w:author="USA" w:date="2026-02-02T16:54:00Z" w16du:dateUtc="2026-02-03T00:54:00Z">
                  <w:rPr>
                    <w:ins w:id="6422" w:author="USA" w:date="2026-01-13T16:36:00Z" w16du:dateUtc="2026-01-14T00:36:00Z"/>
                    <w:rFonts w:eastAsia="Calibri"/>
                    <w:highlight w:val="yellow"/>
                  </w:rPr>
                </w:rPrChange>
              </w:rPr>
            </w:pPr>
            <w:ins w:id="6423" w:author="USA" w:date="2026-01-13T16:36:00Z" w16du:dateUtc="2026-01-14T00:36:00Z">
              <w:r w:rsidRPr="00313BFB">
                <w:rPr>
                  <w:rPrChange w:id="6424" w:author="USA" w:date="2026-02-02T16:54:00Z" w16du:dateUtc="2026-02-03T00:54:00Z">
                    <w:rPr>
                      <w:highlight w:val="yellow"/>
                    </w:rPr>
                  </w:rPrChange>
                </w:rPr>
                <w:lastRenderedPageBreak/>
                <w:t>Max. EIRP Density (dBW/MHz)</w:t>
              </w:r>
            </w:ins>
          </w:p>
        </w:tc>
        <w:tc>
          <w:tcPr>
            <w:tcW w:w="2797" w:type="pct"/>
            <w:tcBorders>
              <w:top w:val="single" w:sz="4" w:space="0" w:color="auto"/>
              <w:left w:val="single" w:sz="4" w:space="0" w:color="auto"/>
              <w:bottom w:val="single" w:sz="4" w:space="0" w:color="auto"/>
              <w:right w:val="single" w:sz="4" w:space="0" w:color="auto"/>
            </w:tcBorders>
            <w:vAlign w:val="center"/>
          </w:tcPr>
          <w:p w14:paraId="491F9A54" w14:textId="77777777" w:rsidR="00553295" w:rsidRPr="00313BFB" w:rsidRDefault="00553295" w:rsidP="00B554C0">
            <w:pPr>
              <w:pStyle w:val="Tabletext"/>
              <w:jc w:val="center"/>
              <w:rPr>
                <w:ins w:id="6425" w:author="USA" w:date="2026-01-13T16:36:00Z" w16du:dateUtc="2026-01-14T00:36:00Z"/>
                <w:bCs/>
                <w:rPrChange w:id="6426" w:author="USA" w:date="2026-02-02T16:54:00Z" w16du:dateUtc="2026-02-03T00:54:00Z">
                  <w:rPr>
                    <w:ins w:id="6427" w:author="USA" w:date="2026-01-13T16:36:00Z" w16du:dateUtc="2026-01-14T00:36:00Z"/>
                    <w:bCs/>
                    <w:highlight w:val="yellow"/>
                  </w:rPr>
                </w:rPrChange>
              </w:rPr>
            </w:pPr>
            <w:ins w:id="6428" w:author="USA" w:date="2026-01-13T16:36:00Z" w16du:dateUtc="2026-01-14T00:36:00Z">
              <w:r w:rsidRPr="00313BFB">
                <w:rPr>
                  <w:bCs/>
                  <w:rPrChange w:id="6429" w:author="USA" w:date="2026-02-02T16:54:00Z" w16du:dateUtc="2026-02-03T00:54:00Z">
                    <w:rPr>
                      <w:bCs/>
                      <w:highlight w:val="yellow"/>
                    </w:rPr>
                  </w:rPrChange>
                </w:rPr>
                <w:t>‒10</w:t>
              </w:r>
            </w:ins>
          </w:p>
        </w:tc>
      </w:tr>
      <w:tr w:rsidR="00553295" w:rsidRPr="00313BFB" w14:paraId="63BAD88A" w14:textId="77777777" w:rsidTr="00B554C0">
        <w:trPr>
          <w:cantSplit/>
          <w:jc w:val="center"/>
          <w:ins w:id="6430" w:author="USA" w:date="2026-01-13T16:36:00Z"/>
        </w:trPr>
        <w:tc>
          <w:tcPr>
            <w:tcW w:w="2203" w:type="pct"/>
            <w:tcBorders>
              <w:top w:val="single" w:sz="4" w:space="0" w:color="auto"/>
              <w:left w:val="single" w:sz="4" w:space="0" w:color="auto"/>
              <w:bottom w:val="single" w:sz="4" w:space="0" w:color="auto"/>
              <w:right w:val="single" w:sz="4" w:space="0" w:color="auto"/>
            </w:tcBorders>
            <w:vAlign w:val="center"/>
          </w:tcPr>
          <w:p w14:paraId="60C1947A" w14:textId="77777777" w:rsidR="00553295" w:rsidRPr="00313BFB" w:rsidRDefault="00553295" w:rsidP="00B554C0">
            <w:pPr>
              <w:pStyle w:val="Tabletext"/>
              <w:rPr>
                <w:ins w:id="6431" w:author="USA" w:date="2026-01-13T16:36:00Z" w16du:dateUtc="2026-01-14T00:36:00Z"/>
                <w:rPrChange w:id="6432" w:author="USA" w:date="2026-02-02T16:54:00Z" w16du:dateUtc="2026-02-03T00:54:00Z">
                  <w:rPr>
                    <w:ins w:id="6433" w:author="USA" w:date="2026-01-13T16:36:00Z" w16du:dateUtc="2026-01-14T00:36:00Z"/>
                    <w:highlight w:val="yellow"/>
                  </w:rPr>
                </w:rPrChange>
              </w:rPr>
            </w:pPr>
            <w:ins w:id="6434" w:author="USA" w:date="2026-01-13T16:36:00Z" w16du:dateUtc="2026-01-14T00:36:00Z">
              <w:r w:rsidRPr="00313BFB">
                <w:rPr>
                  <w:rPrChange w:id="6435" w:author="USA" w:date="2026-02-02T16:54:00Z" w16du:dateUtc="2026-02-03T00:54:00Z">
                    <w:rPr>
                      <w:highlight w:val="yellow"/>
                    </w:rPr>
                  </w:rPrChange>
                </w:rPr>
                <w:t>Max. EIRP (dBW)</w:t>
              </w:r>
            </w:ins>
          </w:p>
        </w:tc>
        <w:tc>
          <w:tcPr>
            <w:tcW w:w="2797" w:type="pct"/>
            <w:tcBorders>
              <w:top w:val="single" w:sz="4" w:space="0" w:color="auto"/>
              <w:left w:val="single" w:sz="4" w:space="0" w:color="auto"/>
              <w:bottom w:val="single" w:sz="4" w:space="0" w:color="auto"/>
              <w:right w:val="single" w:sz="4" w:space="0" w:color="auto"/>
            </w:tcBorders>
            <w:vAlign w:val="center"/>
          </w:tcPr>
          <w:p w14:paraId="7D69ED20" w14:textId="77777777" w:rsidR="00553295" w:rsidRPr="00313BFB" w:rsidRDefault="00553295" w:rsidP="00B554C0">
            <w:pPr>
              <w:pStyle w:val="Tabletext"/>
              <w:jc w:val="center"/>
              <w:rPr>
                <w:ins w:id="6436" w:author="USA" w:date="2026-01-13T16:36:00Z" w16du:dateUtc="2026-01-14T00:36:00Z"/>
                <w:rPrChange w:id="6437" w:author="USA" w:date="2026-02-02T16:54:00Z" w16du:dateUtc="2026-02-03T00:54:00Z">
                  <w:rPr>
                    <w:ins w:id="6438" w:author="USA" w:date="2026-01-13T16:36:00Z" w16du:dateUtc="2026-01-14T00:36:00Z"/>
                    <w:highlight w:val="yellow"/>
                  </w:rPr>
                </w:rPrChange>
              </w:rPr>
            </w:pPr>
            <w:ins w:id="6439" w:author="USA" w:date="2026-01-13T16:36:00Z" w16du:dateUtc="2026-01-14T00:36:00Z">
              <w:r w:rsidRPr="00313BFB">
                <w:rPr>
                  <w:rPrChange w:id="6440" w:author="USA" w:date="2026-02-02T16:54:00Z" w16du:dateUtc="2026-02-03T00:54:00Z">
                    <w:rPr>
                      <w:highlight w:val="yellow"/>
                    </w:rPr>
                  </w:rPrChange>
                </w:rPr>
                <w:t>6</w:t>
              </w:r>
            </w:ins>
          </w:p>
        </w:tc>
      </w:tr>
      <w:tr w:rsidR="00553295" w:rsidRPr="00885210" w14:paraId="27B85C61" w14:textId="77777777" w:rsidTr="00B554C0">
        <w:trPr>
          <w:cantSplit/>
          <w:jc w:val="center"/>
          <w:ins w:id="6441" w:author="USA" w:date="2026-01-13T16:36:00Z"/>
        </w:trPr>
        <w:tc>
          <w:tcPr>
            <w:tcW w:w="2203" w:type="pct"/>
            <w:tcBorders>
              <w:top w:val="single" w:sz="4" w:space="0" w:color="auto"/>
              <w:left w:val="single" w:sz="4" w:space="0" w:color="auto"/>
              <w:bottom w:val="single" w:sz="4" w:space="0" w:color="auto"/>
              <w:right w:val="single" w:sz="4" w:space="0" w:color="auto"/>
            </w:tcBorders>
            <w:vAlign w:val="center"/>
          </w:tcPr>
          <w:p w14:paraId="1211FFFA" w14:textId="77777777" w:rsidR="00553295" w:rsidRPr="00885210" w:rsidRDefault="00553295" w:rsidP="00B554C0">
            <w:pPr>
              <w:pStyle w:val="Tabletext"/>
              <w:rPr>
                <w:ins w:id="6442" w:author="USA" w:date="2026-01-13T16:36:00Z" w16du:dateUtc="2026-01-14T00:36:00Z"/>
                <w:rPrChange w:id="6443" w:author="USA" w:date="2026-02-04T12:17:00Z" w16du:dateUtc="2026-02-04T20:17:00Z">
                  <w:rPr>
                    <w:ins w:id="6444" w:author="USA" w:date="2026-01-13T16:36:00Z" w16du:dateUtc="2026-01-14T00:36:00Z"/>
                    <w:highlight w:val="yellow"/>
                  </w:rPr>
                </w:rPrChange>
              </w:rPr>
            </w:pPr>
            <w:ins w:id="6445" w:author="USA" w:date="2026-01-13T16:36:00Z" w16du:dateUtc="2026-01-14T00:36:00Z">
              <w:r w:rsidRPr="00885210">
                <w:rPr>
                  <w:rPrChange w:id="6446" w:author="USA" w:date="2026-02-04T12:17:00Z" w16du:dateUtc="2026-02-04T20:17:00Z">
                    <w:rPr>
                      <w:highlight w:val="yellow"/>
                    </w:rPr>
                  </w:rPrChange>
                </w:rPr>
                <w:t>Channel BW (MHz)</w:t>
              </w:r>
            </w:ins>
          </w:p>
        </w:tc>
        <w:tc>
          <w:tcPr>
            <w:tcW w:w="2797" w:type="pct"/>
            <w:tcBorders>
              <w:top w:val="single" w:sz="4" w:space="0" w:color="auto"/>
              <w:left w:val="single" w:sz="4" w:space="0" w:color="auto"/>
              <w:bottom w:val="single" w:sz="4" w:space="0" w:color="auto"/>
              <w:right w:val="single" w:sz="4" w:space="0" w:color="auto"/>
            </w:tcBorders>
            <w:vAlign w:val="center"/>
          </w:tcPr>
          <w:p w14:paraId="5795C521" w14:textId="77777777" w:rsidR="00553295" w:rsidRPr="00885210" w:rsidRDefault="00553295" w:rsidP="00B554C0">
            <w:pPr>
              <w:pStyle w:val="Tabletext"/>
              <w:jc w:val="center"/>
              <w:rPr>
                <w:ins w:id="6447" w:author="USA" w:date="2026-01-13T16:36:00Z" w16du:dateUtc="2026-01-14T00:36:00Z"/>
                <w:rPrChange w:id="6448" w:author="USA" w:date="2026-02-04T12:17:00Z" w16du:dateUtc="2026-02-04T20:17:00Z">
                  <w:rPr>
                    <w:ins w:id="6449" w:author="USA" w:date="2026-01-13T16:36:00Z" w16du:dateUtc="2026-01-14T00:36:00Z"/>
                    <w:highlight w:val="yellow"/>
                  </w:rPr>
                </w:rPrChange>
              </w:rPr>
            </w:pPr>
            <w:ins w:id="6450" w:author="USA" w:date="2026-01-13T16:36:00Z" w16du:dateUtc="2026-01-14T00:36:00Z">
              <w:r w:rsidRPr="00885210">
                <w:rPr>
                  <w:rPrChange w:id="6451" w:author="USA" w:date="2026-02-04T12:17:00Z" w16du:dateUtc="2026-02-04T20:17:00Z">
                    <w:rPr>
                      <w:highlight w:val="yellow"/>
                    </w:rPr>
                  </w:rPrChange>
                </w:rPr>
                <w:t>40</w:t>
              </w:r>
            </w:ins>
          </w:p>
        </w:tc>
      </w:tr>
    </w:tbl>
    <w:p w14:paraId="66BCC376" w14:textId="77777777" w:rsidR="00553295" w:rsidRPr="00885210" w:rsidRDefault="00553295" w:rsidP="00553295">
      <w:pPr>
        <w:pStyle w:val="Tabletext"/>
        <w:rPr>
          <w:ins w:id="6452" w:author="USA" w:date="2026-01-13T16:36:00Z" w16du:dateUtc="2026-01-14T00:36:00Z"/>
          <w:rPrChange w:id="6453" w:author="USA" w:date="2026-02-04T12:17:00Z" w16du:dateUtc="2026-02-04T20:17:00Z">
            <w:rPr>
              <w:ins w:id="6454" w:author="USA" w:date="2026-01-13T16:36:00Z" w16du:dateUtc="2026-01-14T00:36:00Z"/>
              <w:highlight w:val="yellow"/>
            </w:rPr>
          </w:rPrChange>
        </w:rPr>
      </w:pPr>
    </w:p>
    <w:p w14:paraId="72A377FB" w14:textId="0B55B59A" w:rsidR="00553295" w:rsidRPr="00885210" w:rsidRDefault="00553295" w:rsidP="00553295">
      <w:pPr>
        <w:pStyle w:val="Heading4"/>
        <w:rPr>
          <w:ins w:id="6455" w:author="USA" w:date="2026-01-13T16:36:00Z" w16du:dateUtc="2026-01-14T00:36:00Z"/>
          <w:rPrChange w:id="6456" w:author="USA" w:date="2026-02-04T12:17:00Z" w16du:dateUtc="2026-02-04T20:17:00Z">
            <w:rPr>
              <w:ins w:id="6457" w:author="USA" w:date="2026-01-13T16:36:00Z" w16du:dateUtc="2026-01-14T00:36:00Z"/>
              <w:highlight w:val="yellow"/>
            </w:rPr>
          </w:rPrChange>
        </w:rPr>
      </w:pPr>
      <w:ins w:id="6458" w:author="USA" w:date="2026-01-13T16:36:00Z" w16du:dateUtc="2026-01-14T00:36:00Z">
        <w:r w:rsidRPr="00885210">
          <w:rPr>
            <w:rPrChange w:id="6459" w:author="USA" w:date="2026-02-04T12:17:00Z" w16du:dateUtc="2026-02-04T20:17:00Z">
              <w:rPr>
                <w:highlight w:val="yellow"/>
              </w:rPr>
            </w:rPrChange>
          </w:rPr>
          <w:t>A</w:t>
        </w:r>
      </w:ins>
      <w:ins w:id="6460" w:author="USA" w:date="2026-01-13T16:43:00Z" w16du:dateUtc="2026-01-14T00:43:00Z">
        <w:r w:rsidR="00652775" w:rsidRPr="00885210">
          <w:rPr>
            <w:rPrChange w:id="6461" w:author="USA" w:date="2026-02-04T12:17:00Z" w16du:dateUtc="2026-02-04T20:17:00Z">
              <w:rPr>
                <w:highlight w:val="yellow"/>
              </w:rPr>
            </w:rPrChange>
          </w:rPr>
          <w:t>7</w:t>
        </w:r>
      </w:ins>
      <w:ins w:id="6462" w:author="USA" w:date="2026-01-13T16:36:00Z" w16du:dateUtc="2026-01-14T00:36:00Z">
        <w:r w:rsidRPr="00885210">
          <w:rPr>
            <w:rPrChange w:id="6463" w:author="USA" w:date="2026-02-04T12:17:00Z" w16du:dateUtc="2026-02-04T20:17:00Z">
              <w:rPr>
                <w:highlight w:val="yellow"/>
              </w:rPr>
            </w:rPrChange>
          </w:rPr>
          <w:t>.</w:t>
        </w:r>
      </w:ins>
      <w:ins w:id="6464" w:author="USA" w:date="2026-01-13T16:43:00Z" w16du:dateUtc="2026-01-14T00:43:00Z">
        <w:r w:rsidR="00652775" w:rsidRPr="00885210">
          <w:rPr>
            <w:rPrChange w:id="6465" w:author="USA" w:date="2026-02-04T12:17:00Z" w16du:dateUtc="2026-02-04T20:17:00Z">
              <w:rPr>
                <w:highlight w:val="yellow"/>
              </w:rPr>
            </w:rPrChange>
          </w:rPr>
          <w:t>3</w:t>
        </w:r>
      </w:ins>
      <w:ins w:id="6466" w:author="USA" w:date="2026-01-13T16:36:00Z" w16du:dateUtc="2026-01-14T00:36:00Z">
        <w:r w:rsidRPr="00885210">
          <w:rPr>
            <w:rPrChange w:id="6467" w:author="USA" w:date="2026-02-04T12:17:00Z" w16du:dateUtc="2026-02-04T20:17:00Z">
              <w:rPr>
                <w:highlight w:val="yellow"/>
              </w:rPr>
            </w:rPrChange>
          </w:rPr>
          <w:t>.1.2</w:t>
        </w:r>
        <w:r w:rsidRPr="00885210">
          <w:rPr>
            <w:rPrChange w:id="6468" w:author="USA" w:date="2026-02-04T12:17:00Z" w16du:dateUtc="2026-02-04T20:17:00Z">
              <w:rPr>
                <w:highlight w:val="yellow"/>
              </w:rPr>
            </w:rPrChange>
          </w:rPr>
          <w:tab/>
          <w:t xml:space="preserve">Technical and operational characteristics of mobile service operating in the 5 </w:t>
        </w:r>
      </w:ins>
      <w:ins w:id="6469" w:author="USA" w:date="2026-01-13T16:44:00Z" w16du:dateUtc="2026-01-14T00:44:00Z">
        <w:r w:rsidR="00652775" w:rsidRPr="00885210">
          <w:rPr>
            <w:rPrChange w:id="6470" w:author="USA" w:date="2026-02-04T12:17:00Z" w16du:dateUtc="2026-02-04T20:17:00Z">
              <w:rPr>
                <w:highlight w:val="yellow"/>
              </w:rPr>
            </w:rPrChange>
          </w:rPr>
          <w:t>5</w:t>
        </w:r>
      </w:ins>
      <w:ins w:id="6471" w:author="USA" w:date="2026-02-02T17:25:00Z" w16du:dateUtc="2026-02-03T01:25:00Z">
        <w:r w:rsidR="00F31700" w:rsidRPr="00885210">
          <w:t>7</w:t>
        </w:r>
      </w:ins>
      <w:ins w:id="6472" w:author="USA" w:date="2026-01-13T16:36:00Z" w16du:dateUtc="2026-01-14T00:36:00Z">
        <w:del w:id="6473" w:author="USA" w:date="2026-02-02T17:25:00Z" w16du:dateUtc="2026-02-03T01:25:00Z">
          <w:r w:rsidRPr="00885210" w:rsidDel="00F31700">
            <w:rPr>
              <w:rPrChange w:id="6474" w:author="USA" w:date="2026-02-04T12:17:00Z" w16du:dateUtc="2026-02-04T20:17:00Z">
                <w:rPr>
                  <w:highlight w:val="yellow"/>
                </w:rPr>
              </w:rPrChange>
            </w:rPr>
            <w:delText>5</w:delText>
          </w:r>
        </w:del>
        <w:r w:rsidRPr="00885210">
          <w:rPr>
            <w:rPrChange w:id="6475" w:author="USA" w:date="2026-02-04T12:17:00Z" w16du:dateUtc="2026-02-04T20:17:00Z">
              <w:rPr>
                <w:highlight w:val="yellow"/>
              </w:rPr>
            </w:rPrChange>
          </w:rPr>
          <w:t xml:space="preserve">0 -5 </w:t>
        </w:r>
        <w:del w:id="6476" w:author="USA" w:date="2026-02-02T17:25:00Z" w16du:dateUtc="2026-02-03T01:25:00Z">
          <w:r w:rsidRPr="00885210" w:rsidDel="00F31700">
            <w:rPr>
              <w:rPrChange w:id="6477" w:author="USA" w:date="2026-02-04T12:17:00Z" w16du:dateUtc="2026-02-04T20:17:00Z">
                <w:rPr>
                  <w:highlight w:val="yellow"/>
                </w:rPr>
              </w:rPrChange>
            </w:rPr>
            <w:delText>570</w:delText>
          </w:r>
        </w:del>
      </w:ins>
      <w:ins w:id="6478" w:author="USA" w:date="2026-02-02T17:25:00Z" w16du:dateUtc="2026-02-03T01:25:00Z">
        <w:r w:rsidR="00F31700" w:rsidRPr="00885210">
          <w:t>725</w:t>
        </w:r>
      </w:ins>
      <w:ins w:id="6479" w:author="USA" w:date="2026-01-13T16:36:00Z" w16du:dateUtc="2026-01-14T00:36:00Z">
        <w:r w:rsidRPr="00885210">
          <w:rPr>
            <w:rPrChange w:id="6480" w:author="USA" w:date="2026-02-04T12:17:00Z" w16du:dateUtc="2026-02-04T20:17:00Z">
              <w:rPr>
                <w:highlight w:val="yellow"/>
              </w:rPr>
            </w:rPrChange>
          </w:rPr>
          <w:t> MHz frequency range</w:t>
        </w:r>
      </w:ins>
    </w:p>
    <w:p w14:paraId="043ECA87" w14:textId="4C10E56E" w:rsidR="00553295" w:rsidRPr="00885210" w:rsidRDefault="00553295" w:rsidP="00553295">
      <w:pPr>
        <w:rPr>
          <w:ins w:id="6481" w:author="USA" w:date="2026-01-13T16:36:00Z" w16du:dateUtc="2026-01-14T00:36:00Z"/>
          <w:rPrChange w:id="6482" w:author="USA" w:date="2026-02-04T12:17:00Z" w16du:dateUtc="2026-02-04T20:17:00Z">
            <w:rPr>
              <w:ins w:id="6483" w:author="USA" w:date="2026-01-13T16:36:00Z" w16du:dateUtc="2026-01-14T00:36:00Z"/>
              <w:highlight w:val="yellow"/>
            </w:rPr>
          </w:rPrChange>
        </w:rPr>
      </w:pPr>
      <w:ins w:id="6484" w:author="USA" w:date="2026-01-13T16:36:00Z" w16du:dateUtc="2026-01-14T00:36:00Z">
        <w:r w:rsidRPr="00885210">
          <w:rPr>
            <w:rPrChange w:id="6485" w:author="USA" w:date="2026-02-04T12:17:00Z" w16du:dateUtc="2026-02-04T20:17:00Z">
              <w:rPr>
                <w:highlight w:val="yellow"/>
              </w:rPr>
            </w:rPrChange>
          </w:rPr>
          <w:t xml:space="preserve">Document </w:t>
        </w:r>
        <w:r w:rsidRPr="00885210">
          <w:rPr>
            <w:iCs/>
            <w:lang w:eastAsia="ja-JP"/>
            <w:rPrChange w:id="6486" w:author="USA" w:date="2026-02-04T12:17:00Z" w16du:dateUtc="2026-02-04T20:17:00Z">
              <w:rPr>
                <w:iCs/>
                <w:highlight w:val="yellow"/>
                <w:lang w:eastAsia="ja-JP"/>
              </w:rPr>
            </w:rPrChange>
          </w:rPr>
          <w:t xml:space="preserve">7B/115 provides relevant technical information to support studies between SRS and </w:t>
        </w:r>
        <w:r w:rsidRPr="00885210">
          <w:rPr>
            <w:rFonts w:eastAsia="SimSun"/>
            <w:rPrChange w:id="6487" w:author="USA" w:date="2026-02-04T12:17:00Z" w16du:dateUtc="2026-02-04T20:17:00Z">
              <w:rPr>
                <w:rFonts w:eastAsia="SimSun"/>
                <w:highlight w:val="yellow"/>
              </w:rPr>
            </w:rPrChange>
          </w:rPr>
          <w:t xml:space="preserve">mobile service </w:t>
        </w:r>
        <w:r w:rsidRPr="00885210">
          <w:rPr>
            <w:iCs/>
            <w:lang w:eastAsia="ja-JP"/>
            <w:rPrChange w:id="6488" w:author="USA" w:date="2026-02-04T12:17:00Z" w16du:dateUtc="2026-02-04T20:17:00Z">
              <w:rPr>
                <w:iCs/>
                <w:highlight w:val="yellow"/>
                <w:lang w:eastAsia="ja-JP"/>
              </w:rPr>
            </w:rPrChange>
          </w:rPr>
          <w:t>under Agenda Item 1.15</w:t>
        </w:r>
        <w:r w:rsidRPr="00885210">
          <w:rPr>
            <w:rPrChange w:id="6489" w:author="USA" w:date="2026-02-04T12:17:00Z" w16du:dateUtc="2026-02-04T20:17:00Z">
              <w:rPr>
                <w:highlight w:val="yellow"/>
              </w:rPr>
            </w:rPrChange>
          </w:rPr>
          <w:t xml:space="preserve">. </w:t>
        </w:r>
      </w:ins>
      <w:ins w:id="6490" w:author="USA" w:date="2026-02-02T17:24:00Z" w16du:dateUtc="2026-02-03T01:24:00Z">
        <w:r w:rsidR="00F31700" w:rsidRPr="00885210">
          <w:t xml:space="preserve">  </w:t>
        </w:r>
        <w:r w:rsidR="00F31700" w:rsidRPr="00885210">
          <w:rPr>
            <w:rPrChange w:id="6491" w:author="USA" w:date="2026-02-04T12:17:00Z" w16du:dateUtc="2026-02-04T20:17:00Z">
              <w:rPr>
                <w:highlight w:val="cyan"/>
              </w:rPr>
            </w:rPrChange>
          </w:rPr>
          <w:t xml:space="preserve">The documents referenced by WP 5A do not contain characteristics for the mobile service in the 5 570-5 </w:t>
        </w:r>
      </w:ins>
      <w:ins w:id="6492" w:author="USA" w:date="2026-02-02T17:26:00Z" w16du:dateUtc="2026-02-03T01:26:00Z">
        <w:r w:rsidR="00F31700" w:rsidRPr="00885210">
          <w:rPr>
            <w:rPrChange w:id="6493" w:author="USA" w:date="2026-02-04T12:17:00Z" w16du:dateUtc="2026-02-04T20:17:00Z">
              <w:rPr>
                <w:highlight w:val="cyan"/>
              </w:rPr>
            </w:rPrChange>
          </w:rPr>
          <w:t>725</w:t>
        </w:r>
      </w:ins>
      <w:ins w:id="6494" w:author="USA" w:date="2026-02-02T17:24:00Z" w16du:dateUtc="2026-02-03T01:24:00Z">
        <w:r w:rsidR="00F31700" w:rsidRPr="00885210">
          <w:rPr>
            <w:rPrChange w:id="6495" w:author="USA" w:date="2026-02-04T12:17:00Z" w16du:dateUtc="2026-02-04T20:17:00Z">
              <w:rPr>
                <w:highlight w:val="cyan"/>
              </w:rPr>
            </w:rPrChange>
          </w:rPr>
          <w:t xml:space="preserve"> MHz frequency range; however, the mobile service characteristics from Table 2b of Report ITU-R M.2116-2 for the 3.4-4.2 GHz band have been applied for this study.</w:t>
        </w:r>
        <w:r w:rsidR="00F31700" w:rsidRPr="00885210">
          <w:t xml:space="preserve">  </w:t>
        </w:r>
      </w:ins>
    </w:p>
    <w:p w14:paraId="77EC57B5" w14:textId="3FCDDFA1" w:rsidR="00553295" w:rsidRPr="00885210" w:rsidRDefault="00553295" w:rsidP="00553295">
      <w:pPr>
        <w:pStyle w:val="TableNo"/>
        <w:rPr>
          <w:ins w:id="6496" w:author="USA" w:date="2026-01-13T16:36:00Z" w16du:dateUtc="2026-01-14T00:36:00Z"/>
          <w:rPrChange w:id="6497" w:author="USA" w:date="2026-02-04T12:17:00Z" w16du:dateUtc="2026-02-04T20:17:00Z">
            <w:rPr>
              <w:ins w:id="6498" w:author="USA" w:date="2026-01-13T16:36:00Z" w16du:dateUtc="2026-01-14T00:36:00Z"/>
              <w:highlight w:val="yellow"/>
            </w:rPr>
          </w:rPrChange>
        </w:rPr>
      </w:pPr>
      <w:ins w:id="6499" w:author="USA" w:date="2026-01-13T16:36:00Z" w16du:dateUtc="2026-01-14T00:36:00Z">
        <w:r w:rsidRPr="00885210">
          <w:rPr>
            <w:rPrChange w:id="6500" w:author="USA" w:date="2026-02-04T12:17:00Z" w16du:dateUtc="2026-02-04T20:17:00Z">
              <w:rPr>
                <w:highlight w:val="yellow"/>
              </w:rPr>
            </w:rPrChange>
          </w:rPr>
          <w:t>Table A</w:t>
        </w:r>
      </w:ins>
      <w:ins w:id="6501" w:author="USA" w:date="2026-01-13T16:43:00Z" w16du:dateUtc="2026-01-14T00:43:00Z">
        <w:r w:rsidR="00652775" w:rsidRPr="00885210">
          <w:rPr>
            <w:rPrChange w:id="6502" w:author="USA" w:date="2026-02-04T12:17:00Z" w16du:dateUtc="2026-02-04T20:17:00Z">
              <w:rPr>
                <w:highlight w:val="yellow"/>
              </w:rPr>
            </w:rPrChange>
          </w:rPr>
          <w:t>7</w:t>
        </w:r>
      </w:ins>
      <w:ins w:id="6503" w:author="USA" w:date="2026-01-13T16:36:00Z" w16du:dateUtc="2026-01-14T00:36:00Z">
        <w:r w:rsidRPr="00885210">
          <w:rPr>
            <w:rPrChange w:id="6504" w:author="USA" w:date="2026-02-04T12:17:00Z" w16du:dateUtc="2026-02-04T20:17:00Z">
              <w:rPr>
                <w:highlight w:val="yellow"/>
              </w:rPr>
            </w:rPrChange>
          </w:rPr>
          <w:t>.3.1.2</w:t>
        </w:r>
      </w:ins>
    </w:p>
    <w:p w14:paraId="40EDC393" w14:textId="77777777" w:rsidR="00553295" w:rsidRPr="00885210" w:rsidRDefault="00553295" w:rsidP="00553295">
      <w:pPr>
        <w:pStyle w:val="Tabletitle"/>
        <w:rPr>
          <w:ins w:id="6505" w:author="USA" w:date="2026-01-13T16:36:00Z" w16du:dateUtc="2026-01-14T00:36:00Z"/>
          <w:rPrChange w:id="6506" w:author="USA" w:date="2026-02-04T12:17:00Z" w16du:dateUtc="2026-02-04T20:17:00Z">
            <w:rPr>
              <w:ins w:id="6507" w:author="USA" w:date="2026-01-13T16:36:00Z" w16du:dateUtc="2026-01-14T00:36:00Z"/>
              <w:highlight w:val="yellow"/>
            </w:rPr>
          </w:rPrChange>
        </w:rPr>
      </w:pPr>
      <w:ins w:id="6508" w:author="USA" w:date="2026-01-13T16:36:00Z" w16du:dateUtc="2026-01-14T00:36:00Z">
        <w:r w:rsidRPr="00885210">
          <w:rPr>
            <w:rPrChange w:id="6509" w:author="USA" w:date="2026-02-04T12:17:00Z" w16du:dateUtc="2026-02-04T20:17:00Z">
              <w:rPr>
                <w:highlight w:val="yellow"/>
              </w:rPr>
            </w:rPrChange>
          </w:rPr>
          <w:t>Characteristics of the MS Systems</w:t>
        </w:r>
      </w:ins>
    </w:p>
    <w:tbl>
      <w:tblPr>
        <w:tblW w:w="33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6"/>
        <w:gridCol w:w="3180"/>
      </w:tblGrid>
      <w:tr w:rsidR="00553295" w:rsidRPr="00885210" w14:paraId="40A525A3" w14:textId="77777777" w:rsidTr="00B554C0">
        <w:trPr>
          <w:cantSplit/>
          <w:tblHeader/>
          <w:jc w:val="center"/>
          <w:ins w:id="6510" w:author="USA" w:date="2026-01-13T16:36:00Z"/>
        </w:trPr>
        <w:tc>
          <w:tcPr>
            <w:tcW w:w="2533" w:type="pct"/>
            <w:tcBorders>
              <w:top w:val="single" w:sz="4" w:space="0" w:color="auto"/>
              <w:left w:val="single" w:sz="4" w:space="0" w:color="auto"/>
              <w:bottom w:val="single" w:sz="4" w:space="0" w:color="auto"/>
              <w:right w:val="single" w:sz="4" w:space="0" w:color="auto"/>
            </w:tcBorders>
            <w:vAlign w:val="center"/>
            <w:hideMark/>
          </w:tcPr>
          <w:p w14:paraId="7C74ABF3" w14:textId="77777777" w:rsidR="00553295" w:rsidRPr="00885210" w:rsidRDefault="00553295" w:rsidP="00B554C0">
            <w:pPr>
              <w:pStyle w:val="Tablehead"/>
              <w:rPr>
                <w:ins w:id="6511" w:author="USA" w:date="2026-01-13T16:36:00Z" w16du:dateUtc="2026-01-14T00:36:00Z"/>
                <w:rFonts w:eastAsia="Calibri"/>
                <w:rPrChange w:id="6512" w:author="USA" w:date="2026-02-04T12:17:00Z" w16du:dateUtc="2026-02-04T20:17:00Z">
                  <w:rPr>
                    <w:ins w:id="6513" w:author="USA" w:date="2026-01-13T16:36:00Z" w16du:dateUtc="2026-01-14T00:36:00Z"/>
                    <w:rFonts w:eastAsia="Calibri"/>
                    <w:highlight w:val="yellow"/>
                  </w:rPr>
                </w:rPrChange>
              </w:rPr>
            </w:pPr>
            <w:ins w:id="6514" w:author="USA" w:date="2026-01-13T16:36:00Z" w16du:dateUtc="2026-01-14T00:36:00Z">
              <w:r w:rsidRPr="00885210">
                <w:rPr>
                  <w:rPrChange w:id="6515" w:author="USA" w:date="2026-02-04T12:17:00Z" w16du:dateUtc="2026-02-04T20:17:00Z">
                    <w:rPr>
                      <w:highlight w:val="yellow"/>
                    </w:rPr>
                  </w:rPrChange>
                </w:rPr>
                <w:t>Parameter</w:t>
              </w:r>
            </w:ins>
          </w:p>
        </w:tc>
        <w:tc>
          <w:tcPr>
            <w:tcW w:w="2467" w:type="pct"/>
            <w:tcBorders>
              <w:top w:val="single" w:sz="4" w:space="0" w:color="auto"/>
              <w:left w:val="single" w:sz="4" w:space="0" w:color="auto"/>
              <w:bottom w:val="single" w:sz="4" w:space="0" w:color="auto"/>
              <w:right w:val="single" w:sz="4" w:space="0" w:color="auto"/>
            </w:tcBorders>
            <w:vAlign w:val="center"/>
            <w:hideMark/>
          </w:tcPr>
          <w:p w14:paraId="22F58968" w14:textId="77777777" w:rsidR="00553295" w:rsidRPr="00885210" w:rsidRDefault="00553295" w:rsidP="00B554C0">
            <w:pPr>
              <w:pStyle w:val="Tablehead"/>
              <w:rPr>
                <w:ins w:id="6516" w:author="USA" w:date="2026-01-13T16:36:00Z" w16du:dateUtc="2026-01-14T00:36:00Z"/>
                <w:rFonts w:eastAsia="Calibri"/>
                <w:rPrChange w:id="6517" w:author="USA" w:date="2026-02-04T12:17:00Z" w16du:dateUtc="2026-02-04T20:17:00Z">
                  <w:rPr>
                    <w:ins w:id="6518" w:author="USA" w:date="2026-01-13T16:36:00Z" w16du:dateUtc="2026-01-14T00:36:00Z"/>
                    <w:rFonts w:eastAsia="Calibri"/>
                    <w:highlight w:val="yellow"/>
                  </w:rPr>
                </w:rPrChange>
              </w:rPr>
            </w:pPr>
            <w:ins w:id="6519" w:author="USA" w:date="2026-01-13T16:36:00Z" w16du:dateUtc="2026-01-14T00:36:00Z">
              <w:r w:rsidRPr="00885210">
                <w:rPr>
                  <w:rFonts w:eastAsia="Calibri"/>
                  <w:rPrChange w:id="6520" w:author="USA" w:date="2026-02-04T12:17:00Z" w16du:dateUtc="2026-02-04T20:17:00Z">
                    <w:rPr>
                      <w:rFonts w:eastAsia="Calibri"/>
                      <w:highlight w:val="yellow"/>
                    </w:rPr>
                  </w:rPrChange>
                </w:rPr>
                <w:t>Mobile service receiver</w:t>
              </w:r>
            </w:ins>
          </w:p>
        </w:tc>
      </w:tr>
      <w:tr w:rsidR="00553295" w:rsidRPr="00885210" w14:paraId="69F1D226" w14:textId="77777777" w:rsidTr="00B554C0">
        <w:trPr>
          <w:cantSplit/>
          <w:jc w:val="center"/>
          <w:ins w:id="6521" w:author="USA" w:date="2026-01-13T16:36:00Z"/>
        </w:trPr>
        <w:tc>
          <w:tcPr>
            <w:tcW w:w="2533" w:type="pct"/>
            <w:tcBorders>
              <w:top w:val="single" w:sz="4" w:space="0" w:color="auto"/>
              <w:left w:val="single" w:sz="4" w:space="0" w:color="auto"/>
              <w:bottom w:val="single" w:sz="4" w:space="0" w:color="auto"/>
              <w:right w:val="single" w:sz="4" w:space="0" w:color="auto"/>
            </w:tcBorders>
            <w:vAlign w:val="center"/>
            <w:hideMark/>
          </w:tcPr>
          <w:p w14:paraId="1AA1A34D" w14:textId="77777777" w:rsidR="00553295" w:rsidRPr="00885210" w:rsidRDefault="00553295" w:rsidP="00B554C0">
            <w:pPr>
              <w:pStyle w:val="Tabletext"/>
              <w:rPr>
                <w:ins w:id="6522" w:author="USA" w:date="2026-01-13T16:36:00Z" w16du:dateUtc="2026-01-14T00:36:00Z"/>
                <w:rFonts w:eastAsia="Calibri"/>
                <w:rPrChange w:id="6523" w:author="USA" w:date="2026-02-04T12:17:00Z" w16du:dateUtc="2026-02-04T20:17:00Z">
                  <w:rPr>
                    <w:ins w:id="6524" w:author="USA" w:date="2026-01-13T16:36:00Z" w16du:dateUtc="2026-01-14T00:36:00Z"/>
                    <w:rFonts w:eastAsia="Calibri"/>
                    <w:highlight w:val="yellow"/>
                  </w:rPr>
                </w:rPrChange>
              </w:rPr>
            </w:pPr>
            <w:ins w:id="6525" w:author="USA" w:date="2026-01-13T16:36:00Z" w16du:dateUtc="2026-01-14T00:36:00Z">
              <w:r w:rsidRPr="00885210">
                <w:rPr>
                  <w:rPrChange w:id="6526" w:author="USA" w:date="2026-02-04T12:17:00Z" w16du:dateUtc="2026-02-04T20:17:00Z">
                    <w:rPr>
                      <w:highlight w:val="yellow"/>
                    </w:rPr>
                  </w:rPrChange>
                </w:rPr>
                <w:t>Frequency range</w:t>
              </w:r>
            </w:ins>
          </w:p>
        </w:tc>
        <w:tc>
          <w:tcPr>
            <w:tcW w:w="2467" w:type="pct"/>
            <w:tcBorders>
              <w:top w:val="single" w:sz="4" w:space="0" w:color="auto"/>
              <w:left w:val="single" w:sz="4" w:space="0" w:color="auto"/>
              <w:bottom w:val="single" w:sz="4" w:space="0" w:color="auto"/>
              <w:right w:val="single" w:sz="4" w:space="0" w:color="auto"/>
            </w:tcBorders>
            <w:vAlign w:val="center"/>
            <w:hideMark/>
          </w:tcPr>
          <w:p w14:paraId="46028695" w14:textId="7B79C1DD" w:rsidR="00553295" w:rsidRPr="00885210" w:rsidRDefault="00553295" w:rsidP="00B554C0">
            <w:pPr>
              <w:pStyle w:val="Tabletext"/>
              <w:jc w:val="center"/>
              <w:rPr>
                <w:ins w:id="6527" w:author="USA" w:date="2026-01-13T16:36:00Z" w16du:dateUtc="2026-01-14T00:36:00Z"/>
                <w:rFonts w:eastAsia="Calibri"/>
                <w:rPrChange w:id="6528" w:author="USA" w:date="2026-02-04T12:17:00Z" w16du:dateUtc="2026-02-04T20:17:00Z">
                  <w:rPr>
                    <w:ins w:id="6529" w:author="USA" w:date="2026-01-13T16:36:00Z" w16du:dateUtc="2026-01-14T00:36:00Z"/>
                    <w:rFonts w:eastAsia="Calibri"/>
                    <w:highlight w:val="yellow"/>
                  </w:rPr>
                </w:rPrChange>
              </w:rPr>
            </w:pPr>
            <w:ins w:id="6530" w:author="USA" w:date="2026-01-13T16:36:00Z" w16du:dateUtc="2026-01-14T00:36:00Z">
              <w:r w:rsidRPr="00885210">
                <w:rPr>
                  <w:rPrChange w:id="6531" w:author="USA" w:date="2026-02-04T12:17:00Z" w16du:dateUtc="2026-02-04T20:17:00Z">
                    <w:rPr>
                      <w:highlight w:val="yellow"/>
                    </w:rPr>
                  </w:rPrChange>
                </w:rPr>
                <w:t xml:space="preserve">5 </w:t>
              </w:r>
            </w:ins>
            <w:ins w:id="6532" w:author="USA" w:date="2026-01-13T16:44:00Z" w16du:dateUtc="2026-01-14T00:44:00Z">
              <w:r w:rsidR="00652775" w:rsidRPr="00885210">
                <w:rPr>
                  <w:rPrChange w:id="6533" w:author="USA" w:date="2026-02-04T12:17:00Z" w16du:dateUtc="2026-02-04T20:17:00Z">
                    <w:rPr>
                      <w:highlight w:val="yellow"/>
                    </w:rPr>
                  </w:rPrChange>
                </w:rPr>
                <w:t>6</w:t>
              </w:r>
            </w:ins>
            <w:ins w:id="6534" w:author="USA" w:date="2026-01-13T16:36:00Z" w16du:dateUtc="2026-01-14T00:36:00Z">
              <w:r w:rsidRPr="00885210">
                <w:rPr>
                  <w:rPrChange w:id="6535" w:author="USA" w:date="2026-02-04T12:17:00Z" w16du:dateUtc="2026-02-04T20:17:00Z">
                    <w:rPr>
                      <w:highlight w:val="yellow"/>
                    </w:rPr>
                  </w:rPrChange>
                </w:rPr>
                <w:t xml:space="preserve">50 – 5 </w:t>
              </w:r>
            </w:ins>
            <w:ins w:id="6536" w:author="USA" w:date="2026-01-13T16:44:00Z" w16du:dateUtc="2026-01-14T00:44:00Z">
              <w:r w:rsidR="00652775" w:rsidRPr="00885210">
                <w:rPr>
                  <w:rPrChange w:id="6537" w:author="USA" w:date="2026-02-04T12:17:00Z" w16du:dateUtc="2026-02-04T20:17:00Z">
                    <w:rPr>
                      <w:highlight w:val="yellow"/>
                    </w:rPr>
                  </w:rPrChange>
                </w:rPr>
                <w:t>8</w:t>
              </w:r>
            </w:ins>
            <w:ins w:id="6538" w:author="USA" w:date="2026-01-13T16:36:00Z" w16du:dateUtc="2026-01-14T00:36:00Z">
              <w:r w:rsidRPr="00885210">
                <w:rPr>
                  <w:rPrChange w:id="6539" w:author="USA" w:date="2026-02-04T12:17:00Z" w16du:dateUtc="2026-02-04T20:17:00Z">
                    <w:rPr>
                      <w:highlight w:val="yellow"/>
                    </w:rPr>
                  </w:rPrChange>
                </w:rPr>
                <w:t>50 MHz</w:t>
              </w:r>
            </w:ins>
          </w:p>
        </w:tc>
      </w:tr>
      <w:tr w:rsidR="00553295" w:rsidRPr="00885210" w14:paraId="191B3D09" w14:textId="77777777" w:rsidTr="00B554C0">
        <w:trPr>
          <w:cantSplit/>
          <w:jc w:val="center"/>
          <w:ins w:id="6540" w:author="USA" w:date="2026-01-13T16:36:00Z"/>
        </w:trPr>
        <w:tc>
          <w:tcPr>
            <w:tcW w:w="2533" w:type="pct"/>
            <w:tcBorders>
              <w:top w:val="single" w:sz="4" w:space="0" w:color="auto"/>
              <w:left w:val="single" w:sz="4" w:space="0" w:color="auto"/>
              <w:bottom w:val="single" w:sz="4" w:space="0" w:color="auto"/>
              <w:right w:val="single" w:sz="4" w:space="0" w:color="auto"/>
            </w:tcBorders>
            <w:vAlign w:val="center"/>
            <w:hideMark/>
          </w:tcPr>
          <w:p w14:paraId="7D17FBB4" w14:textId="77777777" w:rsidR="00553295" w:rsidRPr="00885210" w:rsidRDefault="00553295" w:rsidP="00B554C0">
            <w:pPr>
              <w:pStyle w:val="Tabletext"/>
              <w:rPr>
                <w:ins w:id="6541" w:author="USA" w:date="2026-01-13T16:36:00Z" w16du:dateUtc="2026-01-14T00:36:00Z"/>
                <w:rFonts w:eastAsia="Calibri"/>
                <w:rPrChange w:id="6542" w:author="USA" w:date="2026-02-04T12:17:00Z" w16du:dateUtc="2026-02-04T20:17:00Z">
                  <w:rPr>
                    <w:ins w:id="6543" w:author="USA" w:date="2026-01-13T16:36:00Z" w16du:dateUtc="2026-01-14T00:36:00Z"/>
                    <w:rFonts w:eastAsia="Calibri"/>
                    <w:highlight w:val="yellow"/>
                  </w:rPr>
                </w:rPrChange>
              </w:rPr>
            </w:pPr>
            <w:ins w:id="6544" w:author="USA" w:date="2026-01-13T16:36:00Z" w16du:dateUtc="2026-01-14T00:36:00Z">
              <w:r w:rsidRPr="00885210">
                <w:rPr>
                  <w:rPrChange w:id="6545" w:author="USA" w:date="2026-02-04T12:17:00Z" w16du:dateUtc="2026-02-04T20:17:00Z">
                    <w:rPr>
                      <w:highlight w:val="yellow"/>
                    </w:rPr>
                  </w:rPrChange>
                </w:rPr>
                <w:t>Receiver noise figure (dB)</w:t>
              </w:r>
            </w:ins>
          </w:p>
        </w:tc>
        <w:tc>
          <w:tcPr>
            <w:tcW w:w="2467" w:type="pct"/>
            <w:tcBorders>
              <w:top w:val="single" w:sz="4" w:space="0" w:color="auto"/>
              <w:left w:val="single" w:sz="4" w:space="0" w:color="auto"/>
              <w:bottom w:val="single" w:sz="4" w:space="0" w:color="auto"/>
              <w:right w:val="single" w:sz="4" w:space="0" w:color="auto"/>
            </w:tcBorders>
            <w:vAlign w:val="center"/>
          </w:tcPr>
          <w:p w14:paraId="1C202AEB" w14:textId="5FB41FD5" w:rsidR="00553295" w:rsidRPr="00885210" w:rsidRDefault="00F31700" w:rsidP="00B554C0">
            <w:pPr>
              <w:pStyle w:val="Tabletext"/>
              <w:jc w:val="center"/>
              <w:rPr>
                <w:ins w:id="6546" w:author="USA" w:date="2026-01-13T16:36:00Z" w16du:dateUtc="2026-01-14T00:36:00Z"/>
                <w:rPrChange w:id="6547" w:author="USA" w:date="2026-02-04T12:17:00Z" w16du:dateUtc="2026-02-04T20:17:00Z">
                  <w:rPr>
                    <w:ins w:id="6548" w:author="USA" w:date="2026-01-13T16:36:00Z" w16du:dateUtc="2026-01-14T00:36:00Z"/>
                    <w:highlight w:val="yellow"/>
                  </w:rPr>
                </w:rPrChange>
              </w:rPr>
            </w:pPr>
            <w:ins w:id="6549" w:author="USA" w:date="2026-02-02T17:26:00Z" w16du:dateUtc="2026-02-03T01:26:00Z">
              <w:r w:rsidRPr="00885210">
                <w:t>8</w:t>
              </w:r>
            </w:ins>
          </w:p>
        </w:tc>
      </w:tr>
      <w:tr w:rsidR="00553295" w:rsidRPr="00885210" w14:paraId="79FD4FA2" w14:textId="77777777" w:rsidTr="00B554C0">
        <w:trPr>
          <w:cantSplit/>
          <w:jc w:val="center"/>
          <w:ins w:id="6550" w:author="USA" w:date="2026-01-13T16:36:00Z"/>
        </w:trPr>
        <w:tc>
          <w:tcPr>
            <w:tcW w:w="2533" w:type="pct"/>
            <w:tcBorders>
              <w:top w:val="single" w:sz="4" w:space="0" w:color="auto"/>
              <w:left w:val="single" w:sz="4" w:space="0" w:color="auto"/>
              <w:bottom w:val="single" w:sz="4" w:space="0" w:color="auto"/>
              <w:right w:val="single" w:sz="4" w:space="0" w:color="auto"/>
            </w:tcBorders>
            <w:vAlign w:val="center"/>
            <w:hideMark/>
          </w:tcPr>
          <w:p w14:paraId="45013692" w14:textId="77777777" w:rsidR="00553295" w:rsidRPr="00885210" w:rsidRDefault="00553295" w:rsidP="00B554C0">
            <w:pPr>
              <w:pStyle w:val="Tabletext"/>
              <w:rPr>
                <w:ins w:id="6551" w:author="USA" w:date="2026-01-13T16:36:00Z" w16du:dateUtc="2026-01-14T00:36:00Z"/>
                <w:rFonts w:eastAsia="Calibri"/>
                <w:rPrChange w:id="6552" w:author="USA" w:date="2026-02-04T12:17:00Z" w16du:dateUtc="2026-02-04T20:17:00Z">
                  <w:rPr>
                    <w:ins w:id="6553" w:author="USA" w:date="2026-01-13T16:36:00Z" w16du:dateUtc="2026-01-14T00:36:00Z"/>
                    <w:rFonts w:eastAsia="Calibri"/>
                    <w:highlight w:val="yellow"/>
                  </w:rPr>
                </w:rPrChange>
              </w:rPr>
            </w:pPr>
            <w:ins w:id="6554" w:author="USA" w:date="2026-01-13T16:36:00Z" w16du:dateUtc="2026-01-14T00:36:00Z">
              <w:r w:rsidRPr="00885210">
                <w:rPr>
                  <w:rPrChange w:id="6555" w:author="USA" w:date="2026-02-04T12:17:00Z" w16du:dateUtc="2026-02-04T20:17:00Z">
                    <w:rPr>
                      <w:highlight w:val="yellow"/>
                    </w:rPr>
                  </w:rPrChange>
                </w:rPr>
                <w:t>Antenna gain</w:t>
              </w:r>
            </w:ins>
          </w:p>
        </w:tc>
        <w:tc>
          <w:tcPr>
            <w:tcW w:w="2467" w:type="pct"/>
            <w:tcBorders>
              <w:top w:val="single" w:sz="4" w:space="0" w:color="auto"/>
              <w:left w:val="single" w:sz="4" w:space="0" w:color="auto"/>
              <w:bottom w:val="single" w:sz="4" w:space="0" w:color="auto"/>
              <w:right w:val="single" w:sz="4" w:space="0" w:color="auto"/>
            </w:tcBorders>
            <w:vAlign w:val="center"/>
          </w:tcPr>
          <w:p w14:paraId="5A9750A2" w14:textId="2C9214B2" w:rsidR="00553295" w:rsidRPr="00885210" w:rsidRDefault="00F31700" w:rsidP="00B554C0">
            <w:pPr>
              <w:pStyle w:val="Tabletext"/>
              <w:jc w:val="center"/>
              <w:rPr>
                <w:ins w:id="6556" w:author="USA" w:date="2026-01-13T16:36:00Z" w16du:dateUtc="2026-01-14T00:36:00Z"/>
                <w:rPrChange w:id="6557" w:author="USA" w:date="2026-02-04T12:17:00Z" w16du:dateUtc="2026-02-04T20:17:00Z">
                  <w:rPr>
                    <w:ins w:id="6558" w:author="USA" w:date="2026-01-13T16:36:00Z" w16du:dateUtc="2026-01-14T00:36:00Z"/>
                    <w:highlight w:val="yellow"/>
                  </w:rPr>
                </w:rPrChange>
              </w:rPr>
            </w:pPr>
            <w:ins w:id="6559" w:author="USA" w:date="2026-02-02T17:26:00Z" w16du:dateUtc="2026-02-03T01:26:00Z">
              <w:r w:rsidRPr="00885210">
                <w:t>17 dBi</w:t>
              </w:r>
            </w:ins>
          </w:p>
        </w:tc>
      </w:tr>
      <w:tr w:rsidR="00553295" w:rsidRPr="00885210" w14:paraId="462CBAAC" w14:textId="77777777" w:rsidTr="00B554C0">
        <w:trPr>
          <w:cantSplit/>
          <w:jc w:val="center"/>
          <w:ins w:id="6560" w:author="USA" w:date="2026-01-13T16:36:00Z"/>
        </w:trPr>
        <w:tc>
          <w:tcPr>
            <w:tcW w:w="2533" w:type="pct"/>
            <w:tcBorders>
              <w:top w:val="single" w:sz="4" w:space="0" w:color="auto"/>
              <w:left w:val="single" w:sz="4" w:space="0" w:color="auto"/>
              <w:bottom w:val="single" w:sz="4" w:space="0" w:color="auto"/>
              <w:right w:val="single" w:sz="4" w:space="0" w:color="auto"/>
            </w:tcBorders>
            <w:vAlign w:val="center"/>
          </w:tcPr>
          <w:p w14:paraId="05E4F291" w14:textId="77777777" w:rsidR="00553295" w:rsidRPr="00885210" w:rsidRDefault="00553295" w:rsidP="00B554C0">
            <w:pPr>
              <w:pStyle w:val="Tabletext"/>
              <w:rPr>
                <w:ins w:id="6561" w:author="USA" w:date="2026-01-13T16:36:00Z" w16du:dateUtc="2026-01-14T00:36:00Z"/>
                <w:rPrChange w:id="6562" w:author="USA" w:date="2026-02-04T12:17:00Z" w16du:dateUtc="2026-02-04T20:17:00Z">
                  <w:rPr>
                    <w:ins w:id="6563" w:author="USA" w:date="2026-01-13T16:36:00Z" w16du:dateUtc="2026-01-14T00:36:00Z"/>
                    <w:highlight w:val="yellow"/>
                  </w:rPr>
                </w:rPrChange>
              </w:rPr>
            </w:pPr>
            <w:ins w:id="6564" w:author="USA" w:date="2026-01-13T16:36:00Z" w16du:dateUtc="2026-01-14T00:36:00Z">
              <w:r w:rsidRPr="00885210">
                <w:rPr>
                  <w:rPrChange w:id="6565" w:author="USA" w:date="2026-02-04T12:17:00Z" w16du:dateUtc="2026-02-04T20:17:00Z">
                    <w:rPr>
                      <w:highlight w:val="yellow"/>
                    </w:rPr>
                  </w:rPrChange>
                </w:rPr>
                <w:t>Receiver bandwidth</w:t>
              </w:r>
            </w:ins>
          </w:p>
        </w:tc>
        <w:tc>
          <w:tcPr>
            <w:tcW w:w="2467" w:type="pct"/>
            <w:tcBorders>
              <w:top w:val="single" w:sz="4" w:space="0" w:color="auto"/>
              <w:left w:val="single" w:sz="4" w:space="0" w:color="auto"/>
              <w:bottom w:val="single" w:sz="4" w:space="0" w:color="auto"/>
              <w:right w:val="single" w:sz="4" w:space="0" w:color="auto"/>
            </w:tcBorders>
            <w:vAlign w:val="center"/>
          </w:tcPr>
          <w:p w14:paraId="3B3A49C4" w14:textId="640C2B07" w:rsidR="00553295" w:rsidRPr="00885210" w:rsidRDefault="00F31700" w:rsidP="00B554C0">
            <w:pPr>
              <w:pStyle w:val="Tabletext"/>
              <w:jc w:val="center"/>
              <w:rPr>
                <w:ins w:id="6566" w:author="USA" w:date="2026-01-13T16:36:00Z" w16du:dateUtc="2026-01-14T00:36:00Z"/>
                <w:rPrChange w:id="6567" w:author="USA" w:date="2026-02-04T12:17:00Z" w16du:dateUtc="2026-02-04T20:17:00Z">
                  <w:rPr>
                    <w:ins w:id="6568" w:author="USA" w:date="2026-01-13T16:36:00Z" w16du:dateUtc="2026-01-14T00:36:00Z"/>
                    <w:highlight w:val="yellow"/>
                  </w:rPr>
                </w:rPrChange>
              </w:rPr>
            </w:pPr>
            <w:ins w:id="6569" w:author="USA" w:date="2026-02-02T17:26:00Z" w16du:dateUtc="2026-02-03T01:26:00Z">
              <w:r w:rsidRPr="00885210">
                <w:t>7 MHz</w:t>
              </w:r>
            </w:ins>
          </w:p>
        </w:tc>
      </w:tr>
      <w:tr w:rsidR="00553295" w:rsidRPr="00313BFB" w14:paraId="3C2C70B1" w14:textId="77777777" w:rsidTr="00B554C0">
        <w:trPr>
          <w:cantSplit/>
          <w:jc w:val="center"/>
          <w:ins w:id="6570" w:author="USA" w:date="2026-01-13T16:36:00Z"/>
        </w:trPr>
        <w:tc>
          <w:tcPr>
            <w:tcW w:w="2533" w:type="pct"/>
            <w:tcBorders>
              <w:top w:val="single" w:sz="4" w:space="0" w:color="auto"/>
              <w:left w:val="single" w:sz="4" w:space="0" w:color="auto"/>
              <w:bottom w:val="single" w:sz="4" w:space="0" w:color="auto"/>
              <w:right w:val="single" w:sz="4" w:space="0" w:color="auto"/>
            </w:tcBorders>
            <w:vAlign w:val="center"/>
            <w:hideMark/>
          </w:tcPr>
          <w:p w14:paraId="3D02237D" w14:textId="77777777" w:rsidR="00553295" w:rsidRPr="00885210" w:rsidRDefault="00553295" w:rsidP="00B554C0">
            <w:pPr>
              <w:pStyle w:val="Tabletext"/>
              <w:rPr>
                <w:ins w:id="6571" w:author="USA" w:date="2026-01-13T16:36:00Z" w16du:dateUtc="2026-01-14T00:36:00Z"/>
                <w:rFonts w:eastAsia="Calibri"/>
                <w:rPrChange w:id="6572" w:author="USA" w:date="2026-02-04T12:17:00Z" w16du:dateUtc="2026-02-04T20:17:00Z">
                  <w:rPr>
                    <w:ins w:id="6573" w:author="USA" w:date="2026-01-13T16:36:00Z" w16du:dateUtc="2026-01-14T00:36:00Z"/>
                    <w:rFonts w:eastAsia="Calibri"/>
                    <w:highlight w:val="yellow"/>
                  </w:rPr>
                </w:rPrChange>
              </w:rPr>
            </w:pPr>
            <w:ins w:id="6574" w:author="USA" w:date="2026-01-13T16:36:00Z" w16du:dateUtc="2026-01-14T00:36:00Z">
              <w:r w:rsidRPr="00885210">
                <w:rPr>
                  <w:rPrChange w:id="6575" w:author="USA" w:date="2026-02-04T12:17:00Z" w16du:dateUtc="2026-02-04T20:17:00Z">
                    <w:rPr>
                      <w:highlight w:val="yellow"/>
                    </w:rPr>
                  </w:rPrChange>
                </w:rPr>
                <w:t xml:space="preserve">Protection criteria (I/N) </w:t>
              </w:r>
            </w:ins>
          </w:p>
        </w:tc>
        <w:tc>
          <w:tcPr>
            <w:tcW w:w="2467" w:type="pct"/>
            <w:tcBorders>
              <w:top w:val="single" w:sz="4" w:space="0" w:color="auto"/>
              <w:left w:val="single" w:sz="4" w:space="0" w:color="auto"/>
              <w:bottom w:val="single" w:sz="4" w:space="0" w:color="auto"/>
              <w:right w:val="single" w:sz="4" w:space="0" w:color="auto"/>
            </w:tcBorders>
            <w:vAlign w:val="center"/>
          </w:tcPr>
          <w:p w14:paraId="1618456F" w14:textId="02E1BC4F" w:rsidR="00553295" w:rsidRPr="00313BFB" w:rsidRDefault="00F31700" w:rsidP="00B554C0">
            <w:pPr>
              <w:pStyle w:val="Tabletext"/>
              <w:jc w:val="center"/>
              <w:rPr>
                <w:ins w:id="6576" w:author="USA" w:date="2026-01-13T16:36:00Z" w16du:dateUtc="2026-01-14T00:36:00Z"/>
                <w:rPrChange w:id="6577" w:author="USA" w:date="2026-02-02T16:54:00Z" w16du:dateUtc="2026-02-03T00:54:00Z">
                  <w:rPr>
                    <w:ins w:id="6578" w:author="USA" w:date="2026-01-13T16:36:00Z" w16du:dateUtc="2026-01-14T00:36:00Z"/>
                    <w:highlight w:val="yellow"/>
                  </w:rPr>
                </w:rPrChange>
              </w:rPr>
            </w:pPr>
            <w:ins w:id="6579" w:author="USA" w:date="2026-02-02T17:26:00Z" w16du:dateUtc="2026-02-03T01:26:00Z">
              <w:r w:rsidRPr="00885210">
                <w:t>-6 dB</w:t>
              </w:r>
            </w:ins>
          </w:p>
        </w:tc>
      </w:tr>
    </w:tbl>
    <w:p w14:paraId="0FEC0714" w14:textId="40E31F87" w:rsidR="00553295" w:rsidRPr="00313BFB" w:rsidRDefault="00553295" w:rsidP="00553295">
      <w:pPr>
        <w:pStyle w:val="Heading4"/>
        <w:rPr>
          <w:ins w:id="6580" w:author="USA" w:date="2026-01-13T16:36:00Z" w16du:dateUtc="2026-01-14T00:36:00Z"/>
          <w:rPrChange w:id="6581" w:author="USA" w:date="2026-02-02T16:54:00Z" w16du:dateUtc="2026-02-03T00:54:00Z">
            <w:rPr>
              <w:ins w:id="6582" w:author="USA" w:date="2026-01-13T16:36:00Z" w16du:dateUtc="2026-01-14T00:36:00Z"/>
              <w:highlight w:val="yellow"/>
            </w:rPr>
          </w:rPrChange>
        </w:rPr>
      </w:pPr>
      <w:ins w:id="6583" w:author="USA" w:date="2026-01-13T16:36:00Z" w16du:dateUtc="2026-01-14T00:36:00Z">
        <w:r w:rsidRPr="00313BFB">
          <w:rPr>
            <w:rPrChange w:id="6584" w:author="USA" w:date="2026-02-02T16:54:00Z" w16du:dateUtc="2026-02-03T00:54:00Z">
              <w:rPr>
                <w:highlight w:val="yellow"/>
              </w:rPr>
            </w:rPrChange>
          </w:rPr>
          <w:t>A</w:t>
        </w:r>
      </w:ins>
      <w:ins w:id="6585" w:author="USA" w:date="2026-01-13T16:47:00Z" w16du:dateUtc="2026-01-14T00:47:00Z">
        <w:r w:rsidR="00652775" w:rsidRPr="00313BFB">
          <w:rPr>
            <w:rPrChange w:id="6586" w:author="USA" w:date="2026-02-02T16:54:00Z" w16du:dateUtc="2026-02-03T00:54:00Z">
              <w:rPr>
                <w:highlight w:val="yellow"/>
              </w:rPr>
            </w:rPrChange>
          </w:rPr>
          <w:t>7</w:t>
        </w:r>
      </w:ins>
      <w:ins w:id="6587" w:author="USA" w:date="2026-01-13T16:36:00Z" w16du:dateUtc="2026-01-14T00:36:00Z">
        <w:r w:rsidRPr="00313BFB">
          <w:rPr>
            <w:rPrChange w:id="6588" w:author="USA" w:date="2026-02-02T16:54:00Z" w16du:dateUtc="2026-02-03T00:54:00Z">
              <w:rPr>
                <w:highlight w:val="yellow"/>
              </w:rPr>
            </w:rPrChange>
          </w:rPr>
          <w:t>.</w:t>
        </w:r>
      </w:ins>
      <w:ins w:id="6589" w:author="USA" w:date="2026-01-13T16:47:00Z" w16du:dateUtc="2026-01-14T00:47:00Z">
        <w:r w:rsidR="00652775" w:rsidRPr="00313BFB">
          <w:rPr>
            <w:rPrChange w:id="6590" w:author="USA" w:date="2026-02-02T16:54:00Z" w16du:dateUtc="2026-02-03T00:54:00Z">
              <w:rPr>
                <w:highlight w:val="yellow"/>
              </w:rPr>
            </w:rPrChange>
          </w:rPr>
          <w:t>3</w:t>
        </w:r>
      </w:ins>
      <w:ins w:id="6591" w:author="USA" w:date="2026-01-13T16:36:00Z" w16du:dateUtc="2026-01-14T00:36:00Z">
        <w:r w:rsidRPr="00313BFB">
          <w:rPr>
            <w:rPrChange w:id="6592" w:author="USA" w:date="2026-02-02T16:54:00Z" w16du:dateUtc="2026-02-03T00:54:00Z">
              <w:rPr>
                <w:highlight w:val="yellow"/>
              </w:rPr>
            </w:rPrChange>
          </w:rPr>
          <w:t>.1.3</w:t>
        </w:r>
        <w:r w:rsidRPr="00313BFB">
          <w:rPr>
            <w:rPrChange w:id="6593" w:author="USA" w:date="2026-02-02T16:54:00Z" w16du:dateUtc="2026-02-03T00:54:00Z">
              <w:rPr>
                <w:highlight w:val="yellow"/>
              </w:rPr>
            </w:rPrChange>
          </w:rPr>
          <w:tab/>
          <w:t>Propagation model</w:t>
        </w:r>
      </w:ins>
    </w:p>
    <w:p w14:paraId="6CD83665" w14:textId="36C94C97" w:rsidR="00553295" w:rsidRPr="00313BFB" w:rsidRDefault="00553295" w:rsidP="00553295">
      <w:pPr>
        <w:rPr>
          <w:ins w:id="6594" w:author="USA" w:date="2026-01-13T16:36:00Z" w16du:dateUtc="2026-01-14T00:36:00Z"/>
          <w:iCs/>
          <w:lang w:eastAsia="ja-JP"/>
          <w:rPrChange w:id="6595" w:author="USA" w:date="2026-02-02T16:54:00Z" w16du:dateUtc="2026-02-03T00:54:00Z">
            <w:rPr>
              <w:ins w:id="6596" w:author="USA" w:date="2026-01-13T16:36:00Z" w16du:dateUtc="2026-01-14T00:36:00Z"/>
              <w:iCs/>
              <w:highlight w:val="yellow"/>
              <w:lang w:eastAsia="ja-JP"/>
            </w:rPr>
          </w:rPrChange>
        </w:rPr>
      </w:pPr>
      <w:ins w:id="6597" w:author="USA" w:date="2026-01-13T16:36:00Z" w16du:dateUtc="2026-01-14T00:36:00Z">
        <w:r w:rsidRPr="00313BFB">
          <w:rPr>
            <w:rPrChange w:id="6598" w:author="USA" w:date="2026-02-02T16:54:00Z" w16du:dateUtc="2026-02-03T00:54:00Z">
              <w:rPr>
                <w:highlight w:val="yellow"/>
              </w:rPr>
            </w:rPrChange>
          </w:rPr>
          <w:t xml:space="preserve">This sharing study includes the lunar SRS system on the surface of the Moon and mobile services  operating on Earth's surface. Therefore, Working Party 3J in Document </w:t>
        </w:r>
        <w:r w:rsidRPr="00313BFB">
          <w:rPr>
            <w:iCs/>
            <w:lang w:eastAsia="ja-JP"/>
            <w:rPrChange w:id="6599" w:author="USA" w:date="2026-02-02T16:54:00Z" w16du:dateUtc="2026-02-03T00:54:00Z">
              <w:rPr>
                <w:iCs/>
                <w:highlight w:val="yellow"/>
                <w:lang w:eastAsia="ja-JP"/>
              </w:rPr>
            </w:rPrChange>
          </w:rPr>
          <w:t xml:space="preserve">7B/58 </w:t>
        </w:r>
        <w:r w:rsidRPr="00313BFB">
          <w:rPr>
            <w:rPrChange w:id="6600" w:author="USA" w:date="2026-02-02T16:54:00Z" w16du:dateUtc="2026-02-03T00:54:00Z">
              <w:rPr>
                <w:highlight w:val="yellow"/>
              </w:rPr>
            </w:rPrChange>
          </w:rPr>
          <w:t>recommends using the propagation model based on Recommendation ITU-R P.525 for this scenario.</w:t>
        </w:r>
      </w:ins>
    </w:p>
    <w:p w14:paraId="3DABC05F" w14:textId="619BC35D" w:rsidR="00553295" w:rsidRPr="00313BFB" w:rsidRDefault="00553295" w:rsidP="00553295">
      <w:pPr>
        <w:pStyle w:val="Heading4"/>
        <w:rPr>
          <w:ins w:id="6601" w:author="USA" w:date="2026-01-13T16:36:00Z" w16du:dateUtc="2026-01-14T00:36:00Z"/>
          <w:rPrChange w:id="6602" w:author="USA" w:date="2026-02-02T16:54:00Z" w16du:dateUtc="2026-02-03T00:54:00Z">
            <w:rPr>
              <w:ins w:id="6603" w:author="USA" w:date="2026-01-13T16:36:00Z" w16du:dateUtc="2026-01-14T00:36:00Z"/>
              <w:highlight w:val="yellow"/>
            </w:rPr>
          </w:rPrChange>
        </w:rPr>
      </w:pPr>
      <w:ins w:id="6604" w:author="USA" w:date="2026-01-13T16:36:00Z" w16du:dateUtc="2026-01-14T00:36:00Z">
        <w:r w:rsidRPr="00313BFB">
          <w:rPr>
            <w:rPrChange w:id="6605" w:author="USA" w:date="2026-02-02T16:54:00Z" w16du:dateUtc="2026-02-03T00:54:00Z">
              <w:rPr>
                <w:highlight w:val="yellow"/>
              </w:rPr>
            </w:rPrChange>
          </w:rPr>
          <w:t>A</w:t>
        </w:r>
      </w:ins>
      <w:ins w:id="6606" w:author="USA" w:date="2026-01-13T16:47:00Z" w16du:dateUtc="2026-01-14T00:47:00Z">
        <w:r w:rsidR="00652775" w:rsidRPr="00313BFB">
          <w:rPr>
            <w:rPrChange w:id="6607" w:author="USA" w:date="2026-02-02T16:54:00Z" w16du:dateUtc="2026-02-03T00:54:00Z">
              <w:rPr>
                <w:highlight w:val="yellow"/>
              </w:rPr>
            </w:rPrChange>
          </w:rPr>
          <w:t>7</w:t>
        </w:r>
      </w:ins>
      <w:ins w:id="6608" w:author="USA" w:date="2026-01-13T16:36:00Z" w16du:dateUtc="2026-01-14T00:36:00Z">
        <w:r w:rsidRPr="00313BFB">
          <w:rPr>
            <w:rPrChange w:id="6609" w:author="USA" w:date="2026-02-02T16:54:00Z" w16du:dateUtc="2026-02-03T00:54:00Z">
              <w:rPr>
                <w:highlight w:val="yellow"/>
              </w:rPr>
            </w:rPrChange>
          </w:rPr>
          <w:t>.</w:t>
        </w:r>
      </w:ins>
      <w:ins w:id="6610" w:author="USA" w:date="2026-01-13T16:47:00Z" w16du:dateUtc="2026-01-14T00:47:00Z">
        <w:r w:rsidR="00652775" w:rsidRPr="00313BFB">
          <w:rPr>
            <w:rPrChange w:id="6611" w:author="USA" w:date="2026-02-02T16:54:00Z" w16du:dateUtc="2026-02-03T00:54:00Z">
              <w:rPr>
                <w:highlight w:val="yellow"/>
              </w:rPr>
            </w:rPrChange>
          </w:rPr>
          <w:t>3</w:t>
        </w:r>
      </w:ins>
      <w:ins w:id="6612" w:author="USA" w:date="2026-01-13T16:36:00Z" w16du:dateUtc="2026-01-14T00:36:00Z">
        <w:r w:rsidRPr="00313BFB">
          <w:rPr>
            <w:rPrChange w:id="6613" w:author="USA" w:date="2026-02-02T16:54:00Z" w16du:dateUtc="2026-02-03T00:54:00Z">
              <w:rPr>
                <w:highlight w:val="yellow"/>
              </w:rPr>
            </w:rPrChange>
          </w:rPr>
          <w:t>.1.4</w:t>
        </w:r>
        <w:r w:rsidRPr="00313BFB">
          <w:rPr>
            <w:rPrChange w:id="6614" w:author="USA" w:date="2026-02-02T16:54:00Z" w16du:dateUtc="2026-02-03T00:54:00Z">
              <w:rPr>
                <w:highlight w:val="yellow"/>
              </w:rPr>
            </w:rPrChange>
          </w:rPr>
          <w:tab/>
          <w:t>Methodology</w:t>
        </w:r>
      </w:ins>
    </w:p>
    <w:p w14:paraId="00FFC3C6" w14:textId="77777777" w:rsidR="00553295" w:rsidRPr="00313BFB" w:rsidRDefault="00553295" w:rsidP="00553295">
      <w:pPr>
        <w:rPr>
          <w:ins w:id="6615" w:author="USA" w:date="2026-01-13T16:36:00Z" w16du:dateUtc="2026-01-14T00:36:00Z"/>
          <w:rPrChange w:id="6616" w:author="USA" w:date="2026-02-02T16:54:00Z" w16du:dateUtc="2026-02-03T00:54:00Z">
            <w:rPr>
              <w:ins w:id="6617" w:author="USA" w:date="2026-01-13T16:36:00Z" w16du:dateUtc="2026-01-14T00:36:00Z"/>
              <w:highlight w:val="yellow"/>
            </w:rPr>
          </w:rPrChange>
        </w:rPr>
      </w:pPr>
      <w:ins w:id="6618" w:author="USA" w:date="2026-01-13T16:36:00Z" w16du:dateUtc="2026-01-14T00:36:00Z">
        <w:r w:rsidRPr="00313BFB">
          <w:rPr>
            <w:rPrChange w:id="6619" w:author="USA" w:date="2026-02-02T16:54:00Z" w16du:dateUtc="2026-02-03T00:54:00Z">
              <w:rPr>
                <w:highlight w:val="yellow"/>
              </w:rPr>
            </w:rPrChange>
          </w:rPr>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6F062C70" w14:textId="3302831C" w:rsidR="00553295" w:rsidRPr="00313BFB" w:rsidRDefault="00553295" w:rsidP="00553295">
      <w:pPr>
        <w:pStyle w:val="Heading4"/>
        <w:rPr>
          <w:ins w:id="6620" w:author="USA" w:date="2026-01-13T16:36:00Z" w16du:dateUtc="2026-01-14T00:36:00Z"/>
          <w:rPrChange w:id="6621" w:author="USA" w:date="2026-02-02T16:54:00Z" w16du:dateUtc="2026-02-03T00:54:00Z">
            <w:rPr>
              <w:ins w:id="6622" w:author="USA" w:date="2026-01-13T16:36:00Z" w16du:dateUtc="2026-01-14T00:36:00Z"/>
              <w:highlight w:val="yellow"/>
            </w:rPr>
          </w:rPrChange>
        </w:rPr>
      </w:pPr>
      <w:ins w:id="6623" w:author="USA" w:date="2026-01-13T16:36:00Z" w16du:dateUtc="2026-01-14T00:36:00Z">
        <w:r w:rsidRPr="00313BFB">
          <w:rPr>
            <w:rPrChange w:id="6624" w:author="USA" w:date="2026-02-02T16:54:00Z" w16du:dateUtc="2026-02-03T00:54:00Z">
              <w:rPr>
                <w:highlight w:val="yellow"/>
              </w:rPr>
            </w:rPrChange>
          </w:rPr>
          <w:t>A</w:t>
        </w:r>
      </w:ins>
      <w:ins w:id="6625" w:author="USA" w:date="2026-01-13T16:47:00Z" w16du:dateUtc="2026-01-14T00:47:00Z">
        <w:r w:rsidR="00652775" w:rsidRPr="00313BFB">
          <w:rPr>
            <w:rPrChange w:id="6626" w:author="USA" w:date="2026-02-02T16:54:00Z" w16du:dateUtc="2026-02-03T00:54:00Z">
              <w:rPr>
                <w:highlight w:val="yellow"/>
              </w:rPr>
            </w:rPrChange>
          </w:rPr>
          <w:t>7</w:t>
        </w:r>
      </w:ins>
      <w:ins w:id="6627" w:author="USA" w:date="2026-01-13T16:36:00Z" w16du:dateUtc="2026-01-14T00:36:00Z">
        <w:r w:rsidRPr="00313BFB">
          <w:rPr>
            <w:rPrChange w:id="6628" w:author="USA" w:date="2026-02-02T16:54:00Z" w16du:dateUtc="2026-02-03T00:54:00Z">
              <w:rPr>
                <w:highlight w:val="yellow"/>
              </w:rPr>
            </w:rPrChange>
          </w:rPr>
          <w:t>.</w:t>
        </w:r>
      </w:ins>
      <w:ins w:id="6629" w:author="USA" w:date="2026-01-13T16:47:00Z" w16du:dateUtc="2026-01-14T00:47:00Z">
        <w:r w:rsidR="00652775" w:rsidRPr="00313BFB">
          <w:rPr>
            <w:rPrChange w:id="6630" w:author="USA" w:date="2026-02-02T16:54:00Z" w16du:dateUtc="2026-02-03T00:54:00Z">
              <w:rPr>
                <w:highlight w:val="yellow"/>
              </w:rPr>
            </w:rPrChange>
          </w:rPr>
          <w:t>3</w:t>
        </w:r>
      </w:ins>
      <w:ins w:id="6631" w:author="USA" w:date="2026-01-13T16:36:00Z" w16du:dateUtc="2026-01-14T00:36:00Z">
        <w:r w:rsidRPr="00313BFB">
          <w:rPr>
            <w:rPrChange w:id="6632" w:author="USA" w:date="2026-02-02T16:54:00Z" w16du:dateUtc="2026-02-03T00:54:00Z">
              <w:rPr>
                <w:highlight w:val="yellow"/>
              </w:rPr>
            </w:rPrChange>
          </w:rPr>
          <w:t>.1.5</w:t>
        </w:r>
        <w:r w:rsidRPr="00313BFB">
          <w:rPr>
            <w:rPrChange w:id="6633" w:author="USA" w:date="2026-02-02T16:54:00Z" w16du:dateUtc="2026-02-03T00:54:00Z">
              <w:rPr>
                <w:highlight w:val="yellow"/>
              </w:rPr>
            </w:rPrChange>
          </w:rPr>
          <w:tab/>
          <w:t>Study results</w:t>
        </w:r>
      </w:ins>
    </w:p>
    <w:p w14:paraId="5AE3B6A7" w14:textId="77777777" w:rsidR="00553295" w:rsidRPr="00313BFB" w:rsidRDefault="00553295" w:rsidP="00553295">
      <w:pPr>
        <w:rPr>
          <w:ins w:id="6634" w:author="USA" w:date="2026-01-13T16:36:00Z" w16du:dateUtc="2026-01-14T00:36:00Z"/>
          <w:rPrChange w:id="6635" w:author="USA" w:date="2026-02-02T16:54:00Z" w16du:dateUtc="2026-02-03T00:54:00Z">
            <w:rPr>
              <w:ins w:id="6636" w:author="USA" w:date="2026-01-13T16:36:00Z" w16du:dateUtc="2026-01-14T00:36:00Z"/>
              <w:highlight w:val="yellow"/>
            </w:rPr>
          </w:rPrChange>
        </w:rPr>
      </w:pPr>
      <w:ins w:id="6637" w:author="USA" w:date="2026-01-13T16:36:00Z" w16du:dateUtc="2026-01-14T00:36:00Z">
        <w:r w:rsidRPr="00313BFB">
          <w:rPr>
            <w:rPrChange w:id="6638" w:author="USA" w:date="2026-02-02T16:54:00Z" w16du:dateUtc="2026-02-03T00:54:00Z">
              <w:rPr>
                <w:highlight w:val="yellow"/>
              </w:rPr>
            </w:rPrChange>
          </w:rPr>
          <w:t>The study was conducted in accordance with the scenarios outlined in Figure A6.5.1.1. For the worst-case analysis, the following assumptions were considered:</w:t>
        </w:r>
      </w:ins>
    </w:p>
    <w:p w14:paraId="6CE314AF" w14:textId="77777777" w:rsidR="00553295" w:rsidRPr="00313BFB" w:rsidRDefault="00553295" w:rsidP="00553295">
      <w:pPr>
        <w:pStyle w:val="enumlev1"/>
        <w:rPr>
          <w:ins w:id="6639" w:author="USA" w:date="2026-01-13T16:36:00Z" w16du:dateUtc="2026-01-14T00:36:00Z"/>
          <w:rPrChange w:id="6640" w:author="USA" w:date="2026-02-02T16:54:00Z" w16du:dateUtc="2026-02-03T00:54:00Z">
            <w:rPr>
              <w:ins w:id="6641" w:author="USA" w:date="2026-01-13T16:36:00Z" w16du:dateUtc="2026-01-14T00:36:00Z"/>
              <w:highlight w:val="yellow"/>
            </w:rPr>
          </w:rPrChange>
        </w:rPr>
      </w:pPr>
      <w:ins w:id="6642" w:author="USA" w:date="2026-01-13T16:36:00Z" w16du:dateUtc="2026-01-14T00:36:00Z">
        <w:r w:rsidRPr="00313BFB">
          <w:rPr>
            <w:rPrChange w:id="6643" w:author="USA" w:date="2026-02-02T16:54:00Z" w16du:dateUtc="2026-02-03T00:54:00Z">
              <w:rPr>
                <w:highlight w:val="yellow"/>
              </w:rPr>
            </w:rPrChange>
          </w:rPr>
          <w:t>–</w:t>
        </w:r>
        <w:r w:rsidRPr="00313BFB">
          <w:rPr>
            <w:rPrChange w:id="6644" w:author="USA" w:date="2026-02-02T16:54:00Z" w16du:dateUtc="2026-02-03T00:54:00Z">
              <w:rPr>
                <w:highlight w:val="yellow"/>
              </w:rPr>
            </w:rPrChange>
          </w:rPr>
          <w:tab/>
          <w:t>Main beam antenna coupling between the potentially interfering lunar SRS transmitters and the MS victim receiver.</w:t>
        </w:r>
      </w:ins>
    </w:p>
    <w:p w14:paraId="5E9D6C9E" w14:textId="77777777" w:rsidR="00553295" w:rsidRPr="00313BFB" w:rsidRDefault="00553295" w:rsidP="00553295">
      <w:pPr>
        <w:pStyle w:val="enumlev1"/>
        <w:rPr>
          <w:ins w:id="6645" w:author="USA" w:date="2026-01-13T16:36:00Z" w16du:dateUtc="2026-01-14T00:36:00Z"/>
          <w:rPrChange w:id="6646" w:author="USA" w:date="2026-02-02T16:54:00Z" w16du:dateUtc="2026-02-03T00:54:00Z">
            <w:rPr>
              <w:ins w:id="6647" w:author="USA" w:date="2026-01-13T16:36:00Z" w16du:dateUtc="2026-01-14T00:36:00Z"/>
              <w:highlight w:val="yellow"/>
            </w:rPr>
          </w:rPrChange>
        </w:rPr>
      </w:pPr>
      <w:ins w:id="6648" w:author="USA" w:date="2026-01-13T16:36:00Z" w16du:dateUtc="2026-01-14T00:36:00Z">
        <w:r w:rsidRPr="00313BFB">
          <w:rPr>
            <w:rPrChange w:id="6649" w:author="USA" w:date="2026-02-02T16:54:00Z" w16du:dateUtc="2026-02-03T00:54:00Z">
              <w:rPr>
                <w:highlight w:val="yellow"/>
              </w:rPr>
            </w:rPrChange>
          </w:rPr>
          <w:t>–</w:t>
        </w:r>
        <w:r w:rsidRPr="00313BFB">
          <w:rPr>
            <w:rPrChange w:id="6650" w:author="USA" w:date="2026-02-02T16:54:00Z" w16du:dateUtc="2026-02-03T00:54:00Z">
              <w:rPr>
                <w:highlight w:val="yellow"/>
              </w:rPr>
            </w:rPrChange>
          </w:rPr>
          <w:tab/>
          <w:t>Free space propagation loss assuming the minimum distance between the stations on the Earth and the Moon (355,000 km), while atmospheric, depolarization and clutter losses are not considered;</w:t>
        </w:r>
      </w:ins>
    </w:p>
    <w:p w14:paraId="585CCABB" w14:textId="77777777" w:rsidR="00553295" w:rsidRPr="00313BFB" w:rsidRDefault="00553295" w:rsidP="00553295">
      <w:pPr>
        <w:pStyle w:val="enumlev1"/>
        <w:rPr>
          <w:ins w:id="6651" w:author="USA" w:date="2026-01-13T16:36:00Z" w16du:dateUtc="2026-01-14T00:36:00Z"/>
          <w:rPrChange w:id="6652" w:author="USA" w:date="2026-02-02T16:54:00Z" w16du:dateUtc="2026-02-03T00:54:00Z">
            <w:rPr>
              <w:ins w:id="6653" w:author="USA" w:date="2026-01-13T16:36:00Z" w16du:dateUtc="2026-01-14T00:36:00Z"/>
              <w:highlight w:val="yellow"/>
            </w:rPr>
          </w:rPrChange>
        </w:rPr>
      </w:pPr>
      <w:ins w:id="6654" w:author="USA" w:date="2026-01-13T16:36:00Z" w16du:dateUtc="2026-01-14T00:36:00Z">
        <w:r w:rsidRPr="00313BFB">
          <w:rPr>
            <w:rPrChange w:id="6655" w:author="USA" w:date="2026-02-02T16:54:00Z" w16du:dateUtc="2026-02-03T00:54:00Z">
              <w:rPr>
                <w:highlight w:val="yellow"/>
              </w:rPr>
            </w:rPrChange>
          </w:rPr>
          <w:t>–</w:t>
        </w:r>
        <w:r w:rsidRPr="00313BFB">
          <w:rPr>
            <w:rPrChange w:id="6656" w:author="USA" w:date="2026-02-02T16:54:00Z" w16du:dateUtc="2026-02-03T00:54:00Z">
              <w:rPr>
                <w:highlight w:val="yellow"/>
              </w:rPr>
            </w:rPrChange>
          </w:rPr>
          <w:tab/>
          <w:t xml:space="preserve">In the present study, it is assumed that both systems operate at the same central frequency. A bandwidth correction factor (CF) is applied when the bandwidth of the </w:t>
        </w:r>
        <w:r w:rsidRPr="00313BFB">
          <w:rPr>
            <w:rPrChange w:id="6657" w:author="USA" w:date="2026-02-02T16:54:00Z" w16du:dateUtc="2026-02-03T00:54:00Z">
              <w:rPr>
                <w:highlight w:val="yellow"/>
              </w:rPr>
            </w:rPrChange>
          </w:rPr>
          <w:lastRenderedPageBreak/>
          <w:t>potential interferer exceeds the bandwidth of the victim receiver under analysis. If the bandwidth of the interferer is equal to or smaller than that of the victim receiver, the bandwidth correction factor is 0:</w:t>
        </w:r>
      </w:ins>
    </w:p>
    <w:p w14:paraId="7ADA3FE5" w14:textId="77777777" w:rsidR="00553295" w:rsidRPr="00313BFB" w:rsidRDefault="00553295" w:rsidP="00553295">
      <w:pPr>
        <w:pStyle w:val="Equation"/>
        <w:rPr>
          <w:ins w:id="6658" w:author="USA" w:date="2026-01-13T16:36:00Z" w16du:dateUtc="2026-01-14T00:36:00Z"/>
          <w:rFonts w:eastAsia="+mn-ea"/>
          <w:rPrChange w:id="6659" w:author="USA" w:date="2026-02-02T16:54:00Z" w16du:dateUtc="2026-02-03T00:54:00Z">
            <w:rPr>
              <w:ins w:id="6660" w:author="USA" w:date="2026-01-13T16:36:00Z" w16du:dateUtc="2026-01-14T00:36:00Z"/>
              <w:rFonts w:eastAsia="+mn-ea"/>
              <w:highlight w:val="yellow"/>
            </w:rPr>
          </w:rPrChange>
        </w:rPr>
      </w:pPr>
      <w:ins w:id="6661" w:author="USA" w:date="2026-01-13T16:36:00Z" w16du:dateUtc="2026-01-14T00:36:00Z">
        <w:r w:rsidRPr="00313BFB">
          <w:rPr>
            <w:rPrChange w:id="6662" w:author="USA" w:date="2026-02-02T16:54:00Z" w16du:dateUtc="2026-02-03T00:54:00Z">
              <w:rPr>
                <w:highlight w:val="yellow"/>
              </w:rPr>
            </w:rPrChange>
          </w:rPr>
          <w:tab/>
        </w:r>
        <w:r w:rsidRPr="00313BFB">
          <w:rPr>
            <w:rPrChange w:id="6663" w:author="USA" w:date="2026-02-02T16:54:00Z" w16du:dateUtc="2026-02-03T00:54:00Z">
              <w:rPr>
                <w:highlight w:val="yellow"/>
              </w:rPr>
            </w:rPrChange>
          </w:rPr>
          <w:tab/>
        </w:r>
      </w:ins>
      <m:oMath>
        <m:r>
          <w:ins w:id="6664" w:author="USA" w:date="2026-01-13T16:36:00Z" w16du:dateUtc="2026-01-14T00:36:00Z">
            <m:rPr>
              <m:sty m:val="p"/>
            </m:rPr>
            <w:rPr>
              <w:rFonts w:ascii="Cambria Math" w:eastAsia="+mn-ea" w:hAnsi="Cambria Math"/>
              <w:rPrChange w:id="6665" w:author="USA" w:date="2026-02-02T16:54:00Z" w16du:dateUtc="2026-02-03T00:54:00Z">
                <w:rPr>
                  <w:rFonts w:ascii="Cambria Math" w:eastAsia="+mn-ea" w:hAnsi="Cambria Math"/>
                  <w:highlight w:val="yellow"/>
                </w:rPr>
              </w:rPrChange>
            </w:rPr>
            <m:t xml:space="preserve">CF = 10 * </m:t>
          </w:ins>
        </m:r>
        <m:sSub>
          <m:sSubPr>
            <m:ctrlPr>
              <w:ins w:id="6666" w:author="USA" w:date="2026-01-13T16:36:00Z" w16du:dateUtc="2026-01-14T00:36:00Z">
                <w:rPr>
                  <w:rFonts w:ascii="Cambria Math" w:hAnsi="Cambria Math"/>
                  <w:iCs/>
                  <w:vertAlign w:val="subscript"/>
                </w:rPr>
              </w:ins>
            </m:ctrlPr>
          </m:sSubPr>
          <m:e>
            <m:r>
              <w:ins w:id="6667" w:author="USA" w:date="2026-01-13T16:36:00Z" w16du:dateUtc="2026-01-14T00:36:00Z">
                <w:rPr>
                  <w:rFonts w:ascii="Cambria Math" w:hAnsi="Cambria Math"/>
                  <w:vertAlign w:val="subscript"/>
                  <w:rPrChange w:id="6668" w:author="USA" w:date="2026-02-02T16:54:00Z" w16du:dateUtc="2026-02-03T00:54:00Z">
                    <w:rPr>
                      <w:rFonts w:ascii="Cambria Math" w:hAnsi="Cambria Math"/>
                      <w:highlight w:val="yellow"/>
                      <w:vertAlign w:val="subscript"/>
                    </w:rPr>
                  </w:rPrChange>
                </w:rPr>
                <m:t>log</m:t>
              </w:ins>
            </m:r>
          </m:e>
          <m:sub>
            <m:r>
              <w:ins w:id="6669" w:author="USA" w:date="2026-01-13T16:36:00Z" w16du:dateUtc="2026-01-14T00:36:00Z">
                <m:rPr>
                  <m:sty m:val="p"/>
                </m:rPr>
                <w:rPr>
                  <w:rFonts w:ascii="Cambria Math" w:hAnsi="Cambria Math"/>
                  <w:vertAlign w:val="subscript"/>
                  <w:rPrChange w:id="6670" w:author="USA" w:date="2026-02-02T16:54:00Z" w16du:dateUtc="2026-02-03T00:54:00Z">
                    <w:rPr>
                      <w:rFonts w:ascii="Cambria Math" w:hAnsi="Cambria Math"/>
                      <w:highlight w:val="yellow"/>
                      <w:vertAlign w:val="subscript"/>
                    </w:rPr>
                  </w:rPrChange>
                </w:rPr>
                <m:t>10</m:t>
              </w:ins>
            </m:r>
          </m:sub>
        </m:sSub>
        <m:d>
          <m:dPr>
            <m:ctrlPr>
              <w:ins w:id="6671" w:author="USA" w:date="2026-01-13T16:36:00Z" w16du:dateUtc="2026-01-14T00:36:00Z">
                <w:rPr>
                  <w:rFonts w:ascii="Cambria Math" w:eastAsia="+mn-ea" w:hAnsi="Cambria Math"/>
                </w:rPr>
              </w:ins>
            </m:ctrlPr>
          </m:dPr>
          <m:e>
            <m:f>
              <m:fPr>
                <m:ctrlPr>
                  <w:ins w:id="6672" w:author="USA" w:date="2026-01-13T16:36:00Z" w16du:dateUtc="2026-01-14T00:36:00Z">
                    <w:rPr>
                      <w:rFonts w:ascii="Cambria Math" w:eastAsia="+mn-ea" w:hAnsi="Cambria Math"/>
                    </w:rPr>
                  </w:ins>
                </m:ctrlPr>
              </m:fPr>
              <m:num>
                <m:sSub>
                  <m:sSubPr>
                    <m:ctrlPr>
                      <w:ins w:id="6673" w:author="USA" w:date="2026-01-13T16:36:00Z" w16du:dateUtc="2026-01-14T00:36:00Z">
                        <w:rPr>
                          <w:rFonts w:ascii="Cambria Math" w:eastAsia="+mn-ea" w:hAnsi="Cambria Math"/>
                        </w:rPr>
                      </w:ins>
                    </m:ctrlPr>
                  </m:sSubPr>
                  <m:e>
                    <m:r>
                      <w:ins w:id="6674" w:author="USA" w:date="2026-01-13T16:36:00Z" w16du:dateUtc="2026-01-14T00:36:00Z">
                        <w:rPr>
                          <w:rFonts w:ascii="Cambria Math" w:eastAsia="+mn-ea" w:hAnsi="Cambria Math"/>
                          <w:rPrChange w:id="6675" w:author="USA" w:date="2026-02-02T16:54:00Z" w16du:dateUtc="2026-02-03T00:54:00Z">
                            <w:rPr>
                              <w:rFonts w:ascii="Cambria Math" w:eastAsia="+mn-ea" w:hAnsi="Cambria Math"/>
                              <w:highlight w:val="yellow"/>
                            </w:rPr>
                          </w:rPrChange>
                        </w:rPr>
                        <m:t>bandwidth</m:t>
                      </w:ins>
                    </m:r>
                  </m:e>
                  <m:sub>
                    <m:r>
                      <w:ins w:id="6676" w:author="USA" w:date="2026-01-13T16:36:00Z" w16du:dateUtc="2026-01-14T00:36:00Z">
                        <w:rPr>
                          <w:rFonts w:ascii="Cambria Math" w:eastAsia="+mn-ea" w:hAnsi="Cambria Math"/>
                          <w:rPrChange w:id="6677" w:author="USA" w:date="2026-02-02T16:54:00Z" w16du:dateUtc="2026-02-03T00:54:00Z">
                            <w:rPr>
                              <w:rFonts w:ascii="Cambria Math" w:eastAsia="+mn-ea" w:hAnsi="Cambria Math"/>
                              <w:highlight w:val="yellow"/>
                            </w:rPr>
                          </w:rPrChange>
                        </w:rPr>
                        <m:t>victim</m:t>
                      </w:ins>
                    </m:r>
                  </m:sub>
                </m:sSub>
              </m:num>
              <m:den>
                <m:sSub>
                  <m:sSubPr>
                    <m:ctrlPr>
                      <w:ins w:id="6678" w:author="USA" w:date="2026-01-13T16:36:00Z" w16du:dateUtc="2026-01-14T00:36:00Z">
                        <w:rPr>
                          <w:rFonts w:ascii="Cambria Math" w:eastAsia="+mn-ea" w:hAnsi="Cambria Math"/>
                        </w:rPr>
                      </w:ins>
                    </m:ctrlPr>
                  </m:sSubPr>
                  <m:e>
                    <m:r>
                      <w:ins w:id="6679" w:author="USA" w:date="2026-01-13T16:36:00Z" w16du:dateUtc="2026-01-14T00:36:00Z">
                        <w:rPr>
                          <w:rFonts w:ascii="Cambria Math" w:eastAsia="+mn-ea" w:hAnsi="Cambria Math"/>
                          <w:rPrChange w:id="6680" w:author="USA" w:date="2026-02-02T16:54:00Z" w16du:dateUtc="2026-02-03T00:54:00Z">
                            <w:rPr>
                              <w:rFonts w:ascii="Cambria Math" w:eastAsia="+mn-ea" w:hAnsi="Cambria Math"/>
                              <w:highlight w:val="yellow"/>
                            </w:rPr>
                          </w:rPrChange>
                        </w:rPr>
                        <m:t>bandwidth</m:t>
                      </w:ins>
                    </m:r>
                  </m:e>
                  <m:sub>
                    <m:r>
                      <w:ins w:id="6681" w:author="USA" w:date="2026-01-13T16:36:00Z" w16du:dateUtc="2026-01-14T00:36:00Z">
                        <w:rPr>
                          <w:rFonts w:ascii="Cambria Math" w:eastAsia="+mn-ea" w:hAnsi="Cambria Math"/>
                          <w:rPrChange w:id="6682" w:author="USA" w:date="2026-02-02T16:54:00Z" w16du:dateUtc="2026-02-03T00:54:00Z">
                            <w:rPr>
                              <w:rFonts w:ascii="Cambria Math" w:eastAsia="+mn-ea" w:hAnsi="Cambria Math"/>
                              <w:highlight w:val="yellow"/>
                            </w:rPr>
                          </w:rPrChange>
                        </w:rPr>
                        <m:t>interferer</m:t>
                      </w:ins>
                    </m:r>
                  </m:sub>
                </m:sSub>
              </m:den>
            </m:f>
          </m:e>
        </m:d>
      </m:oMath>
    </w:p>
    <w:p w14:paraId="21D23DD6" w14:textId="77777777" w:rsidR="00553295" w:rsidRPr="00313BFB" w:rsidRDefault="00553295" w:rsidP="00553295">
      <w:pPr>
        <w:tabs>
          <w:tab w:val="clear" w:pos="2268"/>
          <w:tab w:val="left" w:pos="2608"/>
          <w:tab w:val="left" w:pos="3345"/>
        </w:tabs>
        <w:spacing w:before="80"/>
        <w:ind w:left="1134" w:hanging="1134"/>
        <w:rPr>
          <w:ins w:id="6683" w:author="USA" w:date="2026-01-13T16:36:00Z" w16du:dateUtc="2026-01-14T00:36:00Z"/>
          <w:b/>
          <w:bCs/>
          <w:u w:val="single"/>
          <w:rPrChange w:id="6684" w:author="USA" w:date="2026-02-02T16:54:00Z" w16du:dateUtc="2026-02-03T00:54:00Z">
            <w:rPr>
              <w:ins w:id="6685" w:author="USA" w:date="2026-01-13T16:36:00Z" w16du:dateUtc="2026-01-14T00:36:00Z"/>
              <w:b/>
              <w:bCs/>
              <w:highlight w:val="yellow"/>
              <w:u w:val="single"/>
            </w:rPr>
          </w:rPrChange>
        </w:rPr>
      </w:pPr>
      <w:ins w:id="6686" w:author="USA" w:date="2026-01-13T16:36:00Z" w16du:dateUtc="2026-01-14T00:36:00Z">
        <w:r w:rsidRPr="00313BFB">
          <w:rPr>
            <w:rPrChange w:id="6687" w:author="USA" w:date="2026-02-02T16:54:00Z" w16du:dateUtc="2026-02-03T00:54:00Z">
              <w:rPr>
                <w:highlight w:val="yellow"/>
              </w:rPr>
            </w:rPrChange>
          </w:rPr>
          <w:t>–</w:t>
        </w:r>
        <w:r w:rsidRPr="00313BFB">
          <w:rPr>
            <w:rPrChange w:id="6688" w:author="USA" w:date="2026-02-02T16:54:00Z" w16du:dateUtc="2026-02-03T00:54:00Z">
              <w:rPr>
                <w:highlight w:val="yellow"/>
              </w:rPr>
            </w:rPrChange>
          </w:rPr>
          <w:tab/>
          <w:t>The aggregate interference-to-noise ratio (</w:t>
        </w:r>
        <w:r w:rsidRPr="00313BFB">
          <w:rPr>
            <w:i/>
            <w:iCs/>
            <w:rPrChange w:id="6689" w:author="USA" w:date="2026-02-02T16:54:00Z" w16du:dateUtc="2026-02-03T00:54:00Z">
              <w:rPr>
                <w:i/>
                <w:iCs/>
                <w:highlight w:val="yellow"/>
              </w:rPr>
            </w:rPrChange>
          </w:rPr>
          <w:t>I/N</w:t>
        </w:r>
        <w:r w:rsidRPr="00313BFB">
          <w:rPr>
            <w:rPrChange w:id="6690" w:author="USA" w:date="2026-02-02T16:54:00Z" w16du:dateUtc="2026-02-03T00:54:00Z">
              <w:rPr>
                <w:highlight w:val="yellow"/>
              </w:rPr>
            </w:rPrChange>
          </w:rPr>
          <w:t xml:space="preserve">) is calculated considering Lunar SRS transmitters pointing towards the MS victim receiver using the following equation: </w:t>
        </w:r>
      </w:ins>
    </w:p>
    <w:p w14:paraId="199B0825" w14:textId="77777777" w:rsidR="00553295" w:rsidRPr="00313BFB" w:rsidRDefault="00553295" w:rsidP="00553295">
      <w:pPr>
        <w:pStyle w:val="Equation"/>
        <w:rPr>
          <w:ins w:id="6691" w:author="USA" w:date="2026-01-13T16:36:00Z" w16du:dateUtc="2026-01-14T00:36:00Z"/>
          <w:rPrChange w:id="6692" w:author="USA" w:date="2026-02-02T16:54:00Z" w16du:dateUtc="2026-02-03T00:54:00Z">
            <w:rPr>
              <w:ins w:id="6693" w:author="USA" w:date="2026-01-13T16:36:00Z" w16du:dateUtc="2026-01-14T00:36:00Z"/>
              <w:highlight w:val="yellow"/>
            </w:rPr>
          </w:rPrChange>
        </w:rPr>
      </w:pPr>
      <w:ins w:id="6694" w:author="USA" w:date="2026-01-13T16:36:00Z" w16du:dateUtc="2026-01-14T00:36:00Z">
        <w:r w:rsidRPr="00313BFB">
          <w:rPr>
            <w:iCs/>
            <w:rPrChange w:id="6695" w:author="USA" w:date="2026-02-02T16:54:00Z" w16du:dateUtc="2026-02-03T00:54:00Z">
              <w:rPr>
                <w:iCs/>
                <w:highlight w:val="yellow"/>
              </w:rPr>
            </w:rPrChange>
          </w:rPr>
          <w:tab/>
        </w:r>
        <w:r w:rsidRPr="00313BFB">
          <w:rPr>
            <w:iCs/>
            <w:rPrChange w:id="6696" w:author="USA" w:date="2026-02-02T16:54:00Z" w16du:dateUtc="2026-02-03T00:54:00Z">
              <w:rPr>
                <w:iCs/>
                <w:highlight w:val="yellow"/>
              </w:rPr>
            </w:rPrChange>
          </w:rPr>
          <w:tab/>
        </w:r>
      </w:ins>
      <m:oMath>
        <m:sSub>
          <m:sSubPr>
            <m:ctrlPr>
              <w:ins w:id="6697" w:author="USA" w:date="2026-01-13T16:36:00Z" w16du:dateUtc="2026-01-14T00:36:00Z">
                <w:rPr>
                  <w:rFonts w:ascii="Cambria Math" w:eastAsia="+mn-ea" w:hAnsi="Cambria Math"/>
                  <w:iCs/>
                </w:rPr>
              </w:ins>
            </m:ctrlPr>
          </m:sSubPr>
          <m:e>
            <m:d>
              <m:dPr>
                <m:ctrlPr>
                  <w:ins w:id="6698" w:author="USA" w:date="2026-01-13T16:36:00Z" w16du:dateUtc="2026-01-14T00:36:00Z">
                    <w:rPr>
                      <w:rFonts w:ascii="Cambria Math" w:eastAsia="+mn-ea" w:hAnsi="Cambria Math"/>
                      <w:iCs/>
                    </w:rPr>
                  </w:ins>
                </m:ctrlPr>
              </m:dPr>
              <m:e>
                <m:f>
                  <m:fPr>
                    <m:ctrlPr>
                      <w:ins w:id="6699" w:author="USA" w:date="2026-01-13T16:36:00Z" w16du:dateUtc="2026-01-14T00:36:00Z">
                        <w:rPr>
                          <w:rFonts w:ascii="Cambria Math" w:eastAsia="+mn-ea" w:hAnsi="Cambria Math"/>
                          <w:iCs/>
                        </w:rPr>
                      </w:ins>
                    </m:ctrlPr>
                  </m:fPr>
                  <m:num>
                    <m:r>
                      <w:ins w:id="6700" w:author="USA" w:date="2026-01-13T16:36:00Z" w16du:dateUtc="2026-01-14T00:36:00Z">
                        <w:rPr>
                          <w:rFonts w:ascii="Cambria Math" w:eastAsia="+mn-ea" w:hAnsi="Cambria Math"/>
                          <w:rPrChange w:id="6701" w:author="USA" w:date="2026-02-02T16:54:00Z" w16du:dateUtc="2026-02-03T00:54:00Z">
                            <w:rPr>
                              <w:rFonts w:ascii="Cambria Math" w:eastAsia="+mn-ea" w:hAnsi="Cambria Math"/>
                              <w:highlight w:val="yellow"/>
                            </w:rPr>
                          </w:rPrChange>
                        </w:rPr>
                        <m:t>I</m:t>
                      </w:ins>
                    </m:r>
                  </m:num>
                  <m:den>
                    <m:r>
                      <w:ins w:id="6702" w:author="USA" w:date="2026-01-13T16:36:00Z" w16du:dateUtc="2026-01-14T00:36:00Z">
                        <w:rPr>
                          <w:rFonts w:ascii="Cambria Math" w:eastAsia="+mn-ea" w:hAnsi="Cambria Math"/>
                          <w:rPrChange w:id="6703" w:author="USA" w:date="2026-02-02T16:54:00Z" w16du:dateUtc="2026-02-03T00:54:00Z">
                            <w:rPr>
                              <w:rFonts w:ascii="Cambria Math" w:eastAsia="+mn-ea" w:hAnsi="Cambria Math"/>
                              <w:highlight w:val="yellow"/>
                            </w:rPr>
                          </w:rPrChange>
                        </w:rPr>
                        <m:t>N</m:t>
                      </w:ins>
                    </m:r>
                  </m:den>
                </m:f>
              </m:e>
            </m:d>
          </m:e>
          <m:sub>
            <m:r>
              <w:ins w:id="6704" w:author="USA" w:date="2026-01-13T16:36:00Z" w16du:dateUtc="2026-01-14T00:36:00Z">
                <w:rPr>
                  <w:rFonts w:ascii="Cambria Math" w:eastAsia="+mn-ea" w:hAnsi="Cambria Math"/>
                  <w:rPrChange w:id="6705" w:author="USA" w:date="2026-02-02T16:54:00Z" w16du:dateUtc="2026-02-03T00:54:00Z">
                    <w:rPr>
                      <w:rFonts w:ascii="Cambria Math" w:eastAsia="+mn-ea" w:hAnsi="Cambria Math"/>
                      <w:highlight w:val="yellow"/>
                    </w:rPr>
                  </w:rPrChange>
                </w:rPr>
                <m:t>Total</m:t>
              </w:ins>
            </m:r>
          </m:sub>
        </m:sSub>
        <m:r>
          <w:ins w:id="6706" w:author="USA" w:date="2026-01-13T16:36:00Z" w16du:dateUtc="2026-01-14T00:36:00Z">
            <m:rPr>
              <m:sty m:val="p"/>
            </m:rPr>
            <w:rPr>
              <w:rFonts w:ascii="Cambria Math" w:eastAsia="+mn-ea" w:hAnsi="Cambria Math"/>
              <w:rPrChange w:id="6707" w:author="USA" w:date="2026-02-02T16:54:00Z" w16du:dateUtc="2026-02-03T00:54:00Z">
                <w:rPr>
                  <w:rFonts w:ascii="Cambria Math" w:eastAsia="+mn-ea" w:hAnsi="Cambria Math"/>
                  <w:highlight w:val="yellow"/>
                </w:rPr>
              </w:rPrChange>
            </w:rPr>
            <m:t>= </m:t>
          </w:ins>
        </m:r>
        <m:nary>
          <m:naryPr>
            <m:chr m:val="∑"/>
            <m:ctrlPr>
              <w:ins w:id="6708" w:author="USA" w:date="2026-01-13T16:36:00Z" w16du:dateUtc="2026-01-14T00:36:00Z">
                <w:rPr>
                  <w:rFonts w:ascii="Cambria Math" w:eastAsia="+mn-ea" w:hAnsi="Cambria Math"/>
                  <w:iCs/>
                </w:rPr>
              </w:ins>
            </m:ctrlPr>
          </m:naryPr>
          <m:sub>
            <m:r>
              <w:ins w:id="6709" w:author="USA" w:date="2026-01-13T16:36:00Z" w16du:dateUtc="2026-01-14T00:36:00Z">
                <m:rPr>
                  <m:sty m:val="p"/>
                </m:rPr>
                <w:rPr>
                  <w:rFonts w:ascii="Cambria Math" w:eastAsia="+mn-ea" w:hAnsi="Cambria Math"/>
                  <w:rPrChange w:id="6710" w:author="USA" w:date="2026-02-02T16:54:00Z" w16du:dateUtc="2026-02-03T00:54:00Z">
                    <w:rPr>
                      <w:rFonts w:ascii="Cambria Math" w:eastAsia="+mn-ea" w:hAnsi="Cambria Math"/>
                      <w:highlight w:val="yellow"/>
                    </w:rPr>
                  </w:rPrChange>
                </w:rPr>
                <m:t>1</m:t>
              </w:ins>
            </m:r>
          </m:sub>
          <m:sup>
            <m:r>
              <w:ins w:id="6711" w:author="USA" w:date="2026-01-13T16:36:00Z" w16du:dateUtc="2026-01-14T00:36:00Z">
                <w:rPr>
                  <w:rFonts w:ascii="Cambria Math" w:eastAsia="+mn-ea" w:hAnsi="Cambria Math"/>
                  <w:rPrChange w:id="6712" w:author="USA" w:date="2026-02-02T16:54:00Z" w16du:dateUtc="2026-02-03T00:54:00Z">
                    <w:rPr>
                      <w:rFonts w:ascii="Cambria Math" w:eastAsia="+mn-ea" w:hAnsi="Cambria Math"/>
                      <w:highlight w:val="yellow"/>
                    </w:rPr>
                  </w:rPrChange>
                </w:rPr>
                <m:t>n</m:t>
              </w:ins>
            </m:r>
          </m:sup>
          <m:e>
            <m:sSub>
              <m:sSubPr>
                <m:ctrlPr>
                  <w:ins w:id="6713" w:author="USA" w:date="2026-01-13T16:36:00Z" w16du:dateUtc="2026-01-14T00:36:00Z">
                    <w:rPr>
                      <w:rFonts w:ascii="Cambria Math" w:eastAsia="+mn-ea" w:hAnsi="Cambria Math"/>
                      <w:iCs/>
                    </w:rPr>
                  </w:ins>
                </m:ctrlPr>
              </m:sSubPr>
              <m:e>
                <m:r>
                  <w:ins w:id="6714" w:author="USA" w:date="2026-01-13T16:36:00Z" w16du:dateUtc="2026-01-14T00:36:00Z">
                    <m:rPr>
                      <m:sty m:val="p"/>
                    </m:rPr>
                    <w:rPr>
                      <w:rFonts w:ascii="Cambria Math" w:eastAsia="+mn-ea" w:hAnsi="Cambria Math"/>
                      <w:rPrChange w:id="6715" w:author="USA" w:date="2026-02-02T16:54:00Z" w16du:dateUtc="2026-02-03T00:54:00Z">
                        <w:rPr>
                          <w:rFonts w:ascii="Cambria Math" w:eastAsia="+mn-ea" w:hAnsi="Cambria Math"/>
                          <w:highlight w:val="yellow"/>
                        </w:rPr>
                      </w:rPrChange>
                    </w:rPr>
                    <m:t> (</m:t>
                  </w:ins>
                </m:r>
                <m:sSub>
                  <m:sSubPr>
                    <m:ctrlPr>
                      <w:ins w:id="6716" w:author="USA" w:date="2026-01-13T16:36:00Z" w16du:dateUtc="2026-01-14T00:36:00Z">
                        <w:rPr>
                          <w:rFonts w:ascii="Cambria Math" w:eastAsia="+mn-ea" w:hAnsi="Cambria Math"/>
                        </w:rPr>
                      </w:ins>
                    </m:ctrlPr>
                  </m:sSubPr>
                  <m:e>
                    <m:r>
                      <w:ins w:id="6717" w:author="USA" w:date="2026-01-13T16:36:00Z" w16du:dateUtc="2026-01-14T00:36:00Z">
                        <w:rPr>
                          <w:rFonts w:ascii="Cambria Math" w:eastAsia="+mn-ea" w:hAnsi="Cambria Math"/>
                          <w:rPrChange w:id="6718" w:author="USA" w:date="2026-02-02T16:54:00Z" w16du:dateUtc="2026-02-03T00:54:00Z">
                            <w:rPr>
                              <w:rFonts w:ascii="Cambria Math" w:eastAsia="+mn-ea" w:hAnsi="Cambria Math"/>
                              <w:highlight w:val="yellow"/>
                            </w:rPr>
                          </w:rPrChange>
                        </w:rPr>
                        <m:t>EIRP</m:t>
                      </w:ins>
                    </m:r>
                  </m:e>
                  <m:sub>
                    <m:r>
                      <w:ins w:id="6719" w:author="USA" w:date="2026-01-13T16:36:00Z" w16du:dateUtc="2026-01-14T00:36:00Z">
                        <w:rPr>
                          <w:rFonts w:ascii="Cambria Math" w:eastAsia="+mn-ea" w:hAnsi="Cambria Math"/>
                          <w:rPrChange w:id="6720" w:author="USA" w:date="2026-02-02T16:54:00Z" w16du:dateUtc="2026-02-03T00:54:00Z">
                            <w:rPr>
                              <w:rFonts w:ascii="Cambria Math" w:eastAsia="+mn-ea" w:hAnsi="Cambria Math"/>
                              <w:highlight w:val="yellow"/>
                            </w:rPr>
                          </w:rPrChange>
                        </w:rPr>
                        <m:t>n</m:t>
                      </w:ins>
                    </m:r>
                  </m:sub>
                </m:sSub>
              </m:e>
              <m:sub>
                <m:r>
                  <w:ins w:id="6721" w:author="USA" w:date="2026-01-13T16:36:00Z" w16du:dateUtc="2026-01-14T00:36:00Z">
                    <w:rPr>
                      <w:rFonts w:ascii="Cambria Math" w:eastAsia="Cambria Math" w:hAnsi="Cambria Math"/>
                      <w:rPrChange w:id="6722" w:author="USA" w:date="2026-02-02T16:54:00Z" w16du:dateUtc="2026-02-03T00:54:00Z">
                        <w:rPr>
                          <w:rFonts w:ascii="Cambria Math" w:eastAsia="Cambria Math" w:hAnsi="Cambria Math"/>
                          <w:highlight w:val="yellow"/>
                        </w:rPr>
                      </w:rPrChange>
                    </w:rPr>
                    <m:t>θ</m:t>
                  </w:ins>
                </m:r>
                <m:r>
                  <w:ins w:id="6723" w:author="USA" w:date="2026-01-13T16:36:00Z" w16du:dateUtc="2026-01-14T00:36:00Z">
                    <m:rPr>
                      <m:sty m:val="p"/>
                    </m:rPr>
                    <w:rPr>
                      <w:rFonts w:ascii="Cambria Math" w:eastAsia="Cambria Math" w:hAnsi="Cambria Math"/>
                      <w:rPrChange w:id="6724" w:author="USA" w:date="2026-02-02T16:54:00Z" w16du:dateUtc="2026-02-03T00:54:00Z">
                        <w:rPr>
                          <w:rFonts w:ascii="Cambria Math" w:eastAsia="Cambria Math" w:hAnsi="Cambria Math"/>
                          <w:highlight w:val="yellow"/>
                        </w:rPr>
                      </w:rPrChange>
                    </w:rPr>
                    <m:t>,</m:t>
                  </w:ins>
                </m:r>
                <m:r>
                  <w:ins w:id="6725" w:author="USA" w:date="2026-01-13T16:36:00Z" w16du:dateUtc="2026-01-14T00:36:00Z">
                    <w:rPr>
                      <w:rFonts w:ascii="Cambria Math" w:eastAsia="Cambria Math" w:hAnsi="Cambria Math"/>
                      <w:rPrChange w:id="6726" w:author="USA" w:date="2026-02-02T16:54:00Z" w16du:dateUtc="2026-02-03T00:54:00Z">
                        <w:rPr>
                          <w:rFonts w:ascii="Cambria Math" w:eastAsia="Cambria Math" w:hAnsi="Cambria Math"/>
                          <w:highlight w:val="yellow"/>
                        </w:rPr>
                      </w:rPrChange>
                    </w:rPr>
                    <m:t>φ</m:t>
                  </w:ins>
                </m:r>
              </m:sub>
            </m:sSub>
            <m:r>
              <w:ins w:id="6727" w:author="USA" w:date="2026-01-13T16:36:00Z" w16du:dateUtc="2026-01-14T00:36:00Z">
                <m:rPr>
                  <m:sty m:val="p"/>
                </m:rPr>
                <w:rPr>
                  <w:rFonts w:ascii="Cambria Math" w:eastAsia="+mn-ea" w:hAnsi="Cambria Math"/>
                  <w:rPrChange w:id="6728" w:author="USA" w:date="2026-02-02T16:54:00Z" w16du:dateUtc="2026-02-03T00:54:00Z">
                    <w:rPr>
                      <w:rFonts w:ascii="Cambria Math" w:eastAsia="+mn-ea" w:hAnsi="Cambria Math"/>
                      <w:highlight w:val="yellow"/>
                    </w:rPr>
                  </w:rPrChange>
                </w:rPr>
                <m:t>+</m:t>
              </w:ins>
            </m:r>
            <m:r>
              <w:ins w:id="6729" w:author="USA" w:date="2026-01-13T16:36:00Z" w16du:dateUtc="2026-01-14T00:36:00Z">
                <w:rPr>
                  <w:rFonts w:ascii="Cambria Math" w:eastAsia="+mn-ea" w:hAnsi="Cambria Math"/>
                  <w:rPrChange w:id="6730" w:author="USA" w:date="2026-02-02T16:54:00Z" w16du:dateUtc="2026-02-03T00:54:00Z">
                    <w:rPr>
                      <w:rFonts w:ascii="Cambria Math" w:eastAsia="+mn-ea" w:hAnsi="Cambria Math"/>
                      <w:highlight w:val="yellow"/>
                    </w:rPr>
                  </w:rPrChange>
                </w:rPr>
                <m:t>CF</m:t>
              </w:ins>
            </m:r>
            <m:r>
              <w:ins w:id="6731" w:author="USA" w:date="2026-01-13T16:36:00Z" w16du:dateUtc="2026-01-14T00:36:00Z">
                <m:rPr>
                  <m:sty m:val="p"/>
                </m:rPr>
                <w:rPr>
                  <w:rFonts w:ascii="Cambria Math" w:eastAsia="+mn-ea" w:hAnsi="Cambria Math"/>
                  <w:rPrChange w:id="6732" w:author="USA" w:date="2026-02-02T16:54:00Z" w16du:dateUtc="2026-02-03T00:54:00Z">
                    <w:rPr>
                      <w:rFonts w:ascii="Cambria Math" w:eastAsia="+mn-ea" w:hAnsi="Cambria Math"/>
                      <w:highlight w:val="yellow"/>
                    </w:rPr>
                  </w:rPrChange>
                </w:rPr>
                <m:t>-</m:t>
              </w:ins>
            </m:r>
            <m:r>
              <w:ins w:id="6733" w:author="USA" w:date="2026-01-13T16:36:00Z" w16du:dateUtc="2026-01-14T00:36:00Z">
                <w:rPr>
                  <w:rFonts w:ascii="Cambria Math" w:eastAsia="+mn-ea" w:hAnsi="Cambria Math"/>
                  <w:rPrChange w:id="6734" w:author="USA" w:date="2026-02-02T16:54:00Z" w16du:dateUtc="2026-02-03T00:54:00Z">
                    <w:rPr>
                      <w:rFonts w:ascii="Cambria Math" w:eastAsia="+mn-ea" w:hAnsi="Cambria Math"/>
                      <w:highlight w:val="yellow"/>
                    </w:rPr>
                  </w:rPrChange>
                </w:rPr>
                <m:t>FSPL</m:t>
              </w:ins>
            </m:r>
            <m:r>
              <w:ins w:id="6735" w:author="USA" w:date="2026-01-13T16:36:00Z" w16du:dateUtc="2026-01-14T00:36:00Z">
                <m:rPr>
                  <m:sty m:val="p"/>
                </m:rPr>
                <w:rPr>
                  <w:rFonts w:ascii="Cambria Math" w:eastAsia="+mn-ea" w:hAnsi="Cambria Math"/>
                  <w:rPrChange w:id="6736" w:author="USA" w:date="2026-02-02T16:54:00Z" w16du:dateUtc="2026-02-03T00:54:00Z">
                    <w:rPr>
                      <w:rFonts w:ascii="Cambria Math" w:eastAsia="+mn-ea" w:hAnsi="Cambria Math"/>
                      <w:highlight w:val="yellow"/>
                    </w:rPr>
                  </w:rPrChange>
                </w:rPr>
                <m:t>+</m:t>
              </w:ins>
            </m:r>
            <m:sSub>
              <m:sSubPr>
                <m:ctrlPr>
                  <w:ins w:id="6737" w:author="USA" w:date="2026-01-13T16:36:00Z" w16du:dateUtc="2026-01-14T00:36:00Z">
                    <w:rPr>
                      <w:rFonts w:ascii="Cambria Math" w:eastAsia="+mn-ea" w:hAnsi="Cambria Math"/>
                      <w:iCs/>
                    </w:rPr>
                  </w:ins>
                </m:ctrlPr>
              </m:sSubPr>
              <m:e>
                <m:sSub>
                  <m:sSubPr>
                    <m:ctrlPr>
                      <w:ins w:id="6738" w:author="USA" w:date="2026-01-13T16:36:00Z" w16du:dateUtc="2026-01-14T00:36:00Z">
                        <w:rPr>
                          <w:rFonts w:ascii="Cambria Math" w:eastAsia="+mn-ea" w:hAnsi="Cambria Math"/>
                          <w:iCs/>
                        </w:rPr>
                      </w:ins>
                    </m:ctrlPr>
                  </m:sSubPr>
                  <m:e>
                    <m:r>
                      <w:ins w:id="6739" w:author="USA" w:date="2026-01-13T16:36:00Z" w16du:dateUtc="2026-01-14T00:36:00Z">
                        <w:rPr>
                          <w:rFonts w:ascii="Cambria Math" w:eastAsia="+mn-ea" w:hAnsi="Cambria Math"/>
                          <w:rPrChange w:id="6740" w:author="USA" w:date="2026-02-02T16:54:00Z" w16du:dateUtc="2026-02-03T00:54:00Z">
                            <w:rPr>
                              <w:rFonts w:ascii="Cambria Math" w:eastAsia="+mn-ea" w:hAnsi="Cambria Math"/>
                              <w:highlight w:val="yellow"/>
                            </w:rPr>
                          </w:rPrChange>
                        </w:rPr>
                        <m:t>G</m:t>
                      </w:ins>
                    </m:r>
                  </m:e>
                  <m:sub>
                    <m:r>
                      <w:ins w:id="6741" w:author="USA" w:date="2026-01-13T16:36:00Z" w16du:dateUtc="2026-01-14T00:36:00Z">
                        <w:rPr>
                          <w:rFonts w:ascii="Cambria Math" w:eastAsia="+mn-ea" w:hAnsi="Cambria Math"/>
                          <w:rPrChange w:id="6742" w:author="USA" w:date="2026-02-02T16:54:00Z" w16du:dateUtc="2026-02-03T00:54:00Z">
                            <w:rPr>
                              <w:rFonts w:ascii="Cambria Math" w:eastAsia="+mn-ea" w:hAnsi="Cambria Math"/>
                              <w:highlight w:val="yellow"/>
                            </w:rPr>
                          </w:rPrChange>
                        </w:rPr>
                        <m:t>rx</m:t>
                      </w:ins>
                    </m:r>
                  </m:sub>
                </m:sSub>
              </m:e>
              <m:sub>
                <m:r>
                  <w:ins w:id="6743" w:author="USA" w:date="2026-01-13T16:36:00Z" w16du:dateUtc="2026-01-14T00:36:00Z">
                    <w:rPr>
                      <w:rFonts w:ascii="Cambria Math" w:eastAsia="Cambria Math" w:hAnsi="Cambria Math"/>
                      <w:rPrChange w:id="6744" w:author="USA" w:date="2026-02-02T16:54:00Z" w16du:dateUtc="2026-02-03T00:54:00Z">
                        <w:rPr>
                          <w:rFonts w:ascii="Cambria Math" w:eastAsia="Cambria Math" w:hAnsi="Cambria Math"/>
                          <w:highlight w:val="yellow"/>
                        </w:rPr>
                      </w:rPrChange>
                    </w:rPr>
                    <m:t>θ</m:t>
                  </w:ins>
                </m:r>
                <m:r>
                  <w:ins w:id="6745" w:author="USA" w:date="2026-01-13T16:36:00Z" w16du:dateUtc="2026-01-14T00:36:00Z">
                    <m:rPr>
                      <m:sty m:val="p"/>
                    </m:rPr>
                    <w:rPr>
                      <w:rFonts w:ascii="Cambria Math" w:eastAsia="Cambria Math" w:hAnsi="Cambria Math"/>
                      <w:rPrChange w:id="6746" w:author="USA" w:date="2026-02-02T16:54:00Z" w16du:dateUtc="2026-02-03T00:54:00Z">
                        <w:rPr>
                          <w:rFonts w:ascii="Cambria Math" w:eastAsia="Cambria Math" w:hAnsi="Cambria Math"/>
                          <w:highlight w:val="yellow"/>
                        </w:rPr>
                      </w:rPrChange>
                    </w:rPr>
                    <m:t>,</m:t>
                  </w:ins>
                </m:r>
                <m:r>
                  <w:ins w:id="6747" w:author="USA" w:date="2026-01-13T16:36:00Z" w16du:dateUtc="2026-01-14T00:36:00Z">
                    <w:rPr>
                      <w:rFonts w:ascii="Cambria Math" w:eastAsia="Cambria Math" w:hAnsi="Cambria Math"/>
                      <w:rPrChange w:id="6748" w:author="USA" w:date="2026-02-02T16:54:00Z" w16du:dateUtc="2026-02-03T00:54:00Z">
                        <w:rPr>
                          <w:rFonts w:ascii="Cambria Math" w:eastAsia="Cambria Math" w:hAnsi="Cambria Math"/>
                          <w:highlight w:val="yellow"/>
                        </w:rPr>
                      </w:rPrChange>
                    </w:rPr>
                    <m:t>φ</m:t>
                  </w:ins>
                </m:r>
              </m:sub>
            </m:sSub>
            <m:r>
              <w:ins w:id="6749" w:author="USA" w:date="2026-01-13T16:36:00Z" w16du:dateUtc="2026-01-14T00:36:00Z">
                <m:rPr>
                  <m:sty m:val="p"/>
                </m:rPr>
                <w:rPr>
                  <w:rFonts w:ascii="Cambria Math" w:eastAsia="+mn-ea" w:hAnsi="Cambria Math"/>
                  <w:rPrChange w:id="6750" w:author="USA" w:date="2026-02-02T16:54:00Z" w16du:dateUtc="2026-02-03T00:54:00Z">
                    <w:rPr>
                      <w:rFonts w:ascii="Cambria Math" w:eastAsia="+mn-ea" w:hAnsi="Cambria Math"/>
                      <w:highlight w:val="yellow"/>
                    </w:rPr>
                  </w:rPrChange>
                </w:rPr>
                <m:t>)-</m:t>
              </w:ins>
            </m:r>
            <m:sSub>
              <m:sSubPr>
                <m:ctrlPr>
                  <w:ins w:id="6751" w:author="USA" w:date="2026-01-13T16:36:00Z" w16du:dateUtc="2026-01-14T00:36:00Z">
                    <w:rPr>
                      <w:rFonts w:ascii="Cambria Math" w:eastAsia="+mn-ea" w:hAnsi="Cambria Math"/>
                      <w:iCs/>
                    </w:rPr>
                  </w:ins>
                </m:ctrlPr>
              </m:sSubPr>
              <m:e>
                <m:r>
                  <w:ins w:id="6752" w:author="USA" w:date="2026-01-13T16:36:00Z" w16du:dateUtc="2026-01-14T00:36:00Z">
                    <w:rPr>
                      <w:rFonts w:ascii="Cambria Math" w:eastAsia="+mn-ea" w:hAnsi="Cambria Math"/>
                      <w:rPrChange w:id="6753" w:author="USA" w:date="2026-02-02T16:54:00Z" w16du:dateUtc="2026-02-03T00:54:00Z">
                        <w:rPr>
                          <w:rFonts w:ascii="Cambria Math" w:eastAsia="+mn-ea" w:hAnsi="Cambria Math"/>
                          <w:highlight w:val="yellow"/>
                        </w:rPr>
                      </w:rPrChange>
                    </w:rPr>
                    <m:t>N</m:t>
                  </w:ins>
                </m:r>
              </m:e>
              <m:sub>
                <m:r>
                  <w:ins w:id="6754" w:author="USA" w:date="2026-01-13T16:36:00Z" w16du:dateUtc="2026-01-14T00:36:00Z">
                    <w:rPr>
                      <w:rFonts w:ascii="Cambria Math" w:eastAsia="+mn-ea" w:hAnsi="Cambria Math"/>
                      <w:rPrChange w:id="6755" w:author="USA" w:date="2026-02-02T16:54:00Z" w16du:dateUtc="2026-02-03T00:54:00Z">
                        <w:rPr>
                          <w:rFonts w:ascii="Cambria Math" w:eastAsia="+mn-ea" w:hAnsi="Cambria Math"/>
                          <w:highlight w:val="yellow"/>
                        </w:rPr>
                      </w:rPrChange>
                    </w:rPr>
                    <m:t>rx</m:t>
                  </w:ins>
                </m:r>
              </m:sub>
            </m:sSub>
          </m:e>
        </m:nary>
      </m:oMath>
    </w:p>
    <w:p w14:paraId="6B943F44" w14:textId="77777777" w:rsidR="00553295" w:rsidRPr="00313BFB" w:rsidRDefault="00553295" w:rsidP="00553295">
      <w:pPr>
        <w:tabs>
          <w:tab w:val="clear" w:pos="2268"/>
          <w:tab w:val="left" w:pos="2608"/>
          <w:tab w:val="left" w:pos="3345"/>
        </w:tabs>
        <w:spacing w:before="80"/>
        <w:ind w:left="1134" w:hanging="1134"/>
        <w:rPr>
          <w:ins w:id="6756" w:author="USA" w:date="2026-01-13T16:36:00Z" w16du:dateUtc="2026-01-14T00:36:00Z"/>
          <w:rPrChange w:id="6757" w:author="USA" w:date="2026-02-02T16:54:00Z" w16du:dateUtc="2026-02-03T00:54:00Z">
            <w:rPr>
              <w:ins w:id="6758" w:author="USA" w:date="2026-01-13T16:36:00Z" w16du:dateUtc="2026-01-14T00:36:00Z"/>
              <w:highlight w:val="yellow"/>
            </w:rPr>
          </w:rPrChange>
        </w:rPr>
      </w:pPr>
      <w:ins w:id="6759" w:author="USA" w:date="2026-01-13T16:36:00Z" w16du:dateUtc="2026-01-14T00:36:00Z">
        <w:r w:rsidRPr="00313BFB">
          <w:rPr>
            <w:rPrChange w:id="6760" w:author="USA" w:date="2026-02-02T16:54:00Z" w16du:dateUtc="2026-02-03T00:54:00Z">
              <w:rPr>
                <w:highlight w:val="yellow"/>
              </w:rPr>
            </w:rPrChange>
          </w:rPr>
          <w:tab/>
          <w:t xml:space="preserve">where </w:t>
        </w:r>
        <w:r w:rsidRPr="00313BFB">
          <w:rPr>
            <w:i/>
            <w:iCs/>
            <w:rPrChange w:id="6761" w:author="USA" w:date="2026-02-02T16:54:00Z" w16du:dateUtc="2026-02-03T00:54:00Z">
              <w:rPr>
                <w:i/>
                <w:iCs/>
                <w:highlight w:val="yellow"/>
              </w:rPr>
            </w:rPrChange>
          </w:rPr>
          <w:t>n</w:t>
        </w:r>
        <w:r w:rsidRPr="00313BFB">
          <w:rPr>
            <w:rPrChange w:id="6762" w:author="USA" w:date="2026-02-02T16:54:00Z" w16du:dateUtc="2026-02-03T00:54:00Z">
              <w:rPr>
                <w:highlight w:val="yellow"/>
              </w:rPr>
            </w:rPrChange>
          </w:rPr>
          <w:t xml:space="preserve"> is the number of lunar surface transmitters; </w:t>
        </w:r>
      </w:ins>
      <m:oMath>
        <m:sSub>
          <m:sSubPr>
            <m:ctrlPr>
              <w:ins w:id="6763" w:author="USA" w:date="2026-01-13T16:36:00Z" w16du:dateUtc="2026-01-14T00:36:00Z">
                <w:rPr>
                  <w:rFonts w:ascii="Cambria Math" w:eastAsia="+mn-ea" w:hAnsi="Cambria Math" w:cs="+mn-cs"/>
                  <w:i/>
                  <w:iCs/>
                  <w:color w:val="000000"/>
                  <w:kern w:val="24"/>
                </w:rPr>
              </w:ins>
            </m:ctrlPr>
          </m:sSubPr>
          <m:e>
            <m:r>
              <w:ins w:id="6764" w:author="USA" w:date="2026-01-13T16:36:00Z" w16du:dateUtc="2026-01-14T00:36:00Z">
                <w:rPr>
                  <w:rFonts w:ascii="Cambria Math" w:eastAsia="+mn-ea" w:hAnsi="Cambria Math" w:cs="+mn-cs"/>
                  <w:color w:val="000000"/>
                  <w:kern w:val="24"/>
                  <w:rPrChange w:id="6765" w:author="USA" w:date="2026-02-02T16:54:00Z" w16du:dateUtc="2026-02-03T00:54:00Z">
                    <w:rPr>
                      <w:rFonts w:ascii="Cambria Math" w:eastAsia="+mn-ea" w:hAnsi="Cambria Math" w:cs="+mn-cs"/>
                      <w:color w:val="000000"/>
                      <w:kern w:val="24"/>
                      <w:highlight w:val="yellow"/>
                    </w:rPr>
                  </w:rPrChange>
                </w:rPr>
                <m:t> </m:t>
              </w:ins>
            </m:r>
            <m:sSub>
              <m:sSubPr>
                <m:ctrlPr>
                  <w:ins w:id="6766" w:author="USA" w:date="2026-01-13T16:36:00Z" w16du:dateUtc="2026-01-14T00:36:00Z">
                    <w:rPr>
                      <w:rFonts w:ascii="Cambria Math" w:eastAsia="+mn-ea" w:hAnsi="Cambria Math" w:cs="+mn-cs"/>
                      <w:i/>
                      <w:color w:val="000000"/>
                      <w:kern w:val="24"/>
                      <w:szCs w:val="24"/>
                    </w:rPr>
                  </w:ins>
                </m:ctrlPr>
              </m:sSubPr>
              <m:e>
                <m:r>
                  <w:ins w:id="6767" w:author="USA" w:date="2026-01-13T16:36:00Z" w16du:dateUtc="2026-01-14T00:36:00Z">
                    <w:rPr>
                      <w:rFonts w:ascii="Cambria Math" w:eastAsia="+mn-ea" w:hAnsi="Cambria Math" w:cs="+mn-cs"/>
                      <w:color w:val="000000"/>
                      <w:kern w:val="24"/>
                      <w:rPrChange w:id="6768" w:author="USA" w:date="2026-02-02T16:54:00Z" w16du:dateUtc="2026-02-03T00:54:00Z">
                        <w:rPr>
                          <w:rFonts w:ascii="Cambria Math" w:eastAsia="+mn-ea" w:hAnsi="Cambria Math" w:cs="+mn-cs"/>
                          <w:color w:val="000000"/>
                          <w:kern w:val="24"/>
                          <w:highlight w:val="yellow"/>
                        </w:rPr>
                      </w:rPrChange>
                    </w:rPr>
                    <m:t>EIRP</m:t>
                  </w:ins>
                </m:r>
              </m:e>
              <m:sub>
                <m:r>
                  <w:ins w:id="6769" w:author="USA" w:date="2026-01-13T16:36:00Z" w16du:dateUtc="2026-01-14T00:36:00Z">
                    <w:rPr>
                      <w:rFonts w:ascii="Cambria Math" w:eastAsia="+mn-ea" w:hAnsi="Cambria Math" w:cs="+mn-cs"/>
                      <w:color w:val="000000"/>
                      <w:kern w:val="24"/>
                      <w:rPrChange w:id="6770" w:author="USA" w:date="2026-02-02T16:54:00Z" w16du:dateUtc="2026-02-03T00:54:00Z">
                        <w:rPr>
                          <w:rFonts w:ascii="Cambria Math" w:eastAsia="+mn-ea" w:hAnsi="Cambria Math" w:cs="+mn-cs"/>
                          <w:color w:val="000000"/>
                          <w:kern w:val="24"/>
                          <w:highlight w:val="yellow"/>
                        </w:rPr>
                      </w:rPrChange>
                    </w:rPr>
                    <m:t>n</m:t>
                  </w:ins>
                </m:r>
              </m:sub>
            </m:sSub>
          </m:e>
          <m:sub>
            <m:r>
              <w:ins w:id="6771" w:author="USA" w:date="2026-01-13T16:36:00Z" w16du:dateUtc="2026-01-14T00:36:00Z">
                <w:rPr>
                  <w:rFonts w:ascii="Cambria Math" w:eastAsia="Cambria Math" w:hAnsi="Cambria Math" w:cs="+mn-cs"/>
                  <w:color w:val="000000"/>
                  <w:kern w:val="24"/>
                  <w:rPrChange w:id="6772" w:author="USA" w:date="2026-02-02T16:54:00Z" w16du:dateUtc="2026-02-03T00:54:00Z">
                    <w:rPr>
                      <w:rFonts w:ascii="Cambria Math" w:eastAsia="Cambria Math" w:hAnsi="Cambria Math" w:cs="+mn-cs"/>
                      <w:color w:val="000000"/>
                      <w:kern w:val="24"/>
                      <w:highlight w:val="yellow"/>
                    </w:rPr>
                  </w:rPrChange>
                </w:rPr>
                <m:t>θ,φ</m:t>
              </w:ins>
            </m:r>
          </m:sub>
        </m:sSub>
        <m:r>
          <w:ins w:id="6773" w:author="USA" w:date="2026-01-13T16:36:00Z" w16du:dateUtc="2026-01-14T00:36:00Z">
            <w:rPr>
              <w:rFonts w:ascii="Cambria Math" w:hAnsi="Cambria Math"/>
              <w:rPrChange w:id="6774" w:author="USA" w:date="2026-02-02T16:54:00Z" w16du:dateUtc="2026-02-03T00:54:00Z">
                <w:rPr>
                  <w:rFonts w:ascii="Cambria Math" w:hAnsi="Cambria Math"/>
                  <w:highlight w:val="yellow"/>
                </w:rPr>
              </w:rPrChange>
            </w:rPr>
            <m:t xml:space="preserve"> </m:t>
          </w:ins>
        </m:r>
      </m:oMath>
      <w:ins w:id="6775" w:author="USA" w:date="2026-01-13T16:36:00Z" w16du:dateUtc="2026-01-14T00:36:00Z">
        <w:r w:rsidRPr="00313BFB">
          <w:rPr>
            <w:rPrChange w:id="6776" w:author="USA" w:date="2026-02-02T16:54:00Z" w16du:dateUtc="2026-02-03T00:54:00Z">
              <w:rPr>
                <w:highlight w:val="yellow"/>
              </w:rPr>
            </w:rPrChange>
          </w:rPr>
          <w:t xml:space="preserve">is the equivalent isotropic radiated power of each lunar transmitter; FSPL is the free space path loss calculated using Recommendation ITU-R P.525; </w:t>
        </w:r>
      </w:ins>
      <m:oMath>
        <m:sSub>
          <m:sSubPr>
            <m:ctrlPr>
              <w:ins w:id="6777" w:author="USA" w:date="2026-01-13T16:36:00Z" w16du:dateUtc="2026-01-14T00:36:00Z">
                <w:rPr>
                  <w:rFonts w:ascii="Cambria Math" w:hAnsi="Cambria Math"/>
                </w:rPr>
              </w:ins>
            </m:ctrlPr>
          </m:sSubPr>
          <m:e>
            <m:sSub>
              <m:sSubPr>
                <m:ctrlPr>
                  <w:ins w:id="6778" w:author="USA" w:date="2026-01-13T16:36:00Z" w16du:dateUtc="2026-01-14T00:36:00Z">
                    <w:rPr>
                      <w:rFonts w:ascii="Cambria Math" w:hAnsi="Cambria Math"/>
                    </w:rPr>
                  </w:ins>
                </m:ctrlPr>
              </m:sSubPr>
              <m:e>
                <m:r>
                  <w:ins w:id="6779" w:author="USA" w:date="2026-01-13T16:36:00Z" w16du:dateUtc="2026-01-14T00:36:00Z">
                    <m:rPr>
                      <m:sty m:val="p"/>
                    </m:rPr>
                    <w:rPr>
                      <w:rFonts w:ascii="Cambria Math" w:hAnsi="Cambria Math"/>
                      <w:rPrChange w:id="6780" w:author="USA" w:date="2026-02-02T16:54:00Z" w16du:dateUtc="2026-02-03T00:54:00Z">
                        <w:rPr>
                          <w:rFonts w:ascii="Cambria Math" w:hAnsi="Cambria Math"/>
                          <w:highlight w:val="yellow"/>
                        </w:rPr>
                      </w:rPrChange>
                    </w:rPr>
                    <m:t>(</m:t>
                  </w:ins>
                </m:r>
                <m:r>
                  <w:ins w:id="6781" w:author="USA" w:date="2026-01-13T16:36:00Z" w16du:dateUtc="2026-01-14T00:36:00Z">
                    <w:rPr>
                      <w:rFonts w:ascii="Cambria Math" w:hAnsi="Cambria Math"/>
                      <w:rPrChange w:id="6782" w:author="USA" w:date="2026-02-02T16:54:00Z" w16du:dateUtc="2026-02-03T00:54:00Z">
                        <w:rPr>
                          <w:rFonts w:ascii="Cambria Math" w:hAnsi="Cambria Math"/>
                          <w:highlight w:val="yellow"/>
                        </w:rPr>
                      </w:rPrChange>
                    </w:rPr>
                    <m:t>G</m:t>
                  </w:ins>
                </m:r>
              </m:e>
              <m:sub>
                <m:r>
                  <w:ins w:id="6783" w:author="USA" w:date="2026-01-13T16:36:00Z" w16du:dateUtc="2026-01-14T00:36:00Z">
                    <w:rPr>
                      <w:rFonts w:ascii="Cambria Math" w:hAnsi="Cambria Math"/>
                      <w:rPrChange w:id="6784" w:author="USA" w:date="2026-02-02T16:54:00Z" w16du:dateUtc="2026-02-03T00:54:00Z">
                        <w:rPr>
                          <w:rFonts w:ascii="Cambria Math" w:hAnsi="Cambria Math"/>
                          <w:highlight w:val="yellow"/>
                        </w:rPr>
                      </w:rPrChange>
                    </w:rPr>
                    <m:t>rx</m:t>
                  </w:ins>
                </m:r>
              </m:sub>
            </m:sSub>
            <m:r>
              <w:ins w:id="6785" w:author="USA" w:date="2026-01-13T16:36:00Z" w16du:dateUtc="2026-01-14T00:36:00Z">
                <m:rPr>
                  <m:sty m:val="p"/>
                </m:rPr>
                <w:rPr>
                  <w:rFonts w:ascii="Cambria Math" w:hAnsi="Cambria Math"/>
                  <w:rPrChange w:id="6786" w:author="USA" w:date="2026-02-02T16:54:00Z" w16du:dateUtc="2026-02-03T00:54:00Z">
                    <w:rPr>
                      <w:rFonts w:ascii="Cambria Math" w:hAnsi="Cambria Math"/>
                      <w:highlight w:val="yellow"/>
                    </w:rPr>
                  </w:rPrChange>
                </w:rPr>
                <m:t>)</m:t>
              </w:ins>
            </m:r>
          </m:e>
          <m:sub>
            <m:r>
              <w:ins w:id="6787" w:author="USA" w:date="2026-01-13T16:36:00Z" w16du:dateUtc="2026-01-14T00:36:00Z">
                <w:rPr>
                  <w:rFonts w:ascii="Cambria Math" w:hAnsi="Cambria Math"/>
                  <w:rPrChange w:id="6788" w:author="USA" w:date="2026-02-02T16:54:00Z" w16du:dateUtc="2026-02-03T00:54:00Z">
                    <w:rPr>
                      <w:rFonts w:ascii="Cambria Math" w:hAnsi="Cambria Math"/>
                      <w:highlight w:val="yellow"/>
                    </w:rPr>
                  </w:rPrChange>
                </w:rPr>
                <m:t>θ</m:t>
              </w:ins>
            </m:r>
            <m:r>
              <w:ins w:id="6789" w:author="USA" w:date="2026-01-13T16:36:00Z" w16du:dateUtc="2026-01-14T00:36:00Z">
                <m:rPr>
                  <m:sty m:val="p"/>
                </m:rPr>
                <w:rPr>
                  <w:rFonts w:ascii="Cambria Math" w:hAnsi="Cambria Math"/>
                  <w:rPrChange w:id="6790" w:author="USA" w:date="2026-02-02T16:54:00Z" w16du:dateUtc="2026-02-03T00:54:00Z">
                    <w:rPr>
                      <w:rFonts w:ascii="Cambria Math" w:hAnsi="Cambria Math"/>
                      <w:highlight w:val="yellow"/>
                    </w:rPr>
                  </w:rPrChange>
                </w:rPr>
                <m:t>,</m:t>
              </w:ins>
            </m:r>
            <m:r>
              <w:ins w:id="6791" w:author="USA" w:date="2026-01-13T16:36:00Z" w16du:dateUtc="2026-01-14T00:36:00Z">
                <w:rPr>
                  <w:rFonts w:ascii="Cambria Math" w:hAnsi="Cambria Math"/>
                  <w:rPrChange w:id="6792" w:author="USA" w:date="2026-02-02T16:54:00Z" w16du:dateUtc="2026-02-03T00:54:00Z">
                    <w:rPr>
                      <w:rFonts w:ascii="Cambria Math" w:hAnsi="Cambria Math"/>
                      <w:highlight w:val="yellow"/>
                    </w:rPr>
                  </w:rPrChange>
                </w:rPr>
                <m:t>φ</m:t>
              </w:ins>
            </m:r>
          </m:sub>
        </m:sSub>
        <m:r>
          <w:ins w:id="6793" w:author="USA" w:date="2026-01-13T16:36:00Z" w16du:dateUtc="2026-01-14T00:36:00Z">
            <m:rPr>
              <m:sty m:val="p"/>
            </m:rPr>
            <w:rPr>
              <w:rFonts w:ascii="Cambria Math" w:hAnsi="Cambria Math"/>
              <w:rPrChange w:id="6794" w:author="USA" w:date="2026-02-02T16:54:00Z" w16du:dateUtc="2026-02-03T00:54:00Z">
                <w:rPr>
                  <w:rFonts w:ascii="Cambria Math" w:hAnsi="Cambria Math"/>
                  <w:highlight w:val="yellow"/>
                </w:rPr>
              </w:rPrChange>
            </w:rPr>
            <m:t> </m:t>
          </w:ins>
        </m:r>
      </m:oMath>
      <w:ins w:id="6795" w:author="USA" w:date="2026-01-13T16:36:00Z" w16du:dateUtc="2026-01-14T00:36:00Z">
        <w:r w:rsidRPr="00313BFB">
          <w:rPr>
            <w:rPrChange w:id="6796" w:author="USA" w:date="2026-02-02T16:54:00Z" w16du:dateUtc="2026-02-03T00:54:00Z">
              <w:rPr>
                <w:highlight w:val="yellow"/>
              </w:rPr>
            </w:rPrChange>
          </w:rPr>
          <w:t xml:space="preserve">is the MS victim receiver maximum antenna gain; and </w:t>
        </w:r>
      </w:ins>
      <m:oMath>
        <m:sSub>
          <m:sSubPr>
            <m:ctrlPr>
              <w:ins w:id="6797" w:author="USA" w:date="2026-01-13T16:36:00Z" w16du:dateUtc="2026-01-14T00:36:00Z">
                <w:rPr>
                  <w:rFonts w:ascii="Cambria Math" w:hAnsi="Cambria Math"/>
                </w:rPr>
              </w:ins>
            </m:ctrlPr>
          </m:sSubPr>
          <m:e>
            <m:r>
              <w:ins w:id="6798" w:author="USA" w:date="2026-01-13T16:36:00Z" w16du:dateUtc="2026-01-14T00:36:00Z">
                <w:rPr>
                  <w:rFonts w:ascii="Cambria Math" w:hAnsi="Cambria Math"/>
                  <w:rPrChange w:id="6799" w:author="USA" w:date="2026-02-02T16:54:00Z" w16du:dateUtc="2026-02-03T00:54:00Z">
                    <w:rPr>
                      <w:rFonts w:ascii="Cambria Math" w:hAnsi="Cambria Math"/>
                      <w:highlight w:val="yellow"/>
                    </w:rPr>
                  </w:rPrChange>
                </w:rPr>
                <m:t>N</m:t>
              </w:ins>
            </m:r>
          </m:e>
          <m:sub>
            <m:r>
              <w:ins w:id="6800" w:author="USA" w:date="2026-01-13T16:36:00Z" w16du:dateUtc="2026-01-14T00:36:00Z">
                <w:rPr>
                  <w:rFonts w:ascii="Cambria Math" w:hAnsi="Cambria Math"/>
                  <w:rPrChange w:id="6801" w:author="USA" w:date="2026-02-02T16:54:00Z" w16du:dateUtc="2026-02-03T00:54:00Z">
                    <w:rPr>
                      <w:rFonts w:ascii="Cambria Math" w:hAnsi="Cambria Math"/>
                      <w:highlight w:val="yellow"/>
                    </w:rPr>
                  </w:rPrChange>
                </w:rPr>
                <m:t>rx</m:t>
              </w:ins>
            </m:r>
          </m:sub>
        </m:sSub>
      </m:oMath>
      <w:ins w:id="6802" w:author="USA" w:date="2026-01-13T16:36:00Z" w16du:dateUtc="2026-01-14T00:36:00Z">
        <w:r w:rsidRPr="00313BFB">
          <w:rPr>
            <w:rPrChange w:id="6803" w:author="USA" w:date="2026-02-02T16:54:00Z" w16du:dateUtc="2026-02-03T00:54:00Z">
              <w:rPr>
                <w:highlight w:val="yellow"/>
              </w:rPr>
            </w:rPrChange>
          </w:rPr>
          <w:t xml:space="preserve"> is the thermal noise power in the MS victim receiver bandwidth; CF is the frequency-dependent rejection based on the transmit and receiver bandwidths;</w:t>
        </w:r>
      </w:ins>
    </w:p>
    <w:p w14:paraId="314C0D03" w14:textId="77777777" w:rsidR="00553295" w:rsidRPr="00313BFB" w:rsidRDefault="00553295" w:rsidP="00553295">
      <w:pPr>
        <w:pStyle w:val="enumlev1"/>
        <w:rPr>
          <w:ins w:id="6804" w:author="USA" w:date="2026-01-13T16:36:00Z" w16du:dateUtc="2026-01-14T00:36:00Z"/>
          <w:rPrChange w:id="6805" w:author="USA" w:date="2026-02-02T16:54:00Z" w16du:dateUtc="2026-02-03T00:54:00Z">
            <w:rPr>
              <w:ins w:id="6806" w:author="USA" w:date="2026-01-13T16:36:00Z" w16du:dateUtc="2026-01-14T00:36:00Z"/>
              <w:highlight w:val="yellow"/>
            </w:rPr>
          </w:rPrChange>
        </w:rPr>
      </w:pPr>
      <w:ins w:id="6807" w:author="USA" w:date="2026-01-13T16:36:00Z" w16du:dateUtc="2026-01-14T00:36:00Z">
        <w:r w:rsidRPr="00313BFB">
          <w:rPr>
            <w:rPrChange w:id="6808" w:author="USA" w:date="2026-02-02T16:54:00Z" w16du:dateUtc="2026-02-03T00:54:00Z">
              <w:rPr>
                <w:highlight w:val="yellow"/>
              </w:rPr>
            </w:rPrChange>
          </w:rPr>
          <w:t>–</w:t>
        </w:r>
        <w:r w:rsidRPr="00313BFB">
          <w:rPr>
            <w:rPrChange w:id="6809" w:author="USA" w:date="2026-02-02T16:54:00Z" w16du:dateUtc="2026-02-03T00:54:00Z">
              <w:rPr>
                <w:highlight w:val="yellow"/>
              </w:rPr>
            </w:rPrChange>
          </w:rPr>
          <w:tab/>
          <w:t>The receiver thermal noise power is calculated from the receiver noise figure (NF) using the formula provided in Recommendation ITU-R P.372-17.</w:t>
        </w:r>
      </w:ins>
    </w:p>
    <w:p w14:paraId="4D9C08ED" w14:textId="77777777" w:rsidR="00553295" w:rsidRPr="00313BFB" w:rsidRDefault="00553295" w:rsidP="00553295">
      <w:pPr>
        <w:pStyle w:val="enumlev1"/>
        <w:rPr>
          <w:ins w:id="6810" w:author="USA" w:date="2026-01-13T16:36:00Z" w16du:dateUtc="2026-01-14T00:36:00Z"/>
          <w:rPrChange w:id="6811" w:author="USA" w:date="2026-02-02T16:54:00Z" w16du:dateUtc="2026-02-03T00:54:00Z">
            <w:rPr>
              <w:ins w:id="6812" w:author="USA" w:date="2026-01-13T16:36:00Z" w16du:dateUtc="2026-01-14T00:36:00Z"/>
              <w:highlight w:val="yellow"/>
            </w:rPr>
          </w:rPrChange>
        </w:rPr>
      </w:pPr>
      <w:ins w:id="6813" w:author="USA" w:date="2026-01-13T16:36:00Z" w16du:dateUtc="2026-01-14T00:36:00Z">
        <w:r w:rsidRPr="00313BFB">
          <w:rPr>
            <w:rPrChange w:id="6814" w:author="USA" w:date="2026-02-02T16:54:00Z" w16du:dateUtc="2026-02-03T00:54:00Z">
              <w:rPr>
                <w:highlight w:val="yellow"/>
              </w:rPr>
            </w:rPrChange>
          </w:rPr>
          <w:t>–</w:t>
        </w:r>
        <w:r w:rsidRPr="00313BFB">
          <w:rPr>
            <w:rPrChange w:id="6815" w:author="USA" w:date="2026-02-02T16:54:00Z" w16du:dateUtc="2026-02-03T00:54:00Z">
              <w:rPr>
                <w:highlight w:val="yellow"/>
              </w:rPr>
            </w:rPrChange>
          </w:rPr>
          <w:tab/>
          <w:t>The single and aggregate interference results are compared to the mobile service protection criteria to verify whether the service protection criteria is met</w:t>
        </w:r>
      </w:ins>
    </w:p>
    <w:p w14:paraId="760F47F5" w14:textId="4D138561" w:rsidR="00553295" w:rsidRPr="00313BFB" w:rsidRDefault="00553295" w:rsidP="00553295">
      <w:pPr>
        <w:pStyle w:val="FigureNo"/>
        <w:rPr>
          <w:ins w:id="6816" w:author="USA" w:date="2026-01-13T16:36:00Z" w16du:dateUtc="2026-01-14T00:36:00Z"/>
          <w:rPrChange w:id="6817" w:author="USA" w:date="2026-02-02T16:54:00Z" w16du:dateUtc="2026-02-03T00:54:00Z">
            <w:rPr>
              <w:ins w:id="6818" w:author="USA" w:date="2026-01-13T16:36:00Z" w16du:dateUtc="2026-01-14T00:36:00Z"/>
              <w:highlight w:val="yellow"/>
            </w:rPr>
          </w:rPrChange>
        </w:rPr>
      </w:pPr>
      <w:ins w:id="6819" w:author="USA" w:date="2026-01-13T16:36:00Z" w16du:dateUtc="2026-01-14T00:36:00Z">
        <w:r w:rsidRPr="00313BFB">
          <w:rPr>
            <w:rPrChange w:id="6820" w:author="USA" w:date="2026-02-02T16:54:00Z" w16du:dateUtc="2026-02-03T00:54:00Z">
              <w:rPr>
                <w:highlight w:val="yellow"/>
              </w:rPr>
            </w:rPrChange>
          </w:rPr>
          <w:t>Figure A</w:t>
        </w:r>
      </w:ins>
      <w:ins w:id="6821" w:author="USA" w:date="2026-01-13T16:47:00Z" w16du:dateUtc="2026-01-14T00:47:00Z">
        <w:r w:rsidR="00652775" w:rsidRPr="00313BFB">
          <w:rPr>
            <w:rPrChange w:id="6822" w:author="USA" w:date="2026-02-02T16:54:00Z" w16du:dateUtc="2026-02-03T00:54:00Z">
              <w:rPr>
                <w:highlight w:val="yellow"/>
              </w:rPr>
            </w:rPrChange>
          </w:rPr>
          <w:t>7</w:t>
        </w:r>
      </w:ins>
      <w:ins w:id="6823" w:author="USA" w:date="2026-01-13T16:36:00Z" w16du:dateUtc="2026-01-14T00:36:00Z">
        <w:r w:rsidRPr="00313BFB">
          <w:rPr>
            <w:rPrChange w:id="6824" w:author="USA" w:date="2026-02-02T16:54:00Z" w16du:dateUtc="2026-02-03T00:54:00Z">
              <w:rPr>
                <w:highlight w:val="yellow"/>
              </w:rPr>
            </w:rPrChange>
          </w:rPr>
          <w:t>.3.1.1</w:t>
        </w:r>
      </w:ins>
    </w:p>
    <w:p w14:paraId="4348765E" w14:textId="77777777" w:rsidR="00553295" w:rsidRPr="00313BFB" w:rsidRDefault="00553295" w:rsidP="00553295">
      <w:pPr>
        <w:pStyle w:val="Figuretitle"/>
        <w:rPr>
          <w:ins w:id="6825" w:author="USA" w:date="2026-01-13T16:36:00Z" w16du:dateUtc="2026-01-14T00:36:00Z"/>
          <w:rPrChange w:id="6826" w:author="USA" w:date="2026-02-02T16:54:00Z" w16du:dateUtc="2026-02-03T00:54:00Z">
            <w:rPr>
              <w:ins w:id="6827" w:author="USA" w:date="2026-01-13T16:36:00Z" w16du:dateUtc="2026-01-14T00:36:00Z"/>
              <w:highlight w:val="yellow"/>
            </w:rPr>
          </w:rPrChange>
        </w:rPr>
      </w:pPr>
      <w:ins w:id="6828" w:author="USA" w:date="2026-01-13T16:36:00Z" w16du:dateUtc="2026-01-14T00:36:00Z">
        <w:r w:rsidRPr="00313BFB">
          <w:rPr>
            <w:rPrChange w:id="6829" w:author="USA" w:date="2026-02-02T16:54:00Z" w16du:dateUtc="2026-02-03T00:54:00Z">
              <w:rPr>
                <w:highlight w:val="yellow"/>
              </w:rPr>
            </w:rPrChange>
          </w:rPr>
          <w:t>SRS–MS Scenario</w:t>
        </w:r>
      </w:ins>
    </w:p>
    <w:p w14:paraId="4DF1D16F" w14:textId="77777777" w:rsidR="00553295" w:rsidRPr="00313BFB" w:rsidRDefault="00553295" w:rsidP="005532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830" w:author="USA" w:date="2026-01-13T16:36:00Z" w16du:dateUtc="2026-01-14T00:36:00Z"/>
          <w:b/>
          <w:sz w:val="20"/>
          <w:rPrChange w:id="6831" w:author="USA" w:date="2026-02-02T16:54:00Z" w16du:dateUtc="2026-02-03T00:54:00Z">
            <w:rPr>
              <w:ins w:id="6832" w:author="USA" w:date="2026-01-13T16:36:00Z" w16du:dateUtc="2026-01-14T00:36:00Z"/>
              <w:b/>
              <w:sz w:val="20"/>
              <w:highlight w:val="yellow"/>
            </w:rPr>
          </w:rPrChange>
        </w:rPr>
      </w:pPr>
      <w:ins w:id="6833" w:author="USA" w:date="2026-01-13T16:36:00Z" w16du:dateUtc="2026-01-14T00:36:00Z">
        <w:r w:rsidRPr="00313BFB">
          <w:rPr>
            <w:b/>
            <w:sz w:val="20"/>
            <w:rPrChange w:id="6834" w:author="USA" w:date="2026-02-02T16:54:00Z" w16du:dateUtc="2026-02-03T00:54:00Z">
              <w:rPr>
                <w:b/>
                <w:sz w:val="20"/>
                <w:highlight w:val="yellow"/>
              </w:rPr>
            </w:rPrChange>
          </w:rPr>
          <w:t>(a)</w:t>
        </w:r>
      </w:ins>
    </w:p>
    <w:p w14:paraId="50FC6EA2" w14:textId="77777777" w:rsidR="00553295" w:rsidRPr="00313BFB" w:rsidRDefault="00553295" w:rsidP="00553295">
      <w:pPr>
        <w:pStyle w:val="Figure"/>
        <w:rPr>
          <w:ins w:id="6835" w:author="USA" w:date="2026-01-13T16:36:00Z" w16du:dateUtc="2026-01-14T00:36:00Z"/>
          <w:noProof w:val="0"/>
          <w:rPrChange w:id="6836" w:author="USA" w:date="2026-02-02T16:54:00Z" w16du:dateUtc="2026-02-03T00:54:00Z">
            <w:rPr>
              <w:ins w:id="6837" w:author="USA" w:date="2026-01-13T16:36:00Z" w16du:dateUtc="2026-01-14T00:36:00Z"/>
              <w:noProof w:val="0"/>
              <w:highlight w:val="yellow"/>
            </w:rPr>
          </w:rPrChange>
        </w:rPr>
      </w:pPr>
      <w:ins w:id="6838" w:author="USA" w:date="2026-01-13T16:36:00Z" w16du:dateUtc="2026-01-14T00:36:00Z">
        <w:r w:rsidRPr="00313BFB">
          <w:rPr>
            <w:rPrChange w:id="6839" w:author="USA" w:date="2026-02-02T16:54:00Z" w16du:dateUtc="2026-02-03T00:54:00Z">
              <w:rPr>
                <w:highlight w:val="yellow"/>
              </w:rPr>
            </w:rPrChange>
          </w:rPr>
          <w:drawing>
            <wp:inline distT="0" distB="0" distL="0" distR="0" wp14:anchorId="1142CEF8" wp14:editId="4B0AAB8D">
              <wp:extent cx="5400000" cy="1800000"/>
              <wp:effectExtent l="0" t="0" r="0" b="0"/>
              <wp:docPr id="945654113" name="Picture 3" descr="A black lin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45233" name="Picture 3" descr="A black line with number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pic:spPr>
                  </pic:pic>
                </a:graphicData>
              </a:graphic>
            </wp:inline>
          </w:drawing>
        </w:r>
      </w:ins>
    </w:p>
    <w:p w14:paraId="001152DF" w14:textId="12553760" w:rsidR="00553295" w:rsidRPr="00313BFB" w:rsidRDefault="00553295" w:rsidP="00553295">
      <w:pPr>
        <w:pStyle w:val="TableNo"/>
        <w:rPr>
          <w:ins w:id="6840" w:author="USA" w:date="2026-01-13T16:36:00Z" w16du:dateUtc="2026-01-14T00:36:00Z"/>
          <w:rPrChange w:id="6841" w:author="USA" w:date="2026-02-02T16:54:00Z" w16du:dateUtc="2026-02-03T00:54:00Z">
            <w:rPr>
              <w:ins w:id="6842" w:author="USA" w:date="2026-01-13T16:36:00Z" w16du:dateUtc="2026-01-14T00:36:00Z"/>
              <w:highlight w:val="yellow"/>
            </w:rPr>
          </w:rPrChange>
        </w:rPr>
      </w:pPr>
      <w:ins w:id="6843" w:author="USA" w:date="2026-01-13T16:36:00Z" w16du:dateUtc="2026-01-14T00:36:00Z">
        <w:r w:rsidRPr="00313BFB">
          <w:rPr>
            <w:rPrChange w:id="6844" w:author="USA" w:date="2026-02-02T16:54:00Z" w16du:dateUtc="2026-02-03T00:54:00Z">
              <w:rPr>
                <w:highlight w:val="yellow"/>
              </w:rPr>
            </w:rPrChange>
          </w:rPr>
          <w:t>Table A</w:t>
        </w:r>
      </w:ins>
      <w:ins w:id="6845" w:author="USA" w:date="2026-01-13T16:47:00Z" w16du:dateUtc="2026-01-14T00:47:00Z">
        <w:r w:rsidR="00652775" w:rsidRPr="00313BFB">
          <w:rPr>
            <w:rPrChange w:id="6846" w:author="USA" w:date="2026-02-02T16:54:00Z" w16du:dateUtc="2026-02-03T00:54:00Z">
              <w:rPr>
                <w:highlight w:val="yellow"/>
              </w:rPr>
            </w:rPrChange>
          </w:rPr>
          <w:t>7</w:t>
        </w:r>
      </w:ins>
      <w:ins w:id="6847" w:author="USA" w:date="2026-01-13T16:36:00Z" w16du:dateUtc="2026-01-14T00:36:00Z">
        <w:r w:rsidRPr="00313BFB">
          <w:rPr>
            <w:rPrChange w:id="6848" w:author="USA" w:date="2026-02-02T16:54:00Z" w16du:dateUtc="2026-02-03T00:54:00Z">
              <w:rPr>
                <w:highlight w:val="yellow"/>
              </w:rPr>
            </w:rPrChange>
          </w:rPr>
          <w:t>.3.1.3</w:t>
        </w:r>
      </w:ins>
    </w:p>
    <w:p w14:paraId="33A4F860" w14:textId="77777777" w:rsidR="00553295" w:rsidRPr="00885210" w:rsidRDefault="00553295" w:rsidP="00553295">
      <w:pPr>
        <w:pStyle w:val="Tabletitle"/>
        <w:rPr>
          <w:ins w:id="6849" w:author="USA" w:date="2026-01-13T16:36:00Z" w16du:dateUtc="2026-01-14T00:36:00Z"/>
          <w:rPrChange w:id="6850" w:author="USA" w:date="2026-02-04T12:18:00Z" w16du:dateUtc="2026-02-04T20:18:00Z">
            <w:rPr>
              <w:ins w:id="6851" w:author="USA" w:date="2026-01-13T16:36:00Z" w16du:dateUtc="2026-01-14T00:36:00Z"/>
              <w:highlight w:val="yellow"/>
            </w:rPr>
          </w:rPrChange>
        </w:rPr>
      </w:pPr>
      <w:ins w:id="6852" w:author="USA" w:date="2026-01-13T16:36:00Z" w16du:dateUtc="2026-01-14T00:36:00Z">
        <w:r w:rsidRPr="00885210">
          <w:rPr>
            <w:rPrChange w:id="6853" w:author="USA" w:date="2026-02-04T12:18:00Z" w16du:dateUtc="2026-02-04T20:18:00Z">
              <w:rPr>
                <w:highlight w:val="yellow"/>
              </w:rPr>
            </w:rPrChange>
          </w:rPr>
          <w:t>SRS – MS co-channel results</w:t>
        </w:r>
      </w:ins>
    </w:p>
    <w:tbl>
      <w:tblPr>
        <w:tblStyle w:val="TableGrid"/>
        <w:tblW w:w="0" w:type="auto"/>
        <w:jc w:val="center"/>
        <w:tblLook w:val="04A0" w:firstRow="1" w:lastRow="0" w:firstColumn="1" w:lastColumn="0" w:noHBand="0" w:noVBand="1"/>
      </w:tblPr>
      <w:tblGrid>
        <w:gridCol w:w="3325"/>
        <w:gridCol w:w="1335"/>
        <w:gridCol w:w="1410"/>
        <w:gridCol w:w="1426"/>
        <w:gridCol w:w="2133"/>
      </w:tblGrid>
      <w:tr w:rsidR="00553295" w:rsidRPr="00885210" w14:paraId="3C4C8A5B" w14:textId="77777777" w:rsidTr="00B554C0">
        <w:trPr>
          <w:jc w:val="center"/>
          <w:ins w:id="6854" w:author="USA" w:date="2026-01-13T16:36:00Z"/>
        </w:trPr>
        <w:tc>
          <w:tcPr>
            <w:tcW w:w="3325" w:type="dxa"/>
            <w:vAlign w:val="center"/>
          </w:tcPr>
          <w:p w14:paraId="5AD939AA" w14:textId="77777777" w:rsidR="00553295" w:rsidRPr="00885210" w:rsidRDefault="00553295" w:rsidP="00B554C0">
            <w:pPr>
              <w:pStyle w:val="Tablehead"/>
              <w:rPr>
                <w:ins w:id="6855" w:author="USA" w:date="2026-01-13T16:36:00Z" w16du:dateUtc="2026-01-14T00:36:00Z"/>
                <w:rPrChange w:id="6856" w:author="USA" w:date="2026-02-04T12:18:00Z" w16du:dateUtc="2026-02-04T20:18:00Z">
                  <w:rPr>
                    <w:ins w:id="6857" w:author="USA" w:date="2026-01-13T16:36:00Z" w16du:dateUtc="2026-01-14T00:36:00Z"/>
                    <w:highlight w:val="yellow"/>
                  </w:rPr>
                </w:rPrChange>
              </w:rPr>
            </w:pPr>
            <w:ins w:id="6858" w:author="USA" w:date="2026-01-13T16:36:00Z" w16du:dateUtc="2026-01-14T00:36:00Z">
              <w:r w:rsidRPr="00885210">
                <w:rPr>
                  <w:rPrChange w:id="6859" w:author="USA" w:date="2026-02-04T12:18:00Z" w16du:dateUtc="2026-02-04T20:18:00Z">
                    <w:rPr>
                      <w:highlight w:val="yellow"/>
                    </w:rPr>
                  </w:rPrChange>
                </w:rPr>
                <w:t>SRS Station</w:t>
              </w:r>
            </w:ins>
          </w:p>
        </w:tc>
        <w:tc>
          <w:tcPr>
            <w:tcW w:w="1335" w:type="dxa"/>
            <w:vAlign w:val="center"/>
          </w:tcPr>
          <w:p w14:paraId="5A861E79" w14:textId="77777777" w:rsidR="00553295" w:rsidRPr="00885210" w:rsidRDefault="00553295" w:rsidP="00B554C0">
            <w:pPr>
              <w:pStyle w:val="Tablehead"/>
              <w:rPr>
                <w:ins w:id="6860" w:author="USA" w:date="2026-01-13T16:36:00Z" w16du:dateUtc="2026-01-14T00:36:00Z"/>
                <w:rPrChange w:id="6861" w:author="USA" w:date="2026-02-04T12:18:00Z" w16du:dateUtc="2026-02-04T20:18:00Z">
                  <w:rPr>
                    <w:ins w:id="6862" w:author="USA" w:date="2026-01-13T16:36:00Z" w16du:dateUtc="2026-01-14T00:36:00Z"/>
                    <w:highlight w:val="yellow"/>
                  </w:rPr>
                </w:rPrChange>
              </w:rPr>
            </w:pPr>
            <w:ins w:id="6863" w:author="USA" w:date="2026-01-13T16:36:00Z" w16du:dateUtc="2026-01-14T00:36:00Z">
              <w:r w:rsidRPr="00885210">
                <w:rPr>
                  <w:rPrChange w:id="6864" w:author="USA" w:date="2026-02-04T12:18:00Z" w16du:dateUtc="2026-02-04T20:18:00Z">
                    <w:rPr>
                      <w:highlight w:val="yellow"/>
                    </w:rPr>
                  </w:rPrChange>
                </w:rPr>
                <w:t>SRS centre frequency</w:t>
              </w:r>
            </w:ins>
          </w:p>
        </w:tc>
        <w:tc>
          <w:tcPr>
            <w:tcW w:w="1410" w:type="dxa"/>
            <w:vAlign w:val="center"/>
          </w:tcPr>
          <w:p w14:paraId="664C017D" w14:textId="77777777" w:rsidR="00553295" w:rsidRPr="00885210" w:rsidRDefault="00553295" w:rsidP="00B554C0">
            <w:pPr>
              <w:pStyle w:val="Tablehead"/>
              <w:rPr>
                <w:ins w:id="6865" w:author="USA" w:date="2026-01-13T16:36:00Z" w16du:dateUtc="2026-01-14T00:36:00Z"/>
                <w:rPrChange w:id="6866" w:author="USA" w:date="2026-02-04T12:18:00Z" w16du:dateUtc="2026-02-04T20:18:00Z">
                  <w:rPr>
                    <w:ins w:id="6867" w:author="USA" w:date="2026-01-13T16:36:00Z" w16du:dateUtc="2026-01-14T00:36:00Z"/>
                    <w:highlight w:val="yellow"/>
                  </w:rPr>
                </w:rPrChange>
              </w:rPr>
            </w:pPr>
            <w:ins w:id="6868" w:author="USA" w:date="2026-01-13T16:36:00Z" w16du:dateUtc="2026-01-14T00:36:00Z">
              <w:r w:rsidRPr="00885210">
                <w:rPr>
                  <w:rPrChange w:id="6869" w:author="USA" w:date="2026-02-04T12:18:00Z" w16du:dateUtc="2026-02-04T20:18:00Z">
                    <w:rPr>
                      <w:highlight w:val="yellow"/>
                    </w:rPr>
                  </w:rPrChange>
                </w:rPr>
                <w:t>Analysis</w:t>
              </w:r>
            </w:ins>
          </w:p>
        </w:tc>
        <w:tc>
          <w:tcPr>
            <w:tcW w:w="1426" w:type="dxa"/>
            <w:vAlign w:val="center"/>
          </w:tcPr>
          <w:p w14:paraId="0CE20A14" w14:textId="77777777" w:rsidR="00553295" w:rsidRPr="00885210" w:rsidRDefault="00553295" w:rsidP="00B554C0">
            <w:pPr>
              <w:pStyle w:val="Tablehead"/>
              <w:rPr>
                <w:ins w:id="6870" w:author="USA" w:date="2026-01-13T16:36:00Z" w16du:dateUtc="2026-01-14T00:36:00Z"/>
                <w:rPrChange w:id="6871" w:author="USA" w:date="2026-02-04T12:18:00Z" w16du:dateUtc="2026-02-04T20:18:00Z">
                  <w:rPr>
                    <w:ins w:id="6872" w:author="USA" w:date="2026-01-13T16:36:00Z" w16du:dateUtc="2026-01-14T00:36:00Z"/>
                    <w:highlight w:val="yellow"/>
                  </w:rPr>
                </w:rPrChange>
              </w:rPr>
            </w:pPr>
            <w:ins w:id="6873" w:author="USA" w:date="2026-01-13T16:36:00Z" w16du:dateUtc="2026-01-14T00:36:00Z">
              <w:r w:rsidRPr="00885210">
                <w:rPr>
                  <w:rPrChange w:id="6874" w:author="USA" w:date="2026-02-04T12:18:00Z" w16du:dateUtc="2026-02-04T20:18:00Z">
                    <w:rPr>
                      <w:highlight w:val="yellow"/>
                    </w:rPr>
                  </w:rPrChange>
                </w:rPr>
                <w:t>I/N result</w:t>
              </w:r>
            </w:ins>
          </w:p>
        </w:tc>
        <w:tc>
          <w:tcPr>
            <w:tcW w:w="2133" w:type="dxa"/>
            <w:vAlign w:val="center"/>
          </w:tcPr>
          <w:p w14:paraId="56A969CC" w14:textId="77777777" w:rsidR="00553295" w:rsidRPr="00885210" w:rsidRDefault="00553295" w:rsidP="00B554C0">
            <w:pPr>
              <w:pStyle w:val="Tablehead"/>
              <w:rPr>
                <w:ins w:id="6875" w:author="USA" w:date="2026-01-13T16:36:00Z" w16du:dateUtc="2026-01-14T00:36:00Z"/>
                <w:rPrChange w:id="6876" w:author="USA" w:date="2026-02-04T12:18:00Z" w16du:dateUtc="2026-02-04T20:18:00Z">
                  <w:rPr>
                    <w:ins w:id="6877" w:author="USA" w:date="2026-01-13T16:36:00Z" w16du:dateUtc="2026-01-14T00:36:00Z"/>
                    <w:highlight w:val="yellow"/>
                  </w:rPr>
                </w:rPrChange>
              </w:rPr>
            </w:pPr>
            <w:ins w:id="6878" w:author="USA" w:date="2026-01-13T16:36:00Z" w16du:dateUtc="2026-01-14T00:36:00Z">
              <w:r w:rsidRPr="00885210">
                <w:rPr>
                  <w:rPrChange w:id="6879" w:author="USA" w:date="2026-02-04T12:18:00Z" w16du:dateUtc="2026-02-04T20:18:00Z">
                    <w:rPr>
                      <w:highlight w:val="yellow"/>
                    </w:rPr>
                  </w:rPrChange>
                </w:rPr>
                <w:t>Margin to the MS protection criteria</w:t>
              </w:r>
            </w:ins>
          </w:p>
        </w:tc>
      </w:tr>
      <w:tr w:rsidR="00553295" w:rsidRPr="00313BFB" w14:paraId="682F9262" w14:textId="77777777" w:rsidTr="00B554C0">
        <w:trPr>
          <w:jc w:val="center"/>
          <w:ins w:id="6880" w:author="USA" w:date="2026-01-13T16:36:00Z"/>
        </w:trPr>
        <w:tc>
          <w:tcPr>
            <w:tcW w:w="3325" w:type="dxa"/>
            <w:vAlign w:val="center"/>
          </w:tcPr>
          <w:p w14:paraId="5F649754" w14:textId="6D7F393E" w:rsidR="00553295" w:rsidRPr="00885210" w:rsidRDefault="00553295" w:rsidP="00B554C0">
            <w:pPr>
              <w:pStyle w:val="Tabletext"/>
              <w:rPr>
                <w:ins w:id="6881" w:author="USA" w:date="2026-01-13T16:36:00Z" w16du:dateUtc="2026-01-14T00:36:00Z"/>
                <w:rPrChange w:id="6882" w:author="USA" w:date="2026-02-04T12:18:00Z" w16du:dateUtc="2026-02-04T20:18:00Z">
                  <w:rPr>
                    <w:ins w:id="6883" w:author="USA" w:date="2026-01-13T16:36:00Z" w16du:dateUtc="2026-01-14T00:36:00Z"/>
                    <w:highlight w:val="yellow"/>
                  </w:rPr>
                </w:rPrChange>
              </w:rPr>
            </w:pPr>
            <w:ins w:id="6884" w:author="USA" w:date="2026-01-13T16:36:00Z" w16du:dateUtc="2026-01-14T00:36:00Z">
              <w:r w:rsidRPr="00885210">
                <w:rPr>
                  <w:rPrChange w:id="6885" w:author="USA" w:date="2026-02-04T12:18:00Z" w16du:dateUtc="2026-02-04T20:18:00Z">
                    <w:rPr>
                      <w:highlight w:val="yellow"/>
                    </w:rPr>
                  </w:rPrChange>
                </w:rPr>
                <w:t>Lunar</w:t>
              </w:r>
            </w:ins>
            <w:ins w:id="6886" w:author="USA" w:date="2026-01-13T17:52:00Z" w16du:dateUtc="2026-01-14T01:52:00Z">
              <w:r w:rsidR="00FB6F9A" w:rsidRPr="00885210">
                <w:rPr>
                  <w:rPrChange w:id="6887" w:author="USA" w:date="2026-02-04T12:18:00Z" w16du:dateUtc="2026-02-04T20:18:00Z">
                    <w:rPr>
                      <w:highlight w:val="yellow"/>
                    </w:rPr>
                  </w:rPrChange>
                </w:rPr>
                <w:t xml:space="preserve"> Surface</w:t>
              </w:r>
            </w:ins>
            <w:ins w:id="6888" w:author="USA" w:date="2026-01-13T16:36:00Z" w16du:dateUtc="2026-01-14T00:36:00Z">
              <w:r w:rsidRPr="00885210">
                <w:rPr>
                  <w:rPrChange w:id="6889" w:author="USA" w:date="2026-02-04T12:18:00Z" w16du:dateUtc="2026-02-04T20:18:00Z">
                    <w:rPr>
                      <w:highlight w:val="yellow"/>
                    </w:rPr>
                  </w:rPrChange>
                </w:rPr>
                <w:t xml:space="preserve"> Transmitter</w:t>
              </w:r>
            </w:ins>
          </w:p>
        </w:tc>
        <w:tc>
          <w:tcPr>
            <w:tcW w:w="1335" w:type="dxa"/>
            <w:vAlign w:val="center"/>
          </w:tcPr>
          <w:p w14:paraId="310E5C4A" w14:textId="1BF07686" w:rsidR="00553295" w:rsidRPr="00885210" w:rsidRDefault="00652775" w:rsidP="00B554C0">
            <w:pPr>
              <w:pStyle w:val="Tabletext"/>
              <w:jc w:val="center"/>
              <w:rPr>
                <w:ins w:id="6890" w:author="USA" w:date="2026-01-13T16:36:00Z" w16du:dateUtc="2026-01-14T00:36:00Z"/>
                <w:rPrChange w:id="6891" w:author="USA" w:date="2026-02-04T12:18:00Z" w16du:dateUtc="2026-02-04T20:18:00Z">
                  <w:rPr>
                    <w:ins w:id="6892" w:author="USA" w:date="2026-01-13T16:36:00Z" w16du:dateUtc="2026-01-14T00:36:00Z"/>
                    <w:highlight w:val="yellow"/>
                  </w:rPr>
                </w:rPrChange>
              </w:rPr>
            </w:pPr>
            <w:ins w:id="6893" w:author="USA" w:date="2026-01-13T16:46:00Z" w16du:dateUtc="2026-01-14T00:46:00Z">
              <w:r w:rsidRPr="00885210">
                <w:rPr>
                  <w:rPrChange w:id="6894" w:author="USA" w:date="2026-02-04T12:18:00Z" w16du:dateUtc="2026-02-04T20:18:00Z">
                    <w:rPr>
                      <w:highlight w:val="yellow"/>
                    </w:rPr>
                  </w:rPrChange>
                </w:rPr>
                <w:t>5 700</w:t>
              </w:r>
            </w:ins>
            <w:ins w:id="6895" w:author="USA" w:date="2026-01-13T16:36:00Z" w16du:dateUtc="2026-01-14T00:36:00Z">
              <w:r w:rsidR="00553295" w:rsidRPr="00885210">
                <w:rPr>
                  <w:rPrChange w:id="6896" w:author="USA" w:date="2026-02-04T12:18:00Z" w16du:dateUtc="2026-02-04T20:18:00Z">
                    <w:rPr>
                      <w:highlight w:val="yellow"/>
                    </w:rPr>
                  </w:rPrChange>
                </w:rPr>
                <w:t xml:space="preserve"> MHz</w:t>
              </w:r>
            </w:ins>
          </w:p>
        </w:tc>
        <w:tc>
          <w:tcPr>
            <w:tcW w:w="1410" w:type="dxa"/>
            <w:vAlign w:val="center"/>
          </w:tcPr>
          <w:p w14:paraId="0EF75682" w14:textId="77777777" w:rsidR="00553295" w:rsidRPr="00885210" w:rsidRDefault="00553295" w:rsidP="00B554C0">
            <w:pPr>
              <w:pStyle w:val="Tabletext"/>
              <w:jc w:val="center"/>
              <w:rPr>
                <w:ins w:id="6897" w:author="USA" w:date="2026-01-13T16:36:00Z" w16du:dateUtc="2026-01-14T00:36:00Z"/>
                <w:rPrChange w:id="6898" w:author="USA" w:date="2026-02-04T12:18:00Z" w16du:dateUtc="2026-02-04T20:18:00Z">
                  <w:rPr>
                    <w:ins w:id="6899" w:author="USA" w:date="2026-01-13T16:36:00Z" w16du:dateUtc="2026-01-14T00:36:00Z"/>
                    <w:highlight w:val="yellow"/>
                  </w:rPr>
                </w:rPrChange>
              </w:rPr>
            </w:pPr>
            <w:ins w:id="6900" w:author="USA" w:date="2026-01-13T16:36:00Z" w16du:dateUtc="2026-01-14T00:36:00Z">
              <w:r w:rsidRPr="00885210">
                <w:rPr>
                  <w:rPrChange w:id="6901" w:author="USA" w:date="2026-02-04T12:18:00Z" w16du:dateUtc="2026-02-04T20:18:00Z">
                    <w:rPr>
                      <w:highlight w:val="yellow"/>
                    </w:rPr>
                  </w:rPrChange>
                </w:rPr>
                <w:t>Single Entry</w:t>
              </w:r>
            </w:ins>
          </w:p>
        </w:tc>
        <w:tc>
          <w:tcPr>
            <w:tcW w:w="1426" w:type="dxa"/>
            <w:vAlign w:val="center"/>
          </w:tcPr>
          <w:p w14:paraId="41BE619D" w14:textId="3CF7498C" w:rsidR="00553295" w:rsidRPr="00885210" w:rsidRDefault="00F31700" w:rsidP="00B554C0">
            <w:pPr>
              <w:pStyle w:val="Tabletext"/>
              <w:jc w:val="center"/>
              <w:rPr>
                <w:ins w:id="6902" w:author="USA" w:date="2026-01-13T16:36:00Z" w16du:dateUtc="2026-01-14T00:36:00Z"/>
                <w:rPrChange w:id="6903" w:author="USA" w:date="2026-02-04T12:18:00Z" w16du:dateUtc="2026-02-04T20:18:00Z">
                  <w:rPr>
                    <w:ins w:id="6904" w:author="USA" w:date="2026-01-13T16:36:00Z" w16du:dateUtc="2026-01-14T00:36:00Z"/>
                    <w:highlight w:val="yellow"/>
                  </w:rPr>
                </w:rPrChange>
              </w:rPr>
            </w:pPr>
            <w:ins w:id="6905" w:author="USA" w:date="2026-02-02T17:29:00Z" w16du:dateUtc="2026-02-03T01:29:00Z">
              <w:r w:rsidRPr="00885210">
                <w:t>-75.6 dB</w:t>
              </w:r>
            </w:ins>
          </w:p>
        </w:tc>
        <w:tc>
          <w:tcPr>
            <w:tcW w:w="2133" w:type="dxa"/>
            <w:vAlign w:val="center"/>
          </w:tcPr>
          <w:p w14:paraId="3FB39A34" w14:textId="7A9BEF4A" w:rsidR="00553295" w:rsidRPr="00313BFB" w:rsidRDefault="00F31700" w:rsidP="00B554C0">
            <w:pPr>
              <w:pStyle w:val="Tabletext"/>
              <w:jc w:val="center"/>
              <w:rPr>
                <w:ins w:id="6906" w:author="USA" w:date="2026-01-13T16:36:00Z" w16du:dateUtc="2026-01-14T00:36:00Z"/>
                <w:b/>
                <w:rPrChange w:id="6907" w:author="USA" w:date="2026-02-02T16:54:00Z" w16du:dateUtc="2026-02-03T00:54:00Z">
                  <w:rPr>
                    <w:ins w:id="6908" w:author="USA" w:date="2026-01-13T16:36:00Z" w16du:dateUtc="2026-01-14T00:36:00Z"/>
                    <w:b/>
                    <w:highlight w:val="yellow"/>
                  </w:rPr>
                </w:rPrChange>
              </w:rPr>
            </w:pPr>
            <w:ins w:id="6909" w:author="USA" w:date="2026-02-02T17:29:00Z" w16du:dateUtc="2026-02-03T01:29:00Z">
              <w:r w:rsidRPr="00885210">
                <w:t>69.9 dB</w:t>
              </w:r>
            </w:ins>
          </w:p>
        </w:tc>
      </w:tr>
    </w:tbl>
    <w:p w14:paraId="040F9D1C" w14:textId="77777777" w:rsidR="00553295" w:rsidRPr="00313BFB" w:rsidRDefault="00553295" w:rsidP="00553295">
      <w:pPr>
        <w:pStyle w:val="Heading4"/>
        <w:rPr>
          <w:ins w:id="6910" w:author="USA" w:date="2026-01-13T16:36:00Z" w16du:dateUtc="2026-01-14T00:36:00Z"/>
          <w:rPrChange w:id="6911" w:author="USA" w:date="2026-02-02T16:54:00Z" w16du:dateUtc="2026-02-03T00:54:00Z">
            <w:rPr>
              <w:ins w:id="6912" w:author="USA" w:date="2026-01-13T16:36:00Z" w16du:dateUtc="2026-01-14T00:36:00Z"/>
              <w:highlight w:val="yellow"/>
            </w:rPr>
          </w:rPrChange>
        </w:rPr>
      </w:pPr>
    </w:p>
    <w:p w14:paraId="660AF70A" w14:textId="557782E8" w:rsidR="00553295" w:rsidRPr="00313BFB" w:rsidRDefault="00553295" w:rsidP="00553295">
      <w:pPr>
        <w:pStyle w:val="Heading4"/>
        <w:rPr>
          <w:ins w:id="6913" w:author="USA" w:date="2026-01-13T16:36:00Z" w16du:dateUtc="2026-01-14T00:36:00Z"/>
          <w:rPrChange w:id="6914" w:author="USA" w:date="2026-02-02T16:54:00Z" w16du:dateUtc="2026-02-03T00:54:00Z">
            <w:rPr>
              <w:ins w:id="6915" w:author="USA" w:date="2026-01-13T16:36:00Z" w16du:dateUtc="2026-01-14T00:36:00Z"/>
              <w:highlight w:val="yellow"/>
            </w:rPr>
          </w:rPrChange>
        </w:rPr>
      </w:pPr>
      <w:ins w:id="6916" w:author="USA" w:date="2026-01-13T16:36:00Z" w16du:dateUtc="2026-01-14T00:36:00Z">
        <w:r w:rsidRPr="00313BFB">
          <w:rPr>
            <w:rPrChange w:id="6917" w:author="USA" w:date="2026-02-02T16:54:00Z" w16du:dateUtc="2026-02-03T00:54:00Z">
              <w:rPr>
                <w:highlight w:val="yellow"/>
              </w:rPr>
            </w:rPrChange>
          </w:rPr>
          <w:t>A</w:t>
        </w:r>
      </w:ins>
      <w:ins w:id="6918" w:author="USA" w:date="2026-01-13T16:47:00Z" w16du:dateUtc="2026-01-14T00:47:00Z">
        <w:r w:rsidR="00652775" w:rsidRPr="00313BFB">
          <w:rPr>
            <w:rPrChange w:id="6919" w:author="USA" w:date="2026-02-02T16:54:00Z" w16du:dateUtc="2026-02-03T00:54:00Z">
              <w:rPr>
                <w:highlight w:val="yellow"/>
              </w:rPr>
            </w:rPrChange>
          </w:rPr>
          <w:t>7</w:t>
        </w:r>
      </w:ins>
      <w:ins w:id="6920" w:author="USA" w:date="2026-01-13T16:36:00Z" w16du:dateUtc="2026-01-14T00:36:00Z">
        <w:r w:rsidRPr="00313BFB">
          <w:rPr>
            <w:rPrChange w:id="6921" w:author="USA" w:date="2026-02-02T16:54:00Z" w16du:dateUtc="2026-02-03T00:54:00Z">
              <w:rPr>
                <w:highlight w:val="yellow"/>
              </w:rPr>
            </w:rPrChange>
          </w:rPr>
          <w:t>.</w:t>
        </w:r>
      </w:ins>
      <w:ins w:id="6922" w:author="USA" w:date="2026-01-13T16:47:00Z" w16du:dateUtc="2026-01-14T00:47:00Z">
        <w:r w:rsidR="00652775" w:rsidRPr="00313BFB">
          <w:rPr>
            <w:rPrChange w:id="6923" w:author="USA" w:date="2026-02-02T16:54:00Z" w16du:dateUtc="2026-02-03T00:54:00Z">
              <w:rPr>
                <w:highlight w:val="yellow"/>
              </w:rPr>
            </w:rPrChange>
          </w:rPr>
          <w:t>3</w:t>
        </w:r>
      </w:ins>
      <w:ins w:id="6924" w:author="USA" w:date="2026-01-13T16:36:00Z" w16du:dateUtc="2026-01-14T00:36:00Z">
        <w:r w:rsidRPr="00313BFB">
          <w:rPr>
            <w:rPrChange w:id="6925" w:author="USA" w:date="2026-02-02T16:54:00Z" w16du:dateUtc="2026-02-03T00:54:00Z">
              <w:rPr>
                <w:highlight w:val="yellow"/>
              </w:rPr>
            </w:rPrChange>
          </w:rPr>
          <w:t xml:space="preserve">.1.6 </w:t>
        </w:r>
        <w:r w:rsidRPr="00313BFB">
          <w:rPr>
            <w:rPrChange w:id="6926" w:author="USA" w:date="2026-02-02T16:54:00Z" w16du:dateUtc="2026-02-03T00:54:00Z">
              <w:rPr>
                <w:highlight w:val="yellow"/>
              </w:rPr>
            </w:rPrChange>
          </w:rPr>
          <w:tab/>
          <w:t>Summary and analysis of the results of Study A</w:t>
        </w:r>
      </w:ins>
    </w:p>
    <w:p w14:paraId="13336FE5" w14:textId="569AA382" w:rsidR="00F31700" w:rsidRDefault="00F31700" w:rsidP="00F31700">
      <w:pPr>
        <w:rPr>
          <w:ins w:id="6927" w:author="USA" w:date="2026-02-02T17:30:00Z" w16du:dateUtc="2026-02-03T01:30:00Z"/>
        </w:rPr>
      </w:pPr>
      <w:ins w:id="6928" w:author="USA" w:date="2026-02-02T17:30:00Z" w16du:dateUtc="2026-02-03T01:30:00Z">
        <w:r w:rsidRPr="00885210">
          <w:rPr>
            <w:rPrChange w:id="6929" w:author="USA" w:date="2026-02-04T12:18:00Z" w16du:dateUtc="2026-02-04T20:18:00Z">
              <w:rPr>
                <w:highlight w:val="cyan"/>
              </w:rPr>
            </w:rPrChange>
          </w:rPr>
          <w:t xml:space="preserve">The results of this study suggest that sharing between </w:t>
        </w:r>
      </w:ins>
      <w:ins w:id="6930" w:author="USA" w:date="2026-02-02T17:31:00Z" w16du:dateUtc="2026-02-03T01:31:00Z">
        <w:r w:rsidRPr="00885210">
          <w:rPr>
            <w:rPrChange w:id="6931" w:author="USA" w:date="2026-02-04T12:18:00Z" w16du:dateUtc="2026-02-04T20:18:00Z">
              <w:rPr>
                <w:highlight w:val="cyan"/>
              </w:rPr>
            </w:rPrChange>
          </w:rPr>
          <w:t xml:space="preserve">lunar </w:t>
        </w:r>
      </w:ins>
      <w:ins w:id="6932" w:author="USA" w:date="2026-02-02T17:30:00Z" w16du:dateUtc="2026-02-03T01:30:00Z">
        <w:r w:rsidRPr="00885210">
          <w:rPr>
            <w:rPrChange w:id="6933" w:author="USA" w:date="2026-02-04T12:18:00Z" w16du:dateUtc="2026-02-04T20:18:00Z">
              <w:rPr>
                <w:highlight w:val="cyan"/>
              </w:rPr>
            </w:rPrChange>
          </w:rPr>
          <w:t xml:space="preserve">SRS operating in the 5 </w:t>
        </w:r>
      </w:ins>
      <w:ins w:id="6934" w:author="USA" w:date="2026-02-02T17:31:00Z" w16du:dateUtc="2026-02-03T01:31:00Z">
        <w:r w:rsidRPr="00885210">
          <w:rPr>
            <w:rPrChange w:id="6935" w:author="USA" w:date="2026-02-04T12:18:00Z" w16du:dateUtc="2026-02-04T20:18:00Z">
              <w:rPr>
                <w:highlight w:val="cyan"/>
              </w:rPr>
            </w:rPrChange>
          </w:rPr>
          <w:t>570</w:t>
        </w:r>
      </w:ins>
      <w:ins w:id="6936" w:author="USA" w:date="2026-02-02T17:30:00Z" w16du:dateUtc="2026-02-03T01:30:00Z">
        <w:r w:rsidRPr="00885210">
          <w:rPr>
            <w:rPrChange w:id="6937" w:author="USA" w:date="2026-02-04T12:18:00Z" w16du:dateUtc="2026-02-04T20:18:00Z">
              <w:rPr>
                <w:highlight w:val="cyan"/>
              </w:rPr>
            </w:rPrChange>
          </w:rPr>
          <w:t xml:space="preserve">-5 </w:t>
        </w:r>
      </w:ins>
      <w:ins w:id="6938" w:author="USA" w:date="2026-02-02T17:31:00Z" w16du:dateUtc="2026-02-03T01:31:00Z">
        <w:r w:rsidRPr="00885210">
          <w:rPr>
            <w:rPrChange w:id="6939" w:author="USA" w:date="2026-02-04T12:18:00Z" w16du:dateUtc="2026-02-04T20:18:00Z">
              <w:rPr>
                <w:highlight w:val="cyan"/>
              </w:rPr>
            </w:rPrChange>
          </w:rPr>
          <w:t>725</w:t>
        </w:r>
      </w:ins>
      <w:ins w:id="6940" w:author="USA" w:date="2026-02-02T17:30:00Z" w16du:dateUtc="2026-02-03T01:30:00Z">
        <w:r w:rsidRPr="00885210">
          <w:rPr>
            <w:rPrChange w:id="6941" w:author="USA" w:date="2026-02-04T12:18:00Z" w16du:dateUtc="2026-02-04T20:18:00Z">
              <w:rPr>
                <w:highlight w:val="cyan"/>
              </w:rPr>
            </w:rPrChange>
          </w:rPr>
          <w:t xml:space="preserve"> MHz band and the mobile service (co-channel) is feasible. The interference-to-noise ratio metric shows that in the single entry static worst-case analysis, there is a margin of 6</w:t>
        </w:r>
      </w:ins>
      <w:ins w:id="6942" w:author="USA" w:date="2026-02-02T17:31:00Z" w16du:dateUtc="2026-02-03T01:31:00Z">
        <w:r w:rsidRPr="00885210">
          <w:rPr>
            <w:rPrChange w:id="6943" w:author="USA" w:date="2026-02-04T12:18:00Z" w16du:dateUtc="2026-02-04T20:18:00Z">
              <w:rPr>
                <w:highlight w:val="cyan"/>
              </w:rPr>
            </w:rPrChange>
          </w:rPr>
          <w:t>9</w:t>
        </w:r>
      </w:ins>
      <w:ins w:id="6944" w:author="USA" w:date="2026-02-02T17:30:00Z" w16du:dateUtc="2026-02-03T01:30:00Z">
        <w:r w:rsidRPr="00885210">
          <w:rPr>
            <w:rPrChange w:id="6945" w:author="USA" w:date="2026-02-04T12:18:00Z" w16du:dateUtc="2026-02-04T20:18:00Z">
              <w:rPr>
                <w:highlight w:val="cyan"/>
              </w:rPr>
            </w:rPrChange>
          </w:rPr>
          <w:t>.</w:t>
        </w:r>
      </w:ins>
      <w:ins w:id="6946" w:author="USA" w:date="2026-02-02T17:32:00Z" w16du:dateUtc="2026-02-03T01:32:00Z">
        <w:r w:rsidR="002464EE" w:rsidRPr="00885210">
          <w:rPr>
            <w:rPrChange w:id="6947" w:author="USA" w:date="2026-02-04T12:18:00Z" w16du:dateUtc="2026-02-04T20:18:00Z">
              <w:rPr>
                <w:highlight w:val="cyan"/>
              </w:rPr>
            </w:rPrChange>
          </w:rPr>
          <w:t>6</w:t>
        </w:r>
      </w:ins>
      <w:ins w:id="6948" w:author="USA" w:date="2026-02-02T17:30:00Z" w16du:dateUtc="2026-02-03T01:30:00Z">
        <w:r w:rsidRPr="00885210">
          <w:rPr>
            <w:rPrChange w:id="6949" w:author="USA" w:date="2026-02-04T12:18:00Z" w16du:dateUtc="2026-02-04T20:18:00Z">
              <w:rPr>
                <w:highlight w:val="cyan"/>
              </w:rPr>
            </w:rPrChange>
          </w:rPr>
          <w:t xml:space="preserve"> dB or more to satisfy the MS protection criteria. This implies that even the worst-case aggregate interference from </w:t>
        </w:r>
      </w:ins>
      <w:ins w:id="6950" w:author="USA" w:date="2026-02-02T17:32:00Z" w16du:dateUtc="2026-02-03T01:32:00Z">
        <w:r w:rsidR="002464EE" w:rsidRPr="00885210">
          <w:rPr>
            <w:rPrChange w:id="6951" w:author="USA" w:date="2026-02-04T12:18:00Z" w16du:dateUtc="2026-02-04T20:18:00Z">
              <w:rPr>
                <w:highlight w:val="cyan"/>
              </w:rPr>
            </w:rPrChange>
          </w:rPr>
          <w:t>9.12</w:t>
        </w:r>
      </w:ins>
      <w:ins w:id="6952" w:author="USA" w:date="2026-02-02T17:30:00Z" w16du:dateUtc="2026-02-03T01:30:00Z">
        <w:r w:rsidRPr="00885210">
          <w:rPr>
            <w:rPrChange w:id="6953" w:author="USA" w:date="2026-02-04T12:18:00Z" w16du:dateUtc="2026-02-04T20:18:00Z">
              <w:rPr>
                <w:highlight w:val="cyan"/>
              </w:rPr>
            </w:rPrChange>
          </w:rPr>
          <w:t xml:space="preserve"> million lunar surface transmitters would not exceed the MS protection criterion in this band.</w:t>
        </w:r>
      </w:ins>
    </w:p>
    <w:p w14:paraId="4DB4197E" w14:textId="6EA6E1DB" w:rsidR="00553295" w:rsidDel="00F31700" w:rsidRDefault="00553295" w:rsidP="00553295">
      <w:pPr>
        <w:rPr>
          <w:ins w:id="6954" w:author="USA" w:date="2026-01-13T16:36:00Z" w16du:dateUtc="2026-01-14T00:36:00Z"/>
          <w:del w:id="6955" w:author="USA" w:date="2026-02-02T17:30:00Z" w16du:dateUtc="2026-02-03T01:30:00Z"/>
        </w:rPr>
      </w:pPr>
      <w:ins w:id="6956" w:author="USA" w:date="2026-01-13T16:36:00Z" w16du:dateUtc="2026-01-14T00:36:00Z">
        <w:del w:id="6957" w:author="USA" w:date="2026-02-02T17:30:00Z" w16du:dateUtc="2026-02-03T01:30:00Z">
          <w:r w:rsidRPr="00313BFB" w:rsidDel="00F31700">
            <w:rPr>
              <w:rPrChange w:id="6958" w:author="USA" w:date="2026-02-02T16:54:00Z" w16du:dateUtc="2026-02-03T00:54:00Z">
                <w:rPr>
                  <w:highlight w:val="yellow"/>
                </w:rPr>
              </w:rPrChange>
            </w:rPr>
            <w:delText>TBD</w:delText>
          </w:r>
        </w:del>
      </w:ins>
    </w:p>
    <w:p w14:paraId="699F165E" w14:textId="77777777" w:rsidR="00553295" w:rsidRDefault="00553295">
      <w:pPr>
        <w:rPr>
          <w:ins w:id="6959" w:author="USA" w:date="2026-01-13T16:55:00Z" w16du:dateUtc="2026-01-14T00:55:00Z"/>
        </w:rPr>
      </w:pPr>
    </w:p>
    <w:p w14:paraId="0CE3836B" w14:textId="00E5AB26" w:rsidR="000E772F" w:rsidRPr="00313BFB" w:rsidRDefault="000E772F" w:rsidP="000E772F">
      <w:pPr>
        <w:pStyle w:val="Heading2"/>
        <w:rPr>
          <w:ins w:id="6960" w:author="USA" w:date="2026-01-13T16:55:00Z" w16du:dateUtc="2026-01-14T00:55:00Z"/>
        </w:rPr>
      </w:pPr>
      <w:ins w:id="6961" w:author="USA" w:date="2026-01-13T16:55:00Z" w16du:dateUtc="2026-01-14T00:55:00Z">
        <w:r w:rsidRPr="00313BFB">
          <w:t>A</w:t>
        </w:r>
      </w:ins>
      <w:ins w:id="6962" w:author="USA" w:date="2026-01-13T16:56:00Z" w16du:dateUtc="2026-01-14T00:56:00Z">
        <w:r w:rsidRPr="00313BFB">
          <w:t>7</w:t>
        </w:r>
      </w:ins>
      <w:ins w:id="6963" w:author="USA" w:date="2026-01-13T16:55:00Z" w16du:dateUtc="2026-01-14T00:55:00Z">
        <w:r w:rsidRPr="00313BFB">
          <w:t>.</w:t>
        </w:r>
      </w:ins>
      <w:ins w:id="6964" w:author="USA" w:date="2026-01-13T16:56:00Z" w16du:dateUtc="2026-01-14T00:56:00Z">
        <w:r w:rsidRPr="00313BFB">
          <w:t>4</w:t>
        </w:r>
      </w:ins>
      <w:ins w:id="6965" w:author="USA" w:date="2026-01-13T16:55:00Z" w16du:dateUtc="2026-01-14T00:55:00Z">
        <w:r w:rsidRPr="00313BFB">
          <w:tab/>
          <w:t xml:space="preserve">Sharing studies between aeronautical radionavigation service (ARNS) and SRS operating in the frequency band 5 </w:t>
        </w:r>
      </w:ins>
      <w:ins w:id="6966" w:author="USA" w:date="2026-01-13T16:56:00Z" w16du:dateUtc="2026-01-14T00:56:00Z">
        <w:r w:rsidRPr="00313BFB">
          <w:t>57</w:t>
        </w:r>
      </w:ins>
      <w:ins w:id="6967" w:author="USA" w:date="2026-01-13T16:55:00Z" w16du:dateUtc="2026-01-14T00:55:00Z">
        <w:r w:rsidRPr="00313BFB">
          <w:t xml:space="preserve">0-5 </w:t>
        </w:r>
      </w:ins>
      <w:ins w:id="6968" w:author="USA" w:date="2026-01-13T16:56:00Z" w16du:dateUtc="2026-01-14T00:56:00Z">
        <w:r w:rsidRPr="00313BFB">
          <w:t>725</w:t>
        </w:r>
      </w:ins>
      <w:ins w:id="6969" w:author="USA" w:date="2026-01-13T16:55:00Z" w16du:dateUtc="2026-01-14T00:55:00Z">
        <w:r w:rsidRPr="00313BFB">
          <w:t xml:space="preserve"> MHz</w:t>
        </w:r>
      </w:ins>
    </w:p>
    <w:p w14:paraId="0F355141" w14:textId="60D83AA2" w:rsidR="000E772F" w:rsidRPr="00313BFB" w:rsidRDefault="000E772F" w:rsidP="000E772F">
      <w:pPr>
        <w:pStyle w:val="Heading3"/>
        <w:rPr>
          <w:ins w:id="6970" w:author="USA" w:date="2026-01-13T16:55:00Z" w16du:dateUtc="2026-01-14T00:55:00Z"/>
        </w:rPr>
      </w:pPr>
      <w:ins w:id="6971" w:author="USA" w:date="2026-01-13T16:55:00Z" w16du:dateUtc="2026-01-14T00:55:00Z">
        <w:r w:rsidRPr="00313BFB">
          <w:t>A</w:t>
        </w:r>
      </w:ins>
      <w:ins w:id="6972" w:author="USA" w:date="2026-01-13T16:56:00Z" w16du:dateUtc="2026-01-14T00:56:00Z">
        <w:r w:rsidRPr="00313BFB">
          <w:t>7</w:t>
        </w:r>
      </w:ins>
      <w:ins w:id="6973" w:author="USA" w:date="2026-01-13T16:55:00Z" w16du:dateUtc="2026-01-14T00:55:00Z">
        <w:r w:rsidRPr="00313BFB">
          <w:t>.</w:t>
        </w:r>
      </w:ins>
      <w:ins w:id="6974" w:author="USA" w:date="2026-01-13T16:56:00Z" w16du:dateUtc="2026-01-14T00:56:00Z">
        <w:r w:rsidRPr="00313BFB">
          <w:t>4</w:t>
        </w:r>
      </w:ins>
      <w:ins w:id="6975" w:author="USA" w:date="2026-01-13T16:55:00Z" w16du:dateUtc="2026-01-14T00:55:00Z">
        <w:r w:rsidRPr="00313BFB">
          <w:t>.1</w:t>
        </w:r>
        <w:r w:rsidRPr="00313BFB">
          <w:tab/>
          <w:t>Study A [USA]</w:t>
        </w:r>
      </w:ins>
    </w:p>
    <w:p w14:paraId="0B7AD2A1" w14:textId="459B7292" w:rsidR="000E772F" w:rsidRPr="00313BFB" w:rsidRDefault="000E772F" w:rsidP="000E772F">
      <w:pPr>
        <w:keepNext/>
        <w:keepLines/>
        <w:tabs>
          <w:tab w:val="clear" w:pos="1134"/>
        </w:tabs>
        <w:spacing w:before="200"/>
        <w:ind w:left="1134" w:hanging="1134"/>
        <w:outlineLvl w:val="3"/>
        <w:rPr>
          <w:ins w:id="6976" w:author="USA" w:date="2026-01-13T16:55:00Z" w16du:dateUtc="2026-01-14T00:55:00Z"/>
          <w:b/>
        </w:rPr>
      </w:pPr>
      <w:ins w:id="6977" w:author="USA" w:date="2026-01-13T16:55:00Z" w16du:dateUtc="2026-01-14T00:55:00Z">
        <w:r w:rsidRPr="00313BFB">
          <w:rPr>
            <w:rStyle w:val="Heading2Char"/>
          </w:rPr>
          <w:t>A</w:t>
        </w:r>
      </w:ins>
      <w:ins w:id="6978" w:author="USA" w:date="2026-01-13T16:56:00Z" w16du:dateUtc="2026-01-14T00:56:00Z">
        <w:r w:rsidRPr="00313BFB">
          <w:rPr>
            <w:rStyle w:val="Heading2Char"/>
          </w:rPr>
          <w:t>7</w:t>
        </w:r>
      </w:ins>
      <w:ins w:id="6979" w:author="USA" w:date="2026-01-13T16:55:00Z" w16du:dateUtc="2026-01-14T00:55:00Z">
        <w:r w:rsidRPr="00313BFB">
          <w:rPr>
            <w:rStyle w:val="Heading2Char"/>
          </w:rPr>
          <w:t>.</w:t>
        </w:r>
      </w:ins>
      <w:ins w:id="6980" w:author="USA" w:date="2026-01-13T16:56:00Z" w16du:dateUtc="2026-01-14T00:56:00Z">
        <w:r w:rsidRPr="00313BFB">
          <w:rPr>
            <w:rStyle w:val="Heading2Char"/>
          </w:rPr>
          <w:t>4</w:t>
        </w:r>
      </w:ins>
      <w:ins w:id="6981" w:author="USA" w:date="2026-01-13T16:55:00Z" w16du:dateUtc="2026-01-14T00:55:00Z">
        <w:r w:rsidRPr="00313BFB">
          <w:rPr>
            <w:rStyle w:val="Heading2Char"/>
          </w:rPr>
          <w:t>.1.1</w:t>
        </w:r>
        <w:r w:rsidRPr="00313BFB">
          <w:rPr>
            <w:rStyle w:val="Heading2Char"/>
          </w:rPr>
          <w:tab/>
          <w:t xml:space="preserve">Technical and operational characteristics of SRS operating in the 5 </w:t>
        </w:r>
      </w:ins>
      <w:ins w:id="6982" w:author="USA" w:date="2026-01-13T16:56:00Z" w16du:dateUtc="2026-01-14T00:56:00Z">
        <w:r w:rsidRPr="00313BFB">
          <w:rPr>
            <w:rStyle w:val="Heading2Char"/>
          </w:rPr>
          <w:t>57</w:t>
        </w:r>
      </w:ins>
      <w:ins w:id="6983" w:author="USA" w:date="2026-01-13T16:55:00Z" w16du:dateUtc="2026-01-14T00:55:00Z">
        <w:r w:rsidRPr="00313BFB">
          <w:rPr>
            <w:rStyle w:val="Heading2Char"/>
          </w:rPr>
          <w:t xml:space="preserve">0-5 </w:t>
        </w:r>
      </w:ins>
      <w:ins w:id="6984" w:author="USA" w:date="2026-01-13T16:56:00Z" w16du:dateUtc="2026-01-14T00:56:00Z">
        <w:r w:rsidRPr="00313BFB">
          <w:rPr>
            <w:rStyle w:val="Heading2Char"/>
          </w:rPr>
          <w:t>725</w:t>
        </w:r>
      </w:ins>
      <w:ins w:id="6985" w:author="USA" w:date="2026-01-13T16:55:00Z" w16du:dateUtc="2026-01-14T00:55:00Z">
        <w:r w:rsidRPr="00313BFB">
          <w:rPr>
            <w:rStyle w:val="Heading2Char"/>
          </w:rPr>
          <w:t xml:space="preserve"> MHz</w:t>
        </w:r>
        <w:r w:rsidRPr="00313BFB">
          <w:rPr>
            <w:b/>
          </w:rPr>
          <w:t xml:space="preserve"> frequency range</w:t>
        </w:r>
      </w:ins>
    </w:p>
    <w:p w14:paraId="01EF1DD1" w14:textId="688FF3D8" w:rsidR="000E772F" w:rsidRPr="00313BFB" w:rsidRDefault="000E772F" w:rsidP="000E772F">
      <w:pPr>
        <w:rPr>
          <w:ins w:id="6986" w:author="USA" w:date="2026-01-13T16:55:00Z" w16du:dateUtc="2026-01-14T00:55:00Z"/>
          <w:iCs/>
          <w:lang w:eastAsia="ja-JP"/>
        </w:rPr>
      </w:pPr>
      <w:ins w:id="6987" w:author="USA" w:date="2026-01-13T16:55:00Z" w16du:dateUtc="2026-01-14T00:55:00Z">
        <w:r w:rsidRPr="00313BFB">
          <w:rPr>
            <w:iCs/>
            <w:lang w:eastAsia="ja-JP"/>
          </w:rPr>
          <w:t>The technical and operational characteristics for SRS systems are based on those available in the Report ITU-R SA.2553, including Table 3.2-4, as summarized in Table A</w:t>
        </w:r>
      </w:ins>
      <w:ins w:id="6988" w:author="USA" w:date="2026-01-13T16:56:00Z" w16du:dateUtc="2026-01-14T00:56:00Z">
        <w:r w:rsidRPr="00313BFB">
          <w:rPr>
            <w:iCs/>
            <w:lang w:eastAsia="ja-JP"/>
          </w:rPr>
          <w:t>7</w:t>
        </w:r>
      </w:ins>
      <w:ins w:id="6989" w:author="USA" w:date="2026-01-13T16:55:00Z" w16du:dateUtc="2026-01-14T00:55:00Z">
        <w:r w:rsidRPr="00313BFB">
          <w:rPr>
            <w:iCs/>
            <w:lang w:eastAsia="ja-JP"/>
          </w:rPr>
          <w:t>.</w:t>
        </w:r>
      </w:ins>
      <w:ins w:id="6990" w:author="USA" w:date="2026-01-13T16:56:00Z" w16du:dateUtc="2026-01-14T00:56:00Z">
        <w:r w:rsidRPr="00313BFB">
          <w:rPr>
            <w:iCs/>
            <w:lang w:eastAsia="ja-JP"/>
          </w:rPr>
          <w:t>4</w:t>
        </w:r>
      </w:ins>
      <w:ins w:id="6991" w:author="USA" w:date="2026-01-13T16:55:00Z" w16du:dateUtc="2026-01-14T00:55:00Z">
        <w:r w:rsidRPr="00313BFB">
          <w:rPr>
            <w:iCs/>
            <w:lang w:eastAsia="ja-JP"/>
          </w:rPr>
          <w:t>.1.1.</w:t>
        </w:r>
      </w:ins>
    </w:p>
    <w:p w14:paraId="4D579EA9" w14:textId="6C88E252" w:rsidR="000E772F" w:rsidRPr="00313BFB" w:rsidRDefault="000E772F" w:rsidP="000E772F">
      <w:pPr>
        <w:pStyle w:val="TableNo"/>
        <w:rPr>
          <w:ins w:id="6992" w:author="USA" w:date="2026-01-13T16:55:00Z" w16du:dateUtc="2026-01-14T00:55:00Z"/>
        </w:rPr>
      </w:pPr>
      <w:ins w:id="6993" w:author="USA" w:date="2026-01-13T16:55:00Z" w16du:dateUtc="2026-01-14T00:55:00Z">
        <w:r w:rsidRPr="00313BFB">
          <w:t>Table A</w:t>
        </w:r>
      </w:ins>
      <w:ins w:id="6994" w:author="USA" w:date="2026-01-13T17:24:00Z" w16du:dateUtc="2026-01-14T01:24:00Z">
        <w:r w:rsidR="00411DB0" w:rsidRPr="00313BFB">
          <w:rPr>
            <w:rPrChange w:id="6995" w:author="USA" w:date="2026-02-02T16:54:00Z" w16du:dateUtc="2026-02-03T00:54:00Z">
              <w:rPr>
                <w:highlight w:val="yellow"/>
              </w:rPr>
            </w:rPrChange>
          </w:rPr>
          <w:t>7</w:t>
        </w:r>
      </w:ins>
      <w:ins w:id="6996" w:author="USA" w:date="2026-01-13T16:55:00Z" w16du:dateUtc="2026-01-14T00:55:00Z">
        <w:r w:rsidRPr="00313BFB">
          <w:t>.</w:t>
        </w:r>
      </w:ins>
      <w:ins w:id="6997" w:author="USA" w:date="2026-01-13T17:24:00Z" w16du:dateUtc="2026-01-14T01:24:00Z">
        <w:r w:rsidR="00411DB0" w:rsidRPr="00313BFB">
          <w:rPr>
            <w:rPrChange w:id="6998" w:author="USA" w:date="2026-02-02T16:54:00Z" w16du:dateUtc="2026-02-03T00:54:00Z">
              <w:rPr>
                <w:highlight w:val="yellow"/>
              </w:rPr>
            </w:rPrChange>
          </w:rPr>
          <w:t>4</w:t>
        </w:r>
      </w:ins>
      <w:ins w:id="6999" w:author="USA" w:date="2026-01-13T16:55:00Z" w16du:dateUtc="2026-01-14T00:55:00Z">
        <w:r w:rsidRPr="00313BFB">
          <w:t>.1.1</w:t>
        </w:r>
      </w:ins>
    </w:p>
    <w:p w14:paraId="356E9B08" w14:textId="77777777" w:rsidR="000E772F" w:rsidRPr="00313BFB" w:rsidRDefault="000E772F" w:rsidP="000E772F">
      <w:pPr>
        <w:pStyle w:val="Tabletitle"/>
        <w:rPr>
          <w:ins w:id="7000" w:author="USA" w:date="2026-01-13T16:55:00Z" w16du:dateUtc="2026-01-14T00:55:00Z"/>
        </w:rPr>
      </w:pPr>
      <w:ins w:id="7001" w:author="USA" w:date="2026-01-13T16:55:00Z" w16du:dateUtc="2026-01-14T00:55:00Z">
        <w:r w:rsidRPr="00313BFB">
          <w:t>Technical Characteristics of the SRS Systems</w:t>
        </w:r>
      </w:ins>
    </w:p>
    <w:tbl>
      <w:tblPr>
        <w:tblW w:w="3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5"/>
        <w:gridCol w:w="3689"/>
      </w:tblGrid>
      <w:tr w:rsidR="000E772F" w:rsidRPr="00313BFB" w14:paraId="04428D4C" w14:textId="77777777" w:rsidTr="00B554C0">
        <w:trPr>
          <w:cantSplit/>
          <w:tblHeader/>
          <w:jc w:val="center"/>
          <w:ins w:id="7002" w:author="USA" w:date="2026-01-13T16:55:00Z"/>
        </w:trPr>
        <w:tc>
          <w:tcPr>
            <w:tcW w:w="1983" w:type="pct"/>
            <w:tcBorders>
              <w:top w:val="single" w:sz="4" w:space="0" w:color="auto"/>
              <w:left w:val="single" w:sz="4" w:space="0" w:color="auto"/>
              <w:bottom w:val="single" w:sz="4" w:space="0" w:color="auto"/>
              <w:right w:val="single" w:sz="4" w:space="0" w:color="auto"/>
            </w:tcBorders>
            <w:vAlign w:val="center"/>
            <w:hideMark/>
          </w:tcPr>
          <w:p w14:paraId="6F3E4005" w14:textId="77777777" w:rsidR="000E772F" w:rsidRPr="00313BFB" w:rsidRDefault="000E772F" w:rsidP="00B554C0">
            <w:pPr>
              <w:pStyle w:val="Tablehead"/>
              <w:rPr>
                <w:ins w:id="7003" w:author="USA" w:date="2026-01-13T16:55:00Z" w16du:dateUtc="2026-01-14T00:55:00Z"/>
                <w:rFonts w:eastAsia="Calibri"/>
              </w:rPr>
            </w:pPr>
            <w:ins w:id="7004" w:author="USA" w:date="2026-01-13T16:55:00Z" w16du:dateUtc="2026-01-14T00:55:00Z">
              <w:r w:rsidRPr="00313BFB">
                <w:t>Station</w:t>
              </w:r>
            </w:ins>
          </w:p>
        </w:tc>
        <w:tc>
          <w:tcPr>
            <w:tcW w:w="3017" w:type="pct"/>
            <w:tcBorders>
              <w:top w:val="single" w:sz="4" w:space="0" w:color="auto"/>
              <w:left w:val="single" w:sz="4" w:space="0" w:color="auto"/>
              <w:bottom w:val="single" w:sz="4" w:space="0" w:color="auto"/>
              <w:right w:val="single" w:sz="4" w:space="0" w:color="auto"/>
            </w:tcBorders>
            <w:vAlign w:val="center"/>
          </w:tcPr>
          <w:p w14:paraId="422AEFE9" w14:textId="77777777" w:rsidR="000E772F" w:rsidRPr="00313BFB" w:rsidRDefault="000E772F" w:rsidP="00B554C0">
            <w:pPr>
              <w:pStyle w:val="Tablehead"/>
              <w:rPr>
                <w:ins w:id="7005" w:author="USA" w:date="2026-01-13T16:55:00Z" w16du:dateUtc="2026-01-14T00:55:00Z"/>
              </w:rPr>
            </w:pPr>
            <w:ins w:id="7006" w:author="USA" w:date="2026-01-13T16:55:00Z" w16du:dateUtc="2026-01-14T00:55:00Z">
              <w:r w:rsidRPr="00313BFB">
                <w:t>Lunar Surface-to-Surface Transmitter</w:t>
              </w:r>
            </w:ins>
          </w:p>
        </w:tc>
      </w:tr>
      <w:tr w:rsidR="000E772F" w:rsidRPr="00313BFB" w14:paraId="5C7C7572" w14:textId="77777777" w:rsidTr="00B554C0">
        <w:trPr>
          <w:cantSplit/>
          <w:jc w:val="center"/>
          <w:ins w:id="7007" w:author="USA" w:date="2026-01-13T16:55:00Z"/>
        </w:trPr>
        <w:tc>
          <w:tcPr>
            <w:tcW w:w="1983" w:type="pct"/>
            <w:tcBorders>
              <w:top w:val="single" w:sz="4" w:space="0" w:color="auto"/>
              <w:left w:val="single" w:sz="4" w:space="0" w:color="auto"/>
              <w:bottom w:val="single" w:sz="4" w:space="0" w:color="auto"/>
              <w:right w:val="single" w:sz="4" w:space="0" w:color="auto"/>
            </w:tcBorders>
            <w:vAlign w:val="center"/>
          </w:tcPr>
          <w:p w14:paraId="08335350" w14:textId="77777777" w:rsidR="000E772F" w:rsidRPr="00313BFB" w:rsidRDefault="000E772F" w:rsidP="00B554C0">
            <w:pPr>
              <w:pStyle w:val="Tabletext"/>
              <w:rPr>
                <w:ins w:id="7008" w:author="USA" w:date="2026-01-13T16:55:00Z" w16du:dateUtc="2026-01-14T00:55:00Z"/>
              </w:rPr>
            </w:pPr>
            <w:ins w:id="7009" w:author="USA" w:date="2026-01-13T16:55:00Z" w16du:dateUtc="2026-01-14T00:55:00Z">
              <w:r w:rsidRPr="00313BFB">
                <w:t>Frequency range</w:t>
              </w:r>
            </w:ins>
          </w:p>
        </w:tc>
        <w:tc>
          <w:tcPr>
            <w:tcW w:w="3017" w:type="pct"/>
            <w:tcBorders>
              <w:top w:val="single" w:sz="4" w:space="0" w:color="auto"/>
              <w:left w:val="single" w:sz="4" w:space="0" w:color="auto"/>
              <w:bottom w:val="single" w:sz="4" w:space="0" w:color="auto"/>
              <w:right w:val="single" w:sz="4" w:space="0" w:color="auto"/>
            </w:tcBorders>
            <w:vAlign w:val="center"/>
          </w:tcPr>
          <w:p w14:paraId="340FC81B" w14:textId="77777777" w:rsidR="000E772F" w:rsidRPr="00313BFB" w:rsidRDefault="000E772F" w:rsidP="00B554C0">
            <w:pPr>
              <w:pStyle w:val="Tabletext"/>
              <w:jc w:val="center"/>
              <w:rPr>
                <w:ins w:id="7010" w:author="USA" w:date="2026-01-13T16:55:00Z" w16du:dateUtc="2026-01-14T00:55:00Z"/>
              </w:rPr>
            </w:pPr>
            <w:ins w:id="7011" w:author="USA" w:date="2026-01-13T16:55:00Z" w16du:dateUtc="2026-01-14T00:55:00Z">
              <w:r w:rsidRPr="00313BFB">
                <w:t>5 150-5 725 MHz</w:t>
              </w:r>
            </w:ins>
          </w:p>
        </w:tc>
      </w:tr>
      <w:tr w:rsidR="000E772F" w:rsidRPr="00313BFB" w14:paraId="51CE7E59" w14:textId="77777777" w:rsidTr="00B554C0">
        <w:trPr>
          <w:cantSplit/>
          <w:jc w:val="center"/>
          <w:ins w:id="7012" w:author="USA" w:date="2026-01-13T16:55:00Z"/>
        </w:trPr>
        <w:tc>
          <w:tcPr>
            <w:tcW w:w="1983" w:type="pct"/>
            <w:tcBorders>
              <w:top w:val="single" w:sz="4" w:space="0" w:color="auto"/>
              <w:left w:val="single" w:sz="4" w:space="0" w:color="auto"/>
              <w:bottom w:val="single" w:sz="4" w:space="0" w:color="auto"/>
              <w:right w:val="single" w:sz="4" w:space="0" w:color="auto"/>
            </w:tcBorders>
            <w:vAlign w:val="center"/>
            <w:hideMark/>
          </w:tcPr>
          <w:p w14:paraId="2DB274C0" w14:textId="77777777" w:rsidR="000E772F" w:rsidRPr="00313BFB" w:rsidRDefault="000E772F" w:rsidP="00B554C0">
            <w:pPr>
              <w:pStyle w:val="Tabletext"/>
              <w:rPr>
                <w:ins w:id="7013" w:author="USA" w:date="2026-01-13T16:55:00Z" w16du:dateUtc="2026-01-14T00:55:00Z"/>
                <w:rFonts w:eastAsia="Calibri"/>
              </w:rPr>
            </w:pPr>
            <w:ins w:id="7014" w:author="USA" w:date="2026-01-13T16:55:00Z" w16du:dateUtc="2026-01-14T00:55:00Z">
              <w:r w:rsidRPr="00313BFB">
                <w:t>Polarization</w:t>
              </w:r>
            </w:ins>
          </w:p>
        </w:tc>
        <w:tc>
          <w:tcPr>
            <w:tcW w:w="3017" w:type="pct"/>
            <w:tcBorders>
              <w:top w:val="single" w:sz="4" w:space="0" w:color="auto"/>
              <w:left w:val="single" w:sz="4" w:space="0" w:color="auto"/>
              <w:bottom w:val="single" w:sz="4" w:space="0" w:color="auto"/>
              <w:right w:val="single" w:sz="4" w:space="0" w:color="auto"/>
            </w:tcBorders>
            <w:vAlign w:val="center"/>
          </w:tcPr>
          <w:p w14:paraId="3235B787" w14:textId="77777777" w:rsidR="000E772F" w:rsidRPr="00313BFB" w:rsidRDefault="000E772F" w:rsidP="00B554C0">
            <w:pPr>
              <w:pStyle w:val="Tabletext"/>
              <w:jc w:val="center"/>
              <w:rPr>
                <w:ins w:id="7015" w:author="USA" w:date="2026-01-13T16:55:00Z" w16du:dateUtc="2026-01-14T00:55:00Z"/>
                <w:bCs/>
              </w:rPr>
            </w:pPr>
            <w:ins w:id="7016" w:author="USA" w:date="2026-01-13T16:55:00Z" w16du:dateUtc="2026-01-14T00:55:00Z">
              <w:r w:rsidRPr="00313BFB">
                <w:t>Linear ±45º</w:t>
              </w:r>
            </w:ins>
          </w:p>
        </w:tc>
      </w:tr>
      <w:tr w:rsidR="000E772F" w:rsidRPr="00313BFB" w14:paraId="7B234BA3" w14:textId="77777777" w:rsidTr="00B554C0">
        <w:trPr>
          <w:cantSplit/>
          <w:jc w:val="center"/>
          <w:ins w:id="7017" w:author="USA" w:date="2026-01-13T16:55:00Z"/>
        </w:trPr>
        <w:tc>
          <w:tcPr>
            <w:tcW w:w="1983" w:type="pct"/>
            <w:tcBorders>
              <w:top w:val="single" w:sz="4" w:space="0" w:color="auto"/>
              <w:left w:val="single" w:sz="4" w:space="0" w:color="auto"/>
              <w:bottom w:val="single" w:sz="4" w:space="0" w:color="auto"/>
              <w:right w:val="single" w:sz="4" w:space="0" w:color="auto"/>
            </w:tcBorders>
            <w:vAlign w:val="center"/>
          </w:tcPr>
          <w:p w14:paraId="79D20108" w14:textId="77777777" w:rsidR="000E772F" w:rsidRPr="00313BFB" w:rsidRDefault="000E772F" w:rsidP="00B554C0">
            <w:pPr>
              <w:pStyle w:val="Tabletext"/>
              <w:rPr>
                <w:ins w:id="7018" w:author="USA" w:date="2026-01-13T16:55:00Z" w16du:dateUtc="2026-01-14T00:55:00Z"/>
                <w:rFonts w:eastAsia="Calibri"/>
              </w:rPr>
            </w:pPr>
            <w:ins w:id="7019" w:author="USA" w:date="2026-01-13T16:55:00Z" w16du:dateUtc="2026-01-14T00:55:00Z">
              <w:r w:rsidRPr="00313BFB">
                <w:rPr>
                  <w:bCs/>
                </w:rPr>
                <w:t>Peak Gain (dBi)</w:t>
              </w:r>
            </w:ins>
          </w:p>
        </w:tc>
        <w:tc>
          <w:tcPr>
            <w:tcW w:w="3017" w:type="pct"/>
            <w:tcBorders>
              <w:top w:val="single" w:sz="4" w:space="0" w:color="auto"/>
              <w:left w:val="single" w:sz="4" w:space="0" w:color="auto"/>
              <w:bottom w:val="single" w:sz="4" w:space="0" w:color="auto"/>
              <w:right w:val="single" w:sz="4" w:space="0" w:color="auto"/>
            </w:tcBorders>
            <w:vAlign w:val="center"/>
          </w:tcPr>
          <w:p w14:paraId="087E94E8" w14:textId="77777777" w:rsidR="000E772F" w:rsidRPr="00313BFB" w:rsidRDefault="000E772F" w:rsidP="00B554C0">
            <w:pPr>
              <w:pStyle w:val="Tabletext"/>
              <w:jc w:val="center"/>
              <w:rPr>
                <w:ins w:id="7020" w:author="USA" w:date="2026-01-13T16:55:00Z" w16du:dateUtc="2026-01-14T00:55:00Z"/>
                <w:bCs/>
              </w:rPr>
            </w:pPr>
            <w:ins w:id="7021" w:author="USA" w:date="2026-01-13T16:55:00Z" w16du:dateUtc="2026-01-14T00:55:00Z">
              <w:r w:rsidRPr="00313BFB">
                <w:rPr>
                  <w:bCs/>
                </w:rPr>
                <w:t>6</w:t>
              </w:r>
            </w:ins>
          </w:p>
        </w:tc>
      </w:tr>
      <w:tr w:rsidR="000E772F" w:rsidRPr="00313BFB" w14:paraId="58AB211E" w14:textId="77777777" w:rsidTr="00B554C0">
        <w:trPr>
          <w:cantSplit/>
          <w:jc w:val="center"/>
          <w:ins w:id="7022" w:author="USA" w:date="2026-01-13T16:55:00Z"/>
        </w:trPr>
        <w:tc>
          <w:tcPr>
            <w:tcW w:w="1983" w:type="pct"/>
            <w:tcBorders>
              <w:top w:val="single" w:sz="4" w:space="0" w:color="auto"/>
              <w:left w:val="single" w:sz="4" w:space="0" w:color="auto"/>
              <w:bottom w:val="single" w:sz="4" w:space="0" w:color="auto"/>
              <w:right w:val="single" w:sz="4" w:space="0" w:color="auto"/>
            </w:tcBorders>
            <w:vAlign w:val="center"/>
          </w:tcPr>
          <w:p w14:paraId="1419B7BC" w14:textId="77777777" w:rsidR="000E772F" w:rsidRPr="00313BFB" w:rsidRDefault="000E772F" w:rsidP="00B554C0">
            <w:pPr>
              <w:pStyle w:val="Tabletext"/>
              <w:rPr>
                <w:ins w:id="7023" w:author="USA" w:date="2026-01-13T16:55:00Z" w16du:dateUtc="2026-01-14T00:55:00Z"/>
                <w:rFonts w:eastAsia="Calibri"/>
              </w:rPr>
            </w:pPr>
            <w:ins w:id="7024" w:author="USA" w:date="2026-01-13T16:55:00Z" w16du:dateUtc="2026-01-14T00:55:00Z">
              <w:r w:rsidRPr="00313BFB">
                <w:t>EIRP Density (dBW/MHz)</w:t>
              </w:r>
            </w:ins>
          </w:p>
        </w:tc>
        <w:tc>
          <w:tcPr>
            <w:tcW w:w="3017" w:type="pct"/>
            <w:tcBorders>
              <w:top w:val="single" w:sz="4" w:space="0" w:color="auto"/>
              <w:left w:val="single" w:sz="4" w:space="0" w:color="auto"/>
              <w:bottom w:val="single" w:sz="4" w:space="0" w:color="auto"/>
              <w:right w:val="single" w:sz="4" w:space="0" w:color="auto"/>
            </w:tcBorders>
            <w:vAlign w:val="center"/>
          </w:tcPr>
          <w:p w14:paraId="39AA632A" w14:textId="77777777" w:rsidR="000E772F" w:rsidRPr="00313BFB" w:rsidRDefault="000E772F" w:rsidP="00B554C0">
            <w:pPr>
              <w:pStyle w:val="Tabletext"/>
              <w:jc w:val="center"/>
              <w:rPr>
                <w:ins w:id="7025" w:author="USA" w:date="2026-01-13T16:55:00Z" w16du:dateUtc="2026-01-14T00:55:00Z"/>
                <w:bCs/>
              </w:rPr>
            </w:pPr>
            <w:ins w:id="7026" w:author="USA" w:date="2026-01-13T16:55:00Z" w16du:dateUtc="2026-01-14T00:55:00Z">
              <w:r w:rsidRPr="00313BFB">
                <w:rPr>
                  <w:bCs/>
                </w:rPr>
                <w:t>−10</w:t>
              </w:r>
            </w:ins>
          </w:p>
        </w:tc>
      </w:tr>
      <w:tr w:rsidR="000E772F" w:rsidRPr="00313BFB" w14:paraId="710C4DAC" w14:textId="77777777" w:rsidTr="00B554C0">
        <w:trPr>
          <w:cantSplit/>
          <w:jc w:val="center"/>
          <w:ins w:id="7027" w:author="USA" w:date="2026-01-13T16:55:00Z"/>
        </w:trPr>
        <w:tc>
          <w:tcPr>
            <w:tcW w:w="1983" w:type="pct"/>
            <w:tcBorders>
              <w:top w:val="single" w:sz="4" w:space="0" w:color="auto"/>
              <w:left w:val="single" w:sz="4" w:space="0" w:color="auto"/>
              <w:bottom w:val="single" w:sz="4" w:space="0" w:color="auto"/>
              <w:right w:val="single" w:sz="4" w:space="0" w:color="auto"/>
            </w:tcBorders>
            <w:vAlign w:val="center"/>
          </w:tcPr>
          <w:p w14:paraId="38225417" w14:textId="77777777" w:rsidR="000E772F" w:rsidRPr="00313BFB" w:rsidRDefault="000E772F" w:rsidP="00B554C0">
            <w:pPr>
              <w:pStyle w:val="Tabletext"/>
              <w:rPr>
                <w:ins w:id="7028" w:author="USA" w:date="2026-01-13T16:55:00Z" w16du:dateUtc="2026-01-14T00:55:00Z"/>
                <w:rFonts w:eastAsia="Calibri"/>
              </w:rPr>
            </w:pPr>
            <w:ins w:id="7029" w:author="USA" w:date="2026-01-13T16:55:00Z" w16du:dateUtc="2026-01-14T00:55:00Z">
              <w:r w:rsidRPr="00313BFB">
                <w:t>Max. EIRP (dBW)</w:t>
              </w:r>
            </w:ins>
          </w:p>
        </w:tc>
        <w:tc>
          <w:tcPr>
            <w:tcW w:w="3017" w:type="pct"/>
            <w:tcBorders>
              <w:top w:val="single" w:sz="4" w:space="0" w:color="auto"/>
              <w:left w:val="single" w:sz="4" w:space="0" w:color="auto"/>
              <w:bottom w:val="single" w:sz="4" w:space="0" w:color="auto"/>
              <w:right w:val="single" w:sz="4" w:space="0" w:color="auto"/>
            </w:tcBorders>
            <w:vAlign w:val="center"/>
          </w:tcPr>
          <w:p w14:paraId="1800C82E" w14:textId="77777777" w:rsidR="000E772F" w:rsidRPr="00313BFB" w:rsidRDefault="000E772F" w:rsidP="00B554C0">
            <w:pPr>
              <w:pStyle w:val="Tabletext"/>
              <w:jc w:val="center"/>
              <w:rPr>
                <w:ins w:id="7030" w:author="USA" w:date="2026-01-13T16:55:00Z" w16du:dateUtc="2026-01-14T00:55:00Z"/>
                <w:bCs/>
              </w:rPr>
            </w:pPr>
            <w:ins w:id="7031" w:author="USA" w:date="2026-01-13T16:55:00Z" w16du:dateUtc="2026-01-14T00:55:00Z">
              <w:r w:rsidRPr="00313BFB">
                <w:rPr>
                  <w:bCs/>
                </w:rPr>
                <w:t>6</w:t>
              </w:r>
            </w:ins>
          </w:p>
        </w:tc>
      </w:tr>
      <w:tr w:rsidR="000E772F" w:rsidRPr="00313BFB" w14:paraId="16CE20C8" w14:textId="77777777" w:rsidTr="00B554C0">
        <w:trPr>
          <w:cantSplit/>
          <w:jc w:val="center"/>
          <w:ins w:id="7032" w:author="USA" w:date="2026-01-13T16:55:00Z"/>
        </w:trPr>
        <w:tc>
          <w:tcPr>
            <w:tcW w:w="1983" w:type="pct"/>
            <w:tcBorders>
              <w:top w:val="single" w:sz="4" w:space="0" w:color="auto"/>
              <w:left w:val="single" w:sz="4" w:space="0" w:color="auto"/>
              <w:bottom w:val="single" w:sz="4" w:space="0" w:color="auto"/>
              <w:right w:val="single" w:sz="4" w:space="0" w:color="auto"/>
            </w:tcBorders>
            <w:vAlign w:val="center"/>
          </w:tcPr>
          <w:p w14:paraId="000CABD6" w14:textId="77777777" w:rsidR="000E772F" w:rsidRPr="00313BFB" w:rsidRDefault="000E772F" w:rsidP="00B554C0">
            <w:pPr>
              <w:pStyle w:val="Tabletext"/>
              <w:rPr>
                <w:ins w:id="7033" w:author="USA" w:date="2026-01-13T16:55:00Z" w16du:dateUtc="2026-01-14T00:55:00Z"/>
              </w:rPr>
            </w:pPr>
            <w:ins w:id="7034" w:author="USA" w:date="2026-01-13T16:55:00Z" w16du:dateUtc="2026-01-14T00:55:00Z">
              <w:r w:rsidRPr="00313BFB">
                <w:t>Channel BW (MHz)</w:t>
              </w:r>
            </w:ins>
          </w:p>
        </w:tc>
        <w:tc>
          <w:tcPr>
            <w:tcW w:w="3017" w:type="pct"/>
            <w:tcBorders>
              <w:top w:val="single" w:sz="4" w:space="0" w:color="auto"/>
              <w:left w:val="single" w:sz="4" w:space="0" w:color="auto"/>
              <w:bottom w:val="single" w:sz="4" w:space="0" w:color="auto"/>
              <w:right w:val="single" w:sz="4" w:space="0" w:color="auto"/>
            </w:tcBorders>
            <w:vAlign w:val="center"/>
          </w:tcPr>
          <w:p w14:paraId="0128D709" w14:textId="77777777" w:rsidR="000E772F" w:rsidRPr="00313BFB" w:rsidRDefault="000E772F" w:rsidP="00B554C0">
            <w:pPr>
              <w:pStyle w:val="Tabletext"/>
              <w:jc w:val="center"/>
              <w:rPr>
                <w:ins w:id="7035" w:author="USA" w:date="2026-01-13T16:55:00Z" w16du:dateUtc="2026-01-14T00:55:00Z"/>
              </w:rPr>
            </w:pPr>
            <w:ins w:id="7036" w:author="USA" w:date="2026-01-13T16:55:00Z" w16du:dateUtc="2026-01-14T00:55:00Z">
              <w:r w:rsidRPr="00313BFB">
                <w:t>40 MHz</w:t>
              </w:r>
            </w:ins>
          </w:p>
        </w:tc>
      </w:tr>
    </w:tbl>
    <w:p w14:paraId="7CCC55BD" w14:textId="4F082760" w:rsidR="000E772F" w:rsidRPr="00313BFB" w:rsidRDefault="000E772F" w:rsidP="000E772F">
      <w:pPr>
        <w:keepNext/>
        <w:keepLines/>
        <w:tabs>
          <w:tab w:val="clear" w:pos="1134"/>
        </w:tabs>
        <w:spacing w:before="200"/>
        <w:ind w:left="1134" w:hanging="1134"/>
        <w:outlineLvl w:val="3"/>
        <w:rPr>
          <w:ins w:id="7037" w:author="USA" w:date="2026-01-13T16:55:00Z" w16du:dateUtc="2026-01-14T00:55:00Z"/>
          <w:b/>
        </w:rPr>
      </w:pPr>
      <w:ins w:id="7038" w:author="USA" w:date="2026-01-13T16:55:00Z" w16du:dateUtc="2026-01-14T00:55:00Z">
        <w:r w:rsidRPr="00313BFB">
          <w:rPr>
            <w:b/>
          </w:rPr>
          <w:t>A</w:t>
        </w:r>
      </w:ins>
      <w:ins w:id="7039" w:author="USA" w:date="2026-01-13T16:57:00Z" w16du:dateUtc="2026-01-14T00:57:00Z">
        <w:r w:rsidRPr="00313BFB">
          <w:rPr>
            <w:b/>
          </w:rPr>
          <w:t>7</w:t>
        </w:r>
      </w:ins>
      <w:ins w:id="7040" w:author="USA" w:date="2026-01-13T16:55:00Z" w16du:dateUtc="2026-01-14T00:55:00Z">
        <w:r w:rsidRPr="00313BFB">
          <w:rPr>
            <w:b/>
          </w:rPr>
          <w:t>.</w:t>
        </w:r>
      </w:ins>
      <w:ins w:id="7041" w:author="USA" w:date="2026-01-13T16:57:00Z" w16du:dateUtc="2026-01-14T00:57:00Z">
        <w:r w:rsidRPr="00313BFB">
          <w:rPr>
            <w:b/>
          </w:rPr>
          <w:t>4</w:t>
        </w:r>
      </w:ins>
      <w:ins w:id="7042" w:author="USA" w:date="2026-01-13T16:55:00Z" w16du:dateUtc="2026-01-14T00:55:00Z">
        <w:r w:rsidRPr="00313BFB">
          <w:rPr>
            <w:b/>
          </w:rPr>
          <w:t>.1.2</w:t>
        </w:r>
        <w:r w:rsidRPr="00313BFB">
          <w:rPr>
            <w:b/>
          </w:rPr>
          <w:tab/>
          <w:t xml:space="preserve">Technical and operational characteristics of aeronautical radionavigation service (ARNS) operating in the 5 </w:t>
        </w:r>
      </w:ins>
      <w:ins w:id="7043" w:author="USA" w:date="2026-01-13T16:56:00Z" w16du:dateUtc="2026-01-14T00:56:00Z">
        <w:r w:rsidRPr="00313BFB">
          <w:rPr>
            <w:b/>
          </w:rPr>
          <w:t>570</w:t>
        </w:r>
      </w:ins>
      <w:ins w:id="7044" w:author="USA" w:date="2026-01-13T16:55:00Z" w16du:dateUtc="2026-01-14T00:55:00Z">
        <w:r w:rsidRPr="00313BFB">
          <w:rPr>
            <w:b/>
          </w:rPr>
          <w:t xml:space="preserve">-5 </w:t>
        </w:r>
      </w:ins>
      <w:ins w:id="7045" w:author="USA" w:date="2026-01-13T16:57:00Z" w16du:dateUtc="2026-01-14T00:57:00Z">
        <w:r w:rsidRPr="00313BFB">
          <w:rPr>
            <w:b/>
          </w:rPr>
          <w:t>7</w:t>
        </w:r>
      </w:ins>
      <w:ins w:id="7046" w:author="USA" w:date="2026-01-13T16:56:00Z" w16du:dateUtc="2026-01-14T00:56:00Z">
        <w:r w:rsidRPr="00313BFB">
          <w:rPr>
            <w:b/>
          </w:rPr>
          <w:t>25</w:t>
        </w:r>
      </w:ins>
      <w:ins w:id="7047" w:author="USA" w:date="2026-01-13T16:55:00Z" w16du:dateUtc="2026-01-14T00:55:00Z">
        <w:r w:rsidRPr="00313BFB">
          <w:rPr>
            <w:b/>
          </w:rPr>
          <w:t> MHz frequency range</w:t>
        </w:r>
      </w:ins>
    </w:p>
    <w:p w14:paraId="460221F0" w14:textId="3AA46E14" w:rsidR="000E772F" w:rsidRPr="00313BFB" w:rsidRDefault="000E772F" w:rsidP="000E772F">
      <w:pPr>
        <w:spacing w:after="120"/>
        <w:rPr>
          <w:ins w:id="7048" w:author="USA" w:date="2026-01-13T16:55:00Z" w16du:dateUtc="2026-01-14T00:55:00Z"/>
        </w:rPr>
      </w:pPr>
      <w:ins w:id="7049" w:author="USA" w:date="2026-01-13T16:55:00Z" w16du:dateUtc="2026-01-14T00:55:00Z">
        <w:r w:rsidRPr="00313BFB">
          <w:rPr>
            <w:iCs/>
            <w:lang w:eastAsia="ja-JP"/>
          </w:rPr>
          <w:t>The characteristics and protection criteria for radars operating in the aeronautical radionavigation service (ARNS) are based on the Recommendation ITU-R M.1638, Table 2, as summarized in Table A</w:t>
        </w:r>
      </w:ins>
      <w:ins w:id="7050" w:author="USA" w:date="2026-01-13T16:57:00Z" w16du:dateUtc="2026-01-14T00:57:00Z">
        <w:r w:rsidRPr="00313BFB">
          <w:rPr>
            <w:iCs/>
            <w:lang w:eastAsia="ja-JP"/>
          </w:rPr>
          <w:t>7</w:t>
        </w:r>
      </w:ins>
      <w:ins w:id="7051" w:author="USA" w:date="2026-01-13T16:55:00Z" w16du:dateUtc="2026-01-14T00:55:00Z">
        <w:r w:rsidRPr="00313BFB">
          <w:rPr>
            <w:iCs/>
            <w:lang w:eastAsia="ja-JP"/>
          </w:rPr>
          <w:t>.</w:t>
        </w:r>
      </w:ins>
      <w:ins w:id="7052" w:author="USA" w:date="2026-01-13T16:57:00Z" w16du:dateUtc="2026-01-14T00:57:00Z">
        <w:r w:rsidRPr="00313BFB">
          <w:rPr>
            <w:iCs/>
            <w:lang w:eastAsia="ja-JP"/>
          </w:rPr>
          <w:t>4</w:t>
        </w:r>
      </w:ins>
      <w:ins w:id="7053" w:author="USA" w:date="2026-01-13T16:55:00Z" w16du:dateUtc="2026-01-14T00:55:00Z">
        <w:r w:rsidRPr="00313BFB">
          <w:rPr>
            <w:iCs/>
            <w:lang w:eastAsia="ja-JP"/>
          </w:rPr>
          <w:t>.1.2.</w:t>
        </w:r>
      </w:ins>
    </w:p>
    <w:p w14:paraId="5ADCBDFE" w14:textId="079A48B9" w:rsidR="000E772F" w:rsidRPr="00313BFB" w:rsidRDefault="000E772F" w:rsidP="000E772F">
      <w:pPr>
        <w:pStyle w:val="TableNo"/>
        <w:rPr>
          <w:ins w:id="7054" w:author="USA" w:date="2026-01-13T16:55:00Z" w16du:dateUtc="2026-01-14T00:55:00Z"/>
        </w:rPr>
      </w:pPr>
      <w:ins w:id="7055" w:author="USA" w:date="2026-01-13T16:55:00Z" w16du:dateUtc="2026-01-14T00:55:00Z">
        <w:r w:rsidRPr="00313BFB">
          <w:t>Table A</w:t>
        </w:r>
      </w:ins>
      <w:ins w:id="7056" w:author="USA" w:date="2026-01-13T16:57:00Z" w16du:dateUtc="2026-01-14T00:57:00Z">
        <w:r w:rsidRPr="00313BFB">
          <w:t>7</w:t>
        </w:r>
      </w:ins>
      <w:ins w:id="7057" w:author="USA" w:date="2026-01-13T16:55:00Z" w16du:dateUtc="2026-01-14T00:55:00Z">
        <w:r w:rsidRPr="00313BFB">
          <w:t>.</w:t>
        </w:r>
      </w:ins>
      <w:ins w:id="7058" w:author="USA" w:date="2026-01-13T16:57:00Z" w16du:dateUtc="2026-01-14T00:57:00Z">
        <w:r w:rsidRPr="00313BFB">
          <w:t>4</w:t>
        </w:r>
      </w:ins>
      <w:ins w:id="7059" w:author="USA" w:date="2026-01-13T16:55:00Z" w16du:dateUtc="2026-01-14T00:55:00Z">
        <w:r w:rsidRPr="00313BFB">
          <w:t>.1.2</w:t>
        </w:r>
      </w:ins>
    </w:p>
    <w:p w14:paraId="61718FE4" w14:textId="2A931CED" w:rsidR="000E772F" w:rsidRPr="00313BFB" w:rsidRDefault="000E772F" w:rsidP="000E772F">
      <w:pPr>
        <w:pStyle w:val="Tabletitle"/>
        <w:rPr>
          <w:ins w:id="7060" w:author="USA" w:date="2026-01-13T16:55:00Z" w16du:dateUtc="2026-01-14T00:55:00Z"/>
        </w:rPr>
      </w:pPr>
      <w:ins w:id="7061" w:author="USA" w:date="2026-01-13T16:55:00Z" w16du:dateUtc="2026-01-14T00:55:00Z">
        <w:r w:rsidRPr="00313BFB">
          <w:t xml:space="preserve">Characteristics of the </w:t>
        </w:r>
      </w:ins>
      <w:ins w:id="7062" w:author="USA" w:date="2026-01-13T16:57:00Z" w16du:dateUtc="2026-01-14T00:57:00Z">
        <w:r w:rsidRPr="00313BFB">
          <w:t xml:space="preserve">ARNS </w:t>
        </w:r>
      </w:ins>
      <w:ins w:id="7063" w:author="USA" w:date="2026-01-13T16:55:00Z" w16du:dateUtc="2026-01-14T00:55:00Z">
        <w:r w:rsidRPr="00313BFB">
          <w:t>radar system</w:t>
        </w:r>
      </w:ins>
    </w:p>
    <w:tbl>
      <w:tblPr>
        <w:tblW w:w="3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3332"/>
      </w:tblGrid>
      <w:tr w:rsidR="000E772F" w:rsidRPr="00313BFB" w14:paraId="07694A74" w14:textId="77777777" w:rsidTr="00B554C0">
        <w:trPr>
          <w:cantSplit/>
          <w:jc w:val="center"/>
          <w:ins w:id="7064" w:author="USA" w:date="2026-01-13T16:55:00Z"/>
        </w:trPr>
        <w:tc>
          <w:tcPr>
            <w:tcW w:w="2235" w:type="pct"/>
            <w:tcBorders>
              <w:top w:val="single" w:sz="4" w:space="0" w:color="auto"/>
              <w:left w:val="single" w:sz="4" w:space="0" w:color="auto"/>
              <w:bottom w:val="single" w:sz="4" w:space="0" w:color="auto"/>
              <w:right w:val="single" w:sz="4" w:space="0" w:color="auto"/>
            </w:tcBorders>
            <w:vAlign w:val="center"/>
            <w:hideMark/>
          </w:tcPr>
          <w:p w14:paraId="5CA9F6C4" w14:textId="77777777" w:rsidR="000E772F" w:rsidRPr="00313BFB" w:rsidRDefault="000E772F" w:rsidP="00B554C0">
            <w:pPr>
              <w:pStyle w:val="Tablehead"/>
              <w:rPr>
                <w:ins w:id="7065" w:author="USA" w:date="2026-01-13T16:55:00Z" w16du:dateUtc="2026-01-14T00:55:00Z"/>
                <w:rFonts w:eastAsia="Calibri"/>
              </w:rPr>
            </w:pPr>
            <w:ins w:id="7066" w:author="USA" w:date="2026-01-13T16:55:00Z" w16du:dateUtc="2026-01-14T00:55:00Z">
              <w:r w:rsidRPr="00313BFB">
                <w:t>Parameter</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7F6CAE57" w14:textId="50FE2D62" w:rsidR="000E772F" w:rsidRPr="00313BFB" w:rsidRDefault="000E772F" w:rsidP="00B554C0">
            <w:pPr>
              <w:pStyle w:val="Tablehead"/>
              <w:rPr>
                <w:ins w:id="7067" w:author="USA" w:date="2026-01-13T16:55:00Z" w16du:dateUtc="2026-01-14T00:55:00Z"/>
                <w:rFonts w:eastAsia="Calibri"/>
              </w:rPr>
            </w:pPr>
            <w:ins w:id="7068" w:author="USA" w:date="2026-01-13T16:55:00Z" w16du:dateUtc="2026-01-14T00:55:00Z">
              <w:r w:rsidRPr="00313BFB">
                <w:t>Airborne</w:t>
              </w:r>
            </w:ins>
            <w:ins w:id="7069" w:author="USA" w:date="2026-01-13T17:00:00Z" w16du:dateUtc="2026-01-14T01:00:00Z">
              <w:r w:rsidRPr="00313BFB">
                <w:t xml:space="preserve"> (Radar 9)</w:t>
              </w:r>
            </w:ins>
          </w:p>
        </w:tc>
      </w:tr>
      <w:tr w:rsidR="000E772F" w:rsidRPr="00313BFB" w14:paraId="11664C61" w14:textId="77777777" w:rsidTr="00B554C0">
        <w:trPr>
          <w:cantSplit/>
          <w:jc w:val="center"/>
          <w:ins w:id="7070" w:author="USA" w:date="2026-01-13T16:55:00Z"/>
        </w:trPr>
        <w:tc>
          <w:tcPr>
            <w:tcW w:w="2235" w:type="pct"/>
            <w:tcBorders>
              <w:top w:val="single" w:sz="4" w:space="0" w:color="auto"/>
              <w:left w:val="single" w:sz="4" w:space="0" w:color="auto"/>
              <w:bottom w:val="single" w:sz="4" w:space="0" w:color="auto"/>
              <w:right w:val="single" w:sz="4" w:space="0" w:color="auto"/>
            </w:tcBorders>
            <w:vAlign w:val="center"/>
            <w:hideMark/>
          </w:tcPr>
          <w:p w14:paraId="7FD1764A" w14:textId="39FAA239" w:rsidR="000E772F" w:rsidRPr="00313BFB" w:rsidRDefault="004E54C6" w:rsidP="00B554C0">
            <w:pPr>
              <w:pStyle w:val="Tabletext"/>
              <w:rPr>
                <w:ins w:id="7071" w:author="USA" w:date="2026-01-13T16:55:00Z" w16du:dateUtc="2026-01-14T00:55:00Z"/>
                <w:rFonts w:eastAsia="Calibri"/>
              </w:rPr>
            </w:pPr>
            <w:ins w:id="7072" w:author="USA" w:date="2026-01-13T17:09:00Z" w16du:dateUtc="2026-01-14T01:09:00Z">
              <w:r w:rsidRPr="00313BFB">
                <w:t>Center frequency</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21B3FFBA" w14:textId="01D2EA49" w:rsidR="000E772F" w:rsidRPr="00313BFB" w:rsidRDefault="004E54C6" w:rsidP="00B554C0">
            <w:pPr>
              <w:pStyle w:val="Tabletext"/>
              <w:jc w:val="center"/>
              <w:rPr>
                <w:ins w:id="7073" w:author="USA" w:date="2026-01-13T16:55:00Z" w16du:dateUtc="2026-01-14T00:55:00Z"/>
              </w:rPr>
            </w:pPr>
            <w:ins w:id="7074" w:author="USA" w:date="2026-01-13T17:10:00Z" w16du:dateUtc="2026-01-14T01:10:00Z">
              <w:r w:rsidRPr="00313BFB">
                <w:t>5 600</w:t>
              </w:r>
            </w:ins>
            <w:ins w:id="7075" w:author="USA" w:date="2026-01-13T16:55:00Z" w16du:dateUtc="2026-01-14T00:55:00Z">
              <w:r w:rsidR="000E772F" w:rsidRPr="00313BFB">
                <w:t xml:space="preserve"> MHz</w:t>
              </w:r>
            </w:ins>
          </w:p>
        </w:tc>
      </w:tr>
      <w:tr w:rsidR="000E772F" w:rsidRPr="00313BFB" w14:paraId="7A1F0641" w14:textId="77777777" w:rsidTr="00B554C0">
        <w:trPr>
          <w:cantSplit/>
          <w:jc w:val="center"/>
          <w:ins w:id="7076" w:author="USA" w:date="2026-01-13T16:55:00Z"/>
        </w:trPr>
        <w:tc>
          <w:tcPr>
            <w:tcW w:w="2235" w:type="pct"/>
            <w:tcBorders>
              <w:top w:val="single" w:sz="4" w:space="0" w:color="auto"/>
              <w:left w:val="single" w:sz="4" w:space="0" w:color="auto"/>
              <w:bottom w:val="single" w:sz="4" w:space="0" w:color="auto"/>
              <w:right w:val="single" w:sz="4" w:space="0" w:color="auto"/>
            </w:tcBorders>
            <w:vAlign w:val="center"/>
            <w:hideMark/>
          </w:tcPr>
          <w:p w14:paraId="1C8CD57F" w14:textId="77777777" w:rsidR="000E772F" w:rsidRPr="00313BFB" w:rsidRDefault="000E772F" w:rsidP="00B554C0">
            <w:pPr>
              <w:pStyle w:val="Tabletext"/>
              <w:rPr>
                <w:ins w:id="7077" w:author="USA" w:date="2026-01-13T16:55:00Z" w16du:dateUtc="2026-01-14T00:55:00Z"/>
                <w:rFonts w:eastAsia="Calibri"/>
              </w:rPr>
            </w:pPr>
            <w:ins w:id="7078" w:author="USA" w:date="2026-01-13T16:55:00Z" w16du:dateUtc="2026-01-14T00:55:00Z">
              <w:r w:rsidRPr="00313BFB">
                <w:t>Polarization</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61E71BB6" w14:textId="6BF42145" w:rsidR="000E772F" w:rsidRPr="00313BFB" w:rsidRDefault="000E772F" w:rsidP="00B554C0">
            <w:pPr>
              <w:pStyle w:val="Tabletext"/>
              <w:jc w:val="center"/>
              <w:rPr>
                <w:ins w:id="7079" w:author="USA" w:date="2026-01-13T16:55:00Z" w16du:dateUtc="2026-01-14T00:55:00Z"/>
              </w:rPr>
            </w:pPr>
            <w:ins w:id="7080" w:author="USA" w:date="2026-01-13T17:01:00Z" w16du:dateUtc="2026-01-14T01:01:00Z">
              <w:r w:rsidRPr="00313BFB">
                <w:t>Circular</w:t>
              </w:r>
            </w:ins>
          </w:p>
        </w:tc>
      </w:tr>
      <w:tr w:rsidR="000E772F" w:rsidRPr="00313BFB" w14:paraId="551E9D51" w14:textId="77777777" w:rsidTr="00B554C0">
        <w:trPr>
          <w:cantSplit/>
          <w:jc w:val="center"/>
          <w:ins w:id="7081" w:author="USA" w:date="2026-01-13T16:55:00Z"/>
        </w:trPr>
        <w:tc>
          <w:tcPr>
            <w:tcW w:w="2235" w:type="pct"/>
            <w:tcBorders>
              <w:top w:val="single" w:sz="4" w:space="0" w:color="auto"/>
              <w:left w:val="single" w:sz="4" w:space="0" w:color="auto"/>
              <w:bottom w:val="single" w:sz="4" w:space="0" w:color="auto"/>
              <w:right w:val="single" w:sz="4" w:space="0" w:color="auto"/>
            </w:tcBorders>
            <w:vAlign w:val="center"/>
            <w:hideMark/>
          </w:tcPr>
          <w:p w14:paraId="133FF675" w14:textId="77777777" w:rsidR="000E772F" w:rsidRPr="00313BFB" w:rsidRDefault="000E772F" w:rsidP="00B554C0">
            <w:pPr>
              <w:pStyle w:val="Tabletext"/>
              <w:rPr>
                <w:ins w:id="7082" w:author="USA" w:date="2026-01-13T16:55:00Z" w16du:dateUtc="2026-01-14T00:55:00Z"/>
                <w:rFonts w:eastAsia="Calibri"/>
              </w:rPr>
            </w:pPr>
            <w:ins w:id="7083" w:author="USA" w:date="2026-01-13T16:55:00Z" w16du:dateUtc="2026-01-14T00:55:00Z">
              <w:r w:rsidRPr="00313BFB">
                <w:rPr>
                  <w:rFonts w:eastAsia="Calibri"/>
                </w:rPr>
                <w:t>Platform height/altitude</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17DEB050" w14:textId="77777777" w:rsidR="000E772F" w:rsidRPr="00313BFB" w:rsidRDefault="000E772F" w:rsidP="00B554C0">
            <w:pPr>
              <w:pStyle w:val="Tabletext"/>
              <w:jc w:val="center"/>
              <w:rPr>
                <w:ins w:id="7084" w:author="USA" w:date="2026-01-13T16:55:00Z" w16du:dateUtc="2026-01-14T00:55:00Z"/>
                <w:rFonts w:eastAsia="Calibri"/>
              </w:rPr>
            </w:pPr>
            <w:ins w:id="7085" w:author="USA" w:date="2026-01-13T16:55:00Z" w16du:dateUtc="2026-01-14T00:55:00Z">
              <w:r w:rsidRPr="00313BFB">
                <w:t>9000 m (Aircraft altitude)</w:t>
              </w:r>
            </w:ins>
          </w:p>
        </w:tc>
      </w:tr>
      <w:tr w:rsidR="000E772F" w:rsidRPr="00313BFB" w14:paraId="291EB594" w14:textId="77777777" w:rsidTr="00B554C0">
        <w:trPr>
          <w:cantSplit/>
          <w:jc w:val="center"/>
          <w:ins w:id="7086" w:author="USA" w:date="2026-01-13T16:55:00Z"/>
        </w:trPr>
        <w:tc>
          <w:tcPr>
            <w:tcW w:w="2235" w:type="pct"/>
            <w:tcBorders>
              <w:top w:val="single" w:sz="4" w:space="0" w:color="auto"/>
              <w:left w:val="single" w:sz="4" w:space="0" w:color="auto"/>
              <w:bottom w:val="single" w:sz="4" w:space="0" w:color="auto"/>
              <w:right w:val="single" w:sz="4" w:space="0" w:color="auto"/>
            </w:tcBorders>
            <w:vAlign w:val="center"/>
            <w:hideMark/>
          </w:tcPr>
          <w:p w14:paraId="1286055E" w14:textId="77777777" w:rsidR="000E772F" w:rsidRPr="00313BFB" w:rsidRDefault="000E772F" w:rsidP="00B554C0">
            <w:pPr>
              <w:pStyle w:val="Tabletext"/>
              <w:rPr>
                <w:ins w:id="7087" w:author="USA" w:date="2026-01-13T16:55:00Z" w16du:dateUtc="2026-01-14T00:55:00Z"/>
                <w:rFonts w:eastAsia="Calibri"/>
              </w:rPr>
            </w:pPr>
            <w:ins w:id="7088" w:author="USA" w:date="2026-01-13T16:55:00Z" w16du:dateUtc="2026-01-14T00:55:00Z">
              <w:r w:rsidRPr="00313BFB">
                <w:t>Antenna gain</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3A88B1ED" w14:textId="3DC48A6A" w:rsidR="000E772F" w:rsidRPr="00313BFB" w:rsidRDefault="004E54C6" w:rsidP="00B554C0">
            <w:pPr>
              <w:pStyle w:val="Tabletext"/>
              <w:jc w:val="center"/>
              <w:rPr>
                <w:ins w:id="7089" w:author="USA" w:date="2026-01-13T16:55:00Z" w16du:dateUtc="2026-01-14T00:55:00Z"/>
              </w:rPr>
            </w:pPr>
            <w:ins w:id="7090" w:author="USA" w:date="2026-01-13T17:07:00Z" w16du:dateUtc="2026-01-14T01:07:00Z">
              <w:r w:rsidRPr="00313BFB">
                <w:t>30-40</w:t>
              </w:r>
            </w:ins>
            <w:ins w:id="7091" w:author="USA" w:date="2026-01-13T16:55:00Z" w16du:dateUtc="2026-01-14T00:55:00Z">
              <w:r w:rsidR="000E772F" w:rsidRPr="00313BFB">
                <w:t xml:space="preserve"> dBi</w:t>
              </w:r>
            </w:ins>
          </w:p>
        </w:tc>
      </w:tr>
      <w:tr w:rsidR="000E772F" w:rsidRPr="00313BFB" w14:paraId="11768F15" w14:textId="77777777" w:rsidTr="00B554C0">
        <w:trPr>
          <w:cantSplit/>
          <w:jc w:val="center"/>
          <w:ins w:id="7092" w:author="USA" w:date="2026-01-13T16:55:00Z"/>
        </w:trPr>
        <w:tc>
          <w:tcPr>
            <w:tcW w:w="2235" w:type="pct"/>
            <w:tcBorders>
              <w:top w:val="single" w:sz="4" w:space="0" w:color="auto"/>
              <w:left w:val="single" w:sz="4" w:space="0" w:color="auto"/>
              <w:bottom w:val="single" w:sz="4" w:space="0" w:color="auto"/>
              <w:right w:val="single" w:sz="4" w:space="0" w:color="auto"/>
            </w:tcBorders>
            <w:vAlign w:val="center"/>
          </w:tcPr>
          <w:p w14:paraId="1A28B87F" w14:textId="77777777" w:rsidR="000E772F" w:rsidRPr="00313BFB" w:rsidRDefault="000E772F" w:rsidP="00B554C0">
            <w:pPr>
              <w:pStyle w:val="Tabletext"/>
              <w:rPr>
                <w:ins w:id="7093" w:author="USA" w:date="2026-01-13T16:55:00Z" w16du:dateUtc="2026-01-14T00:55:00Z"/>
              </w:rPr>
            </w:pPr>
            <w:ins w:id="7094" w:author="USA" w:date="2026-01-13T16:55:00Z" w16du:dateUtc="2026-01-14T00:55:00Z">
              <w:r w:rsidRPr="00313BFB">
                <w:lastRenderedPageBreak/>
                <w:t>Antenna horizontal scan type</w:t>
              </w:r>
            </w:ins>
          </w:p>
        </w:tc>
        <w:tc>
          <w:tcPr>
            <w:tcW w:w="2765" w:type="pct"/>
            <w:tcBorders>
              <w:top w:val="single" w:sz="4" w:space="0" w:color="auto"/>
              <w:left w:val="single" w:sz="4" w:space="0" w:color="auto"/>
              <w:bottom w:val="single" w:sz="4" w:space="0" w:color="auto"/>
              <w:right w:val="single" w:sz="4" w:space="0" w:color="auto"/>
            </w:tcBorders>
            <w:vAlign w:val="center"/>
          </w:tcPr>
          <w:p w14:paraId="273AAFCA" w14:textId="77777777" w:rsidR="000E772F" w:rsidRPr="00313BFB" w:rsidRDefault="000E772F" w:rsidP="00B554C0">
            <w:pPr>
              <w:pStyle w:val="Tabletext"/>
              <w:jc w:val="center"/>
              <w:rPr>
                <w:ins w:id="7095" w:author="USA" w:date="2026-01-13T16:55:00Z" w16du:dateUtc="2026-01-14T00:55:00Z"/>
              </w:rPr>
            </w:pPr>
            <w:ins w:id="7096" w:author="USA" w:date="2026-01-13T16:55:00Z" w16du:dateUtc="2026-01-14T00:55:00Z">
              <w:r w:rsidRPr="00313BFB">
                <w:t>Continuous</w:t>
              </w:r>
            </w:ins>
          </w:p>
        </w:tc>
      </w:tr>
      <w:tr w:rsidR="000E772F" w:rsidRPr="00313BFB" w14:paraId="6EE74F9D" w14:textId="77777777" w:rsidTr="00B554C0">
        <w:trPr>
          <w:cantSplit/>
          <w:jc w:val="center"/>
          <w:ins w:id="7097" w:author="USA" w:date="2026-01-13T16:55:00Z"/>
        </w:trPr>
        <w:tc>
          <w:tcPr>
            <w:tcW w:w="2235" w:type="pct"/>
            <w:tcBorders>
              <w:top w:val="single" w:sz="4" w:space="0" w:color="auto"/>
              <w:left w:val="single" w:sz="4" w:space="0" w:color="auto"/>
              <w:bottom w:val="single" w:sz="4" w:space="0" w:color="auto"/>
              <w:right w:val="single" w:sz="4" w:space="0" w:color="auto"/>
            </w:tcBorders>
            <w:vAlign w:val="center"/>
          </w:tcPr>
          <w:p w14:paraId="0C5BE309" w14:textId="77777777" w:rsidR="000E772F" w:rsidRPr="00313BFB" w:rsidRDefault="000E772F" w:rsidP="00B554C0">
            <w:pPr>
              <w:pStyle w:val="Tabletext"/>
              <w:rPr>
                <w:ins w:id="7098" w:author="USA" w:date="2026-01-13T16:55:00Z" w16du:dateUtc="2026-01-14T00:55:00Z"/>
              </w:rPr>
            </w:pPr>
            <w:ins w:id="7099" w:author="USA" w:date="2026-01-13T16:55:00Z" w16du:dateUtc="2026-01-14T00:55:00Z">
              <w:r w:rsidRPr="00313BFB">
                <w:t>Receiver noise figure</w:t>
              </w:r>
            </w:ins>
          </w:p>
        </w:tc>
        <w:tc>
          <w:tcPr>
            <w:tcW w:w="2765" w:type="pct"/>
            <w:tcBorders>
              <w:top w:val="single" w:sz="4" w:space="0" w:color="auto"/>
              <w:left w:val="single" w:sz="4" w:space="0" w:color="auto"/>
              <w:bottom w:val="single" w:sz="4" w:space="0" w:color="auto"/>
              <w:right w:val="single" w:sz="4" w:space="0" w:color="auto"/>
            </w:tcBorders>
            <w:vAlign w:val="center"/>
          </w:tcPr>
          <w:p w14:paraId="3C2191E8" w14:textId="725F0181" w:rsidR="000E772F" w:rsidRPr="00313BFB" w:rsidRDefault="004E54C6" w:rsidP="00B554C0">
            <w:pPr>
              <w:pStyle w:val="Tabletext"/>
              <w:jc w:val="center"/>
              <w:rPr>
                <w:ins w:id="7100" w:author="USA" w:date="2026-01-13T16:55:00Z" w16du:dateUtc="2026-01-14T00:55:00Z"/>
              </w:rPr>
            </w:pPr>
            <w:ins w:id="7101" w:author="USA" w:date="2026-01-13T17:06:00Z" w16du:dateUtc="2026-01-14T01:06:00Z">
              <w:r w:rsidRPr="00313BFB">
                <w:t>3.</w:t>
              </w:r>
            </w:ins>
            <w:ins w:id="7102" w:author="USA" w:date="2026-01-13T16:55:00Z" w16du:dateUtc="2026-01-14T00:55:00Z">
              <w:r w:rsidR="000E772F" w:rsidRPr="00313BFB">
                <w:t>5 dB</w:t>
              </w:r>
            </w:ins>
          </w:p>
        </w:tc>
      </w:tr>
      <w:tr w:rsidR="000E772F" w:rsidRPr="00313BFB" w14:paraId="57D7771D" w14:textId="77777777" w:rsidTr="00B554C0">
        <w:trPr>
          <w:cantSplit/>
          <w:jc w:val="center"/>
          <w:ins w:id="7103" w:author="USA" w:date="2026-01-13T16:55:00Z"/>
        </w:trPr>
        <w:tc>
          <w:tcPr>
            <w:tcW w:w="2235" w:type="pct"/>
            <w:tcBorders>
              <w:top w:val="single" w:sz="4" w:space="0" w:color="auto"/>
              <w:left w:val="single" w:sz="4" w:space="0" w:color="auto"/>
              <w:bottom w:val="single" w:sz="4" w:space="0" w:color="auto"/>
              <w:right w:val="single" w:sz="4" w:space="0" w:color="auto"/>
            </w:tcBorders>
            <w:vAlign w:val="center"/>
          </w:tcPr>
          <w:p w14:paraId="3AE62E2D" w14:textId="77777777" w:rsidR="000E772F" w:rsidRPr="00313BFB" w:rsidRDefault="000E772F" w:rsidP="00B554C0">
            <w:pPr>
              <w:pStyle w:val="Tabletext"/>
              <w:rPr>
                <w:ins w:id="7104" w:author="USA" w:date="2026-01-13T16:55:00Z" w16du:dateUtc="2026-01-14T00:55:00Z"/>
              </w:rPr>
            </w:pPr>
            <w:ins w:id="7105" w:author="USA" w:date="2026-01-13T16:55:00Z" w16du:dateUtc="2026-01-14T00:55:00Z">
              <w:r w:rsidRPr="00313BFB">
                <w:t>Receiver IF bandwidth</w:t>
              </w:r>
            </w:ins>
          </w:p>
        </w:tc>
        <w:tc>
          <w:tcPr>
            <w:tcW w:w="2765" w:type="pct"/>
            <w:tcBorders>
              <w:top w:val="single" w:sz="4" w:space="0" w:color="auto"/>
              <w:left w:val="single" w:sz="4" w:space="0" w:color="auto"/>
              <w:bottom w:val="single" w:sz="4" w:space="0" w:color="auto"/>
              <w:right w:val="single" w:sz="4" w:space="0" w:color="auto"/>
            </w:tcBorders>
            <w:vAlign w:val="center"/>
          </w:tcPr>
          <w:p w14:paraId="2B863CCE" w14:textId="77777777" w:rsidR="000E772F" w:rsidRPr="00313BFB" w:rsidRDefault="000E772F" w:rsidP="00B554C0">
            <w:pPr>
              <w:pStyle w:val="Tabletext"/>
              <w:jc w:val="center"/>
              <w:rPr>
                <w:ins w:id="7106" w:author="USA" w:date="2026-01-13T16:55:00Z" w16du:dateUtc="2026-01-14T00:55:00Z"/>
              </w:rPr>
            </w:pPr>
            <w:ins w:id="7107" w:author="USA" w:date="2026-01-13T16:55:00Z" w16du:dateUtc="2026-01-14T00:55:00Z">
              <w:r w:rsidRPr="00313BFB">
                <w:t>1 MHz</w:t>
              </w:r>
            </w:ins>
          </w:p>
        </w:tc>
      </w:tr>
      <w:tr w:rsidR="000E772F" w:rsidRPr="00313BFB" w14:paraId="0EAC4648" w14:textId="77777777" w:rsidTr="00B554C0">
        <w:trPr>
          <w:cantSplit/>
          <w:jc w:val="center"/>
          <w:ins w:id="7108" w:author="USA" w:date="2026-01-13T16:55:00Z"/>
        </w:trPr>
        <w:tc>
          <w:tcPr>
            <w:tcW w:w="2235" w:type="pct"/>
            <w:tcBorders>
              <w:top w:val="single" w:sz="4" w:space="0" w:color="auto"/>
              <w:left w:val="single" w:sz="4" w:space="0" w:color="auto"/>
              <w:bottom w:val="single" w:sz="4" w:space="0" w:color="auto"/>
              <w:right w:val="single" w:sz="4" w:space="0" w:color="auto"/>
            </w:tcBorders>
            <w:vAlign w:val="center"/>
            <w:hideMark/>
          </w:tcPr>
          <w:p w14:paraId="000169EF" w14:textId="77777777" w:rsidR="000E772F" w:rsidRPr="00313BFB" w:rsidRDefault="000E772F" w:rsidP="00B554C0">
            <w:pPr>
              <w:pStyle w:val="Tabletext"/>
              <w:rPr>
                <w:ins w:id="7109" w:author="USA" w:date="2026-01-13T16:55:00Z" w16du:dateUtc="2026-01-14T00:55:00Z"/>
                <w:rFonts w:eastAsia="Calibri"/>
              </w:rPr>
            </w:pPr>
            <w:ins w:id="7110" w:author="USA" w:date="2026-01-13T16:55:00Z" w16du:dateUtc="2026-01-14T00:55:00Z">
              <w:r w:rsidRPr="00313BFB">
                <w:t>Protection criteria (I/N)</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5149937F" w14:textId="77777777" w:rsidR="000E772F" w:rsidRPr="00313BFB" w:rsidRDefault="000E772F" w:rsidP="00B554C0">
            <w:pPr>
              <w:pStyle w:val="Tabletext"/>
              <w:jc w:val="center"/>
              <w:rPr>
                <w:ins w:id="7111" w:author="USA" w:date="2026-01-13T16:55:00Z" w16du:dateUtc="2026-01-14T00:55:00Z"/>
              </w:rPr>
            </w:pPr>
            <w:ins w:id="7112" w:author="USA" w:date="2026-01-13T16:55:00Z" w16du:dateUtc="2026-01-14T00:55:00Z">
              <w:r w:rsidRPr="00313BFB">
                <w:t>−6 dB</w:t>
              </w:r>
            </w:ins>
          </w:p>
        </w:tc>
      </w:tr>
    </w:tbl>
    <w:p w14:paraId="02110304" w14:textId="48EE2803" w:rsidR="000E772F" w:rsidRPr="00313BFB" w:rsidRDefault="000E772F" w:rsidP="000E772F">
      <w:pPr>
        <w:keepNext/>
        <w:keepLines/>
        <w:tabs>
          <w:tab w:val="clear" w:pos="1134"/>
        </w:tabs>
        <w:spacing w:before="200"/>
        <w:ind w:left="1134" w:hanging="1134"/>
        <w:outlineLvl w:val="3"/>
        <w:rPr>
          <w:ins w:id="7113" w:author="USA" w:date="2026-01-13T16:55:00Z" w16du:dateUtc="2026-01-14T00:55:00Z"/>
          <w:b/>
        </w:rPr>
      </w:pPr>
      <w:ins w:id="7114" w:author="USA" w:date="2026-01-13T16:55:00Z" w16du:dateUtc="2026-01-14T00:55:00Z">
        <w:r w:rsidRPr="00313BFB">
          <w:rPr>
            <w:b/>
          </w:rPr>
          <w:t>A</w:t>
        </w:r>
      </w:ins>
      <w:ins w:id="7115" w:author="USA" w:date="2026-01-13T17:12:00Z" w16du:dateUtc="2026-01-14T01:12:00Z">
        <w:r w:rsidR="00F648E4" w:rsidRPr="00313BFB">
          <w:rPr>
            <w:b/>
          </w:rPr>
          <w:t>7</w:t>
        </w:r>
      </w:ins>
      <w:ins w:id="7116" w:author="USA" w:date="2026-01-13T16:55:00Z" w16du:dateUtc="2026-01-14T00:55:00Z">
        <w:r w:rsidRPr="00313BFB">
          <w:rPr>
            <w:b/>
          </w:rPr>
          <w:t>.</w:t>
        </w:r>
      </w:ins>
      <w:ins w:id="7117" w:author="USA" w:date="2026-01-13T17:12:00Z" w16du:dateUtc="2026-01-14T01:12:00Z">
        <w:r w:rsidR="00F648E4" w:rsidRPr="00313BFB">
          <w:rPr>
            <w:b/>
          </w:rPr>
          <w:t>4</w:t>
        </w:r>
      </w:ins>
      <w:ins w:id="7118" w:author="USA" w:date="2026-01-13T16:55:00Z" w16du:dateUtc="2026-01-14T00:55:00Z">
        <w:r w:rsidRPr="00313BFB">
          <w:rPr>
            <w:b/>
          </w:rPr>
          <w:t>.1.3</w:t>
        </w:r>
        <w:r w:rsidRPr="00313BFB">
          <w:rPr>
            <w:b/>
          </w:rPr>
          <w:tab/>
          <w:t>Propagation model</w:t>
        </w:r>
      </w:ins>
    </w:p>
    <w:p w14:paraId="61AD4F2C" w14:textId="3962DD3C" w:rsidR="000E772F" w:rsidRPr="00313BFB" w:rsidRDefault="000E772F" w:rsidP="000E772F">
      <w:pPr>
        <w:rPr>
          <w:ins w:id="7119" w:author="USA" w:date="2026-01-13T16:55:00Z" w16du:dateUtc="2026-01-14T00:55:00Z"/>
          <w:iCs/>
          <w:lang w:eastAsia="ja-JP"/>
        </w:rPr>
      </w:pPr>
      <w:ins w:id="7120" w:author="USA" w:date="2026-01-13T16:55:00Z" w16du:dateUtc="2026-01-14T00:55:00Z">
        <w:r w:rsidRPr="00313BFB">
          <w:t xml:space="preserve">This sharing study includes the lunar SRS system on the surface of the Moon and </w:t>
        </w:r>
      </w:ins>
      <w:ins w:id="7121" w:author="USA" w:date="2026-01-13T17:11:00Z" w16du:dateUtc="2026-01-14T01:11:00Z">
        <w:r w:rsidR="00F57CE5" w:rsidRPr="00313BFB">
          <w:t>ARNS</w:t>
        </w:r>
      </w:ins>
      <w:ins w:id="7122" w:author="USA" w:date="2026-01-13T16:55:00Z" w16du:dateUtc="2026-01-14T00:55:00Z">
        <w:r w:rsidRPr="00313BFB">
          <w:t xml:space="preserve"> operating</w:t>
        </w:r>
      </w:ins>
      <w:ins w:id="7123" w:author="USA" w:date="2026-01-13T17:11:00Z" w16du:dateUtc="2026-01-14T01:11:00Z">
        <w:r w:rsidR="00F57CE5" w:rsidRPr="00313BFB">
          <w:t xml:space="preserve"> on an airborne platform</w:t>
        </w:r>
      </w:ins>
      <w:ins w:id="7124" w:author="USA" w:date="2026-01-13T16:55:00Z" w16du:dateUtc="2026-01-14T00:55:00Z">
        <w:r w:rsidRPr="00313BFB">
          <w:t xml:space="preserve"> </w:t>
        </w:r>
      </w:ins>
      <w:ins w:id="7125" w:author="USA" w:date="2026-01-13T17:11:00Z" w16du:dateUtc="2026-01-14T01:11:00Z">
        <w:r w:rsidR="00F57CE5" w:rsidRPr="00313BFB">
          <w:t>above the</w:t>
        </w:r>
      </w:ins>
      <w:ins w:id="7126" w:author="USA" w:date="2026-01-13T16:55:00Z" w16du:dateUtc="2026-01-14T00:55:00Z">
        <w:r w:rsidRPr="00313BFB">
          <w:t xml:space="preserve"> Earth's surface. Working Party 3J in Document </w:t>
        </w:r>
        <w:r w:rsidRPr="00313BFB">
          <w:rPr>
            <w:iCs/>
            <w:lang w:eastAsia="ja-JP"/>
          </w:rPr>
          <w:t xml:space="preserve">7B/58 </w:t>
        </w:r>
        <w:r w:rsidRPr="00313BFB">
          <w:t>recommends using the propagation model based on Recommendation ITU-R P.525 for this scenario.</w:t>
        </w:r>
      </w:ins>
    </w:p>
    <w:p w14:paraId="50C336F5" w14:textId="4C95590D" w:rsidR="000E772F" w:rsidRPr="00313BFB" w:rsidRDefault="000E772F" w:rsidP="000E772F">
      <w:pPr>
        <w:keepNext/>
        <w:keepLines/>
        <w:tabs>
          <w:tab w:val="clear" w:pos="1134"/>
        </w:tabs>
        <w:spacing w:before="200"/>
        <w:ind w:left="1134" w:hanging="1134"/>
        <w:outlineLvl w:val="3"/>
        <w:rPr>
          <w:ins w:id="7127" w:author="USA" w:date="2026-01-13T16:55:00Z" w16du:dateUtc="2026-01-14T00:55:00Z"/>
          <w:b/>
        </w:rPr>
      </w:pPr>
      <w:ins w:id="7128" w:author="USA" w:date="2026-01-13T16:55:00Z" w16du:dateUtc="2026-01-14T00:55:00Z">
        <w:r w:rsidRPr="00313BFB">
          <w:rPr>
            <w:b/>
          </w:rPr>
          <w:t>A</w:t>
        </w:r>
      </w:ins>
      <w:ins w:id="7129" w:author="USA" w:date="2026-01-13T17:12:00Z" w16du:dateUtc="2026-01-14T01:12:00Z">
        <w:r w:rsidR="00F648E4" w:rsidRPr="00313BFB">
          <w:rPr>
            <w:b/>
          </w:rPr>
          <w:t>7</w:t>
        </w:r>
      </w:ins>
      <w:ins w:id="7130" w:author="USA" w:date="2026-01-13T16:55:00Z" w16du:dateUtc="2026-01-14T00:55:00Z">
        <w:r w:rsidRPr="00313BFB">
          <w:rPr>
            <w:b/>
          </w:rPr>
          <w:t>.</w:t>
        </w:r>
      </w:ins>
      <w:ins w:id="7131" w:author="USA" w:date="2026-01-13T17:12:00Z" w16du:dateUtc="2026-01-14T01:12:00Z">
        <w:r w:rsidR="00F648E4" w:rsidRPr="00313BFB">
          <w:rPr>
            <w:b/>
          </w:rPr>
          <w:t>4</w:t>
        </w:r>
      </w:ins>
      <w:ins w:id="7132" w:author="USA" w:date="2026-01-13T16:55:00Z" w16du:dateUtc="2026-01-14T00:55:00Z">
        <w:r w:rsidRPr="00313BFB">
          <w:rPr>
            <w:b/>
          </w:rPr>
          <w:t>.1.4</w:t>
        </w:r>
        <w:r w:rsidRPr="00313BFB">
          <w:rPr>
            <w:b/>
          </w:rPr>
          <w:tab/>
          <w:t>Methodology</w:t>
        </w:r>
      </w:ins>
    </w:p>
    <w:p w14:paraId="6C203C07" w14:textId="77777777" w:rsidR="000E772F" w:rsidRPr="00313BFB" w:rsidRDefault="000E772F" w:rsidP="000E772F">
      <w:pPr>
        <w:rPr>
          <w:ins w:id="7133" w:author="USA" w:date="2026-01-13T16:55:00Z" w16du:dateUtc="2026-01-14T00:55:00Z"/>
        </w:rPr>
      </w:pPr>
      <w:ins w:id="7134" w:author="USA" w:date="2026-01-13T16:55:00Z" w16du:dateUtc="2026-01-14T00:55:00Z">
        <w:r w:rsidRPr="00313BFB">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2BABCF61" w14:textId="61935F88" w:rsidR="000E772F" w:rsidRPr="00313BFB" w:rsidRDefault="000E772F" w:rsidP="000E772F">
      <w:pPr>
        <w:keepNext/>
        <w:keepLines/>
        <w:tabs>
          <w:tab w:val="clear" w:pos="1134"/>
        </w:tabs>
        <w:spacing w:before="200"/>
        <w:ind w:left="1134" w:hanging="1134"/>
        <w:outlineLvl w:val="3"/>
        <w:rPr>
          <w:ins w:id="7135" w:author="USA" w:date="2026-01-13T16:55:00Z" w16du:dateUtc="2026-01-14T00:55:00Z"/>
          <w:b/>
        </w:rPr>
      </w:pPr>
      <w:ins w:id="7136" w:author="USA" w:date="2026-01-13T16:55:00Z" w16du:dateUtc="2026-01-14T00:55:00Z">
        <w:r w:rsidRPr="00313BFB">
          <w:rPr>
            <w:b/>
          </w:rPr>
          <w:t>A</w:t>
        </w:r>
      </w:ins>
      <w:ins w:id="7137" w:author="USA" w:date="2026-01-13T17:12:00Z" w16du:dateUtc="2026-01-14T01:12:00Z">
        <w:r w:rsidR="00F648E4" w:rsidRPr="00313BFB">
          <w:rPr>
            <w:b/>
          </w:rPr>
          <w:t>7</w:t>
        </w:r>
      </w:ins>
      <w:ins w:id="7138" w:author="USA" w:date="2026-01-13T16:55:00Z" w16du:dateUtc="2026-01-14T00:55:00Z">
        <w:r w:rsidRPr="00313BFB">
          <w:rPr>
            <w:b/>
          </w:rPr>
          <w:t>.</w:t>
        </w:r>
      </w:ins>
      <w:ins w:id="7139" w:author="USA" w:date="2026-01-13T17:12:00Z" w16du:dateUtc="2026-01-14T01:12:00Z">
        <w:r w:rsidR="00F648E4" w:rsidRPr="00313BFB">
          <w:rPr>
            <w:b/>
          </w:rPr>
          <w:t>4</w:t>
        </w:r>
      </w:ins>
      <w:ins w:id="7140" w:author="USA" w:date="2026-01-13T16:55:00Z" w16du:dateUtc="2026-01-14T00:55:00Z">
        <w:r w:rsidRPr="00313BFB">
          <w:rPr>
            <w:b/>
          </w:rPr>
          <w:t>.1.5</w:t>
        </w:r>
        <w:r w:rsidRPr="00313BFB">
          <w:rPr>
            <w:b/>
          </w:rPr>
          <w:tab/>
          <w:t>Study results</w:t>
        </w:r>
      </w:ins>
    </w:p>
    <w:p w14:paraId="793F995F" w14:textId="551D85F4" w:rsidR="000E772F" w:rsidRPr="00313BFB" w:rsidRDefault="000E772F" w:rsidP="000E772F">
      <w:pPr>
        <w:rPr>
          <w:ins w:id="7141" w:author="USA" w:date="2026-01-13T16:55:00Z" w16du:dateUtc="2026-01-14T00:55:00Z"/>
        </w:rPr>
      </w:pPr>
      <w:ins w:id="7142" w:author="USA" w:date="2026-01-13T16:55:00Z" w16du:dateUtc="2026-01-14T00:55:00Z">
        <w:r w:rsidRPr="00313BFB">
          <w:t>The study was conducted in accordance with the scenario outlined in Figure A</w:t>
        </w:r>
      </w:ins>
      <w:ins w:id="7143" w:author="USA" w:date="2026-01-13T17:12:00Z" w16du:dateUtc="2026-01-14T01:12:00Z">
        <w:r w:rsidR="00F648E4" w:rsidRPr="00313BFB">
          <w:t>7</w:t>
        </w:r>
      </w:ins>
      <w:ins w:id="7144" w:author="USA" w:date="2026-01-13T16:55:00Z" w16du:dateUtc="2026-01-14T00:55:00Z">
        <w:r w:rsidRPr="00313BFB">
          <w:t>.</w:t>
        </w:r>
      </w:ins>
      <w:ins w:id="7145" w:author="USA" w:date="2026-01-13T17:12:00Z" w16du:dateUtc="2026-01-14T01:12:00Z">
        <w:r w:rsidR="00F648E4" w:rsidRPr="00313BFB">
          <w:t>4</w:t>
        </w:r>
      </w:ins>
      <w:ins w:id="7146" w:author="USA" w:date="2026-01-13T16:55:00Z" w16du:dateUtc="2026-01-14T00:55:00Z">
        <w:r w:rsidRPr="00313BFB">
          <w:t>.1.1. For the worst-case analysis, the following assumptions were considered:</w:t>
        </w:r>
      </w:ins>
    </w:p>
    <w:p w14:paraId="17EBC940" w14:textId="77777777" w:rsidR="000E772F" w:rsidRPr="00313BFB" w:rsidRDefault="000E772F" w:rsidP="000E772F">
      <w:pPr>
        <w:tabs>
          <w:tab w:val="clear" w:pos="2268"/>
          <w:tab w:val="left" w:pos="2608"/>
          <w:tab w:val="left" w:pos="3345"/>
        </w:tabs>
        <w:spacing w:before="80"/>
        <w:ind w:left="1134" w:hanging="1134"/>
        <w:rPr>
          <w:ins w:id="7147" w:author="USA" w:date="2026-01-13T16:55:00Z" w16du:dateUtc="2026-01-14T00:55:00Z"/>
        </w:rPr>
      </w:pPr>
      <w:ins w:id="7148" w:author="USA" w:date="2026-01-13T16:55:00Z" w16du:dateUtc="2026-01-14T00:55:00Z">
        <w:r w:rsidRPr="00313BFB">
          <w:t>–</w:t>
        </w:r>
        <w:r w:rsidRPr="00313BFB">
          <w:tab/>
          <w:t>Main beam antenna coupling between the potentially interfering lunar SRS transmitters and the radar victim receiver.</w:t>
        </w:r>
      </w:ins>
    </w:p>
    <w:p w14:paraId="4B9459EA" w14:textId="77777777" w:rsidR="000E772F" w:rsidRPr="00313BFB" w:rsidRDefault="000E772F" w:rsidP="000E772F">
      <w:pPr>
        <w:tabs>
          <w:tab w:val="clear" w:pos="2268"/>
          <w:tab w:val="left" w:pos="2608"/>
          <w:tab w:val="left" w:pos="3345"/>
        </w:tabs>
        <w:spacing w:before="80"/>
        <w:ind w:left="1134" w:hanging="1134"/>
        <w:rPr>
          <w:ins w:id="7149" w:author="USA" w:date="2026-01-13T16:55:00Z" w16du:dateUtc="2026-01-14T00:55:00Z"/>
          <w:b/>
          <w:bCs/>
          <w:u w:val="single"/>
        </w:rPr>
      </w:pPr>
      <w:ins w:id="7150" w:author="USA" w:date="2026-01-13T16:55:00Z" w16du:dateUtc="2026-01-14T00:55:00Z">
        <w:r w:rsidRPr="00313BFB">
          <w:t>–</w:t>
        </w:r>
        <w:r w:rsidRPr="00313BFB">
          <w:tab/>
          <w:t>Free space propagation loss assuming the minimum distance between the stations on the Earth and the Moon (354,991 km), considering the aircraft altitude, while atmospheric, depolarization and clutter losses are not considered.</w:t>
        </w:r>
      </w:ins>
    </w:p>
    <w:p w14:paraId="154A52A8" w14:textId="77777777" w:rsidR="000E772F" w:rsidRPr="00313BFB" w:rsidRDefault="000E772F" w:rsidP="000E772F">
      <w:pPr>
        <w:tabs>
          <w:tab w:val="clear" w:pos="2268"/>
          <w:tab w:val="left" w:pos="2608"/>
          <w:tab w:val="left" w:pos="3345"/>
        </w:tabs>
        <w:spacing w:before="80"/>
        <w:ind w:left="1134" w:hanging="1134"/>
        <w:rPr>
          <w:ins w:id="7151" w:author="USA" w:date="2026-01-13T16:55:00Z" w16du:dateUtc="2026-01-14T00:55:00Z"/>
        </w:rPr>
      </w:pPr>
      <w:ins w:id="7152" w:author="USA" w:date="2026-01-13T16:55:00Z" w16du:dateUtc="2026-01-14T00:55:00Z">
        <w:r w:rsidRPr="00313BFB">
          <w:t>–</w:t>
        </w:r>
        <w:r w:rsidRPr="00313BFB">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ins>
    </w:p>
    <w:p w14:paraId="5F51B90B" w14:textId="77777777" w:rsidR="000E772F" w:rsidRPr="00313BFB" w:rsidRDefault="000E772F" w:rsidP="000E772F">
      <w:pPr>
        <w:pStyle w:val="Equation"/>
        <w:rPr>
          <w:ins w:id="7153" w:author="USA" w:date="2026-01-13T16:55:00Z" w16du:dateUtc="2026-01-14T00:55:00Z"/>
          <w:rFonts w:eastAsia="+mn-ea"/>
        </w:rPr>
      </w:pPr>
      <m:oMathPara>
        <m:oMath>
          <m:r>
            <w:ins w:id="7154" w:author="USA" w:date="2026-01-13T16:55:00Z" w16du:dateUtc="2026-01-14T00:55:00Z">
              <m:rPr>
                <m:sty m:val="p"/>
              </m:rPr>
              <w:rPr>
                <w:rFonts w:ascii="Cambria Math" w:eastAsia="+mn-ea" w:hAnsi="Cambria Math"/>
              </w:rPr>
              <m:t xml:space="preserve">CF = 10 * </m:t>
            </w:ins>
          </m:r>
          <m:sSub>
            <m:sSubPr>
              <m:ctrlPr>
                <w:ins w:id="7155" w:author="USA" w:date="2026-01-13T16:55:00Z" w16du:dateUtc="2026-01-14T00:55:00Z">
                  <w:rPr>
                    <w:rFonts w:ascii="Cambria Math" w:hAnsi="Cambria Math"/>
                    <w:iCs/>
                    <w:vertAlign w:val="subscript"/>
                  </w:rPr>
                </w:ins>
              </m:ctrlPr>
            </m:sSubPr>
            <m:e>
              <m:r>
                <w:ins w:id="7156" w:author="USA" w:date="2026-01-13T16:55:00Z" w16du:dateUtc="2026-01-14T00:55:00Z">
                  <w:rPr>
                    <w:rFonts w:ascii="Cambria Math" w:hAnsi="Cambria Math"/>
                    <w:vertAlign w:val="subscript"/>
                  </w:rPr>
                  <m:t>log</m:t>
                </w:ins>
              </m:r>
            </m:e>
            <m:sub>
              <m:r>
                <w:ins w:id="7157" w:author="USA" w:date="2026-01-13T16:55:00Z" w16du:dateUtc="2026-01-14T00:55:00Z">
                  <m:rPr>
                    <m:sty m:val="p"/>
                  </m:rPr>
                  <w:rPr>
                    <w:rFonts w:ascii="Cambria Math" w:hAnsi="Cambria Math"/>
                    <w:vertAlign w:val="subscript"/>
                  </w:rPr>
                  <m:t>10</m:t>
                </w:ins>
              </m:r>
            </m:sub>
          </m:sSub>
          <m:d>
            <m:dPr>
              <m:ctrlPr>
                <w:ins w:id="7158" w:author="USA" w:date="2026-01-13T16:55:00Z" w16du:dateUtc="2026-01-14T00:55:00Z">
                  <w:rPr>
                    <w:rFonts w:ascii="Cambria Math" w:eastAsia="+mn-ea" w:hAnsi="Cambria Math"/>
                  </w:rPr>
                </w:ins>
              </m:ctrlPr>
            </m:dPr>
            <m:e>
              <m:f>
                <m:fPr>
                  <m:ctrlPr>
                    <w:ins w:id="7159" w:author="USA" w:date="2026-01-13T16:55:00Z" w16du:dateUtc="2026-01-14T00:55:00Z">
                      <w:rPr>
                        <w:rFonts w:ascii="Cambria Math" w:eastAsia="+mn-ea" w:hAnsi="Cambria Math"/>
                      </w:rPr>
                    </w:ins>
                  </m:ctrlPr>
                </m:fPr>
                <m:num>
                  <m:sSub>
                    <m:sSubPr>
                      <m:ctrlPr>
                        <w:ins w:id="7160" w:author="USA" w:date="2026-01-13T16:55:00Z" w16du:dateUtc="2026-01-14T00:55:00Z">
                          <w:rPr>
                            <w:rFonts w:ascii="Cambria Math" w:eastAsia="+mn-ea" w:hAnsi="Cambria Math"/>
                          </w:rPr>
                        </w:ins>
                      </m:ctrlPr>
                    </m:sSubPr>
                    <m:e>
                      <m:r>
                        <w:ins w:id="7161" w:author="USA" w:date="2026-01-13T16:55:00Z" w16du:dateUtc="2026-01-14T00:55:00Z">
                          <w:rPr>
                            <w:rFonts w:ascii="Cambria Math" w:eastAsia="+mn-ea" w:hAnsi="Cambria Math"/>
                          </w:rPr>
                          <m:t>bandwidth</m:t>
                        </w:ins>
                      </m:r>
                    </m:e>
                    <m:sub>
                      <m:r>
                        <w:ins w:id="7162" w:author="USA" w:date="2026-01-13T16:55:00Z" w16du:dateUtc="2026-01-14T00:55:00Z">
                          <w:rPr>
                            <w:rFonts w:ascii="Cambria Math" w:eastAsia="+mn-ea" w:hAnsi="Cambria Math"/>
                          </w:rPr>
                          <m:t>victim</m:t>
                        </w:ins>
                      </m:r>
                    </m:sub>
                  </m:sSub>
                </m:num>
                <m:den>
                  <m:sSub>
                    <m:sSubPr>
                      <m:ctrlPr>
                        <w:ins w:id="7163" w:author="USA" w:date="2026-01-13T16:55:00Z" w16du:dateUtc="2026-01-14T00:55:00Z">
                          <w:rPr>
                            <w:rFonts w:ascii="Cambria Math" w:eastAsia="+mn-ea" w:hAnsi="Cambria Math"/>
                          </w:rPr>
                        </w:ins>
                      </m:ctrlPr>
                    </m:sSubPr>
                    <m:e>
                      <m:r>
                        <w:ins w:id="7164" w:author="USA" w:date="2026-01-13T16:55:00Z" w16du:dateUtc="2026-01-14T00:55:00Z">
                          <w:rPr>
                            <w:rFonts w:ascii="Cambria Math" w:eastAsia="+mn-ea" w:hAnsi="Cambria Math"/>
                          </w:rPr>
                          <m:t>bandwidth</m:t>
                        </w:ins>
                      </m:r>
                    </m:e>
                    <m:sub>
                      <m:r>
                        <w:ins w:id="7165" w:author="USA" w:date="2026-01-13T16:55:00Z" w16du:dateUtc="2026-01-14T00:55:00Z">
                          <w:rPr>
                            <w:rFonts w:ascii="Cambria Math" w:eastAsia="+mn-ea" w:hAnsi="Cambria Math"/>
                          </w:rPr>
                          <m:t>interferer</m:t>
                        </w:ins>
                      </m:r>
                    </m:sub>
                  </m:sSub>
                </m:den>
              </m:f>
            </m:e>
          </m:d>
        </m:oMath>
      </m:oMathPara>
    </w:p>
    <w:p w14:paraId="5D34B5CF" w14:textId="77777777" w:rsidR="000E772F" w:rsidRPr="00313BFB" w:rsidRDefault="000E772F" w:rsidP="000E772F">
      <w:pPr>
        <w:tabs>
          <w:tab w:val="clear" w:pos="2268"/>
          <w:tab w:val="left" w:pos="2608"/>
          <w:tab w:val="left" w:pos="3345"/>
        </w:tabs>
        <w:spacing w:before="80"/>
        <w:ind w:left="1134" w:hanging="1134"/>
        <w:rPr>
          <w:ins w:id="7166" w:author="USA" w:date="2026-01-13T16:55:00Z" w16du:dateUtc="2026-01-14T00:55:00Z"/>
          <w:b/>
          <w:bCs/>
          <w:u w:val="single"/>
        </w:rPr>
      </w:pPr>
      <w:ins w:id="7167" w:author="USA" w:date="2026-01-13T16:55:00Z" w16du:dateUtc="2026-01-14T00:55:00Z">
        <w:r w:rsidRPr="00313BFB">
          <w:t>–</w:t>
        </w:r>
        <w:r w:rsidRPr="00313BFB">
          <w:tab/>
          <w:t xml:space="preserve">The aggregate interference-to-noise ratio (I/N) is calculated considering Lunar SRS transmitters pointing towards the radar victim receiver using the following equation:  </w:t>
        </w:r>
      </w:ins>
    </w:p>
    <w:p w14:paraId="4A2FA5BC" w14:textId="77777777" w:rsidR="000E772F" w:rsidRPr="00313BFB" w:rsidRDefault="000E772F" w:rsidP="000E772F">
      <w:pPr>
        <w:pStyle w:val="Equation"/>
        <w:rPr>
          <w:ins w:id="7168" w:author="USA" w:date="2026-01-13T16:55:00Z" w16du:dateUtc="2026-01-14T00:55:00Z"/>
        </w:rPr>
      </w:pPr>
      <w:ins w:id="7169" w:author="USA" w:date="2026-01-13T16:55:00Z" w16du:dateUtc="2026-01-14T00:55:00Z">
        <w:r w:rsidRPr="00313BFB">
          <w:rPr>
            <w:iCs/>
          </w:rPr>
          <w:tab/>
        </w:r>
        <w:r w:rsidRPr="00313BFB">
          <w:rPr>
            <w:iCs/>
          </w:rPr>
          <w:tab/>
        </w:r>
      </w:ins>
      <m:oMath>
        <m:sSub>
          <m:sSubPr>
            <m:ctrlPr>
              <w:ins w:id="7170" w:author="USA" w:date="2026-01-13T16:55:00Z" w16du:dateUtc="2026-01-14T00:55:00Z">
                <w:rPr>
                  <w:rFonts w:ascii="Cambria Math" w:eastAsia="+mn-ea" w:hAnsi="Cambria Math"/>
                  <w:iCs/>
                </w:rPr>
              </w:ins>
            </m:ctrlPr>
          </m:sSubPr>
          <m:e>
            <m:d>
              <m:dPr>
                <m:ctrlPr>
                  <w:ins w:id="7171" w:author="USA" w:date="2026-01-13T16:55:00Z" w16du:dateUtc="2026-01-14T00:55:00Z">
                    <w:rPr>
                      <w:rFonts w:ascii="Cambria Math" w:eastAsia="+mn-ea" w:hAnsi="Cambria Math"/>
                      <w:iCs/>
                    </w:rPr>
                  </w:ins>
                </m:ctrlPr>
              </m:dPr>
              <m:e>
                <m:f>
                  <m:fPr>
                    <m:ctrlPr>
                      <w:ins w:id="7172" w:author="USA" w:date="2026-01-13T16:55:00Z" w16du:dateUtc="2026-01-14T00:55:00Z">
                        <w:rPr>
                          <w:rFonts w:ascii="Cambria Math" w:eastAsia="+mn-ea" w:hAnsi="Cambria Math"/>
                          <w:iCs/>
                        </w:rPr>
                      </w:ins>
                    </m:ctrlPr>
                  </m:fPr>
                  <m:num>
                    <m:r>
                      <w:ins w:id="7173" w:author="USA" w:date="2026-01-13T16:55:00Z" w16du:dateUtc="2026-01-14T00:55:00Z">
                        <w:rPr>
                          <w:rFonts w:ascii="Cambria Math" w:eastAsia="+mn-ea" w:hAnsi="Cambria Math"/>
                        </w:rPr>
                        <m:t>I</m:t>
                      </w:ins>
                    </m:r>
                  </m:num>
                  <m:den>
                    <m:r>
                      <w:ins w:id="7174" w:author="USA" w:date="2026-01-13T16:55:00Z" w16du:dateUtc="2026-01-14T00:55:00Z">
                        <w:rPr>
                          <w:rFonts w:ascii="Cambria Math" w:eastAsia="+mn-ea" w:hAnsi="Cambria Math"/>
                        </w:rPr>
                        <m:t>N</m:t>
                      </w:ins>
                    </m:r>
                  </m:den>
                </m:f>
              </m:e>
            </m:d>
          </m:e>
          <m:sub>
            <m:r>
              <w:ins w:id="7175" w:author="USA" w:date="2026-01-13T16:55:00Z" w16du:dateUtc="2026-01-14T00:55:00Z">
                <w:rPr>
                  <w:rFonts w:ascii="Cambria Math" w:eastAsia="+mn-ea" w:hAnsi="Cambria Math"/>
                </w:rPr>
                <m:t>Total</m:t>
              </w:ins>
            </m:r>
          </m:sub>
        </m:sSub>
        <m:r>
          <w:ins w:id="7176" w:author="USA" w:date="2026-01-13T16:55:00Z" w16du:dateUtc="2026-01-14T00:55:00Z">
            <m:rPr>
              <m:sty m:val="p"/>
            </m:rPr>
            <w:rPr>
              <w:rFonts w:ascii="Cambria Math" w:eastAsia="+mn-ea" w:hAnsi="Cambria Math"/>
            </w:rPr>
            <m:t>= </m:t>
          </w:ins>
        </m:r>
        <m:nary>
          <m:naryPr>
            <m:chr m:val="∑"/>
            <m:ctrlPr>
              <w:ins w:id="7177" w:author="USA" w:date="2026-01-13T16:55:00Z" w16du:dateUtc="2026-01-14T00:55:00Z">
                <w:rPr>
                  <w:rFonts w:ascii="Cambria Math" w:eastAsia="+mn-ea" w:hAnsi="Cambria Math"/>
                  <w:iCs/>
                </w:rPr>
              </w:ins>
            </m:ctrlPr>
          </m:naryPr>
          <m:sub>
            <m:r>
              <w:ins w:id="7178" w:author="USA" w:date="2026-01-13T16:55:00Z" w16du:dateUtc="2026-01-14T00:55:00Z">
                <m:rPr>
                  <m:sty m:val="p"/>
                </m:rPr>
                <w:rPr>
                  <w:rFonts w:ascii="Cambria Math" w:eastAsia="+mn-ea" w:hAnsi="Cambria Math"/>
                </w:rPr>
                <m:t>1</m:t>
              </w:ins>
            </m:r>
          </m:sub>
          <m:sup>
            <m:r>
              <w:ins w:id="7179" w:author="USA" w:date="2026-01-13T16:55:00Z" w16du:dateUtc="2026-01-14T00:55:00Z">
                <w:rPr>
                  <w:rFonts w:ascii="Cambria Math" w:eastAsia="+mn-ea" w:hAnsi="Cambria Math"/>
                </w:rPr>
                <m:t>n</m:t>
              </w:ins>
            </m:r>
          </m:sup>
          <m:e>
            <m:sSub>
              <m:sSubPr>
                <m:ctrlPr>
                  <w:ins w:id="7180" w:author="USA" w:date="2026-01-13T16:55:00Z" w16du:dateUtc="2026-01-14T00:55:00Z">
                    <w:rPr>
                      <w:rFonts w:ascii="Cambria Math" w:eastAsia="+mn-ea" w:hAnsi="Cambria Math"/>
                      <w:iCs/>
                    </w:rPr>
                  </w:ins>
                </m:ctrlPr>
              </m:sSubPr>
              <m:e>
                <m:r>
                  <w:ins w:id="7181" w:author="USA" w:date="2026-01-13T16:55:00Z" w16du:dateUtc="2026-01-14T00:55:00Z">
                    <m:rPr>
                      <m:sty m:val="p"/>
                    </m:rPr>
                    <w:rPr>
                      <w:rFonts w:ascii="Cambria Math" w:eastAsia="+mn-ea" w:hAnsi="Cambria Math"/>
                    </w:rPr>
                    <m:t> (</m:t>
                  </w:ins>
                </m:r>
                <m:sSub>
                  <m:sSubPr>
                    <m:ctrlPr>
                      <w:ins w:id="7182" w:author="USA" w:date="2026-01-13T16:55:00Z" w16du:dateUtc="2026-01-14T00:55:00Z">
                        <w:rPr>
                          <w:rFonts w:ascii="Cambria Math" w:eastAsia="+mn-ea" w:hAnsi="Cambria Math"/>
                        </w:rPr>
                      </w:ins>
                    </m:ctrlPr>
                  </m:sSubPr>
                  <m:e>
                    <m:r>
                      <w:ins w:id="7183" w:author="USA" w:date="2026-01-13T16:55:00Z" w16du:dateUtc="2026-01-14T00:55:00Z">
                        <w:rPr>
                          <w:rFonts w:ascii="Cambria Math" w:eastAsia="+mn-ea" w:hAnsi="Cambria Math"/>
                        </w:rPr>
                        <m:t>EIRP</m:t>
                      </w:ins>
                    </m:r>
                  </m:e>
                  <m:sub>
                    <m:r>
                      <w:ins w:id="7184" w:author="USA" w:date="2026-01-13T16:55:00Z" w16du:dateUtc="2026-01-14T00:55:00Z">
                        <w:rPr>
                          <w:rFonts w:ascii="Cambria Math" w:eastAsia="+mn-ea" w:hAnsi="Cambria Math"/>
                        </w:rPr>
                        <m:t>n</m:t>
                      </w:ins>
                    </m:r>
                  </m:sub>
                </m:sSub>
              </m:e>
              <m:sub>
                <m:r>
                  <w:ins w:id="7185" w:author="USA" w:date="2026-01-13T16:55:00Z" w16du:dateUtc="2026-01-14T00:55:00Z">
                    <w:rPr>
                      <w:rFonts w:ascii="Cambria Math" w:eastAsia="Cambria Math" w:hAnsi="Cambria Math"/>
                    </w:rPr>
                    <m:t>θ</m:t>
                  </w:ins>
                </m:r>
                <m:r>
                  <w:ins w:id="7186" w:author="USA" w:date="2026-01-13T16:55:00Z" w16du:dateUtc="2026-01-14T00:55:00Z">
                    <m:rPr>
                      <m:sty m:val="p"/>
                    </m:rPr>
                    <w:rPr>
                      <w:rFonts w:ascii="Cambria Math" w:eastAsia="Cambria Math" w:hAnsi="Cambria Math"/>
                    </w:rPr>
                    <m:t>,</m:t>
                  </w:ins>
                </m:r>
                <m:r>
                  <w:ins w:id="7187" w:author="USA" w:date="2026-01-13T16:55:00Z" w16du:dateUtc="2026-01-14T00:55:00Z">
                    <w:rPr>
                      <w:rFonts w:ascii="Cambria Math" w:eastAsia="Cambria Math" w:hAnsi="Cambria Math"/>
                    </w:rPr>
                    <m:t>φ</m:t>
                  </w:ins>
                </m:r>
              </m:sub>
            </m:sSub>
            <m:r>
              <w:ins w:id="7188" w:author="USA" w:date="2026-01-13T16:55:00Z" w16du:dateUtc="2026-01-14T00:55:00Z">
                <m:rPr>
                  <m:sty m:val="p"/>
                </m:rPr>
                <w:rPr>
                  <w:rFonts w:ascii="Cambria Math" w:eastAsia="+mn-ea" w:hAnsi="Cambria Math"/>
                </w:rPr>
                <m:t>+</m:t>
              </w:ins>
            </m:r>
            <m:r>
              <w:ins w:id="7189" w:author="USA" w:date="2026-01-13T16:55:00Z" w16du:dateUtc="2026-01-14T00:55:00Z">
                <w:rPr>
                  <w:rFonts w:ascii="Cambria Math" w:eastAsia="+mn-ea" w:hAnsi="Cambria Math"/>
                </w:rPr>
                <m:t>CF</m:t>
              </w:ins>
            </m:r>
            <m:r>
              <w:ins w:id="7190" w:author="USA" w:date="2026-01-13T16:55:00Z" w16du:dateUtc="2026-01-14T00:55:00Z">
                <m:rPr>
                  <m:sty m:val="p"/>
                </m:rPr>
                <w:rPr>
                  <w:rFonts w:ascii="Cambria Math" w:eastAsia="+mn-ea" w:hAnsi="Cambria Math"/>
                </w:rPr>
                <m:t>-</m:t>
              </w:ins>
            </m:r>
            <m:r>
              <w:ins w:id="7191" w:author="USA" w:date="2026-01-13T16:55:00Z" w16du:dateUtc="2026-01-14T00:55:00Z">
                <w:rPr>
                  <w:rFonts w:ascii="Cambria Math" w:eastAsia="+mn-ea" w:hAnsi="Cambria Math"/>
                </w:rPr>
                <m:t>FSPL</m:t>
              </w:ins>
            </m:r>
            <m:r>
              <w:ins w:id="7192" w:author="USA" w:date="2026-01-13T16:55:00Z" w16du:dateUtc="2026-01-14T00:55:00Z">
                <m:rPr>
                  <m:sty m:val="p"/>
                </m:rPr>
                <w:rPr>
                  <w:rFonts w:ascii="Cambria Math" w:eastAsia="+mn-ea" w:hAnsi="Cambria Math"/>
                </w:rPr>
                <m:t>+</m:t>
              </w:ins>
            </m:r>
            <m:sSub>
              <m:sSubPr>
                <m:ctrlPr>
                  <w:ins w:id="7193" w:author="USA" w:date="2026-01-13T16:55:00Z" w16du:dateUtc="2026-01-14T00:55:00Z">
                    <w:rPr>
                      <w:rFonts w:ascii="Cambria Math" w:eastAsia="+mn-ea" w:hAnsi="Cambria Math"/>
                      <w:iCs/>
                    </w:rPr>
                  </w:ins>
                </m:ctrlPr>
              </m:sSubPr>
              <m:e>
                <m:sSub>
                  <m:sSubPr>
                    <m:ctrlPr>
                      <w:ins w:id="7194" w:author="USA" w:date="2026-01-13T16:55:00Z" w16du:dateUtc="2026-01-14T00:55:00Z">
                        <w:rPr>
                          <w:rFonts w:ascii="Cambria Math" w:eastAsia="+mn-ea" w:hAnsi="Cambria Math"/>
                          <w:iCs/>
                        </w:rPr>
                      </w:ins>
                    </m:ctrlPr>
                  </m:sSubPr>
                  <m:e>
                    <m:r>
                      <w:ins w:id="7195" w:author="USA" w:date="2026-01-13T16:55:00Z" w16du:dateUtc="2026-01-14T00:55:00Z">
                        <w:rPr>
                          <w:rFonts w:ascii="Cambria Math" w:eastAsia="+mn-ea" w:hAnsi="Cambria Math"/>
                        </w:rPr>
                        <m:t>G</m:t>
                      </w:ins>
                    </m:r>
                  </m:e>
                  <m:sub>
                    <m:r>
                      <w:ins w:id="7196" w:author="USA" w:date="2026-01-13T16:55:00Z" w16du:dateUtc="2026-01-14T00:55:00Z">
                        <w:rPr>
                          <w:rFonts w:ascii="Cambria Math" w:eastAsia="+mn-ea" w:hAnsi="Cambria Math"/>
                        </w:rPr>
                        <m:t>rx</m:t>
                      </w:ins>
                    </m:r>
                  </m:sub>
                </m:sSub>
              </m:e>
              <m:sub>
                <m:r>
                  <w:ins w:id="7197" w:author="USA" w:date="2026-01-13T16:55:00Z" w16du:dateUtc="2026-01-14T00:55:00Z">
                    <w:rPr>
                      <w:rFonts w:ascii="Cambria Math" w:eastAsia="Cambria Math" w:hAnsi="Cambria Math"/>
                    </w:rPr>
                    <m:t>θ</m:t>
                  </w:ins>
                </m:r>
                <m:r>
                  <w:ins w:id="7198" w:author="USA" w:date="2026-01-13T16:55:00Z" w16du:dateUtc="2026-01-14T00:55:00Z">
                    <m:rPr>
                      <m:sty m:val="p"/>
                    </m:rPr>
                    <w:rPr>
                      <w:rFonts w:ascii="Cambria Math" w:eastAsia="Cambria Math" w:hAnsi="Cambria Math"/>
                    </w:rPr>
                    <m:t>,</m:t>
                  </w:ins>
                </m:r>
                <m:r>
                  <w:ins w:id="7199" w:author="USA" w:date="2026-01-13T16:55:00Z" w16du:dateUtc="2026-01-14T00:55:00Z">
                    <w:rPr>
                      <w:rFonts w:ascii="Cambria Math" w:eastAsia="Cambria Math" w:hAnsi="Cambria Math"/>
                    </w:rPr>
                    <m:t>φ</m:t>
                  </w:ins>
                </m:r>
              </m:sub>
            </m:sSub>
            <m:r>
              <w:ins w:id="7200" w:author="USA" w:date="2026-01-13T16:55:00Z" w16du:dateUtc="2026-01-14T00:55:00Z">
                <m:rPr>
                  <m:sty m:val="p"/>
                </m:rPr>
                <w:rPr>
                  <w:rFonts w:ascii="Cambria Math" w:eastAsia="+mn-ea" w:hAnsi="Cambria Math"/>
                </w:rPr>
                <m:t>)-</m:t>
              </w:ins>
            </m:r>
            <m:sSub>
              <m:sSubPr>
                <m:ctrlPr>
                  <w:ins w:id="7201" w:author="USA" w:date="2026-01-13T16:55:00Z" w16du:dateUtc="2026-01-14T00:55:00Z">
                    <w:rPr>
                      <w:rFonts w:ascii="Cambria Math" w:eastAsia="+mn-ea" w:hAnsi="Cambria Math"/>
                      <w:iCs/>
                    </w:rPr>
                  </w:ins>
                </m:ctrlPr>
              </m:sSubPr>
              <m:e>
                <m:r>
                  <w:ins w:id="7202" w:author="USA" w:date="2026-01-13T16:55:00Z" w16du:dateUtc="2026-01-14T00:55:00Z">
                    <w:rPr>
                      <w:rFonts w:ascii="Cambria Math" w:eastAsia="+mn-ea" w:hAnsi="Cambria Math"/>
                    </w:rPr>
                    <m:t>N</m:t>
                  </w:ins>
                </m:r>
              </m:e>
              <m:sub>
                <m:r>
                  <w:ins w:id="7203" w:author="USA" w:date="2026-01-13T16:55:00Z" w16du:dateUtc="2026-01-14T00:55:00Z">
                    <w:rPr>
                      <w:rFonts w:ascii="Cambria Math" w:eastAsia="+mn-ea" w:hAnsi="Cambria Math"/>
                    </w:rPr>
                    <m:t>rx</m:t>
                  </w:ins>
                </m:r>
              </m:sub>
            </m:sSub>
          </m:e>
        </m:nary>
      </m:oMath>
    </w:p>
    <w:p w14:paraId="20F5E77A" w14:textId="77777777" w:rsidR="000E772F" w:rsidRPr="00313BFB" w:rsidRDefault="000E772F" w:rsidP="000E772F">
      <w:pPr>
        <w:tabs>
          <w:tab w:val="clear" w:pos="2268"/>
          <w:tab w:val="left" w:pos="2608"/>
          <w:tab w:val="left" w:pos="3345"/>
        </w:tabs>
        <w:spacing w:before="80"/>
        <w:ind w:left="1134" w:hanging="1134"/>
        <w:rPr>
          <w:ins w:id="7204" w:author="USA" w:date="2026-01-13T16:55:00Z" w16du:dateUtc="2026-01-14T00:55:00Z"/>
        </w:rPr>
      </w:pPr>
      <w:ins w:id="7205" w:author="USA" w:date="2026-01-13T16:55:00Z" w16du:dateUtc="2026-01-14T00:55:00Z">
        <w:r w:rsidRPr="00313BFB">
          <w:tab/>
          <w:t xml:space="preserve">where </w:t>
        </w:r>
        <w:r w:rsidRPr="00313BFB">
          <w:rPr>
            <w:i/>
            <w:iCs/>
          </w:rPr>
          <w:t>n</w:t>
        </w:r>
        <w:r w:rsidRPr="00313BFB">
          <w:t xml:space="preserve"> is the number of lunar surface transmitters; </w:t>
        </w:r>
      </w:ins>
      <m:oMath>
        <m:sSub>
          <m:sSubPr>
            <m:ctrlPr>
              <w:ins w:id="7206" w:author="USA" w:date="2026-01-13T16:55:00Z" w16du:dateUtc="2026-01-14T00:55:00Z">
                <w:rPr>
                  <w:rFonts w:ascii="Cambria Math" w:eastAsia="+mn-ea" w:hAnsi="Cambria Math" w:cs="+mn-cs"/>
                  <w:i/>
                  <w:iCs/>
                  <w:color w:val="000000"/>
                  <w:kern w:val="24"/>
                </w:rPr>
              </w:ins>
            </m:ctrlPr>
          </m:sSubPr>
          <m:e>
            <m:r>
              <w:ins w:id="7207" w:author="USA" w:date="2026-01-13T16:55:00Z" w16du:dateUtc="2026-01-14T00:55:00Z">
                <w:rPr>
                  <w:rFonts w:ascii="Cambria Math" w:eastAsia="+mn-ea" w:hAnsi="Cambria Math" w:cs="+mn-cs"/>
                  <w:color w:val="000000"/>
                  <w:kern w:val="24"/>
                </w:rPr>
                <m:t> </m:t>
              </w:ins>
            </m:r>
            <m:sSub>
              <m:sSubPr>
                <m:ctrlPr>
                  <w:ins w:id="7208" w:author="USA" w:date="2026-01-13T16:55:00Z" w16du:dateUtc="2026-01-14T00:55:00Z">
                    <w:rPr>
                      <w:rFonts w:ascii="Cambria Math" w:eastAsia="+mn-ea" w:hAnsi="Cambria Math" w:cs="+mn-cs"/>
                      <w:i/>
                      <w:color w:val="000000"/>
                      <w:kern w:val="24"/>
                      <w:szCs w:val="24"/>
                    </w:rPr>
                  </w:ins>
                </m:ctrlPr>
              </m:sSubPr>
              <m:e>
                <m:r>
                  <w:ins w:id="7209" w:author="USA" w:date="2026-01-13T16:55:00Z" w16du:dateUtc="2026-01-14T00:55:00Z">
                    <w:rPr>
                      <w:rFonts w:ascii="Cambria Math" w:eastAsia="+mn-ea" w:hAnsi="Cambria Math" w:cs="+mn-cs"/>
                      <w:color w:val="000000"/>
                      <w:kern w:val="24"/>
                    </w:rPr>
                    <m:t>EIRP</m:t>
                  </w:ins>
                </m:r>
              </m:e>
              <m:sub>
                <m:r>
                  <w:ins w:id="7210" w:author="USA" w:date="2026-01-13T16:55:00Z" w16du:dateUtc="2026-01-14T00:55:00Z">
                    <w:rPr>
                      <w:rFonts w:ascii="Cambria Math" w:eastAsia="+mn-ea" w:hAnsi="Cambria Math" w:cs="+mn-cs"/>
                      <w:color w:val="000000"/>
                      <w:kern w:val="24"/>
                    </w:rPr>
                    <m:t>n</m:t>
                  </w:ins>
                </m:r>
              </m:sub>
            </m:sSub>
          </m:e>
          <m:sub>
            <m:r>
              <w:ins w:id="7211" w:author="USA" w:date="2026-01-13T16:55:00Z" w16du:dateUtc="2026-01-14T00:55:00Z">
                <w:rPr>
                  <w:rFonts w:ascii="Cambria Math" w:eastAsia="Cambria Math" w:hAnsi="Cambria Math" w:cs="+mn-cs"/>
                  <w:color w:val="000000"/>
                  <w:kern w:val="24"/>
                </w:rPr>
                <m:t>θ,φ</m:t>
              </w:ins>
            </m:r>
          </m:sub>
        </m:sSub>
        <m:r>
          <w:ins w:id="7212" w:author="USA" w:date="2026-01-13T16:55:00Z" w16du:dateUtc="2026-01-14T00:55:00Z">
            <w:rPr>
              <w:rFonts w:ascii="Cambria Math" w:hAnsi="Cambria Math"/>
            </w:rPr>
            <m:t xml:space="preserve"> </m:t>
          </w:ins>
        </m:r>
      </m:oMath>
      <w:ins w:id="7213" w:author="USA" w:date="2026-01-13T16:55:00Z" w16du:dateUtc="2026-01-14T00:55:00Z">
        <w:r w:rsidRPr="00313BFB">
          <w:t xml:space="preserve">is the equivalent isotropic radiated power of each lunar transmitter; FSPL is the free space path loss calculated using Rec. ITU-R P.525; </w:t>
        </w:r>
      </w:ins>
      <m:oMath>
        <m:sSub>
          <m:sSubPr>
            <m:ctrlPr>
              <w:ins w:id="7214" w:author="USA" w:date="2026-01-13T16:55:00Z" w16du:dateUtc="2026-01-14T00:55:00Z">
                <w:rPr>
                  <w:rFonts w:ascii="Cambria Math" w:hAnsi="Cambria Math"/>
                </w:rPr>
              </w:ins>
            </m:ctrlPr>
          </m:sSubPr>
          <m:e>
            <m:sSub>
              <m:sSubPr>
                <m:ctrlPr>
                  <w:ins w:id="7215" w:author="USA" w:date="2026-01-13T16:55:00Z" w16du:dateUtc="2026-01-14T00:55:00Z">
                    <w:rPr>
                      <w:rFonts w:ascii="Cambria Math" w:hAnsi="Cambria Math"/>
                    </w:rPr>
                  </w:ins>
                </m:ctrlPr>
              </m:sSubPr>
              <m:e>
                <m:r>
                  <w:ins w:id="7216" w:author="USA" w:date="2026-01-13T16:55:00Z" w16du:dateUtc="2026-01-14T00:55:00Z">
                    <m:rPr>
                      <m:sty m:val="p"/>
                    </m:rPr>
                    <w:rPr>
                      <w:rFonts w:ascii="Cambria Math" w:hAnsi="Cambria Math"/>
                    </w:rPr>
                    <m:t>(</m:t>
                  </w:ins>
                </m:r>
                <m:r>
                  <w:ins w:id="7217" w:author="USA" w:date="2026-01-13T16:55:00Z" w16du:dateUtc="2026-01-14T00:55:00Z">
                    <w:rPr>
                      <w:rFonts w:ascii="Cambria Math" w:hAnsi="Cambria Math"/>
                    </w:rPr>
                    <m:t>G</m:t>
                  </w:ins>
                </m:r>
              </m:e>
              <m:sub>
                <m:r>
                  <w:ins w:id="7218" w:author="USA" w:date="2026-01-13T16:55:00Z" w16du:dateUtc="2026-01-14T00:55:00Z">
                    <w:rPr>
                      <w:rFonts w:ascii="Cambria Math" w:hAnsi="Cambria Math"/>
                    </w:rPr>
                    <m:t>rx</m:t>
                  </w:ins>
                </m:r>
              </m:sub>
            </m:sSub>
            <m:r>
              <w:ins w:id="7219" w:author="USA" w:date="2026-01-13T16:55:00Z" w16du:dateUtc="2026-01-14T00:55:00Z">
                <m:rPr>
                  <m:sty m:val="p"/>
                </m:rPr>
                <w:rPr>
                  <w:rFonts w:ascii="Cambria Math" w:hAnsi="Cambria Math"/>
                </w:rPr>
                <m:t>)</m:t>
              </w:ins>
            </m:r>
          </m:e>
          <m:sub>
            <m:r>
              <w:ins w:id="7220" w:author="USA" w:date="2026-01-13T16:55:00Z" w16du:dateUtc="2026-01-14T00:55:00Z">
                <w:rPr>
                  <w:rFonts w:ascii="Cambria Math" w:hAnsi="Cambria Math"/>
                </w:rPr>
                <m:t>θ</m:t>
              </w:ins>
            </m:r>
            <m:r>
              <w:ins w:id="7221" w:author="USA" w:date="2026-01-13T16:55:00Z" w16du:dateUtc="2026-01-14T00:55:00Z">
                <m:rPr>
                  <m:sty m:val="p"/>
                </m:rPr>
                <w:rPr>
                  <w:rFonts w:ascii="Cambria Math" w:hAnsi="Cambria Math"/>
                </w:rPr>
                <m:t>,</m:t>
              </w:ins>
            </m:r>
            <m:r>
              <w:ins w:id="7222" w:author="USA" w:date="2026-01-13T16:55:00Z" w16du:dateUtc="2026-01-14T00:55:00Z">
                <w:rPr>
                  <w:rFonts w:ascii="Cambria Math" w:hAnsi="Cambria Math"/>
                </w:rPr>
                <m:t>φ</m:t>
              </w:ins>
            </m:r>
          </m:sub>
        </m:sSub>
        <m:r>
          <w:ins w:id="7223" w:author="USA" w:date="2026-01-13T16:55:00Z" w16du:dateUtc="2026-01-14T00:55:00Z">
            <m:rPr>
              <m:sty m:val="p"/>
            </m:rPr>
            <w:rPr>
              <w:rFonts w:ascii="Cambria Math" w:hAnsi="Cambria Math"/>
            </w:rPr>
            <m:t> </m:t>
          </w:ins>
        </m:r>
      </m:oMath>
      <w:ins w:id="7224" w:author="USA" w:date="2026-01-13T16:55:00Z" w16du:dateUtc="2026-01-14T00:55:00Z">
        <w:r w:rsidRPr="00313BFB">
          <w:t xml:space="preserve">is the radar victim receiver maximum antenna gain; and </w:t>
        </w:r>
      </w:ins>
      <m:oMath>
        <m:sSub>
          <m:sSubPr>
            <m:ctrlPr>
              <w:ins w:id="7225" w:author="USA" w:date="2026-01-13T16:55:00Z" w16du:dateUtc="2026-01-14T00:55:00Z">
                <w:rPr>
                  <w:rFonts w:ascii="Cambria Math" w:hAnsi="Cambria Math"/>
                </w:rPr>
              </w:ins>
            </m:ctrlPr>
          </m:sSubPr>
          <m:e>
            <m:r>
              <w:ins w:id="7226" w:author="USA" w:date="2026-01-13T16:55:00Z" w16du:dateUtc="2026-01-14T00:55:00Z">
                <w:rPr>
                  <w:rFonts w:ascii="Cambria Math" w:hAnsi="Cambria Math"/>
                </w:rPr>
                <m:t>N</m:t>
              </w:ins>
            </m:r>
          </m:e>
          <m:sub>
            <m:r>
              <w:ins w:id="7227" w:author="USA" w:date="2026-01-13T16:55:00Z" w16du:dateUtc="2026-01-14T00:55:00Z">
                <w:rPr>
                  <w:rFonts w:ascii="Cambria Math" w:hAnsi="Cambria Math"/>
                </w:rPr>
                <m:t>rx</m:t>
              </w:ins>
            </m:r>
          </m:sub>
        </m:sSub>
      </m:oMath>
      <w:ins w:id="7228" w:author="USA" w:date="2026-01-13T16:55:00Z" w16du:dateUtc="2026-01-14T00:55:00Z">
        <w:r w:rsidRPr="00313BFB">
          <w:t xml:space="preserve"> is the thermal noise power in the radar victim receiver bandwidth.</w:t>
        </w:r>
      </w:ins>
    </w:p>
    <w:p w14:paraId="14BE066B" w14:textId="77777777" w:rsidR="000E772F" w:rsidRPr="00313BFB" w:rsidRDefault="000E772F" w:rsidP="000E772F">
      <w:pPr>
        <w:tabs>
          <w:tab w:val="clear" w:pos="2268"/>
          <w:tab w:val="left" w:pos="2608"/>
          <w:tab w:val="left" w:pos="3345"/>
        </w:tabs>
        <w:spacing w:before="80"/>
        <w:ind w:left="1134" w:hanging="1134"/>
        <w:rPr>
          <w:ins w:id="7229" w:author="USA" w:date="2026-01-13T16:55:00Z" w16du:dateUtc="2026-01-14T00:55:00Z"/>
        </w:rPr>
      </w:pPr>
      <w:ins w:id="7230" w:author="USA" w:date="2026-01-13T16:55:00Z" w16du:dateUtc="2026-01-14T00:55:00Z">
        <w:r w:rsidRPr="00313BFB">
          <w:t>–</w:t>
        </w:r>
        <w:r w:rsidRPr="00313BFB">
          <w:tab/>
          <w:t>The receiver thermal noise power is calculated from the receiver noise figure (NF) using the formula provided in Recommendation ITU-R P.372-17.</w:t>
        </w:r>
      </w:ins>
    </w:p>
    <w:p w14:paraId="5908FB34" w14:textId="40B4355A" w:rsidR="000E772F" w:rsidRPr="00313BFB" w:rsidRDefault="000E772F" w:rsidP="000E772F">
      <w:pPr>
        <w:tabs>
          <w:tab w:val="clear" w:pos="2268"/>
          <w:tab w:val="left" w:pos="2608"/>
          <w:tab w:val="left" w:pos="3345"/>
        </w:tabs>
        <w:spacing w:before="80"/>
        <w:ind w:left="1134" w:hanging="1134"/>
        <w:rPr>
          <w:ins w:id="7231" w:author="USA" w:date="2026-01-13T16:55:00Z" w16du:dateUtc="2026-01-14T00:55:00Z"/>
        </w:rPr>
      </w:pPr>
      <w:ins w:id="7232" w:author="USA" w:date="2026-01-13T16:55:00Z" w16du:dateUtc="2026-01-14T00:55:00Z">
        <w:r w:rsidRPr="00313BFB">
          <w:t>–</w:t>
        </w:r>
        <w:r w:rsidRPr="00313BFB">
          <w:tab/>
          <w:t>The single and aggregate I/N results are compared to the radar protection criteria (I/N ≤ −6 dB) to verify whether the</w:t>
        </w:r>
      </w:ins>
      <w:ins w:id="7233" w:author="USA" w:date="2026-01-13T17:13:00Z" w16du:dateUtc="2026-01-14T01:13:00Z">
        <w:r w:rsidR="00F648E4" w:rsidRPr="00313BFB">
          <w:t xml:space="preserve"> ARNS</w:t>
        </w:r>
      </w:ins>
      <w:ins w:id="7234" w:author="USA" w:date="2026-01-13T16:55:00Z" w16du:dateUtc="2026-01-14T00:55:00Z">
        <w:r w:rsidRPr="00313BFB">
          <w:t xml:space="preserve"> protection is met.</w:t>
        </w:r>
      </w:ins>
    </w:p>
    <w:p w14:paraId="4899ECE8" w14:textId="110A59F2" w:rsidR="000E772F" w:rsidRPr="00313BFB" w:rsidRDefault="000E772F" w:rsidP="000E772F">
      <w:pPr>
        <w:pStyle w:val="FigureNo"/>
        <w:rPr>
          <w:ins w:id="7235" w:author="USA" w:date="2026-01-13T16:55:00Z" w16du:dateUtc="2026-01-14T00:55:00Z"/>
        </w:rPr>
      </w:pPr>
      <w:ins w:id="7236" w:author="USA" w:date="2026-01-13T16:55:00Z" w16du:dateUtc="2026-01-14T00:55:00Z">
        <w:r w:rsidRPr="00313BFB">
          <w:lastRenderedPageBreak/>
          <w:t>Figure A</w:t>
        </w:r>
      </w:ins>
      <w:ins w:id="7237" w:author="USA" w:date="2026-02-04T12:05:00Z" w16du:dateUtc="2026-02-04T20:05:00Z">
        <w:r w:rsidR="00C7703B">
          <w:t>7</w:t>
        </w:r>
      </w:ins>
      <w:ins w:id="7238" w:author="USA" w:date="2026-01-13T16:55:00Z" w16du:dateUtc="2026-01-14T00:55:00Z">
        <w:r w:rsidRPr="00313BFB">
          <w:t>.</w:t>
        </w:r>
      </w:ins>
      <w:ins w:id="7239" w:author="USA" w:date="2026-02-04T12:05:00Z" w16du:dateUtc="2026-02-04T20:05:00Z">
        <w:r w:rsidR="00C7703B">
          <w:t>4</w:t>
        </w:r>
      </w:ins>
      <w:ins w:id="7240" w:author="USA" w:date="2026-01-13T16:55:00Z" w16du:dateUtc="2026-01-14T00:55:00Z">
        <w:r w:rsidRPr="00313BFB">
          <w:t>.1.1</w:t>
        </w:r>
      </w:ins>
    </w:p>
    <w:p w14:paraId="54225327" w14:textId="77777777" w:rsidR="000E772F" w:rsidRPr="00313BFB" w:rsidRDefault="000E772F" w:rsidP="000E772F">
      <w:pPr>
        <w:pStyle w:val="Figuretitle"/>
        <w:rPr>
          <w:ins w:id="7241" w:author="USA" w:date="2026-01-13T16:55:00Z" w16du:dateUtc="2026-01-14T00:55:00Z"/>
        </w:rPr>
      </w:pPr>
      <w:ins w:id="7242" w:author="USA" w:date="2026-01-13T16:55:00Z" w16du:dateUtc="2026-01-14T00:55:00Z">
        <w:r w:rsidRPr="00313BFB">
          <w:t>SRS–ARNS Scenario</w:t>
        </w:r>
      </w:ins>
    </w:p>
    <w:p w14:paraId="43DCD4F6" w14:textId="77777777" w:rsidR="000E772F" w:rsidRPr="00313BFB" w:rsidRDefault="000E772F" w:rsidP="000E772F">
      <w:pPr>
        <w:pStyle w:val="Figure"/>
        <w:rPr>
          <w:ins w:id="7243" w:author="USA" w:date="2026-01-13T16:55:00Z" w16du:dateUtc="2026-01-14T00:55:00Z"/>
          <w:noProof w:val="0"/>
        </w:rPr>
      </w:pPr>
      <w:ins w:id="7244" w:author="USA" w:date="2026-01-13T16:55:00Z" w16du:dateUtc="2026-01-14T00:55:00Z">
        <w:r w:rsidRPr="00313BFB">
          <w:drawing>
            <wp:inline distT="0" distB="0" distL="0" distR="0" wp14:anchorId="3311F99A" wp14:editId="53A15EBD">
              <wp:extent cx="5669915" cy="2036445"/>
              <wp:effectExtent l="0" t="0" r="6985" b="1905"/>
              <wp:docPr id="2117308565" name="Picture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67789" name="Picture 12" descr="A picture containing tabl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9915" cy="2036445"/>
                      </a:xfrm>
                      <a:prstGeom prst="rect">
                        <a:avLst/>
                      </a:prstGeom>
                      <a:noFill/>
                    </pic:spPr>
                  </pic:pic>
                </a:graphicData>
              </a:graphic>
            </wp:inline>
          </w:drawing>
        </w:r>
      </w:ins>
    </w:p>
    <w:p w14:paraId="09E2BA63" w14:textId="49E9DC50" w:rsidR="000E772F" w:rsidRPr="00313BFB" w:rsidRDefault="000E772F" w:rsidP="000E772F">
      <w:pPr>
        <w:pStyle w:val="TableNo"/>
        <w:rPr>
          <w:ins w:id="7245" w:author="USA" w:date="2026-01-13T16:55:00Z" w16du:dateUtc="2026-01-14T00:55:00Z"/>
        </w:rPr>
      </w:pPr>
      <w:ins w:id="7246" w:author="USA" w:date="2026-01-13T16:55:00Z" w16du:dateUtc="2026-01-14T00:55:00Z">
        <w:r w:rsidRPr="00313BFB">
          <w:t>Table A</w:t>
        </w:r>
      </w:ins>
      <w:ins w:id="7247" w:author="USA" w:date="2026-02-04T12:05:00Z" w16du:dateUtc="2026-02-04T20:05:00Z">
        <w:r w:rsidR="00C7703B">
          <w:t>7</w:t>
        </w:r>
      </w:ins>
      <w:ins w:id="7248" w:author="USA" w:date="2026-01-13T16:55:00Z" w16du:dateUtc="2026-01-14T00:55:00Z">
        <w:r w:rsidRPr="00313BFB">
          <w:t>.</w:t>
        </w:r>
      </w:ins>
      <w:ins w:id="7249" w:author="USA" w:date="2026-02-04T12:05:00Z" w16du:dateUtc="2026-02-04T20:05:00Z">
        <w:r w:rsidR="00C7703B">
          <w:t>4</w:t>
        </w:r>
      </w:ins>
      <w:ins w:id="7250" w:author="USA" w:date="2026-01-13T16:55:00Z" w16du:dateUtc="2026-01-14T00:55:00Z">
        <w:r w:rsidRPr="00313BFB">
          <w:t>.1.3</w:t>
        </w:r>
      </w:ins>
    </w:p>
    <w:p w14:paraId="5A151359" w14:textId="77777777" w:rsidR="000E772F" w:rsidRPr="00313BFB" w:rsidRDefault="000E772F" w:rsidP="000E772F">
      <w:pPr>
        <w:pStyle w:val="Tabletitle"/>
        <w:rPr>
          <w:ins w:id="7251" w:author="USA" w:date="2026-01-13T16:55:00Z" w16du:dateUtc="2026-01-14T00:55:00Z"/>
        </w:rPr>
      </w:pPr>
      <w:ins w:id="7252" w:author="USA" w:date="2026-01-13T16:55:00Z" w16du:dateUtc="2026-01-14T00:55:00Z">
        <w:r w:rsidRPr="00313BFB">
          <w:t>SRS – ARNS co-channel results</w:t>
        </w:r>
      </w:ins>
    </w:p>
    <w:tbl>
      <w:tblPr>
        <w:tblStyle w:val="TableGrid"/>
        <w:tblW w:w="0" w:type="auto"/>
        <w:jc w:val="center"/>
        <w:tblLook w:val="04A0" w:firstRow="1" w:lastRow="0" w:firstColumn="1" w:lastColumn="0" w:noHBand="0" w:noVBand="1"/>
      </w:tblPr>
      <w:tblGrid>
        <w:gridCol w:w="2425"/>
        <w:gridCol w:w="1530"/>
        <w:gridCol w:w="1143"/>
        <w:gridCol w:w="1276"/>
        <w:gridCol w:w="1181"/>
        <w:gridCol w:w="2074"/>
      </w:tblGrid>
      <w:tr w:rsidR="000E772F" w:rsidRPr="00313BFB" w14:paraId="6EA7307F" w14:textId="77777777" w:rsidTr="00B554C0">
        <w:trPr>
          <w:jc w:val="center"/>
          <w:ins w:id="7253" w:author="USA" w:date="2026-01-13T16:55:00Z"/>
        </w:trPr>
        <w:tc>
          <w:tcPr>
            <w:tcW w:w="2425" w:type="dxa"/>
            <w:vAlign w:val="center"/>
          </w:tcPr>
          <w:p w14:paraId="75941DB0" w14:textId="77777777" w:rsidR="000E772F" w:rsidRPr="00313BFB" w:rsidRDefault="000E772F" w:rsidP="00B554C0">
            <w:pPr>
              <w:pStyle w:val="Tablehead"/>
              <w:rPr>
                <w:ins w:id="7254" w:author="USA" w:date="2026-01-13T16:55:00Z" w16du:dateUtc="2026-01-14T00:55:00Z"/>
              </w:rPr>
            </w:pPr>
            <w:ins w:id="7255" w:author="USA" w:date="2026-01-13T16:55:00Z" w16du:dateUtc="2026-01-14T00:55:00Z">
              <w:r w:rsidRPr="00313BFB">
                <w:t>SRS Station</w:t>
              </w:r>
            </w:ins>
          </w:p>
        </w:tc>
        <w:tc>
          <w:tcPr>
            <w:tcW w:w="1530" w:type="dxa"/>
            <w:vAlign w:val="center"/>
          </w:tcPr>
          <w:p w14:paraId="4E43D968" w14:textId="77777777" w:rsidR="000E772F" w:rsidRPr="00313BFB" w:rsidRDefault="000E772F" w:rsidP="00B554C0">
            <w:pPr>
              <w:pStyle w:val="Tablehead"/>
              <w:rPr>
                <w:ins w:id="7256" w:author="USA" w:date="2026-01-13T16:55:00Z" w16du:dateUtc="2026-01-14T00:55:00Z"/>
              </w:rPr>
            </w:pPr>
            <w:ins w:id="7257" w:author="USA" w:date="2026-01-13T16:55:00Z" w16du:dateUtc="2026-01-14T00:55:00Z">
              <w:r w:rsidRPr="00313BFB">
                <w:t>SRS centre frequency</w:t>
              </w:r>
            </w:ins>
          </w:p>
        </w:tc>
        <w:tc>
          <w:tcPr>
            <w:tcW w:w="1143" w:type="dxa"/>
            <w:vAlign w:val="center"/>
          </w:tcPr>
          <w:p w14:paraId="1BF836FC" w14:textId="77777777" w:rsidR="000E772F" w:rsidRPr="00313BFB" w:rsidRDefault="000E772F" w:rsidP="00B554C0">
            <w:pPr>
              <w:pStyle w:val="Tablehead"/>
              <w:rPr>
                <w:ins w:id="7258" w:author="USA" w:date="2026-01-13T16:55:00Z" w16du:dateUtc="2026-01-14T00:55:00Z"/>
              </w:rPr>
            </w:pPr>
            <w:ins w:id="7259" w:author="USA" w:date="2026-01-13T16:55:00Z" w16du:dateUtc="2026-01-14T00:55:00Z">
              <w:r w:rsidRPr="00313BFB">
                <w:t>Radar</w:t>
              </w:r>
            </w:ins>
          </w:p>
        </w:tc>
        <w:tc>
          <w:tcPr>
            <w:tcW w:w="1276" w:type="dxa"/>
            <w:vAlign w:val="center"/>
          </w:tcPr>
          <w:p w14:paraId="1C6230F9" w14:textId="77777777" w:rsidR="000E772F" w:rsidRPr="00313BFB" w:rsidRDefault="000E772F" w:rsidP="00B554C0">
            <w:pPr>
              <w:pStyle w:val="Tablehead"/>
              <w:rPr>
                <w:ins w:id="7260" w:author="USA" w:date="2026-01-13T16:55:00Z" w16du:dateUtc="2026-01-14T00:55:00Z"/>
              </w:rPr>
            </w:pPr>
            <w:ins w:id="7261" w:author="USA" w:date="2026-01-13T16:55:00Z" w16du:dateUtc="2026-01-14T00:55:00Z">
              <w:r w:rsidRPr="00313BFB">
                <w:t>Analysis</w:t>
              </w:r>
            </w:ins>
          </w:p>
        </w:tc>
        <w:tc>
          <w:tcPr>
            <w:tcW w:w="1181" w:type="dxa"/>
            <w:vAlign w:val="center"/>
          </w:tcPr>
          <w:p w14:paraId="7DFD889C" w14:textId="77777777" w:rsidR="000E772F" w:rsidRPr="00313BFB" w:rsidRDefault="000E772F" w:rsidP="00B554C0">
            <w:pPr>
              <w:pStyle w:val="Tablehead"/>
              <w:rPr>
                <w:ins w:id="7262" w:author="USA" w:date="2026-01-13T16:55:00Z" w16du:dateUtc="2026-01-14T00:55:00Z"/>
              </w:rPr>
            </w:pPr>
            <w:ins w:id="7263" w:author="USA" w:date="2026-01-13T16:55:00Z" w16du:dateUtc="2026-01-14T00:55:00Z">
              <w:r w:rsidRPr="00313BFB">
                <w:t>I/N result</w:t>
              </w:r>
            </w:ins>
          </w:p>
        </w:tc>
        <w:tc>
          <w:tcPr>
            <w:tcW w:w="2074" w:type="dxa"/>
            <w:vAlign w:val="center"/>
          </w:tcPr>
          <w:p w14:paraId="026EC5CE" w14:textId="5C49C273" w:rsidR="000E772F" w:rsidRPr="00313BFB" w:rsidRDefault="000E772F" w:rsidP="00B554C0">
            <w:pPr>
              <w:pStyle w:val="Tablehead"/>
              <w:rPr>
                <w:ins w:id="7264" w:author="USA" w:date="2026-01-13T16:55:00Z" w16du:dateUtc="2026-01-14T00:55:00Z"/>
              </w:rPr>
            </w:pPr>
            <w:ins w:id="7265" w:author="USA" w:date="2026-01-13T16:55:00Z" w16du:dateUtc="2026-01-14T00:55:00Z">
              <w:r w:rsidRPr="00313BFB">
                <w:t xml:space="preserve">Margin to the </w:t>
              </w:r>
            </w:ins>
            <w:ins w:id="7266" w:author="USA" w:date="2026-01-13T17:14:00Z" w16du:dateUtc="2026-01-14T01:14:00Z">
              <w:r w:rsidR="00F648E4" w:rsidRPr="00313BFB">
                <w:t xml:space="preserve">ARNS </w:t>
              </w:r>
            </w:ins>
            <w:ins w:id="7267" w:author="USA" w:date="2026-01-13T16:55:00Z" w16du:dateUtc="2026-01-14T00:55:00Z">
              <w:r w:rsidRPr="00313BFB">
                <w:t>protection criteria</w:t>
              </w:r>
            </w:ins>
          </w:p>
        </w:tc>
      </w:tr>
      <w:tr w:rsidR="000E772F" w:rsidRPr="00313BFB" w14:paraId="2F5B3B9F" w14:textId="77777777" w:rsidTr="00B554C0">
        <w:trPr>
          <w:jc w:val="center"/>
          <w:ins w:id="7268" w:author="USA" w:date="2026-01-13T16:55:00Z"/>
        </w:trPr>
        <w:tc>
          <w:tcPr>
            <w:tcW w:w="2425" w:type="dxa"/>
            <w:vAlign w:val="center"/>
          </w:tcPr>
          <w:p w14:paraId="1EFC6EFA" w14:textId="77777777" w:rsidR="000E772F" w:rsidRPr="00313BFB" w:rsidRDefault="000E772F" w:rsidP="00B554C0">
            <w:pPr>
              <w:pStyle w:val="Tabletext"/>
              <w:rPr>
                <w:ins w:id="7269" w:author="USA" w:date="2026-01-13T16:55:00Z" w16du:dateUtc="2026-01-14T00:55:00Z"/>
              </w:rPr>
            </w:pPr>
            <w:ins w:id="7270" w:author="USA" w:date="2026-01-13T16:55:00Z" w16du:dateUtc="2026-01-14T00:55:00Z">
              <w:r w:rsidRPr="00313BFB">
                <w:t>Lunar Surface Transmitter</w:t>
              </w:r>
            </w:ins>
          </w:p>
        </w:tc>
        <w:tc>
          <w:tcPr>
            <w:tcW w:w="1530" w:type="dxa"/>
            <w:vAlign w:val="center"/>
          </w:tcPr>
          <w:p w14:paraId="553A3A85" w14:textId="06A2E506" w:rsidR="000E772F" w:rsidRPr="00313BFB" w:rsidRDefault="000E772F" w:rsidP="00B554C0">
            <w:pPr>
              <w:pStyle w:val="Tabletext"/>
              <w:jc w:val="center"/>
              <w:rPr>
                <w:ins w:id="7271" w:author="USA" w:date="2026-01-13T16:55:00Z" w16du:dateUtc="2026-01-14T00:55:00Z"/>
              </w:rPr>
            </w:pPr>
            <w:ins w:id="7272" w:author="USA" w:date="2026-01-13T16:55:00Z" w16du:dateUtc="2026-01-14T00:55:00Z">
              <w:r w:rsidRPr="00313BFB">
                <w:t>5</w:t>
              </w:r>
            </w:ins>
            <w:ins w:id="7273" w:author="USA" w:date="2026-01-13T17:14:00Z" w16du:dateUtc="2026-01-14T01:14:00Z">
              <w:r w:rsidR="00F648E4" w:rsidRPr="00313BFB">
                <w:t xml:space="preserve"> 600</w:t>
              </w:r>
            </w:ins>
            <w:ins w:id="7274" w:author="USA" w:date="2026-01-13T16:55:00Z" w16du:dateUtc="2026-01-14T00:55:00Z">
              <w:r w:rsidRPr="00313BFB">
                <w:t xml:space="preserve"> MHz</w:t>
              </w:r>
            </w:ins>
          </w:p>
        </w:tc>
        <w:tc>
          <w:tcPr>
            <w:tcW w:w="1143" w:type="dxa"/>
            <w:vAlign w:val="center"/>
          </w:tcPr>
          <w:p w14:paraId="35E3E805" w14:textId="77777777" w:rsidR="000E772F" w:rsidRPr="00313BFB" w:rsidRDefault="000E772F" w:rsidP="00B554C0">
            <w:pPr>
              <w:pStyle w:val="Tabletext"/>
              <w:jc w:val="center"/>
              <w:rPr>
                <w:ins w:id="7275" w:author="USA" w:date="2026-01-13T16:55:00Z" w16du:dateUtc="2026-01-14T00:55:00Z"/>
              </w:rPr>
            </w:pPr>
            <w:ins w:id="7276" w:author="USA" w:date="2026-01-13T16:55:00Z" w16du:dateUtc="2026-01-14T00:55:00Z">
              <w:r w:rsidRPr="00313BFB">
                <w:t>Airborne</w:t>
              </w:r>
            </w:ins>
          </w:p>
        </w:tc>
        <w:tc>
          <w:tcPr>
            <w:tcW w:w="1276" w:type="dxa"/>
            <w:vAlign w:val="center"/>
          </w:tcPr>
          <w:p w14:paraId="0348CA48" w14:textId="77777777" w:rsidR="000E772F" w:rsidRPr="00313BFB" w:rsidRDefault="000E772F" w:rsidP="00B554C0">
            <w:pPr>
              <w:pStyle w:val="Tabletext"/>
              <w:jc w:val="center"/>
              <w:rPr>
                <w:ins w:id="7277" w:author="USA" w:date="2026-01-13T16:55:00Z" w16du:dateUtc="2026-01-14T00:55:00Z"/>
              </w:rPr>
            </w:pPr>
            <w:ins w:id="7278" w:author="USA" w:date="2026-01-13T16:55:00Z" w16du:dateUtc="2026-01-14T00:55:00Z">
              <w:r w:rsidRPr="00313BFB">
                <w:t>Single Entry</w:t>
              </w:r>
            </w:ins>
          </w:p>
        </w:tc>
        <w:tc>
          <w:tcPr>
            <w:tcW w:w="1181" w:type="dxa"/>
            <w:vAlign w:val="center"/>
          </w:tcPr>
          <w:p w14:paraId="1A84E40E" w14:textId="5AFE5842" w:rsidR="000E772F" w:rsidRPr="00313BFB" w:rsidRDefault="000E772F" w:rsidP="00B554C0">
            <w:pPr>
              <w:pStyle w:val="Tabletext"/>
              <w:jc w:val="center"/>
              <w:rPr>
                <w:ins w:id="7279" w:author="USA" w:date="2026-01-13T16:55:00Z" w16du:dateUtc="2026-01-14T00:55:00Z"/>
              </w:rPr>
            </w:pPr>
            <w:ins w:id="7280" w:author="USA" w:date="2026-01-13T16:55:00Z" w16du:dateUtc="2026-01-14T00:55:00Z">
              <w:r w:rsidRPr="00313BFB">
                <w:t>−</w:t>
              </w:r>
            </w:ins>
            <w:ins w:id="7281" w:author="USA" w:date="2026-01-13T17:13:00Z" w16du:dateUtc="2026-01-14T01:13:00Z">
              <w:r w:rsidR="00F648E4" w:rsidRPr="00313BFB">
                <w:t>48.0</w:t>
              </w:r>
            </w:ins>
            <w:ins w:id="7282" w:author="USA" w:date="2026-01-13T16:55:00Z" w16du:dateUtc="2026-01-14T00:55:00Z">
              <w:r w:rsidRPr="00313BFB">
                <w:t xml:space="preserve"> dB</w:t>
              </w:r>
            </w:ins>
          </w:p>
        </w:tc>
        <w:tc>
          <w:tcPr>
            <w:tcW w:w="2074" w:type="dxa"/>
            <w:vAlign w:val="center"/>
          </w:tcPr>
          <w:p w14:paraId="772DB3E4" w14:textId="6E6852F2" w:rsidR="000E772F" w:rsidRPr="00313BFB" w:rsidRDefault="00F648E4" w:rsidP="00B554C0">
            <w:pPr>
              <w:pStyle w:val="Tabletext"/>
              <w:jc w:val="center"/>
              <w:rPr>
                <w:ins w:id="7283" w:author="USA" w:date="2026-01-13T16:55:00Z" w16du:dateUtc="2026-01-14T00:55:00Z"/>
              </w:rPr>
            </w:pPr>
            <w:ins w:id="7284" w:author="USA" w:date="2026-01-13T17:13:00Z" w16du:dateUtc="2026-01-14T01:13:00Z">
              <w:r w:rsidRPr="00313BFB">
                <w:t>42</w:t>
              </w:r>
            </w:ins>
            <w:ins w:id="7285" w:author="USA" w:date="2026-01-13T17:14:00Z" w16du:dateUtc="2026-01-14T01:14:00Z">
              <w:r w:rsidRPr="00313BFB">
                <w:t>.0</w:t>
              </w:r>
            </w:ins>
            <w:ins w:id="7286" w:author="USA" w:date="2026-01-13T16:55:00Z" w16du:dateUtc="2026-01-14T00:55:00Z">
              <w:r w:rsidR="000E772F" w:rsidRPr="00313BFB">
                <w:t xml:space="preserve"> dB</w:t>
              </w:r>
            </w:ins>
          </w:p>
        </w:tc>
      </w:tr>
    </w:tbl>
    <w:p w14:paraId="5A0B1E19" w14:textId="35E7EE6E" w:rsidR="000E772F" w:rsidRPr="00313BFB" w:rsidRDefault="000E772F" w:rsidP="000E772F">
      <w:pPr>
        <w:keepNext/>
        <w:keepLines/>
        <w:tabs>
          <w:tab w:val="clear" w:pos="1134"/>
        </w:tabs>
        <w:spacing w:before="200"/>
        <w:ind w:left="1134" w:hanging="1134"/>
        <w:outlineLvl w:val="3"/>
        <w:rPr>
          <w:ins w:id="7287" w:author="USA" w:date="2026-01-13T16:55:00Z" w16du:dateUtc="2026-01-14T00:55:00Z"/>
          <w:b/>
        </w:rPr>
      </w:pPr>
      <w:ins w:id="7288" w:author="USA" w:date="2026-01-13T16:55:00Z" w16du:dateUtc="2026-01-14T00:55:00Z">
        <w:r w:rsidRPr="00313BFB">
          <w:rPr>
            <w:b/>
          </w:rPr>
          <w:t>A</w:t>
        </w:r>
      </w:ins>
      <w:ins w:id="7289" w:author="USA" w:date="2026-01-13T17:17:00Z" w16du:dateUtc="2026-01-14T01:17:00Z">
        <w:r w:rsidR="00163349" w:rsidRPr="00313BFB">
          <w:rPr>
            <w:b/>
          </w:rPr>
          <w:t>7</w:t>
        </w:r>
      </w:ins>
      <w:ins w:id="7290" w:author="USA" w:date="2026-01-13T16:55:00Z" w16du:dateUtc="2026-01-14T00:55:00Z">
        <w:r w:rsidRPr="00313BFB">
          <w:rPr>
            <w:b/>
          </w:rPr>
          <w:t>.</w:t>
        </w:r>
      </w:ins>
      <w:ins w:id="7291" w:author="USA" w:date="2026-01-13T17:17:00Z" w16du:dateUtc="2026-01-14T01:17:00Z">
        <w:r w:rsidR="00163349" w:rsidRPr="00313BFB">
          <w:rPr>
            <w:b/>
          </w:rPr>
          <w:t>4</w:t>
        </w:r>
      </w:ins>
      <w:ins w:id="7292" w:author="USA" w:date="2026-01-13T16:55:00Z" w16du:dateUtc="2026-01-14T00:55:00Z">
        <w:r w:rsidRPr="00313BFB">
          <w:rPr>
            <w:b/>
          </w:rPr>
          <w:t>.1.6</w:t>
        </w:r>
        <w:r w:rsidRPr="00313BFB">
          <w:rPr>
            <w:b/>
          </w:rPr>
          <w:tab/>
          <w:t>Summary and analysis of the results of Study A</w:t>
        </w:r>
      </w:ins>
    </w:p>
    <w:p w14:paraId="778E8F07" w14:textId="60BCD8A4" w:rsidR="000E772F" w:rsidRPr="00313BFB" w:rsidRDefault="000E772F" w:rsidP="000E772F">
      <w:pPr>
        <w:rPr>
          <w:ins w:id="7293" w:author="USA" w:date="2026-01-13T16:55:00Z" w16du:dateUtc="2026-01-14T00:55:00Z"/>
        </w:rPr>
      </w:pPr>
      <w:ins w:id="7294" w:author="USA" w:date="2026-01-13T16:55:00Z" w16du:dateUtc="2026-01-14T00:55:00Z">
        <w:r w:rsidRPr="00313BFB">
          <w:t xml:space="preserve">The results of this study suggest that sharing between lunar SRS and </w:t>
        </w:r>
      </w:ins>
      <w:ins w:id="7295" w:author="USA" w:date="2026-01-13T17:13:00Z" w16du:dateUtc="2026-01-14T01:13:00Z">
        <w:r w:rsidR="00F648E4" w:rsidRPr="00313BFB">
          <w:t>ARNS</w:t>
        </w:r>
      </w:ins>
      <w:ins w:id="7296" w:author="USA" w:date="2026-01-13T16:55:00Z" w16du:dateUtc="2026-01-14T00:55:00Z">
        <w:r w:rsidRPr="00313BFB">
          <w:t xml:space="preserve"> in the 5 </w:t>
        </w:r>
      </w:ins>
      <w:ins w:id="7297" w:author="USA" w:date="2026-01-13T17:13:00Z" w16du:dateUtc="2026-01-14T01:13:00Z">
        <w:r w:rsidR="00F648E4" w:rsidRPr="00313BFB">
          <w:t>57</w:t>
        </w:r>
      </w:ins>
      <w:ins w:id="7298" w:author="USA" w:date="2026-01-13T16:55:00Z" w16du:dateUtc="2026-01-14T00:55:00Z">
        <w:r w:rsidRPr="00313BFB">
          <w:t xml:space="preserve">0-5 </w:t>
        </w:r>
      </w:ins>
      <w:ins w:id="7299" w:author="USA" w:date="2026-01-13T17:13:00Z" w16du:dateUtc="2026-01-14T01:13:00Z">
        <w:r w:rsidR="00F648E4" w:rsidRPr="00313BFB">
          <w:t>725</w:t>
        </w:r>
      </w:ins>
      <w:ins w:id="7300" w:author="USA" w:date="2026-01-13T16:55:00Z" w16du:dateUtc="2026-01-14T00:55:00Z">
        <w:r w:rsidRPr="00313BFB">
          <w:t xml:space="preserve"> MHz band (co-channel) is feasible. The interference-to-noise ratio metric in the single entry static worst-case analysis shows a margin of </w:t>
        </w:r>
      </w:ins>
      <w:ins w:id="7301" w:author="USA" w:date="2026-01-13T17:14:00Z" w16du:dateUtc="2026-01-14T01:14:00Z">
        <w:r w:rsidR="00F648E4" w:rsidRPr="00313BFB">
          <w:t>42</w:t>
        </w:r>
      </w:ins>
      <w:ins w:id="7302" w:author="USA" w:date="2026-01-13T16:55:00Z" w16du:dateUtc="2026-01-14T00:55:00Z">
        <w:r w:rsidRPr="00313BFB">
          <w:t xml:space="preserve"> dB or more to satisfy the aeronautical radionavigation service protection criteria. This implies that the worst-case aggregate interference from </w:t>
        </w:r>
      </w:ins>
      <w:ins w:id="7303" w:author="USA" w:date="2026-01-13T17:14:00Z" w16du:dateUtc="2026-01-14T01:14:00Z">
        <w:r w:rsidR="00BD2757" w:rsidRPr="00313BFB">
          <w:t xml:space="preserve">15848 </w:t>
        </w:r>
      </w:ins>
      <w:ins w:id="7304" w:author="USA" w:date="2026-01-13T16:55:00Z" w16du:dateUtc="2026-01-14T00:55:00Z">
        <w:r w:rsidRPr="00313BFB">
          <w:t xml:space="preserve">lunar transmitters would still meet the ARNS protection criteria. </w:t>
        </w:r>
      </w:ins>
    </w:p>
    <w:p w14:paraId="79BFA165" w14:textId="77777777" w:rsidR="00411DB0" w:rsidRPr="00313BFB" w:rsidRDefault="00411DB0" w:rsidP="00411DB0">
      <w:pPr>
        <w:pStyle w:val="Heading2"/>
        <w:rPr>
          <w:ins w:id="7305" w:author="USA" w:date="2026-01-13T17:18:00Z" w16du:dateUtc="2026-01-14T01:18:00Z"/>
          <w:rPrChange w:id="7306" w:author="USA" w:date="2026-02-02T16:54:00Z" w16du:dateUtc="2026-02-03T00:54:00Z">
            <w:rPr>
              <w:ins w:id="7307" w:author="USA" w:date="2026-01-13T17:18:00Z" w16du:dateUtc="2026-01-14T01:18:00Z"/>
              <w:highlight w:val="yellow"/>
            </w:rPr>
          </w:rPrChange>
        </w:rPr>
      </w:pPr>
    </w:p>
    <w:p w14:paraId="40203F43" w14:textId="5FDE6D73" w:rsidR="00411DB0" w:rsidRPr="00313BFB" w:rsidRDefault="00411DB0" w:rsidP="00411DB0">
      <w:pPr>
        <w:pStyle w:val="Heading2"/>
        <w:rPr>
          <w:ins w:id="7308" w:author="USA" w:date="2026-01-13T17:18:00Z" w16du:dateUtc="2026-01-14T01:18:00Z"/>
          <w:rPrChange w:id="7309" w:author="USA" w:date="2026-02-02T16:54:00Z" w16du:dateUtc="2026-02-03T00:54:00Z">
            <w:rPr>
              <w:ins w:id="7310" w:author="USA" w:date="2026-01-13T17:18:00Z" w16du:dateUtc="2026-01-14T01:18:00Z"/>
              <w:highlight w:val="yellow"/>
            </w:rPr>
          </w:rPrChange>
        </w:rPr>
      </w:pPr>
      <w:ins w:id="7311" w:author="USA" w:date="2026-01-13T17:18:00Z" w16du:dateUtc="2026-01-14T01:18:00Z">
        <w:r w:rsidRPr="00313BFB">
          <w:rPr>
            <w:rPrChange w:id="7312" w:author="USA" w:date="2026-02-02T16:54:00Z" w16du:dateUtc="2026-02-03T00:54:00Z">
              <w:rPr>
                <w:highlight w:val="yellow"/>
              </w:rPr>
            </w:rPrChange>
          </w:rPr>
          <w:t>A7.5</w:t>
        </w:r>
        <w:r w:rsidRPr="00313BFB">
          <w:rPr>
            <w:rPrChange w:id="7313" w:author="USA" w:date="2026-02-02T16:54:00Z" w16du:dateUtc="2026-02-03T00:54:00Z">
              <w:rPr>
                <w:highlight w:val="yellow"/>
              </w:rPr>
            </w:rPrChange>
          </w:rPr>
          <w:tab/>
          <w:t>Sharing studies between maritime radionavigation service and SRS operating in the frequency band 5 570-5 725 MHz</w:t>
        </w:r>
      </w:ins>
    </w:p>
    <w:p w14:paraId="3027BF63" w14:textId="2497848C" w:rsidR="00411DB0" w:rsidRPr="00313BFB" w:rsidRDefault="00411DB0" w:rsidP="00411DB0">
      <w:pPr>
        <w:pStyle w:val="Heading3"/>
        <w:rPr>
          <w:ins w:id="7314" w:author="USA" w:date="2026-01-13T17:18:00Z" w16du:dateUtc="2026-01-14T01:18:00Z"/>
          <w:rPrChange w:id="7315" w:author="USA" w:date="2026-02-02T16:54:00Z" w16du:dateUtc="2026-02-03T00:54:00Z">
            <w:rPr>
              <w:ins w:id="7316" w:author="USA" w:date="2026-01-13T17:18:00Z" w16du:dateUtc="2026-01-14T01:18:00Z"/>
              <w:highlight w:val="yellow"/>
            </w:rPr>
          </w:rPrChange>
        </w:rPr>
      </w:pPr>
      <w:ins w:id="7317" w:author="USA" w:date="2026-01-13T17:18:00Z" w16du:dateUtc="2026-01-14T01:18:00Z">
        <w:r w:rsidRPr="00313BFB">
          <w:rPr>
            <w:rPrChange w:id="7318" w:author="USA" w:date="2026-02-02T16:54:00Z" w16du:dateUtc="2026-02-03T00:54:00Z">
              <w:rPr>
                <w:highlight w:val="yellow"/>
              </w:rPr>
            </w:rPrChange>
          </w:rPr>
          <w:t>A7.</w:t>
        </w:r>
      </w:ins>
      <w:ins w:id="7319" w:author="USA" w:date="2026-01-13T17:24:00Z" w16du:dateUtc="2026-01-14T01:24:00Z">
        <w:r w:rsidRPr="00313BFB">
          <w:rPr>
            <w:rPrChange w:id="7320" w:author="USA" w:date="2026-02-02T16:54:00Z" w16du:dateUtc="2026-02-03T00:54:00Z">
              <w:rPr>
                <w:highlight w:val="yellow"/>
              </w:rPr>
            </w:rPrChange>
          </w:rPr>
          <w:t>5</w:t>
        </w:r>
      </w:ins>
      <w:ins w:id="7321" w:author="USA" w:date="2026-01-13T17:18:00Z" w16du:dateUtc="2026-01-14T01:18:00Z">
        <w:r w:rsidRPr="00313BFB">
          <w:rPr>
            <w:rPrChange w:id="7322" w:author="USA" w:date="2026-02-02T16:54:00Z" w16du:dateUtc="2026-02-03T00:54:00Z">
              <w:rPr>
                <w:highlight w:val="yellow"/>
              </w:rPr>
            </w:rPrChange>
          </w:rPr>
          <w:t>.1</w:t>
        </w:r>
        <w:r w:rsidRPr="00313BFB">
          <w:rPr>
            <w:rPrChange w:id="7323" w:author="USA" w:date="2026-02-02T16:54:00Z" w16du:dateUtc="2026-02-03T00:54:00Z">
              <w:rPr>
                <w:highlight w:val="yellow"/>
              </w:rPr>
            </w:rPrChange>
          </w:rPr>
          <w:tab/>
          <w:t>Study A [USA]</w:t>
        </w:r>
      </w:ins>
    </w:p>
    <w:p w14:paraId="7FE60ED4" w14:textId="2825AC56" w:rsidR="00411DB0" w:rsidRPr="00313BFB" w:rsidRDefault="00411DB0" w:rsidP="00411DB0">
      <w:pPr>
        <w:keepNext/>
        <w:keepLines/>
        <w:tabs>
          <w:tab w:val="clear" w:pos="1134"/>
        </w:tabs>
        <w:spacing w:before="200"/>
        <w:ind w:left="1134" w:hanging="1134"/>
        <w:outlineLvl w:val="3"/>
        <w:rPr>
          <w:ins w:id="7324" w:author="USA" w:date="2026-01-13T17:18:00Z" w16du:dateUtc="2026-01-14T01:18:00Z"/>
          <w:b/>
          <w:rPrChange w:id="7325" w:author="USA" w:date="2026-02-02T16:54:00Z" w16du:dateUtc="2026-02-03T00:54:00Z">
            <w:rPr>
              <w:ins w:id="7326" w:author="USA" w:date="2026-01-13T17:18:00Z" w16du:dateUtc="2026-01-14T01:18:00Z"/>
              <w:b/>
              <w:highlight w:val="yellow"/>
            </w:rPr>
          </w:rPrChange>
        </w:rPr>
      </w:pPr>
      <w:ins w:id="7327" w:author="USA" w:date="2026-01-13T17:18:00Z" w16du:dateUtc="2026-01-14T01:18:00Z">
        <w:r w:rsidRPr="00313BFB">
          <w:rPr>
            <w:rStyle w:val="Heading2Char"/>
            <w:rPrChange w:id="7328" w:author="USA" w:date="2026-02-02T16:54:00Z" w16du:dateUtc="2026-02-03T00:54:00Z">
              <w:rPr>
                <w:rStyle w:val="Heading2Char"/>
                <w:highlight w:val="yellow"/>
              </w:rPr>
            </w:rPrChange>
          </w:rPr>
          <w:t>A7.</w:t>
        </w:r>
      </w:ins>
      <w:ins w:id="7329" w:author="USA" w:date="2026-01-13T17:24:00Z" w16du:dateUtc="2026-01-14T01:24:00Z">
        <w:r w:rsidRPr="00313BFB">
          <w:rPr>
            <w:rStyle w:val="Heading2Char"/>
            <w:rPrChange w:id="7330" w:author="USA" w:date="2026-02-02T16:54:00Z" w16du:dateUtc="2026-02-03T00:54:00Z">
              <w:rPr>
                <w:rStyle w:val="Heading2Char"/>
                <w:highlight w:val="yellow"/>
              </w:rPr>
            </w:rPrChange>
          </w:rPr>
          <w:t>5</w:t>
        </w:r>
      </w:ins>
      <w:ins w:id="7331" w:author="USA" w:date="2026-01-13T17:18:00Z" w16du:dateUtc="2026-01-14T01:18:00Z">
        <w:r w:rsidRPr="00313BFB">
          <w:rPr>
            <w:rStyle w:val="Heading2Char"/>
            <w:rPrChange w:id="7332" w:author="USA" w:date="2026-02-02T16:54:00Z" w16du:dateUtc="2026-02-03T00:54:00Z">
              <w:rPr>
                <w:rStyle w:val="Heading2Char"/>
                <w:highlight w:val="yellow"/>
              </w:rPr>
            </w:rPrChange>
          </w:rPr>
          <w:t>.1.1</w:t>
        </w:r>
        <w:r w:rsidRPr="00313BFB">
          <w:rPr>
            <w:rStyle w:val="Heading2Char"/>
            <w:rPrChange w:id="7333" w:author="USA" w:date="2026-02-02T16:54:00Z" w16du:dateUtc="2026-02-03T00:54:00Z">
              <w:rPr>
                <w:rStyle w:val="Heading2Char"/>
                <w:highlight w:val="yellow"/>
              </w:rPr>
            </w:rPrChange>
          </w:rPr>
          <w:tab/>
          <w:t>Technical and operational characteristics of SRS operating in the 5 570-5 725 MHz</w:t>
        </w:r>
        <w:r w:rsidRPr="00313BFB">
          <w:rPr>
            <w:b/>
            <w:rPrChange w:id="7334" w:author="USA" w:date="2026-02-02T16:54:00Z" w16du:dateUtc="2026-02-03T00:54:00Z">
              <w:rPr>
                <w:b/>
                <w:highlight w:val="yellow"/>
              </w:rPr>
            </w:rPrChange>
          </w:rPr>
          <w:t xml:space="preserve"> frequency range</w:t>
        </w:r>
      </w:ins>
    </w:p>
    <w:p w14:paraId="37D3E15D" w14:textId="77777777" w:rsidR="00411DB0" w:rsidRPr="00313BFB" w:rsidRDefault="00411DB0" w:rsidP="00411DB0">
      <w:pPr>
        <w:rPr>
          <w:ins w:id="7335" w:author="USA" w:date="2026-01-13T17:18:00Z" w16du:dateUtc="2026-01-14T01:18:00Z"/>
          <w:iCs/>
          <w:lang w:eastAsia="ja-JP"/>
          <w:rPrChange w:id="7336" w:author="USA" w:date="2026-02-02T16:54:00Z" w16du:dateUtc="2026-02-03T00:54:00Z">
            <w:rPr>
              <w:ins w:id="7337" w:author="USA" w:date="2026-01-13T17:18:00Z" w16du:dateUtc="2026-01-14T01:18:00Z"/>
              <w:iCs/>
              <w:highlight w:val="yellow"/>
              <w:lang w:eastAsia="ja-JP"/>
            </w:rPr>
          </w:rPrChange>
        </w:rPr>
      </w:pPr>
      <w:ins w:id="7338" w:author="USA" w:date="2026-01-13T17:18:00Z" w16du:dateUtc="2026-01-14T01:18:00Z">
        <w:r w:rsidRPr="00313BFB">
          <w:rPr>
            <w:iCs/>
            <w:lang w:eastAsia="ja-JP"/>
            <w:rPrChange w:id="7339" w:author="USA" w:date="2026-02-02T16:54:00Z" w16du:dateUtc="2026-02-03T00:54:00Z">
              <w:rPr>
                <w:iCs/>
                <w:highlight w:val="yellow"/>
                <w:lang w:eastAsia="ja-JP"/>
              </w:rPr>
            </w:rPrChange>
          </w:rPr>
          <w:t>The technical and operational characteristics for SRS systems are based on those available in the Report ITU-R SA.2553, including Table 3.2-4, as summarized in Table A7.4.1.1.</w:t>
        </w:r>
      </w:ins>
    </w:p>
    <w:p w14:paraId="56797A7C" w14:textId="2D3F2E51" w:rsidR="00411DB0" w:rsidRPr="00313BFB" w:rsidRDefault="00411DB0" w:rsidP="00411DB0">
      <w:pPr>
        <w:pStyle w:val="TableNo"/>
        <w:rPr>
          <w:ins w:id="7340" w:author="USA" w:date="2026-01-13T17:18:00Z" w16du:dateUtc="2026-01-14T01:18:00Z"/>
          <w:rPrChange w:id="7341" w:author="USA" w:date="2026-02-02T16:54:00Z" w16du:dateUtc="2026-02-03T00:54:00Z">
            <w:rPr>
              <w:ins w:id="7342" w:author="USA" w:date="2026-01-13T17:18:00Z" w16du:dateUtc="2026-01-14T01:18:00Z"/>
              <w:highlight w:val="yellow"/>
            </w:rPr>
          </w:rPrChange>
        </w:rPr>
      </w:pPr>
      <w:ins w:id="7343" w:author="USA" w:date="2026-01-13T17:18:00Z" w16du:dateUtc="2026-01-14T01:18:00Z">
        <w:r w:rsidRPr="00313BFB">
          <w:rPr>
            <w:rPrChange w:id="7344" w:author="USA" w:date="2026-02-02T16:54:00Z" w16du:dateUtc="2026-02-03T00:54:00Z">
              <w:rPr>
                <w:highlight w:val="yellow"/>
              </w:rPr>
            </w:rPrChange>
          </w:rPr>
          <w:t>Table A</w:t>
        </w:r>
      </w:ins>
      <w:ins w:id="7345" w:author="USA" w:date="2026-01-13T17:24:00Z" w16du:dateUtc="2026-01-14T01:24:00Z">
        <w:r w:rsidRPr="00313BFB">
          <w:rPr>
            <w:rPrChange w:id="7346" w:author="USA" w:date="2026-02-02T16:54:00Z" w16du:dateUtc="2026-02-03T00:54:00Z">
              <w:rPr>
                <w:highlight w:val="yellow"/>
              </w:rPr>
            </w:rPrChange>
          </w:rPr>
          <w:t>7</w:t>
        </w:r>
      </w:ins>
      <w:ins w:id="7347" w:author="USA" w:date="2026-01-13T17:18:00Z" w16du:dateUtc="2026-01-14T01:18:00Z">
        <w:r w:rsidRPr="00313BFB">
          <w:rPr>
            <w:rPrChange w:id="7348" w:author="USA" w:date="2026-02-02T16:54:00Z" w16du:dateUtc="2026-02-03T00:54:00Z">
              <w:rPr>
                <w:highlight w:val="yellow"/>
              </w:rPr>
            </w:rPrChange>
          </w:rPr>
          <w:t>.</w:t>
        </w:r>
      </w:ins>
      <w:ins w:id="7349" w:author="USA" w:date="2026-01-13T17:24:00Z" w16du:dateUtc="2026-01-14T01:24:00Z">
        <w:r w:rsidRPr="00313BFB">
          <w:rPr>
            <w:rPrChange w:id="7350" w:author="USA" w:date="2026-02-02T16:54:00Z" w16du:dateUtc="2026-02-03T00:54:00Z">
              <w:rPr>
                <w:highlight w:val="yellow"/>
              </w:rPr>
            </w:rPrChange>
          </w:rPr>
          <w:t>5</w:t>
        </w:r>
      </w:ins>
      <w:ins w:id="7351" w:author="USA" w:date="2026-01-13T17:18:00Z" w16du:dateUtc="2026-01-14T01:18:00Z">
        <w:r w:rsidRPr="00313BFB">
          <w:rPr>
            <w:rPrChange w:id="7352" w:author="USA" w:date="2026-02-02T16:54:00Z" w16du:dateUtc="2026-02-03T00:54:00Z">
              <w:rPr>
                <w:highlight w:val="yellow"/>
              </w:rPr>
            </w:rPrChange>
          </w:rPr>
          <w:t>.1.1</w:t>
        </w:r>
      </w:ins>
    </w:p>
    <w:p w14:paraId="0D5CCEC0" w14:textId="77777777" w:rsidR="00411DB0" w:rsidRPr="00313BFB" w:rsidRDefault="00411DB0" w:rsidP="00411DB0">
      <w:pPr>
        <w:pStyle w:val="Tabletitle"/>
        <w:rPr>
          <w:ins w:id="7353" w:author="USA" w:date="2026-01-13T17:18:00Z" w16du:dateUtc="2026-01-14T01:18:00Z"/>
          <w:rPrChange w:id="7354" w:author="USA" w:date="2026-02-02T16:54:00Z" w16du:dateUtc="2026-02-03T00:54:00Z">
            <w:rPr>
              <w:ins w:id="7355" w:author="USA" w:date="2026-01-13T17:18:00Z" w16du:dateUtc="2026-01-14T01:18:00Z"/>
              <w:highlight w:val="yellow"/>
            </w:rPr>
          </w:rPrChange>
        </w:rPr>
      </w:pPr>
      <w:ins w:id="7356" w:author="USA" w:date="2026-01-13T17:18:00Z" w16du:dateUtc="2026-01-14T01:18:00Z">
        <w:r w:rsidRPr="00313BFB">
          <w:rPr>
            <w:rPrChange w:id="7357" w:author="USA" w:date="2026-02-02T16:54:00Z" w16du:dateUtc="2026-02-03T00:54:00Z">
              <w:rPr>
                <w:highlight w:val="yellow"/>
              </w:rPr>
            </w:rPrChange>
          </w:rPr>
          <w:t>Technical Characteristics of the SRS Systems</w:t>
        </w:r>
      </w:ins>
    </w:p>
    <w:tbl>
      <w:tblPr>
        <w:tblW w:w="3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5"/>
        <w:gridCol w:w="3689"/>
      </w:tblGrid>
      <w:tr w:rsidR="00411DB0" w:rsidRPr="00313BFB" w14:paraId="10ED4D8C" w14:textId="77777777" w:rsidTr="00B554C0">
        <w:trPr>
          <w:cantSplit/>
          <w:tblHeader/>
          <w:jc w:val="center"/>
          <w:ins w:id="7358" w:author="USA" w:date="2026-01-13T17:18:00Z"/>
        </w:trPr>
        <w:tc>
          <w:tcPr>
            <w:tcW w:w="1983" w:type="pct"/>
            <w:tcBorders>
              <w:top w:val="single" w:sz="4" w:space="0" w:color="auto"/>
              <w:left w:val="single" w:sz="4" w:space="0" w:color="auto"/>
              <w:bottom w:val="single" w:sz="4" w:space="0" w:color="auto"/>
              <w:right w:val="single" w:sz="4" w:space="0" w:color="auto"/>
            </w:tcBorders>
            <w:vAlign w:val="center"/>
            <w:hideMark/>
          </w:tcPr>
          <w:p w14:paraId="3C745E36" w14:textId="77777777" w:rsidR="00411DB0" w:rsidRPr="00313BFB" w:rsidRDefault="00411DB0" w:rsidP="00B554C0">
            <w:pPr>
              <w:pStyle w:val="Tablehead"/>
              <w:rPr>
                <w:ins w:id="7359" w:author="USA" w:date="2026-01-13T17:18:00Z" w16du:dateUtc="2026-01-14T01:18:00Z"/>
                <w:rFonts w:eastAsia="Calibri"/>
                <w:rPrChange w:id="7360" w:author="USA" w:date="2026-02-02T16:54:00Z" w16du:dateUtc="2026-02-03T00:54:00Z">
                  <w:rPr>
                    <w:ins w:id="7361" w:author="USA" w:date="2026-01-13T17:18:00Z" w16du:dateUtc="2026-01-14T01:18:00Z"/>
                    <w:rFonts w:eastAsia="Calibri"/>
                    <w:highlight w:val="yellow"/>
                  </w:rPr>
                </w:rPrChange>
              </w:rPr>
            </w:pPr>
            <w:ins w:id="7362" w:author="USA" w:date="2026-01-13T17:18:00Z" w16du:dateUtc="2026-01-14T01:18:00Z">
              <w:r w:rsidRPr="00313BFB">
                <w:rPr>
                  <w:rPrChange w:id="7363" w:author="USA" w:date="2026-02-02T16:54:00Z" w16du:dateUtc="2026-02-03T00:54:00Z">
                    <w:rPr>
                      <w:highlight w:val="yellow"/>
                    </w:rPr>
                  </w:rPrChange>
                </w:rPr>
                <w:t>Station</w:t>
              </w:r>
            </w:ins>
          </w:p>
        </w:tc>
        <w:tc>
          <w:tcPr>
            <w:tcW w:w="3017" w:type="pct"/>
            <w:tcBorders>
              <w:top w:val="single" w:sz="4" w:space="0" w:color="auto"/>
              <w:left w:val="single" w:sz="4" w:space="0" w:color="auto"/>
              <w:bottom w:val="single" w:sz="4" w:space="0" w:color="auto"/>
              <w:right w:val="single" w:sz="4" w:space="0" w:color="auto"/>
            </w:tcBorders>
            <w:vAlign w:val="center"/>
          </w:tcPr>
          <w:p w14:paraId="574F1BE0" w14:textId="77777777" w:rsidR="00411DB0" w:rsidRPr="00313BFB" w:rsidRDefault="00411DB0" w:rsidP="00B554C0">
            <w:pPr>
              <w:pStyle w:val="Tablehead"/>
              <w:rPr>
                <w:ins w:id="7364" w:author="USA" w:date="2026-01-13T17:18:00Z" w16du:dateUtc="2026-01-14T01:18:00Z"/>
                <w:rPrChange w:id="7365" w:author="USA" w:date="2026-02-02T16:54:00Z" w16du:dateUtc="2026-02-03T00:54:00Z">
                  <w:rPr>
                    <w:ins w:id="7366" w:author="USA" w:date="2026-01-13T17:18:00Z" w16du:dateUtc="2026-01-14T01:18:00Z"/>
                    <w:highlight w:val="yellow"/>
                  </w:rPr>
                </w:rPrChange>
              </w:rPr>
            </w:pPr>
            <w:ins w:id="7367" w:author="USA" w:date="2026-01-13T17:18:00Z" w16du:dateUtc="2026-01-14T01:18:00Z">
              <w:r w:rsidRPr="00313BFB">
                <w:rPr>
                  <w:rPrChange w:id="7368" w:author="USA" w:date="2026-02-02T16:54:00Z" w16du:dateUtc="2026-02-03T00:54:00Z">
                    <w:rPr>
                      <w:highlight w:val="yellow"/>
                    </w:rPr>
                  </w:rPrChange>
                </w:rPr>
                <w:t>Lunar Surface-to-Surface Transmitter</w:t>
              </w:r>
            </w:ins>
          </w:p>
        </w:tc>
      </w:tr>
      <w:tr w:rsidR="00411DB0" w:rsidRPr="00313BFB" w14:paraId="62882B10" w14:textId="77777777" w:rsidTr="00B554C0">
        <w:trPr>
          <w:cantSplit/>
          <w:jc w:val="center"/>
          <w:ins w:id="7369" w:author="USA" w:date="2026-01-13T17:18:00Z"/>
        </w:trPr>
        <w:tc>
          <w:tcPr>
            <w:tcW w:w="1983" w:type="pct"/>
            <w:tcBorders>
              <w:top w:val="single" w:sz="4" w:space="0" w:color="auto"/>
              <w:left w:val="single" w:sz="4" w:space="0" w:color="auto"/>
              <w:bottom w:val="single" w:sz="4" w:space="0" w:color="auto"/>
              <w:right w:val="single" w:sz="4" w:space="0" w:color="auto"/>
            </w:tcBorders>
            <w:vAlign w:val="center"/>
          </w:tcPr>
          <w:p w14:paraId="7AC4C048" w14:textId="77777777" w:rsidR="00411DB0" w:rsidRPr="00313BFB" w:rsidRDefault="00411DB0" w:rsidP="00B554C0">
            <w:pPr>
              <w:pStyle w:val="Tabletext"/>
              <w:rPr>
                <w:ins w:id="7370" w:author="USA" w:date="2026-01-13T17:18:00Z" w16du:dateUtc="2026-01-14T01:18:00Z"/>
                <w:rPrChange w:id="7371" w:author="USA" w:date="2026-02-02T16:54:00Z" w16du:dateUtc="2026-02-03T00:54:00Z">
                  <w:rPr>
                    <w:ins w:id="7372" w:author="USA" w:date="2026-01-13T17:18:00Z" w16du:dateUtc="2026-01-14T01:18:00Z"/>
                    <w:highlight w:val="yellow"/>
                  </w:rPr>
                </w:rPrChange>
              </w:rPr>
            </w:pPr>
            <w:ins w:id="7373" w:author="USA" w:date="2026-01-13T17:18:00Z" w16du:dateUtc="2026-01-14T01:18:00Z">
              <w:r w:rsidRPr="00313BFB">
                <w:rPr>
                  <w:rPrChange w:id="7374" w:author="USA" w:date="2026-02-02T16:54:00Z" w16du:dateUtc="2026-02-03T00:54:00Z">
                    <w:rPr>
                      <w:highlight w:val="yellow"/>
                    </w:rPr>
                  </w:rPrChange>
                </w:rPr>
                <w:t>Frequency range</w:t>
              </w:r>
            </w:ins>
          </w:p>
        </w:tc>
        <w:tc>
          <w:tcPr>
            <w:tcW w:w="3017" w:type="pct"/>
            <w:tcBorders>
              <w:top w:val="single" w:sz="4" w:space="0" w:color="auto"/>
              <w:left w:val="single" w:sz="4" w:space="0" w:color="auto"/>
              <w:bottom w:val="single" w:sz="4" w:space="0" w:color="auto"/>
              <w:right w:val="single" w:sz="4" w:space="0" w:color="auto"/>
            </w:tcBorders>
            <w:vAlign w:val="center"/>
          </w:tcPr>
          <w:p w14:paraId="691194D9" w14:textId="77777777" w:rsidR="00411DB0" w:rsidRPr="00313BFB" w:rsidRDefault="00411DB0" w:rsidP="00B554C0">
            <w:pPr>
              <w:pStyle w:val="Tabletext"/>
              <w:jc w:val="center"/>
              <w:rPr>
                <w:ins w:id="7375" w:author="USA" w:date="2026-01-13T17:18:00Z" w16du:dateUtc="2026-01-14T01:18:00Z"/>
                <w:rPrChange w:id="7376" w:author="USA" w:date="2026-02-02T16:54:00Z" w16du:dateUtc="2026-02-03T00:54:00Z">
                  <w:rPr>
                    <w:ins w:id="7377" w:author="USA" w:date="2026-01-13T17:18:00Z" w16du:dateUtc="2026-01-14T01:18:00Z"/>
                    <w:highlight w:val="yellow"/>
                  </w:rPr>
                </w:rPrChange>
              </w:rPr>
            </w:pPr>
            <w:ins w:id="7378" w:author="USA" w:date="2026-01-13T17:18:00Z" w16du:dateUtc="2026-01-14T01:18:00Z">
              <w:r w:rsidRPr="00313BFB">
                <w:rPr>
                  <w:rPrChange w:id="7379" w:author="USA" w:date="2026-02-02T16:54:00Z" w16du:dateUtc="2026-02-03T00:54:00Z">
                    <w:rPr>
                      <w:highlight w:val="yellow"/>
                    </w:rPr>
                  </w:rPrChange>
                </w:rPr>
                <w:t>5 150-5 725 MHz</w:t>
              </w:r>
            </w:ins>
          </w:p>
        </w:tc>
      </w:tr>
      <w:tr w:rsidR="00411DB0" w:rsidRPr="00313BFB" w14:paraId="33135FAC" w14:textId="77777777" w:rsidTr="00B554C0">
        <w:trPr>
          <w:cantSplit/>
          <w:jc w:val="center"/>
          <w:ins w:id="7380" w:author="USA" w:date="2026-01-13T17:18:00Z"/>
        </w:trPr>
        <w:tc>
          <w:tcPr>
            <w:tcW w:w="1983" w:type="pct"/>
            <w:tcBorders>
              <w:top w:val="single" w:sz="4" w:space="0" w:color="auto"/>
              <w:left w:val="single" w:sz="4" w:space="0" w:color="auto"/>
              <w:bottom w:val="single" w:sz="4" w:space="0" w:color="auto"/>
              <w:right w:val="single" w:sz="4" w:space="0" w:color="auto"/>
            </w:tcBorders>
            <w:vAlign w:val="center"/>
            <w:hideMark/>
          </w:tcPr>
          <w:p w14:paraId="1CE8E3AD" w14:textId="77777777" w:rsidR="00411DB0" w:rsidRPr="00313BFB" w:rsidRDefault="00411DB0" w:rsidP="00B554C0">
            <w:pPr>
              <w:pStyle w:val="Tabletext"/>
              <w:rPr>
                <w:ins w:id="7381" w:author="USA" w:date="2026-01-13T17:18:00Z" w16du:dateUtc="2026-01-14T01:18:00Z"/>
                <w:rFonts w:eastAsia="Calibri"/>
                <w:rPrChange w:id="7382" w:author="USA" w:date="2026-02-02T16:54:00Z" w16du:dateUtc="2026-02-03T00:54:00Z">
                  <w:rPr>
                    <w:ins w:id="7383" w:author="USA" w:date="2026-01-13T17:18:00Z" w16du:dateUtc="2026-01-14T01:18:00Z"/>
                    <w:rFonts w:eastAsia="Calibri"/>
                    <w:highlight w:val="yellow"/>
                  </w:rPr>
                </w:rPrChange>
              </w:rPr>
            </w:pPr>
            <w:ins w:id="7384" w:author="USA" w:date="2026-01-13T17:18:00Z" w16du:dateUtc="2026-01-14T01:18:00Z">
              <w:r w:rsidRPr="00313BFB">
                <w:rPr>
                  <w:rPrChange w:id="7385" w:author="USA" w:date="2026-02-02T16:54:00Z" w16du:dateUtc="2026-02-03T00:54:00Z">
                    <w:rPr>
                      <w:highlight w:val="yellow"/>
                    </w:rPr>
                  </w:rPrChange>
                </w:rPr>
                <w:t>Polarization</w:t>
              </w:r>
            </w:ins>
          </w:p>
        </w:tc>
        <w:tc>
          <w:tcPr>
            <w:tcW w:w="3017" w:type="pct"/>
            <w:tcBorders>
              <w:top w:val="single" w:sz="4" w:space="0" w:color="auto"/>
              <w:left w:val="single" w:sz="4" w:space="0" w:color="auto"/>
              <w:bottom w:val="single" w:sz="4" w:space="0" w:color="auto"/>
              <w:right w:val="single" w:sz="4" w:space="0" w:color="auto"/>
            </w:tcBorders>
            <w:vAlign w:val="center"/>
          </w:tcPr>
          <w:p w14:paraId="2D7315AD" w14:textId="77777777" w:rsidR="00411DB0" w:rsidRPr="00313BFB" w:rsidRDefault="00411DB0" w:rsidP="00B554C0">
            <w:pPr>
              <w:pStyle w:val="Tabletext"/>
              <w:jc w:val="center"/>
              <w:rPr>
                <w:ins w:id="7386" w:author="USA" w:date="2026-01-13T17:18:00Z" w16du:dateUtc="2026-01-14T01:18:00Z"/>
                <w:bCs/>
                <w:rPrChange w:id="7387" w:author="USA" w:date="2026-02-02T16:54:00Z" w16du:dateUtc="2026-02-03T00:54:00Z">
                  <w:rPr>
                    <w:ins w:id="7388" w:author="USA" w:date="2026-01-13T17:18:00Z" w16du:dateUtc="2026-01-14T01:18:00Z"/>
                    <w:bCs/>
                    <w:highlight w:val="yellow"/>
                  </w:rPr>
                </w:rPrChange>
              </w:rPr>
            </w:pPr>
            <w:ins w:id="7389" w:author="USA" w:date="2026-01-13T17:18:00Z" w16du:dateUtc="2026-01-14T01:18:00Z">
              <w:r w:rsidRPr="00313BFB">
                <w:rPr>
                  <w:rPrChange w:id="7390" w:author="USA" w:date="2026-02-02T16:54:00Z" w16du:dateUtc="2026-02-03T00:54:00Z">
                    <w:rPr>
                      <w:highlight w:val="yellow"/>
                    </w:rPr>
                  </w:rPrChange>
                </w:rPr>
                <w:t>Linear ±45º</w:t>
              </w:r>
            </w:ins>
          </w:p>
        </w:tc>
      </w:tr>
      <w:tr w:rsidR="00411DB0" w:rsidRPr="00313BFB" w14:paraId="53BA3C57" w14:textId="77777777" w:rsidTr="00B554C0">
        <w:trPr>
          <w:cantSplit/>
          <w:jc w:val="center"/>
          <w:ins w:id="7391" w:author="USA" w:date="2026-01-13T17:18:00Z"/>
        </w:trPr>
        <w:tc>
          <w:tcPr>
            <w:tcW w:w="1983" w:type="pct"/>
            <w:tcBorders>
              <w:top w:val="single" w:sz="4" w:space="0" w:color="auto"/>
              <w:left w:val="single" w:sz="4" w:space="0" w:color="auto"/>
              <w:bottom w:val="single" w:sz="4" w:space="0" w:color="auto"/>
              <w:right w:val="single" w:sz="4" w:space="0" w:color="auto"/>
            </w:tcBorders>
            <w:vAlign w:val="center"/>
          </w:tcPr>
          <w:p w14:paraId="094A0A73" w14:textId="77777777" w:rsidR="00411DB0" w:rsidRPr="00313BFB" w:rsidRDefault="00411DB0" w:rsidP="00B554C0">
            <w:pPr>
              <w:pStyle w:val="Tabletext"/>
              <w:rPr>
                <w:ins w:id="7392" w:author="USA" w:date="2026-01-13T17:18:00Z" w16du:dateUtc="2026-01-14T01:18:00Z"/>
                <w:rFonts w:eastAsia="Calibri"/>
                <w:rPrChange w:id="7393" w:author="USA" w:date="2026-02-02T16:54:00Z" w16du:dateUtc="2026-02-03T00:54:00Z">
                  <w:rPr>
                    <w:ins w:id="7394" w:author="USA" w:date="2026-01-13T17:18:00Z" w16du:dateUtc="2026-01-14T01:18:00Z"/>
                    <w:rFonts w:eastAsia="Calibri"/>
                    <w:highlight w:val="yellow"/>
                  </w:rPr>
                </w:rPrChange>
              </w:rPr>
            </w:pPr>
            <w:ins w:id="7395" w:author="USA" w:date="2026-01-13T17:18:00Z" w16du:dateUtc="2026-01-14T01:18:00Z">
              <w:r w:rsidRPr="00313BFB">
                <w:rPr>
                  <w:bCs/>
                  <w:rPrChange w:id="7396" w:author="USA" w:date="2026-02-02T16:54:00Z" w16du:dateUtc="2026-02-03T00:54:00Z">
                    <w:rPr>
                      <w:bCs/>
                      <w:highlight w:val="yellow"/>
                    </w:rPr>
                  </w:rPrChange>
                </w:rPr>
                <w:t>Peak Gain (dBi)</w:t>
              </w:r>
            </w:ins>
          </w:p>
        </w:tc>
        <w:tc>
          <w:tcPr>
            <w:tcW w:w="3017" w:type="pct"/>
            <w:tcBorders>
              <w:top w:val="single" w:sz="4" w:space="0" w:color="auto"/>
              <w:left w:val="single" w:sz="4" w:space="0" w:color="auto"/>
              <w:bottom w:val="single" w:sz="4" w:space="0" w:color="auto"/>
              <w:right w:val="single" w:sz="4" w:space="0" w:color="auto"/>
            </w:tcBorders>
            <w:vAlign w:val="center"/>
          </w:tcPr>
          <w:p w14:paraId="787FA3C2" w14:textId="77777777" w:rsidR="00411DB0" w:rsidRPr="00313BFB" w:rsidRDefault="00411DB0" w:rsidP="00B554C0">
            <w:pPr>
              <w:pStyle w:val="Tabletext"/>
              <w:jc w:val="center"/>
              <w:rPr>
                <w:ins w:id="7397" w:author="USA" w:date="2026-01-13T17:18:00Z" w16du:dateUtc="2026-01-14T01:18:00Z"/>
                <w:bCs/>
                <w:rPrChange w:id="7398" w:author="USA" w:date="2026-02-02T16:54:00Z" w16du:dateUtc="2026-02-03T00:54:00Z">
                  <w:rPr>
                    <w:ins w:id="7399" w:author="USA" w:date="2026-01-13T17:18:00Z" w16du:dateUtc="2026-01-14T01:18:00Z"/>
                    <w:bCs/>
                    <w:highlight w:val="yellow"/>
                  </w:rPr>
                </w:rPrChange>
              </w:rPr>
            </w:pPr>
            <w:ins w:id="7400" w:author="USA" w:date="2026-01-13T17:18:00Z" w16du:dateUtc="2026-01-14T01:18:00Z">
              <w:r w:rsidRPr="00313BFB">
                <w:rPr>
                  <w:bCs/>
                  <w:rPrChange w:id="7401" w:author="USA" w:date="2026-02-02T16:54:00Z" w16du:dateUtc="2026-02-03T00:54:00Z">
                    <w:rPr>
                      <w:bCs/>
                      <w:highlight w:val="yellow"/>
                    </w:rPr>
                  </w:rPrChange>
                </w:rPr>
                <w:t>6</w:t>
              </w:r>
            </w:ins>
          </w:p>
        </w:tc>
      </w:tr>
      <w:tr w:rsidR="00411DB0" w:rsidRPr="00313BFB" w14:paraId="080141CD" w14:textId="77777777" w:rsidTr="00B554C0">
        <w:trPr>
          <w:cantSplit/>
          <w:jc w:val="center"/>
          <w:ins w:id="7402" w:author="USA" w:date="2026-01-13T17:18:00Z"/>
        </w:trPr>
        <w:tc>
          <w:tcPr>
            <w:tcW w:w="1983" w:type="pct"/>
            <w:tcBorders>
              <w:top w:val="single" w:sz="4" w:space="0" w:color="auto"/>
              <w:left w:val="single" w:sz="4" w:space="0" w:color="auto"/>
              <w:bottom w:val="single" w:sz="4" w:space="0" w:color="auto"/>
              <w:right w:val="single" w:sz="4" w:space="0" w:color="auto"/>
            </w:tcBorders>
            <w:vAlign w:val="center"/>
          </w:tcPr>
          <w:p w14:paraId="2AA9C0FB" w14:textId="77777777" w:rsidR="00411DB0" w:rsidRPr="00313BFB" w:rsidRDefault="00411DB0" w:rsidP="00B554C0">
            <w:pPr>
              <w:pStyle w:val="Tabletext"/>
              <w:rPr>
                <w:ins w:id="7403" w:author="USA" w:date="2026-01-13T17:18:00Z" w16du:dateUtc="2026-01-14T01:18:00Z"/>
                <w:rFonts w:eastAsia="Calibri"/>
                <w:rPrChange w:id="7404" w:author="USA" w:date="2026-02-02T16:54:00Z" w16du:dateUtc="2026-02-03T00:54:00Z">
                  <w:rPr>
                    <w:ins w:id="7405" w:author="USA" w:date="2026-01-13T17:18:00Z" w16du:dateUtc="2026-01-14T01:18:00Z"/>
                    <w:rFonts w:eastAsia="Calibri"/>
                    <w:highlight w:val="yellow"/>
                  </w:rPr>
                </w:rPrChange>
              </w:rPr>
            </w:pPr>
            <w:ins w:id="7406" w:author="USA" w:date="2026-01-13T17:18:00Z" w16du:dateUtc="2026-01-14T01:18:00Z">
              <w:r w:rsidRPr="00313BFB">
                <w:rPr>
                  <w:rPrChange w:id="7407" w:author="USA" w:date="2026-02-02T16:54:00Z" w16du:dateUtc="2026-02-03T00:54:00Z">
                    <w:rPr>
                      <w:highlight w:val="yellow"/>
                    </w:rPr>
                  </w:rPrChange>
                </w:rPr>
                <w:lastRenderedPageBreak/>
                <w:t>EIRP Density (dBW/MHz)</w:t>
              </w:r>
            </w:ins>
          </w:p>
        </w:tc>
        <w:tc>
          <w:tcPr>
            <w:tcW w:w="3017" w:type="pct"/>
            <w:tcBorders>
              <w:top w:val="single" w:sz="4" w:space="0" w:color="auto"/>
              <w:left w:val="single" w:sz="4" w:space="0" w:color="auto"/>
              <w:bottom w:val="single" w:sz="4" w:space="0" w:color="auto"/>
              <w:right w:val="single" w:sz="4" w:space="0" w:color="auto"/>
            </w:tcBorders>
            <w:vAlign w:val="center"/>
          </w:tcPr>
          <w:p w14:paraId="4D5D1BD3" w14:textId="77777777" w:rsidR="00411DB0" w:rsidRPr="00313BFB" w:rsidRDefault="00411DB0" w:rsidP="00B554C0">
            <w:pPr>
              <w:pStyle w:val="Tabletext"/>
              <w:jc w:val="center"/>
              <w:rPr>
                <w:ins w:id="7408" w:author="USA" w:date="2026-01-13T17:18:00Z" w16du:dateUtc="2026-01-14T01:18:00Z"/>
                <w:bCs/>
                <w:rPrChange w:id="7409" w:author="USA" w:date="2026-02-02T16:54:00Z" w16du:dateUtc="2026-02-03T00:54:00Z">
                  <w:rPr>
                    <w:ins w:id="7410" w:author="USA" w:date="2026-01-13T17:18:00Z" w16du:dateUtc="2026-01-14T01:18:00Z"/>
                    <w:bCs/>
                    <w:highlight w:val="yellow"/>
                  </w:rPr>
                </w:rPrChange>
              </w:rPr>
            </w:pPr>
            <w:ins w:id="7411" w:author="USA" w:date="2026-01-13T17:18:00Z" w16du:dateUtc="2026-01-14T01:18:00Z">
              <w:r w:rsidRPr="00313BFB">
                <w:rPr>
                  <w:bCs/>
                  <w:rPrChange w:id="7412" w:author="USA" w:date="2026-02-02T16:54:00Z" w16du:dateUtc="2026-02-03T00:54:00Z">
                    <w:rPr>
                      <w:bCs/>
                      <w:highlight w:val="yellow"/>
                    </w:rPr>
                  </w:rPrChange>
                </w:rPr>
                <w:t>−10</w:t>
              </w:r>
            </w:ins>
          </w:p>
        </w:tc>
      </w:tr>
      <w:tr w:rsidR="00411DB0" w:rsidRPr="00313BFB" w14:paraId="584041A6" w14:textId="77777777" w:rsidTr="00B554C0">
        <w:trPr>
          <w:cantSplit/>
          <w:jc w:val="center"/>
          <w:ins w:id="7413" w:author="USA" w:date="2026-01-13T17:18:00Z"/>
        </w:trPr>
        <w:tc>
          <w:tcPr>
            <w:tcW w:w="1983" w:type="pct"/>
            <w:tcBorders>
              <w:top w:val="single" w:sz="4" w:space="0" w:color="auto"/>
              <w:left w:val="single" w:sz="4" w:space="0" w:color="auto"/>
              <w:bottom w:val="single" w:sz="4" w:space="0" w:color="auto"/>
              <w:right w:val="single" w:sz="4" w:space="0" w:color="auto"/>
            </w:tcBorders>
            <w:vAlign w:val="center"/>
          </w:tcPr>
          <w:p w14:paraId="33460846" w14:textId="77777777" w:rsidR="00411DB0" w:rsidRPr="00313BFB" w:rsidRDefault="00411DB0" w:rsidP="00B554C0">
            <w:pPr>
              <w:pStyle w:val="Tabletext"/>
              <w:rPr>
                <w:ins w:id="7414" w:author="USA" w:date="2026-01-13T17:18:00Z" w16du:dateUtc="2026-01-14T01:18:00Z"/>
                <w:rFonts w:eastAsia="Calibri"/>
                <w:rPrChange w:id="7415" w:author="USA" w:date="2026-02-02T16:54:00Z" w16du:dateUtc="2026-02-03T00:54:00Z">
                  <w:rPr>
                    <w:ins w:id="7416" w:author="USA" w:date="2026-01-13T17:18:00Z" w16du:dateUtc="2026-01-14T01:18:00Z"/>
                    <w:rFonts w:eastAsia="Calibri"/>
                    <w:highlight w:val="yellow"/>
                  </w:rPr>
                </w:rPrChange>
              </w:rPr>
            </w:pPr>
            <w:ins w:id="7417" w:author="USA" w:date="2026-01-13T17:18:00Z" w16du:dateUtc="2026-01-14T01:18:00Z">
              <w:r w:rsidRPr="00313BFB">
                <w:rPr>
                  <w:rPrChange w:id="7418" w:author="USA" w:date="2026-02-02T16:54:00Z" w16du:dateUtc="2026-02-03T00:54:00Z">
                    <w:rPr>
                      <w:highlight w:val="yellow"/>
                    </w:rPr>
                  </w:rPrChange>
                </w:rPr>
                <w:t>Max. EIRP (dBW)</w:t>
              </w:r>
            </w:ins>
          </w:p>
        </w:tc>
        <w:tc>
          <w:tcPr>
            <w:tcW w:w="3017" w:type="pct"/>
            <w:tcBorders>
              <w:top w:val="single" w:sz="4" w:space="0" w:color="auto"/>
              <w:left w:val="single" w:sz="4" w:space="0" w:color="auto"/>
              <w:bottom w:val="single" w:sz="4" w:space="0" w:color="auto"/>
              <w:right w:val="single" w:sz="4" w:space="0" w:color="auto"/>
            </w:tcBorders>
            <w:vAlign w:val="center"/>
          </w:tcPr>
          <w:p w14:paraId="20B8451E" w14:textId="77777777" w:rsidR="00411DB0" w:rsidRPr="00313BFB" w:rsidRDefault="00411DB0" w:rsidP="00B554C0">
            <w:pPr>
              <w:pStyle w:val="Tabletext"/>
              <w:jc w:val="center"/>
              <w:rPr>
                <w:ins w:id="7419" w:author="USA" w:date="2026-01-13T17:18:00Z" w16du:dateUtc="2026-01-14T01:18:00Z"/>
                <w:bCs/>
                <w:rPrChange w:id="7420" w:author="USA" w:date="2026-02-02T16:54:00Z" w16du:dateUtc="2026-02-03T00:54:00Z">
                  <w:rPr>
                    <w:ins w:id="7421" w:author="USA" w:date="2026-01-13T17:18:00Z" w16du:dateUtc="2026-01-14T01:18:00Z"/>
                    <w:bCs/>
                    <w:highlight w:val="yellow"/>
                  </w:rPr>
                </w:rPrChange>
              </w:rPr>
            </w:pPr>
            <w:ins w:id="7422" w:author="USA" w:date="2026-01-13T17:18:00Z" w16du:dateUtc="2026-01-14T01:18:00Z">
              <w:r w:rsidRPr="00313BFB">
                <w:rPr>
                  <w:bCs/>
                  <w:rPrChange w:id="7423" w:author="USA" w:date="2026-02-02T16:54:00Z" w16du:dateUtc="2026-02-03T00:54:00Z">
                    <w:rPr>
                      <w:bCs/>
                      <w:highlight w:val="yellow"/>
                    </w:rPr>
                  </w:rPrChange>
                </w:rPr>
                <w:t>6</w:t>
              </w:r>
            </w:ins>
          </w:p>
        </w:tc>
      </w:tr>
      <w:tr w:rsidR="00411DB0" w:rsidRPr="00313BFB" w14:paraId="005657D1" w14:textId="77777777" w:rsidTr="00B554C0">
        <w:trPr>
          <w:cantSplit/>
          <w:jc w:val="center"/>
          <w:ins w:id="7424" w:author="USA" w:date="2026-01-13T17:18:00Z"/>
        </w:trPr>
        <w:tc>
          <w:tcPr>
            <w:tcW w:w="1983" w:type="pct"/>
            <w:tcBorders>
              <w:top w:val="single" w:sz="4" w:space="0" w:color="auto"/>
              <w:left w:val="single" w:sz="4" w:space="0" w:color="auto"/>
              <w:bottom w:val="single" w:sz="4" w:space="0" w:color="auto"/>
              <w:right w:val="single" w:sz="4" w:space="0" w:color="auto"/>
            </w:tcBorders>
            <w:vAlign w:val="center"/>
          </w:tcPr>
          <w:p w14:paraId="34236E86" w14:textId="77777777" w:rsidR="00411DB0" w:rsidRPr="00313BFB" w:rsidRDefault="00411DB0" w:rsidP="00B554C0">
            <w:pPr>
              <w:pStyle w:val="Tabletext"/>
              <w:rPr>
                <w:ins w:id="7425" w:author="USA" w:date="2026-01-13T17:18:00Z" w16du:dateUtc="2026-01-14T01:18:00Z"/>
                <w:rPrChange w:id="7426" w:author="USA" w:date="2026-02-02T16:54:00Z" w16du:dateUtc="2026-02-03T00:54:00Z">
                  <w:rPr>
                    <w:ins w:id="7427" w:author="USA" w:date="2026-01-13T17:18:00Z" w16du:dateUtc="2026-01-14T01:18:00Z"/>
                    <w:highlight w:val="yellow"/>
                  </w:rPr>
                </w:rPrChange>
              </w:rPr>
            </w:pPr>
            <w:ins w:id="7428" w:author="USA" w:date="2026-01-13T17:18:00Z" w16du:dateUtc="2026-01-14T01:18:00Z">
              <w:r w:rsidRPr="00313BFB">
                <w:rPr>
                  <w:rPrChange w:id="7429" w:author="USA" w:date="2026-02-02T16:54:00Z" w16du:dateUtc="2026-02-03T00:54:00Z">
                    <w:rPr>
                      <w:highlight w:val="yellow"/>
                    </w:rPr>
                  </w:rPrChange>
                </w:rPr>
                <w:t>Channel BW (MHz)</w:t>
              </w:r>
            </w:ins>
          </w:p>
        </w:tc>
        <w:tc>
          <w:tcPr>
            <w:tcW w:w="3017" w:type="pct"/>
            <w:tcBorders>
              <w:top w:val="single" w:sz="4" w:space="0" w:color="auto"/>
              <w:left w:val="single" w:sz="4" w:space="0" w:color="auto"/>
              <w:bottom w:val="single" w:sz="4" w:space="0" w:color="auto"/>
              <w:right w:val="single" w:sz="4" w:space="0" w:color="auto"/>
            </w:tcBorders>
            <w:vAlign w:val="center"/>
          </w:tcPr>
          <w:p w14:paraId="4E53CFC3" w14:textId="77777777" w:rsidR="00411DB0" w:rsidRPr="00313BFB" w:rsidRDefault="00411DB0" w:rsidP="00B554C0">
            <w:pPr>
              <w:pStyle w:val="Tabletext"/>
              <w:jc w:val="center"/>
              <w:rPr>
                <w:ins w:id="7430" w:author="USA" w:date="2026-01-13T17:18:00Z" w16du:dateUtc="2026-01-14T01:18:00Z"/>
                <w:rPrChange w:id="7431" w:author="USA" w:date="2026-02-02T16:54:00Z" w16du:dateUtc="2026-02-03T00:54:00Z">
                  <w:rPr>
                    <w:ins w:id="7432" w:author="USA" w:date="2026-01-13T17:18:00Z" w16du:dateUtc="2026-01-14T01:18:00Z"/>
                    <w:highlight w:val="yellow"/>
                  </w:rPr>
                </w:rPrChange>
              </w:rPr>
            </w:pPr>
            <w:ins w:id="7433" w:author="USA" w:date="2026-01-13T17:18:00Z" w16du:dateUtc="2026-01-14T01:18:00Z">
              <w:r w:rsidRPr="00313BFB">
                <w:rPr>
                  <w:rPrChange w:id="7434" w:author="USA" w:date="2026-02-02T16:54:00Z" w16du:dateUtc="2026-02-03T00:54:00Z">
                    <w:rPr>
                      <w:highlight w:val="yellow"/>
                    </w:rPr>
                  </w:rPrChange>
                </w:rPr>
                <w:t>40 MHz</w:t>
              </w:r>
            </w:ins>
          </w:p>
        </w:tc>
      </w:tr>
    </w:tbl>
    <w:p w14:paraId="0B739697" w14:textId="1B25D564" w:rsidR="00411DB0" w:rsidRPr="00313BFB" w:rsidRDefault="00411DB0" w:rsidP="00411DB0">
      <w:pPr>
        <w:keepNext/>
        <w:keepLines/>
        <w:tabs>
          <w:tab w:val="clear" w:pos="1134"/>
        </w:tabs>
        <w:spacing w:before="200"/>
        <w:ind w:left="1134" w:hanging="1134"/>
        <w:outlineLvl w:val="3"/>
        <w:rPr>
          <w:ins w:id="7435" w:author="USA" w:date="2026-01-13T17:18:00Z" w16du:dateUtc="2026-01-14T01:18:00Z"/>
          <w:b/>
          <w:rPrChange w:id="7436" w:author="USA" w:date="2026-02-02T16:54:00Z" w16du:dateUtc="2026-02-03T00:54:00Z">
            <w:rPr>
              <w:ins w:id="7437" w:author="USA" w:date="2026-01-13T17:18:00Z" w16du:dateUtc="2026-01-14T01:18:00Z"/>
              <w:b/>
              <w:highlight w:val="yellow"/>
            </w:rPr>
          </w:rPrChange>
        </w:rPr>
      </w:pPr>
      <w:ins w:id="7438" w:author="USA" w:date="2026-01-13T17:18:00Z" w16du:dateUtc="2026-01-14T01:18:00Z">
        <w:r w:rsidRPr="00313BFB">
          <w:rPr>
            <w:b/>
            <w:rPrChange w:id="7439" w:author="USA" w:date="2026-02-02T16:54:00Z" w16du:dateUtc="2026-02-03T00:54:00Z">
              <w:rPr>
                <w:b/>
                <w:highlight w:val="yellow"/>
              </w:rPr>
            </w:rPrChange>
          </w:rPr>
          <w:t>A7.</w:t>
        </w:r>
      </w:ins>
      <w:ins w:id="7440" w:author="USA" w:date="2026-01-13T17:24:00Z" w16du:dateUtc="2026-01-14T01:24:00Z">
        <w:r w:rsidRPr="00313BFB">
          <w:rPr>
            <w:b/>
            <w:rPrChange w:id="7441" w:author="USA" w:date="2026-02-02T16:54:00Z" w16du:dateUtc="2026-02-03T00:54:00Z">
              <w:rPr>
                <w:b/>
                <w:highlight w:val="yellow"/>
              </w:rPr>
            </w:rPrChange>
          </w:rPr>
          <w:t>5</w:t>
        </w:r>
      </w:ins>
      <w:ins w:id="7442" w:author="USA" w:date="2026-01-13T17:18:00Z" w16du:dateUtc="2026-01-14T01:18:00Z">
        <w:r w:rsidRPr="00313BFB">
          <w:rPr>
            <w:b/>
            <w:rPrChange w:id="7443" w:author="USA" w:date="2026-02-02T16:54:00Z" w16du:dateUtc="2026-02-03T00:54:00Z">
              <w:rPr>
                <w:b/>
                <w:highlight w:val="yellow"/>
              </w:rPr>
            </w:rPrChange>
          </w:rPr>
          <w:t>.1.2</w:t>
        </w:r>
        <w:r w:rsidRPr="00313BFB">
          <w:rPr>
            <w:b/>
            <w:rPrChange w:id="7444" w:author="USA" w:date="2026-02-02T16:54:00Z" w16du:dateUtc="2026-02-03T00:54:00Z">
              <w:rPr>
                <w:b/>
                <w:highlight w:val="yellow"/>
              </w:rPr>
            </w:rPrChange>
          </w:rPr>
          <w:tab/>
          <w:t>Technical and operational characteristics of maritime radionavigation service operating in the 5 570-5 725 MHz frequency range</w:t>
        </w:r>
      </w:ins>
    </w:p>
    <w:p w14:paraId="6C64D208" w14:textId="39DC715E" w:rsidR="00411DB0" w:rsidRPr="00313BFB" w:rsidRDefault="00411DB0" w:rsidP="00411DB0">
      <w:pPr>
        <w:spacing w:after="120"/>
        <w:rPr>
          <w:ins w:id="7445" w:author="USA" w:date="2026-01-13T17:18:00Z" w16du:dateUtc="2026-01-14T01:18:00Z"/>
          <w:rPrChange w:id="7446" w:author="USA" w:date="2026-02-02T16:54:00Z" w16du:dateUtc="2026-02-03T00:54:00Z">
            <w:rPr>
              <w:ins w:id="7447" w:author="USA" w:date="2026-01-13T17:18:00Z" w16du:dateUtc="2026-01-14T01:18:00Z"/>
              <w:highlight w:val="yellow"/>
            </w:rPr>
          </w:rPrChange>
        </w:rPr>
      </w:pPr>
      <w:ins w:id="7448" w:author="USA" w:date="2026-01-13T17:18:00Z" w16du:dateUtc="2026-01-14T01:18:00Z">
        <w:r w:rsidRPr="00313BFB">
          <w:rPr>
            <w:iCs/>
            <w:lang w:eastAsia="ja-JP"/>
            <w:rPrChange w:id="7449" w:author="USA" w:date="2026-02-02T16:54:00Z" w16du:dateUtc="2026-02-03T00:54:00Z">
              <w:rPr>
                <w:iCs/>
                <w:highlight w:val="yellow"/>
                <w:lang w:eastAsia="ja-JP"/>
              </w:rPr>
            </w:rPrChange>
          </w:rPr>
          <w:t xml:space="preserve">The characteristics and protection criteria for radars operating in the </w:t>
        </w:r>
      </w:ins>
      <w:ins w:id="7450" w:author="USA" w:date="2026-01-13T17:19:00Z" w16du:dateUtc="2026-01-14T01:19:00Z">
        <w:r w:rsidRPr="00313BFB">
          <w:rPr>
            <w:iCs/>
            <w:lang w:eastAsia="ja-JP"/>
            <w:rPrChange w:id="7451" w:author="USA" w:date="2026-02-02T16:54:00Z" w16du:dateUtc="2026-02-03T00:54:00Z">
              <w:rPr>
                <w:iCs/>
                <w:highlight w:val="yellow"/>
                <w:lang w:eastAsia="ja-JP"/>
              </w:rPr>
            </w:rPrChange>
          </w:rPr>
          <w:t xml:space="preserve">maritime </w:t>
        </w:r>
      </w:ins>
      <w:ins w:id="7452" w:author="USA" w:date="2026-01-13T17:18:00Z" w16du:dateUtc="2026-01-14T01:18:00Z">
        <w:r w:rsidRPr="00313BFB">
          <w:rPr>
            <w:iCs/>
            <w:lang w:eastAsia="ja-JP"/>
            <w:rPrChange w:id="7453" w:author="USA" w:date="2026-02-02T16:54:00Z" w16du:dateUtc="2026-02-03T00:54:00Z">
              <w:rPr>
                <w:iCs/>
                <w:highlight w:val="yellow"/>
                <w:lang w:eastAsia="ja-JP"/>
              </w:rPr>
            </w:rPrChange>
          </w:rPr>
          <w:t>radionavigation service are based on the Recommendation ITU-R M.1638, Table 2, as summarized in Table A7.</w:t>
        </w:r>
      </w:ins>
      <w:ins w:id="7454" w:author="USA" w:date="2026-01-13T17:25:00Z" w16du:dateUtc="2026-01-14T01:25:00Z">
        <w:r w:rsidRPr="00313BFB">
          <w:rPr>
            <w:iCs/>
            <w:lang w:eastAsia="ja-JP"/>
            <w:rPrChange w:id="7455" w:author="USA" w:date="2026-02-02T16:54:00Z" w16du:dateUtc="2026-02-03T00:54:00Z">
              <w:rPr>
                <w:iCs/>
                <w:highlight w:val="yellow"/>
                <w:lang w:eastAsia="ja-JP"/>
              </w:rPr>
            </w:rPrChange>
          </w:rPr>
          <w:t>5</w:t>
        </w:r>
      </w:ins>
      <w:ins w:id="7456" w:author="USA" w:date="2026-01-13T17:18:00Z" w16du:dateUtc="2026-01-14T01:18:00Z">
        <w:r w:rsidRPr="00313BFB">
          <w:rPr>
            <w:iCs/>
            <w:lang w:eastAsia="ja-JP"/>
            <w:rPrChange w:id="7457" w:author="USA" w:date="2026-02-02T16:54:00Z" w16du:dateUtc="2026-02-03T00:54:00Z">
              <w:rPr>
                <w:iCs/>
                <w:highlight w:val="yellow"/>
                <w:lang w:eastAsia="ja-JP"/>
              </w:rPr>
            </w:rPrChange>
          </w:rPr>
          <w:t>.1.2.</w:t>
        </w:r>
      </w:ins>
    </w:p>
    <w:p w14:paraId="72DA6771" w14:textId="2E081B6E" w:rsidR="00411DB0" w:rsidRPr="00313BFB" w:rsidRDefault="00411DB0" w:rsidP="00411DB0">
      <w:pPr>
        <w:pStyle w:val="TableNo"/>
        <w:rPr>
          <w:ins w:id="7458" w:author="USA" w:date="2026-01-13T17:18:00Z" w16du:dateUtc="2026-01-14T01:18:00Z"/>
          <w:rPrChange w:id="7459" w:author="USA" w:date="2026-02-02T16:54:00Z" w16du:dateUtc="2026-02-03T00:54:00Z">
            <w:rPr>
              <w:ins w:id="7460" w:author="USA" w:date="2026-01-13T17:18:00Z" w16du:dateUtc="2026-01-14T01:18:00Z"/>
              <w:highlight w:val="yellow"/>
            </w:rPr>
          </w:rPrChange>
        </w:rPr>
      </w:pPr>
      <w:ins w:id="7461" w:author="USA" w:date="2026-01-13T17:18:00Z" w16du:dateUtc="2026-01-14T01:18:00Z">
        <w:r w:rsidRPr="00313BFB">
          <w:rPr>
            <w:rPrChange w:id="7462" w:author="USA" w:date="2026-02-02T16:54:00Z" w16du:dateUtc="2026-02-03T00:54:00Z">
              <w:rPr>
                <w:highlight w:val="yellow"/>
              </w:rPr>
            </w:rPrChange>
          </w:rPr>
          <w:t>Table A7.</w:t>
        </w:r>
      </w:ins>
      <w:ins w:id="7463" w:author="USA" w:date="2026-01-13T17:25:00Z" w16du:dateUtc="2026-01-14T01:25:00Z">
        <w:r w:rsidRPr="00313BFB">
          <w:rPr>
            <w:rPrChange w:id="7464" w:author="USA" w:date="2026-02-02T16:54:00Z" w16du:dateUtc="2026-02-03T00:54:00Z">
              <w:rPr>
                <w:highlight w:val="yellow"/>
              </w:rPr>
            </w:rPrChange>
          </w:rPr>
          <w:t>5</w:t>
        </w:r>
      </w:ins>
      <w:ins w:id="7465" w:author="USA" w:date="2026-01-13T17:18:00Z" w16du:dateUtc="2026-01-14T01:18:00Z">
        <w:r w:rsidRPr="00313BFB">
          <w:rPr>
            <w:rPrChange w:id="7466" w:author="USA" w:date="2026-02-02T16:54:00Z" w16du:dateUtc="2026-02-03T00:54:00Z">
              <w:rPr>
                <w:highlight w:val="yellow"/>
              </w:rPr>
            </w:rPrChange>
          </w:rPr>
          <w:t>.1.2</w:t>
        </w:r>
      </w:ins>
    </w:p>
    <w:p w14:paraId="3FBF565B" w14:textId="7FCF9980" w:rsidR="00411DB0" w:rsidRPr="00313BFB" w:rsidRDefault="00411DB0" w:rsidP="00411DB0">
      <w:pPr>
        <w:pStyle w:val="Tabletitle"/>
        <w:rPr>
          <w:ins w:id="7467" w:author="USA" w:date="2026-01-13T17:18:00Z" w16du:dateUtc="2026-01-14T01:18:00Z"/>
          <w:rPrChange w:id="7468" w:author="USA" w:date="2026-02-02T16:54:00Z" w16du:dateUtc="2026-02-03T00:54:00Z">
            <w:rPr>
              <w:ins w:id="7469" w:author="USA" w:date="2026-01-13T17:18:00Z" w16du:dateUtc="2026-01-14T01:18:00Z"/>
              <w:highlight w:val="yellow"/>
            </w:rPr>
          </w:rPrChange>
        </w:rPr>
      </w:pPr>
      <w:ins w:id="7470" w:author="USA" w:date="2026-01-13T17:18:00Z" w16du:dateUtc="2026-01-14T01:18:00Z">
        <w:r w:rsidRPr="00313BFB">
          <w:rPr>
            <w:rPrChange w:id="7471" w:author="USA" w:date="2026-02-02T16:54:00Z" w16du:dateUtc="2026-02-03T00:54:00Z">
              <w:rPr>
                <w:highlight w:val="yellow"/>
              </w:rPr>
            </w:rPrChange>
          </w:rPr>
          <w:t>Characteristics of the</w:t>
        </w:r>
      </w:ins>
      <w:ins w:id="7472" w:author="USA" w:date="2026-01-13T17:24:00Z" w16du:dateUtc="2026-01-14T01:24:00Z">
        <w:r w:rsidRPr="00313BFB">
          <w:rPr>
            <w:rPrChange w:id="7473" w:author="USA" w:date="2026-02-02T16:54:00Z" w16du:dateUtc="2026-02-03T00:54:00Z">
              <w:rPr>
                <w:highlight w:val="yellow"/>
              </w:rPr>
            </w:rPrChange>
          </w:rPr>
          <w:t xml:space="preserve"> maritime radionaviation</w:t>
        </w:r>
      </w:ins>
      <w:ins w:id="7474" w:author="USA" w:date="2026-01-13T17:18:00Z" w16du:dateUtc="2026-01-14T01:18:00Z">
        <w:r w:rsidRPr="00313BFB">
          <w:rPr>
            <w:rPrChange w:id="7475" w:author="USA" w:date="2026-02-02T16:54:00Z" w16du:dateUtc="2026-02-03T00:54:00Z">
              <w:rPr>
                <w:highlight w:val="yellow"/>
              </w:rPr>
            </w:rPrChange>
          </w:rPr>
          <w:t xml:space="preserve"> radar system</w:t>
        </w:r>
      </w:ins>
    </w:p>
    <w:tbl>
      <w:tblPr>
        <w:tblW w:w="31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3332"/>
      </w:tblGrid>
      <w:tr w:rsidR="00411DB0" w:rsidRPr="00313BFB" w14:paraId="45C5E637" w14:textId="77777777" w:rsidTr="00B554C0">
        <w:trPr>
          <w:cantSplit/>
          <w:jc w:val="center"/>
          <w:ins w:id="7476" w:author="USA" w:date="2026-01-13T17:18:00Z"/>
        </w:trPr>
        <w:tc>
          <w:tcPr>
            <w:tcW w:w="2235" w:type="pct"/>
            <w:tcBorders>
              <w:top w:val="single" w:sz="4" w:space="0" w:color="auto"/>
              <w:left w:val="single" w:sz="4" w:space="0" w:color="auto"/>
              <w:bottom w:val="single" w:sz="4" w:space="0" w:color="auto"/>
              <w:right w:val="single" w:sz="4" w:space="0" w:color="auto"/>
            </w:tcBorders>
            <w:vAlign w:val="center"/>
            <w:hideMark/>
          </w:tcPr>
          <w:p w14:paraId="2A60C816" w14:textId="77777777" w:rsidR="00411DB0" w:rsidRPr="00313BFB" w:rsidRDefault="00411DB0" w:rsidP="00B554C0">
            <w:pPr>
              <w:pStyle w:val="Tablehead"/>
              <w:rPr>
                <w:ins w:id="7477" w:author="USA" w:date="2026-01-13T17:18:00Z" w16du:dateUtc="2026-01-14T01:18:00Z"/>
                <w:rFonts w:eastAsia="Calibri"/>
                <w:rPrChange w:id="7478" w:author="USA" w:date="2026-02-02T16:54:00Z" w16du:dateUtc="2026-02-03T00:54:00Z">
                  <w:rPr>
                    <w:ins w:id="7479" w:author="USA" w:date="2026-01-13T17:18:00Z" w16du:dateUtc="2026-01-14T01:18:00Z"/>
                    <w:rFonts w:eastAsia="Calibri"/>
                    <w:highlight w:val="yellow"/>
                  </w:rPr>
                </w:rPrChange>
              </w:rPr>
            </w:pPr>
            <w:ins w:id="7480" w:author="USA" w:date="2026-01-13T17:18:00Z" w16du:dateUtc="2026-01-14T01:18:00Z">
              <w:r w:rsidRPr="00313BFB">
                <w:rPr>
                  <w:rPrChange w:id="7481" w:author="USA" w:date="2026-02-02T16:54:00Z" w16du:dateUtc="2026-02-03T00:54:00Z">
                    <w:rPr>
                      <w:highlight w:val="yellow"/>
                    </w:rPr>
                  </w:rPrChange>
                </w:rPr>
                <w:t>Parameter</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5DE8C477" w14:textId="557FFFDA" w:rsidR="00411DB0" w:rsidRPr="00313BFB" w:rsidRDefault="00411DB0" w:rsidP="00B554C0">
            <w:pPr>
              <w:pStyle w:val="Tablehead"/>
              <w:rPr>
                <w:ins w:id="7482" w:author="USA" w:date="2026-01-13T17:18:00Z" w16du:dateUtc="2026-01-14T01:18:00Z"/>
                <w:rFonts w:eastAsia="Calibri"/>
                <w:rPrChange w:id="7483" w:author="USA" w:date="2026-02-02T16:54:00Z" w16du:dateUtc="2026-02-03T00:54:00Z">
                  <w:rPr>
                    <w:ins w:id="7484" w:author="USA" w:date="2026-01-13T17:18:00Z" w16du:dateUtc="2026-01-14T01:18:00Z"/>
                    <w:rFonts w:eastAsia="Calibri"/>
                    <w:highlight w:val="yellow"/>
                  </w:rPr>
                </w:rPrChange>
              </w:rPr>
            </w:pPr>
            <w:ins w:id="7485" w:author="USA" w:date="2026-01-13T17:21:00Z" w16du:dateUtc="2026-01-14T01:21:00Z">
              <w:r w:rsidRPr="00313BFB">
                <w:rPr>
                  <w:rPrChange w:id="7486" w:author="USA" w:date="2026-02-02T16:54:00Z" w16du:dateUtc="2026-02-03T00:54:00Z">
                    <w:rPr>
                      <w:highlight w:val="yellow"/>
                    </w:rPr>
                  </w:rPrChange>
                </w:rPr>
                <w:t>Ship</w:t>
              </w:r>
            </w:ins>
            <w:ins w:id="7487" w:author="USA" w:date="2026-01-13T17:18:00Z" w16du:dateUtc="2026-01-14T01:18:00Z">
              <w:r w:rsidRPr="00313BFB">
                <w:rPr>
                  <w:rPrChange w:id="7488" w:author="USA" w:date="2026-02-02T16:54:00Z" w16du:dateUtc="2026-02-03T00:54:00Z">
                    <w:rPr>
                      <w:highlight w:val="yellow"/>
                    </w:rPr>
                  </w:rPrChange>
                </w:rPr>
                <w:t xml:space="preserve">borne (Radar </w:t>
              </w:r>
            </w:ins>
            <w:ins w:id="7489" w:author="USA" w:date="2026-01-13T17:21:00Z" w16du:dateUtc="2026-01-14T01:21:00Z">
              <w:r w:rsidRPr="00313BFB">
                <w:rPr>
                  <w:rPrChange w:id="7490" w:author="USA" w:date="2026-02-02T16:54:00Z" w16du:dateUtc="2026-02-03T00:54:00Z">
                    <w:rPr>
                      <w:highlight w:val="yellow"/>
                    </w:rPr>
                  </w:rPrChange>
                </w:rPr>
                <w:t>20</w:t>
              </w:r>
            </w:ins>
            <w:ins w:id="7491" w:author="USA" w:date="2026-01-13T17:18:00Z" w16du:dateUtc="2026-01-14T01:18:00Z">
              <w:r w:rsidRPr="00313BFB">
                <w:rPr>
                  <w:rPrChange w:id="7492" w:author="USA" w:date="2026-02-02T16:54:00Z" w16du:dateUtc="2026-02-03T00:54:00Z">
                    <w:rPr>
                      <w:highlight w:val="yellow"/>
                    </w:rPr>
                  </w:rPrChange>
                </w:rPr>
                <w:t>)</w:t>
              </w:r>
            </w:ins>
          </w:p>
        </w:tc>
      </w:tr>
      <w:tr w:rsidR="00411DB0" w:rsidRPr="00313BFB" w14:paraId="56CBE378" w14:textId="77777777" w:rsidTr="00B554C0">
        <w:trPr>
          <w:cantSplit/>
          <w:jc w:val="center"/>
          <w:ins w:id="7493" w:author="USA" w:date="2026-01-13T17:18:00Z"/>
        </w:trPr>
        <w:tc>
          <w:tcPr>
            <w:tcW w:w="2235" w:type="pct"/>
            <w:tcBorders>
              <w:top w:val="single" w:sz="4" w:space="0" w:color="auto"/>
              <w:left w:val="single" w:sz="4" w:space="0" w:color="auto"/>
              <w:bottom w:val="single" w:sz="4" w:space="0" w:color="auto"/>
              <w:right w:val="single" w:sz="4" w:space="0" w:color="auto"/>
            </w:tcBorders>
            <w:vAlign w:val="center"/>
            <w:hideMark/>
          </w:tcPr>
          <w:p w14:paraId="541DB5C7" w14:textId="77777777" w:rsidR="00411DB0" w:rsidRPr="00313BFB" w:rsidRDefault="00411DB0" w:rsidP="00B554C0">
            <w:pPr>
              <w:pStyle w:val="Tabletext"/>
              <w:rPr>
                <w:ins w:id="7494" w:author="USA" w:date="2026-01-13T17:18:00Z" w16du:dateUtc="2026-01-14T01:18:00Z"/>
                <w:rFonts w:eastAsia="Calibri"/>
                <w:rPrChange w:id="7495" w:author="USA" w:date="2026-02-02T16:54:00Z" w16du:dateUtc="2026-02-03T00:54:00Z">
                  <w:rPr>
                    <w:ins w:id="7496" w:author="USA" w:date="2026-01-13T17:18:00Z" w16du:dateUtc="2026-01-14T01:18:00Z"/>
                    <w:rFonts w:eastAsia="Calibri"/>
                    <w:highlight w:val="yellow"/>
                  </w:rPr>
                </w:rPrChange>
              </w:rPr>
            </w:pPr>
            <w:ins w:id="7497" w:author="USA" w:date="2026-01-13T17:18:00Z" w16du:dateUtc="2026-01-14T01:18:00Z">
              <w:r w:rsidRPr="00313BFB">
                <w:rPr>
                  <w:rPrChange w:id="7498" w:author="USA" w:date="2026-02-02T16:54:00Z" w16du:dateUtc="2026-02-03T00:54:00Z">
                    <w:rPr>
                      <w:highlight w:val="yellow"/>
                    </w:rPr>
                  </w:rPrChange>
                </w:rPr>
                <w:t>Center frequency</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12D37F6B" w14:textId="77777777" w:rsidR="00411DB0" w:rsidRPr="00313BFB" w:rsidRDefault="00411DB0" w:rsidP="00B554C0">
            <w:pPr>
              <w:pStyle w:val="Tabletext"/>
              <w:jc w:val="center"/>
              <w:rPr>
                <w:ins w:id="7499" w:author="USA" w:date="2026-01-13T17:18:00Z" w16du:dateUtc="2026-01-14T01:18:00Z"/>
                <w:rPrChange w:id="7500" w:author="USA" w:date="2026-02-02T16:54:00Z" w16du:dateUtc="2026-02-03T00:54:00Z">
                  <w:rPr>
                    <w:ins w:id="7501" w:author="USA" w:date="2026-01-13T17:18:00Z" w16du:dateUtc="2026-01-14T01:18:00Z"/>
                    <w:highlight w:val="yellow"/>
                  </w:rPr>
                </w:rPrChange>
              </w:rPr>
            </w:pPr>
            <w:ins w:id="7502" w:author="USA" w:date="2026-01-13T17:18:00Z" w16du:dateUtc="2026-01-14T01:18:00Z">
              <w:r w:rsidRPr="00313BFB">
                <w:rPr>
                  <w:rPrChange w:id="7503" w:author="USA" w:date="2026-02-02T16:54:00Z" w16du:dateUtc="2026-02-03T00:54:00Z">
                    <w:rPr>
                      <w:highlight w:val="yellow"/>
                    </w:rPr>
                  </w:rPrChange>
                </w:rPr>
                <w:t>5 600 MHz</w:t>
              </w:r>
            </w:ins>
          </w:p>
        </w:tc>
      </w:tr>
      <w:tr w:rsidR="00411DB0" w:rsidRPr="00313BFB" w14:paraId="46665B7E" w14:textId="77777777" w:rsidTr="00B554C0">
        <w:trPr>
          <w:cantSplit/>
          <w:jc w:val="center"/>
          <w:ins w:id="7504" w:author="USA" w:date="2026-01-13T17:18:00Z"/>
        </w:trPr>
        <w:tc>
          <w:tcPr>
            <w:tcW w:w="2235" w:type="pct"/>
            <w:tcBorders>
              <w:top w:val="single" w:sz="4" w:space="0" w:color="auto"/>
              <w:left w:val="single" w:sz="4" w:space="0" w:color="auto"/>
              <w:bottom w:val="single" w:sz="4" w:space="0" w:color="auto"/>
              <w:right w:val="single" w:sz="4" w:space="0" w:color="auto"/>
            </w:tcBorders>
            <w:vAlign w:val="center"/>
            <w:hideMark/>
          </w:tcPr>
          <w:p w14:paraId="66E243E4" w14:textId="77777777" w:rsidR="00411DB0" w:rsidRPr="00313BFB" w:rsidRDefault="00411DB0" w:rsidP="00B554C0">
            <w:pPr>
              <w:pStyle w:val="Tabletext"/>
              <w:rPr>
                <w:ins w:id="7505" w:author="USA" w:date="2026-01-13T17:18:00Z" w16du:dateUtc="2026-01-14T01:18:00Z"/>
                <w:rFonts w:eastAsia="Calibri"/>
                <w:rPrChange w:id="7506" w:author="USA" w:date="2026-02-02T16:54:00Z" w16du:dateUtc="2026-02-03T00:54:00Z">
                  <w:rPr>
                    <w:ins w:id="7507" w:author="USA" w:date="2026-01-13T17:18:00Z" w16du:dateUtc="2026-01-14T01:18:00Z"/>
                    <w:rFonts w:eastAsia="Calibri"/>
                    <w:highlight w:val="yellow"/>
                  </w:rPr>
                </w:rPrChange>
              </w:rPr>
            </w:pPr>
            <w:ins w:id="7508" w:author="USA" w:date="2026-01-13T17:18:00Z" w16du:dateUtc="2026-01-14T01:18:00Z">
              <w:r w:rsidRPr="00313BFB">
                <w:rPr>
                  <w:rPrChange w:id="7509" w:author="USA" w:date="2026-02-02T16:54:00Z" w16du:dateUtc="2026-02-03T00:54:00Z">
                    <w:rPr>
                      <w:highlight w:val="yellow"/>
                    </w:rPr>
                  </w:rPrChange>
                </w:rPr>
                <w:t>Polarization</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11535EBE" w14:textId="280DC6A6" w:rsidR="00411DB0" w:rsidRPr="00313BFB" w:rsidRDefault="00411DB0" w:rsidP="00B554C0">
            <w:pPr>
              <w:pStyle w:val="Tabletext"/>
              <w:jc w:val="center"/>
              <w:rPr>
                <w:ins w:id="7510" w:author="USA" w:date="2026-01-13T17:18:00Z" w16du:dateUtc="2026-01-14T01:18:00Z"/>
                <w:rPrChange w:id="7511" w:author="USA" w:date="2026-02-02T16:54:00Z" w16du:dateUtc="2026-02-03T00:54:00Z">
                  <w:rPr>
                    <w:ins w:id="7512" w:author="USA" w:date="2026-01-13T17:18:00Z" w16du:dateUtc="2026-01-14T01:18:00Z"/>
                    <w:highlight w:val="yellow"/>
                  </w:rPr>
                </w:rPrChange>
              </w:rPr>
            </w:pPr>
            <w:ins w:id="7513" w:author="USA" w:date="2026-01-13T17:22:00Z" w16du:dateUtc="2026-01-14T01:22:00Z">
              <w:r w:rsidRPr="00313BFB">
                <w:rPr>
                  <w:rPrChange w:id="7514" w:author="USA" w:date="2026-02-02T16:54:00Z" w16du:dateUtc="2026-02-03T00:54:00Z">
                    <w:rPr>
                      <w:highlight w:val="yellow"/>
                    </w:rPr>
                  </w:rPrChange>
                </w:rPr>
                <w:t>Horizontal</w:t>
              </w:r>
            </w:ins>
          </w:p>
        </w:tc>
      </w:tr>
      <w:tr w:rsidR="00411DB0" w:rsidRPr="00313BFB" w14:paraId="3D13296E" w14:textId="77777777" w:rsidTr="00B554C0">
        <w:trPr>
          <w:cantSplit/>
          <w:jc w:val="center"/>
          <w:ins w:id="7515" w:author="USA" w:date="2026-01-13T17:18:00Z"/>
        </w:trPr>
        <w:tc>
          <w:tcPr>
            <w:tcW w:w="2235" w:type="pct"/>
            <w:tcBorders>
              <w:top w:val="single" w:sz="4" w:space="0" w:color="auto"/>
              <w:left w:val="single" w:sz="4" w:space="0" w:color="auto"/>
              <w:bottom w:val="single" w:sz="4" w:space="0" w:color="auto"/>
              <w:right w:val="single" w:sz="4" w:space="0" w:color="auto"/>
            </w:tcBorders>
            <w:vAlign w:val="center"/>
            <w:hideMark/>
          </w:tcPr>
          <w:p w14:paraId="70741D7A" w14:textId="77777777" w:rsidR="00411DB0" w:rsidRPr="00313BFB" w:rsidRDefault="00411DB0" w:rsidP="00B554C0">
            <w:pPr>
              <w:pStyle w:val="Tabletext"/>
              <w:rPr>
                <w:ins w:id="7516" w:author="USA" w:date="2026-01-13T17:18:00Z" w16du:dateUtc="2026-01-14T01:18:00Z"/>
                <w:rFonts w:eastAsia="Calibri"/>
                <w:rPrChange w:id="7517" w:author="USA" w:date="2026-02-02T16:54:00Z" w16du:dateUtc="2026-02-03T00:54:00Z">
                  <w:rPr>
                    <w:ins w:id="7518" w:author="USA" w:date="2026-01-13T17:18:00Z" w16du:dateUtc="2026-01-14T01:18:00Z"/>
                    <w:rFonts w:eastAsia="Calibri"/>
                    <w:highlight w:val="yellow"/>
                  </w:rPr>
                </w:rPrChange>
              </w:rPr>
            </w:pPr>
            <w:ins w:id="7519" w:author="USA" w:date="2026-01-13T17:18:00Z" w16du:dateUtc="2026-01-14T01:18:00Z">
              <w:r w:rsidRPr="00313BFB">
                <w:rPr>
                  <w:rPrChange w:id="7520" w:author="USA" w:date="2026-02-02T16:54:00Z" w16du:dateUtc="2026-02-03T00:54:00Z">
                    <w:rPr>
                      <w:highlight w:val="yellow"/>
                    </w:rPr>
                  </w:rPrChange>
                </w:rPr>
                <w:t>Antenna gain</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319BB247" w14:textId="72C0D78C" w:rsidR="00411DB0" w:rsidRPr="00313BFB" w:rsidRDefault="00411DB0" w:rsidP="00B554C0">
            <w:pPr>
              <w:pStyle w:val="Tabletext"/>
              <w:jc w:val="center"/>
              <w:rPr>
                <w:ins w:id="7521" w:author="USA" w:date="2026-01-13T17:18:00Z" w16du:dateUtc="2026-01-14T01:18:00Z"/>
                <w:rPrChange w:id="7522" w:author="USA" w:date="2026-02-02T16:54:00Z" w16du:dateUtc="2026-02-03T00:54:00Z">
                  <w:rPr>
                    <w:ins w:id="7523" w:author="USA" w:date="2026-01-13T17:18:00Z" w16du:dateUtc="2026-01-14T01:18:00Z"/>
                    <w:highlight w:val="yellow"/>
                  </w:rPr>
                </w:rPrChange>
              </w:rPr>
            </w:pPr>
            <w:ins w:id="7524" w:author="USA" w:date="2026-01-13T17:18:00Z" w16du:dateUtc="2026-01-14T01:18:00Z">
              <w:r w:rsidRPr="00313BFB">
                <w:rPr>
                  <w:rPrChange w:id="7525" w:author="USA" w:date="2026-02-02T16:54:00Z" w16du:dateUtc="2026-02-03T00:54:00Z">
                    <w:rPr>
                      <w:highlight w:val="yellow"/>
                    </w:rPr>
                  </w:rPrChange>
                </w:rPr>
                <w:t>40 dBi</w:t>
              </w:r>
            </w:ins>
          </w:p>
        </w:tc>
      </w:tr>
      <w:tr w:rsidR="00411DB0" w:rsidRPr="00313BFB" w14:paraId="6DBAC6E2" w14:textId="77777777" w:rsidTr="00B554C0">
        <w:trPr>
          <w:cantSplit/>
          <w:jc w:val="center"/>
          <w:ins w:id="7526" w:author="USA" w:date="2026-01-13T17:18:00Z"/>
        </w:trPr>
        <w:tc>
          <w:tcPr>
            <w:tcW w:w="2235" w:type="pct"/>
            <w:tcBorders>
              <w:top w:val="single" w:sz="4" w:space="0" w:color="auto"/>
              <w:left w:val="single" w:sz="4" w:space="0" w:color="auto"/>
              <w:bottom w:val="single" w:sz="4" w:space="0" w:color="auto"/>
              <w:right w:val="single" w:sz="4" w:space="0" w:color="auto"/>
            </w:tcBorders>
            <w:vAlign w:val="center"/>
          </w:tcPr>
          <w:p w14:paraId="463E08D0" w14:textId="77777777" w:rsidR="00411DB0" w:rsidRPr="00313BFB" w:rsidRDefault="00411DB0" w:rsidP="00B554C0">
            <w:pPr>
              <w:pStyle w:val="Tabletext"/>
              <w:rPr>
                <w:ins w:id="7527" w:author="USA" w:date="2026-01-13T17:18:00Z" w16du:dateUtc="2026-01-14T01:18:00Z"/>
                <w:rPrChange w:id="7528" w:author="USA" w:date="2026-02-02T16:54:00Z" w16du:dateUtc="2026-02-03T00:54:00Z">
                  <w:rPr>
                    <w:ins w:id="7529" w:author="USA" w:date="2026-01-13T17:18:00Z" w16du:dateUtc="2026-01-14T01:18:00Z"/>
                    <w:highlight w:val="yellow"/>
                  </w:rPr>
                </w:rPrChange>
              </w:rPr>
            </w:pPr>
            <w:ins w:id="7530" w:author="USA" w:date="2026-01-13T17:18:00Z" w16du:dateUtc="2026-01-14T01:18:00Z">
              <w:r w:rsidRPr="00313BFB">
                <w:rPr>
                  <w:rPrChange w:id="7531" w:author="USA" w:date="2026-02-02T16:54:00Z" w16du:dateUtc="2026-02-03T00:54:00Z">
                    <w:rPr>
                      <w:highlight w:val="yellow"/>
                    </w:rPr>
                  </w:rPrChange>
                </w:rPr>
                <w:t>Receiver noise figure</w:t>
              </w:r>
            </w:ins>
          </w:p>
        </w:tc>
        <w:tc>
          <w:tcPr>
            <w:tcW w:w="2765" w:type="pct"/>
            <w:tcBorders>
              <w:top w:val="single" w:sz="4" w:space="0" w:color="auto"/>
              <w:left w:val="single" w:sz="4" w:space="0" w:color="auto"/>
              <w:bottom w:val="single" w:sz="4" w:space="0" w:color="auto"/>
              <w:right w:val="single" w:sz="4" w:space="0" w:color="auto"/>
            </w:tcBorders>
            <w:vAlign w:val="center"/>
          </w:tcPr>
          <w:p w14:paraId="54E4EF3C" w14:textId="65159D2D" w:rsidR="00411DB0" w:rsidRPr="00313BFB" w:rsidRDefault="00411DB0" w:rsidP="00B554C0">
            <w:pPr>
              <w:pStyle w:val="Tabletext"/>
              <w:jc w:val="center"/>
              <w:rPr>
                <w:ins w:id="7532" w:author="USA" w:date="2026-01-13T17:18:00Z" w16du:dateUtc="2026-01-14T01:18:00Z"/>
                <w:rPrChange w:id="7533" w:author="USA" w:date="2026-02-02T16:54:00Z" w16du:dateUtc="2026-02-03T00:54:00Z">
                  <w:rPr>
                    <w:ins w:id="7534" w:author="USA" w:date="2026-01-13T17:18:00Z" w16du:dateUtc="2026-01-14T01:18:00Z"/>
                    <w:highlight w:val="yellow"/>
                  </w:rPr>
                </w:rPrChange>
              </w:rPr>
            </w:pPr>
            <w:ins w:id="7535" w:author="USA" w:date="2026-01-13T17:22:00Z" w16du:dateUtc="2026-01-14T01:22:00Z">
              <w:r w:rsidRPr="00313BFB">
                <w:rPr>
                  <w:rPrChange w:id="7536" w:author="USA" w:date="2026-02-02T16:54:00Z" w16du:dateUtc="2026-02-03T00:54:00Z">
                    <w:rPr>
                      <w:highlight w:val="yellow"/>
                    </w:rPr>
                  </w:rPrChange>
                </w:rPr>
                <w:t>2</w:t>
              </w:r>
            </w:ins>
            <w:ins w:id="7537" w:author="USA" w:date="2026-01-13T17:18:00Z" w16du:dateUtc="2026-01-14T01:18:00Z">
              <w:r w:rsidRPr="00313BFB">
                <w:rPr>
                  <w:rPrChange w:id="7538" w:author="USA" w:date="2026-02-02T16:54:00Z" w16du:dateUtc="2026-02-03T00:54:00Z">
                    <w:rPr>
                      <w:highlight w:val="yellow"/>
                    </w:rPr>
                  </w:rPrChange>
                </w:rPr>
                <w:t xml:space="preserve"> dB</w:t>
              </w:r>
            </w:ins>
          </w:p>
        </w:tc>
      </w:tr>
      <w:tr w:rsidR="00411DB0" w:rsidRPr="00313BFB" w14:paraId="73DFE518" w14:textId="77777777" w:rsidTr="00B554C0">
        <w:trPr>
          <w:cantSplit/>
          <w:jc w:val="center"/>
          <w:ins w:id="7539" w:author="USA" w:date="2026-01-13T17:18:00Z"/>
        </w:trPr>
        <w:tc>
          <w:tcPr>
            <w:tcW w:w="2235" w:type="pct"/>
            <w:tcBorders>
              <w:top w:val="single" w:sz="4" w:space="0" w:color="auto"/>
              <w:left w:val="single" w:sz="4" w:space="0" w:color="auto"/>
              <w:bottom w:val="single" w:sz="4" w:space="0" w:color="auto"/>
              <w:right w:val="single" w:sz="4" w:space="0" w:color="auto"/>
            </w:tcBorders>
            <w:vAlign w:val="center"/>
          </w:tcPr>
          <w:p w14:paraId="316CB022" w14:textId="77777777" w:rsidR="00411DB0" w:rsidRPr="00313BFB" w:rsidRDefault="00411DB0" w:rsidP="00B554C0">
            <w:pPr>
              <w:pStyle w:val="Tabletext"/>
              <w:rPr>
                <w:ins w:id="7540" w:author="USA" w:date="2026-01-13T17:18:00Z" w16du:dateUtc="2026-01-14T01:18:00Z"/>
                <w:rPrChange w:id="7541" w:author="USA" w:date="2026-02-02T16:54:00Z" w16du:dateUtc="2026-02-03T00:54:00Z">
                  <w:rPr>
                    <w:ins w:id="7542" w:author="USA" w:date="2026-01-13T17:18:00Z" w16du:dateUtc="2026-01-14T01:18:00Z"/>
                    <w:highlight w:val="yellow"/>
                  </w:rPr>
                </w:rPrChange>
              </w:rPr>
            </w:pPr>
            <w:ins w:id="7543" w:author="USA" w:date="2026-01-13T17:18:00Z" w16du:dateUtc="2026-01-14T01:18:00Z">
              <w:r w:rsidRPr="00313BFB">
                <w:rPr>
                  <w:rPrChange w:id="7544" w:author="USA" w:date="2026-02-02T16:54:00Z" w16du:dateUtc="2026-02-03T00:54:00Z">
                    <w:rPr>
                      <w:highlight w:val="yellow"/>
                    </w:rPr>
                  </w:rPrChange>
                </w:rPr>
                <w:t>Receiver IF bandwidth</w:t>
              </w:r>
            </w:ins>
          </w:p>
        </w:tc>
        <w:tc>
          <w:tcPr>
            <w:tcW w:w="2765" w:type="pct"/>
            <w:tcBorders>
              <w:top w:val="single" w:sz="4" w:space="0" w:color="auto"/>
              <w:left w:val="single" w:sz="4" w:space="0" w:color="auto"/>
              <w:bottom w:val="single" w:sz="4" w:space="0" w:color="auto"/>
              <w:right w:val="single" w:sz="4" w:space="0" w:color="auto"/>
            </w:tcBorders>
            <w:vAlign w:val="center"/>
          </w:tcPr>
          <w:p w14:paraId="31ADCEB6" w14:textId="31C32E2A" w:rsidR="00411DB0" w:rsidRPr="00313BFB" w:rsidRDefault="00411DB0" w:rsidP="00B554C0">
            <w:pPr>
              <w:pStyle w:val="Tabletext"/>
              <w:jc w:val="center"/>
              <w:rPr>
                <w:ins w:id="7545" w:author="USA" w:date="2026-01-13T17:18:00Z" w16du:dateUtc="2026-01-14T01:18:00Z"/>
                <w:rPrChange w:id="7546" w:author="USA" w:date="2026-02-02T16:54:00Z" w16du:dateUtc="2026-02-03T00:54:00Z">
                  <w:rPr>
                    <w:ins w:id="7547" w:author="USA" w:date="2026-01-13T17:18:00Z" w16du:dateUtc="2026-01-14T01:18:00Z"/>
                    <w:highlight w:val="yellow"/>
                  </w:rPr>
                </w:rPrChange>
              </w:rPr>
            </w:pPr>
            <w:ins w:id="7548" w:author="USA" w:date="2026-01-13T17:22:00Z" w16du:dateUtc="2026-01-14T01:22:00Z">
              <w:r w:rsidRPr="00313BFB">
                <w:rPr>
                  <w:rPrChange w:id="7549" w:author="USA" w:date="2026-02-02T16:54:00Z" w16du:dateUtc="2026-02-03T00:54:00Z">
                    <w:rPr>
                      <w:highlight w:val="yellow"/>
                    </w:rPr>
                  </w:rPrChange>
                </w:rPr>
                <w:t xml:space="preserve">0.5 </w:t>
              </w:r>
            </w:ins>
            <w:ins w:id="7550" w:author="USA" w:date="2026-01-13T17:18:00Z" w16du:dateUtc="2026-01-14T01:18:00Z">
              <w:r w:rsidRPr="00313BFB">
                <w:rPr>
                  <w:rPrChange w:id="7551" w:author="USA" w:date="2026-02-02T16:54:00Z" w16du:dateUtc="2026-02-03T00:54:00Z">
                    <w:rPr>
                      <w:highlight w:val="yellow"/>
                    </w:rPr>
                  </w:rPrChange>
                </w:rPr>
                <w:t>MHz</w:t>
              </w:r>
            </w:ins>
          </w:p>
        </w:tc>
      </w:tr>
      <w:tr w:rsidR="00411DB0" w:rsidRPr="00313BFB" w14:paraId="6093D3B5" w14:textId="77777777" w:rsidTr="00B554C0">
        <w:trPr>
          <w:cantSplit/>
          <w:jc w:val="center"/>
          <w:ins w:id="7552" w:author="USA" w:date="2026-01-13T17:18:00Z"/>
        </w:trPr>
        <w:tc>
          <w:tcPr>
            <w:tcW w:w="2235" w:type="pct"/>
            <w:tcBorders>
              <w:top w:val="single" w:sz="4" w:space="0" w:color="auto"/>
              <w:left w:val="single" w:sz="4" w:space="0" w:color="auto"/>
              <w:bottom w:val="single" w:sz="4" w:space="0" w:color="auto"/>
              <w:right w:val="single" w:sz="4" w:space="0" w:color="auto"/>
            </w:tcBorders>
            <w:vAlign w:val="center"/>
            <w:hideMark/>
          </w:tcPr>
          <w:p w14:paraId="6F64C6C6" w14:textId="77777777" w:rsidR="00411DB0" w:rsidRPr="00313BFB" w:rsidRDefault="00411DB0" w:rsidP="00B554C0">
            <w:pPr>
              <w:pStyle w:val="Tabletext"/>
              <w:rPr>
                <w:ins w:id="7553" w:author="USA" w:date="2026-01-13T17:18:00Z" w16du:dateUtc="2026-01-14T01:18:00Z"/>
                <w:rFonts w:eastAsia="Calibri"/>
                <w:rPrChange w:id="7554" w:author="USA" w:date="2026-02-02T16:54:00Z" w16du:dateUtc="2026-02-03T00:54:00Z">
                  <w:rPr>
                    <w:ins w:id="7555" w:author="USA" w:date="2026-01-13T17:18:00Z" w16du:dateUtc="2026-01-14T01:18:00Z"/>
                    <w:rFonts w:eastAsia="Calibri"/>
                    <w:highlight w:val="yellow"/>
                  </w:rPr>
                </w:rPrChange>
              </w:rPr>
            </w:pPr>
            <w:ins w:id="7556" w:author="USA" w:date="2026-01-13T17:18:00Z" w16du:dateUtc="2026-01-14T01:18:00Z">
              <w:r w:rsidRPr="00313BFB">
                <w:rPr>
                  <w:rPrChange w:id="7557" w:author="USA" w:date="2026-02-02T16:54:00Z" w16du:dateUtc="2026-02-03T00:54:00Z">
                    <w:rPr>
                      <w:highlight w:val="yellow"/>
                    </w:rPr>
                  </w:rPrChange>
                </w:rPr>
                <w:t>Protection criteria (I/N)</w:t>
              </w:r>
            </w:ins>
          </w:p>
        </w:tc>
        <w:tc>
          <w:tcPr>
            <w:tcW w:w="2765" w:type="pct"/>
            <w:tcBorders>
              <w:top w:val="single" w:sz="4" w:space="0" w:color="auto"/>
              <w:left w:val="single" w:sz="4" w:space="0" w:color="auto"/>
              <w:bottom w:val="single" w:sz="4" w:space="0" w:color="auto"/>
              <w:right w:val="single" w:sz="4" w:space="0" w:color="auto"/>
            </w:tcBorders>
            <w:vAlign w:val="center"/>
            <w:hideMark/>
          </w:tcPr>
          <w:p w14:paraId="082A79EB" w14:textId="77777777" w:rsidR="00411DB0" w:rsidRPr="00313BFB" w:rsidRDefault="00411DB0" w:rsidP="00B554C0">
            <w:pPr>
              <w:pStyle w:val="Tabletext"/>
              <w:jc w:val="center"/>
              <w:rPr>
                <w:ins w:id="7558" w:author="USA" w:date="2026-01-13T17:18:00Z" w16du:dateUtc="2026-01-14T01:18:00Z"/>
                <w:rPrChange w:id="7559" w:author="USA" w:date="2026-02-02T16:54:00Z" w16du:dateUtc="2026-02-03T00:54:00Z">
                  <w:rPr>
                    <w:ins w:id="7560" w:author="USA" w:date="2026-01-13T17:18:00Z" w16du:dateUtc="2026-01-14T01:18:00Z"/>
                    <w:highlight w:val="yellow"/>
                  </w:rPr>
                </w:rPrChange>
              </w:rPr>
            </w:pPr>
            <w:ins w:id="7561" w:author="USA" w:date="2026-01-13T17:18:00Z" w16du:dateUtc="2026-01-14T01:18:00Z">
              <w:r w:rsidRPr="00313BFB">
                <w:rPr>
                  <w:rPrChange w:id="7562" w:author="USA" w:date="2026-02-02T16:54:00Z" w16du:dateUtc="2026-02-03T00:54:00Z">
                    <w:rPr>
                      <w:highlight w:val="yellow"/>
                    </w:rPr>
                  </w:rPrChange>
                </w:rPr>
                <w:t>−6 dB</w:t>
              </w:r>
            </w:ins>
          </w:p>
        </w:tc>
      </w:tr>
    </w:tbl>
    <w:p w14:paraId="222DAE75" w14:textId="0B39C32F" w:rsidR="00411DB0" w:rsidRPr="00313BFB" w:rsidRDefault="00411DB0" w:rsidP="00411DB0">
      <w:pPr>
        <w:keepNext/>
        <w:keepLines/>
        <w:tabs>
          <w:tab w:val="clear" w:pos="1134"/>
        </w:tabs>
        <w:spacing w:before="200"/>
        <w:ind w:left="1134" w:hanging="1134"/>
        <w:outlineLvl w:val="3"/>
        <w:rPr>
          <w:ins w:id="7563" w:author="USA" w:date="2026-01-13T17:18:00Z" w16du:dateUtc="2026-01-14T01:18:00Z"/>
          <w:b/>
          <w:rPrChange w:id="7564" w:author="USA" w:date="2026-02-02T16:54:00Z" w16du:dateUtc="2026-02-03T00:54:00Z">
            <w:rPr>
              <w:ins w:id="7565" w:author="USA" w:date="2026-01-13T17:18:00Z" w16du:dateUtc="2026-01-14T01:18:00Z"/>
              <w:b/>
              <w:highlight w:val="yellow"/>
            </w:rPr>
          </w:rPrChange>
        </w:rPr>
      </w:pPr>
      <w:ins w:id="7566" w:author="USA" w:date="2026-01-13T17:18:00Z" w16du:dateUtc="2026-01-14T01:18:00Z">
        <w:r w:rsidRPr="00313BFB">
          <w:rPr>
            <w:b/>
            <w:rPrChange w:id="7567" w:author="USA" w:date="2026-02-02T16:54:00Z" w16du:dateUtc="2026-02-03T00:54:00Z">
              <w:rPr>
                <w:b/>
                <w:highlight w:val="yellow"/>
              </w:rPr>
            </w:rPrChange>
          </w:rPr>
          <w:t>A7.</w:t>
        </w:r>
      </w:ins>
      <w:ins w:id="7568" w:author="USA" w:date="2026-01-13T17:25:00Z" w16du:dateUtc="2026-01-14T01:25:00Z">
        <w:r w:rsidRPr="00313BFB">
          <w:rPr>
            <w:b/>
            <w:rPrChange w:id="7569" w:author="USA" w:date="2026-02-02T16:54:00Z" w16du:dateUtc="2026-02-03T00:54:00Z">
              <w:rPr>
                <w:b/>
                <w:highlight w:val="yellow"/>
              </w:rPr>
            </w:rPrChange>
          </w:rPr>
          <w:t>5</w:t>
        </w:r>
      </w:ins>
      <w:ins w:id="7570" w:author="USA" w:date="2026-01-13T17:18:00Z" w16du:dateUtc="2026-01-14T01:18:00Z">
        <w:r w:rsidRPr="00313BFB">
          <w:rPr>
            <w:b/>
            <w:rPrChange w:id="7571" w:author="USA" w:date="2026-02-02T16:54:00Z" w16du:dateUtc="2026-02-03T00:54:00Z">
              <w:rPr>
                <w:b/>
                <w:highlight w:val="yellow"/>
              </w:rPr>
            </w:rPrChange>
          </w:rPr>
          <w:t>.1.3</w:t>
        </w:r>
        <w:r w:rsidRPr="00313BFB">
          <w:rPr>
            <w:b/>
            <w:rPrChange w:id="7572" w:author="USA" w:date="2026-02-02T16:54:00Z" w16du:dateUtc="2026-02-03T00:54:00Z">
              <w:rPr>
                <w:b/>
                <w:highlight w:val="yellow"/>
              </w:rPr>
            </w:rPrChange>
          </w:rPr>
          <w:tab/>
          <w:t>Propagation model</w:t>
        </w:r>
      </w:ins>
    </w:p>
    <w:p w14:paraId="4D8A80F7" w14:textId="17B0E472" w:rsidR="00411DB0" w:rsidRPr="00313BFB" w:rsidRDefault="00411DB0" w:rsidP="00411DB0">
      <w:pPr>
        <w:rPr>
          <w:ins w:id="7573" w:author="USA" w:date="2026-01-13T17:18:00Z" w16du:dateUtc="2026-01-14T01:18:00Z"/>
          <w:iCs/>
          <w:lang w:eastAsia="ja-JP"/>
          <w:rPrChange w:id="7574" w:author="USA" w:date="2026-02-02T16:54:00Z" w16du:dateUtc="2026-02-03T00:54:00Z">
            <w:rPr>
              <w:ins w:id="7575" w:author="USA" w:date="2026-01-13T17:18:00Z" w16du:dateUtc="2026-01-14T01:18:00Z"/>
              <w:iCs/>
              <w:highlight w:val="yellow"/>
              <w:lang w:eastAsia="ja-JP"/>
            </w:rPr>
          </w:rPrChange>
        </w:rPr>
      </w:pPr>
      <w:ins w:id="7576" w:author="USA" w:date="2026-01-13T17:18:00Z" w16du:dateUtc="2026-01-14T01:18:00Z">
        <w:r w:rsidRPr="00313BFB">
          <w:rPr>
            <w:rPrChange w:id="7577" w:author="USA" w:date="2026-02-02T16:54:00Z" w16du:dateUtc="2026-02-03T00:54:00Z">
              <w:rPr>
                <w:highlight w:val="yellow"/>
              </w:rPr>
            </w:rPrChange>
          </w:rPr>
          <w:t xml:space="preserve">This sharing study includes the lunar SRS system on the surface of the Moon and </w:t>
        </w:r>
      </w:ins>
      <w:ins w:id="7578" w:author="USA" w:date="2026-01-13T17:23:00Z" w16du:dateUtc="2026-01-14T01:23:00Z">
        <w:r w:rsidRPr="00313BFB">
          <w:rPr>
            <w:rPrChange w:id="7579" w:author="USA" w:date="2026-02-02T16:54:00Z" w16du:dateUtc="2026-02-03T00:54:00Z">
              <w:rPr>
                <w:highlight w:val="yellow"/>
              </w:rPr>
            </w:rPrChange>
          </w:rPr>
          <w:t>a shipborne radar</w:t>
        </w:r>
      </w:ins>
      <w:ins w:id="7580" w:author="USA" w:date="2026-01-13T17:18:00Z" w16du:dateUtc="2026-01-14T01:18:00Z">
        <w:r w:rsidRPr="00313BFB">
          <w:rPr>
            <w:rPrChange w:id="7581" w:author="USA" w:date="2026-02-02T16:54:00Z" w16du:dateUtc="2026-02-03T00:54:00Z">
              <w:rPr>
                <w:highlight w:val="yellow"/>
              </w:rPr>
            </w:rPrChange>
          </w:rPr>
          <w:t xml:space="preserve"> operating on the Earth's surface. Working Party 3J in Document </w:t>
        </w:r>
        <w:r w:rsidRPr="00313BFB">
          <w:rPr>
            <w:iCs/>
            <w:lang w:eastAsia="ja-JP"/>
            <w:rPrChange w:id="7582" w:author="USA" w:date="2026-02-02T16:54:00Z" w16du:dateUtc="2026-02-03T00:54:00Z">
              <w:rPr>
                <w:iCs/>
                <w:highlight w:val="yellow"/>
                <w:lang w:eastAsia="ja-JP"/>
              </w:rPr>
            </w:rPrChange>
          </w:rPr>
          <w:t xml:space="preserve">7B/58 </w:t>
        </w:r>
        <w:r w:rsidRPr="00313BFB">
          <w:rPr>
            <w:rPrChange w:id="7583" w:author="USA" w:date="2026-02-02T16:54:00Z" w16du:dateUtc="2026-02-03T00:54:00Z">
              <w:rPr>
                <w:highlight w:val="yellow"/>
              </w:rPr>
            </w:rPrChange>
          </w:rPr>
          <w:t>recommends using the propagation model based on Recommendation ITU-R P.525 for this scenario.</w:t>
        </w:r>
      </w:ins>
    </w:p>
    <w:p w14:paraId="558261FD" w14:textId="1ED9CAE9" w:rsidR="00411DB0" w:rsidRPr="00313BFB" w:rsidRDefault="00411DB0" w:rsidP="00411DB0">
      <w:pPr>
        <w:keepNext/>
        <w:keepLines/>
        <w:tabs>
          <w:tab w:val="clear" w:pos="1134"/>
        </w:tabs>
        <w:spacing w:before="200"/>
        <w:ind w:left="1134" w:hanging="1134"/>
        <w:outlineLvl w:val="3"/>
        <w:rPr>
          <w:ins w:id="7584" w:author="USA" w:date="2026-01-13T17:18:00Z" w16du:dateUtc="2026-01-14T01:18:00Z"/>
          <w:b/>
          <w:rPrChange w:id="7585" w:author="USA" w:date="2026-02-02T16:54:00Z" w16du:dateUtc="2026-02-03T00:54:00Z">
            <w:rPr>
              <w:ins w:id="7586" w:author="USA" w:date="2026-01-13T17:18:00Z" w16du:dateUtc="2026-01-14T01:18:00Z"/>
              <w:b/>
              <w:highlight w:val="yellow"/>
            </w:rPr>
          </w:rPrChange>
        </w:rPr>
      </w:pPr>
      <w:ins w:id="7587" w:author="USA" w:date="2026-01-13T17:18:00Z" w16du:dateUtc="2026-01-14T01:18:00Z">
        <w:r w:rsidRPr="00313BFB">
          <w:rPr>
            <w:b/>
            <w:rPrChange w:id="7588" w:author="USA" w:date="2026-02-02T16:54:00Z" w16du:dateUtc="2026-02-03T00:54:00Z">
              <w:rPr>
                <w:b/>
                <w:highlight w:val="yellow"/>
              </w:rPr>
            </w:rPrChange>
          </w:rPr>
          <w:t>A7.</w:t>
        </w:r>
      </w:ins>
      <w:ins w:id="7589" w:author="USA" w:date="2026-01-13T17:25:00Z" w16du:dateUtc="2026-01-14T01:25:00Z">
        <w:r w:rsidRPr="00313BFB">
          <w:rPr>
            <w:b/>
            <w:rPrChange w:id="7590" w:author="USA" w:date="2026-02-02T16:54:00Z" w16du:dateUtc="2026-02-03T00:54:00Z">
              <w:rPr>
                <w:b/>
                <w:highlight w:val="yellow"/>
              </w:rPr>
            </w:rPrChange>
          </w:rPr>
          <w:t>5</w:t>
        </w:r>
      </w:ins>
      <w:ins w:id="7591" w:author="USA" w:date="2026-01-13T17:18:00Z" w16du:dateUtc="2026-01-14T01:18:00Z">
        <w:r w:rsidRPr="00313BFB">
          <w:rPr>
            <w:b/>
            <w:rPrChange w:id="7592" w:author="USA" w:date="2026-02-02T16:54:00Z" w16du:dateUtc="2026-02-03T00:54:00Z">
              <w:rPr>
                <w:b/>
                <w:highlight w:val="yellow"/>
              </w:rPr>
            </w:rPrChange>
          </w:rPr>
          <w:t>.1.4</w:t>
        </w:r>
        <w:r w:rsidRPr="00313BFB">
          <w:rPr>
            <w:b/>
            <w:rPrChange w:id="7593" w:author="USA" w:date="2026-02-02T16:54:00Z" w16du:dateUtc="2026-02-03T00:54:00Z">
              <w:rPr>
                <w:b/>
                <w:highlight w:val="yellow"/>
              </w:rPr>
            </w:rPrChange>
          </w:rPr>
          <w:tab/>
          <w:t>Methodology</w:t>
        </w:r>
      </w:ins>
    </w:p>
    <w:p w14:paraId="05F61416" w14:textId="77777777" w:rsidR="00411DB0" w:rsidRPr="00313BFB" w:rsidRDefault="00411DB0" w:rsidP="00411DB0">
      <w:pPr>
        <w:rPr>
          <w:ins w:id="7594" w:author="USA" w:date="2026-01-13T17:18:00Z" w16du:dateUtc="2026-01-14T01:18:00Z"/>
          <w:rPrChange w:id="7595" w:author="USA" w:date="2026-02-02T16:54:00Z" w16du:dateUtc="2026-02-03T00:54:00Z">
            <w:rPr>
              <w:ins w:id="7596" w:author="USA" w:date="2026-01-13T17:18:00Z" w16du:dateUtc="2026-01-14T01:18:00Z"/>
              <w:highlight w:val="yellow"/>
            </w:rPr>
          </w:rPrChange>
        </w:rPr>
      </w:pPr>
      <w:ins w:id="7597" w:author="USA" w:date="2026-01-13T17:18:00Z" w16du:dateUtc="2026-01-14T01:18:00Z">
        <w:r w:rsidRPr="00313BFB">
          <w:rPr>
            <w:rPrChange w:id="7598" w:author="USA" w:date="2026-02-02T16:54:00Z" w16du:dateUtc="2026-02-03T00:54:00Z">
              <w:rPr>
                <w:highlight w:val="yellow"/>
              </w:rPr>
            </w:rPrChange>
          </w:rPr>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4C6D360E" w14:textId="05FCBA4C" w:rsidR="00411DB0" w:rsidRPr="00313BFB" w:rsidRDefault="00411DB0" w:rsidP="00411DB0">
      <w:pPr>
        <w:keepNext/>
        <w:keepLines/>
        <w:tabs>
          <w:tab w:val="clear" w:pos="1134"/>
        </w:tabs>
        <w:spacing w:before="200"/>
        <w:ind w:left="1134" w:hanging="1134"/>
        <w:outlineLvl w:val="3"/>
        <w:rPr>
          <w:ins w:id="7599" w:author="USA" w:date="2026-01-13T17:18:00Z" w16du:dateUtc="2026-01-14T01:18:00Z"/>
          <w:b/>
          <w:rPrChange w:id="7600" w:author="USA" w:date="2026-02-02T16:54:00Z" w16du:dateUtc="2026-02-03T00:54:00Z">
            <w:rPr>
              <w:ins w:id="7601" w:author="USA" w:date="2026-01-13T17:18:00Z" w16du:dateUtc="2026-01-14T01:18:00Z"/>
              <w:b/>
              <w:highlight w:val="yellow"/>
            </w:rPr>
          </w:rPrChange>
        </w:rPr>
      </w:pPr>
      <w:ins w:id="7602" w:author="USA" w:date="2026-01-13T17:18:00Z" w16du:dateUtc="2026-01-14T01:18:00Z">
        <w:r w:rsidRPr="00313BFB">
          <w:rPr>
            <w:b/>
            <w:rPrChange w:id="7603" w:author="USA" w:date="2026-02-02T16:54:00Z" w16du:dateUtc="2026-02-03T00:54:00Z">
              <w:rPr>
                <w:b/>
                <w:highlight w:val="yellow"/>
              </w:rPr>
            </w:rPrChange>
          </w:rPr>
          <w:t>A7.</w:t>
        </w:r>
      </w:ins>
      <w:ins w:id="7604" w:author="USA" w:date="2026-01-13T17:25:00Z" w16du:dateUtc="2026-01-14T01:25:00Z">
        <w:r w:rsidRPr="00313BFB">
          <w:rPr>
            <w:b/>
            <w:rPrChange w:id="7605" w:author="USA" w:date="2026-02-02T16:54:00Z" w16du:dateUtc="2026-02-03T00:54:00Z">
              <w:rPr>
                <w:b/>
                <w:highlight w:val="yellow"/>
              </w:rPr>
            </w:rPrChange>
          </w:rPr>
          <w:t>5</w:t>
        </w:r>
      </w:ins>
      <w:ins w:id="7606" w:author="USA" w:date="2026-01-13T17:18:00Z" w16du:dateUtc="2026-01-14T01:18:00Z">
        <w:r w:rsidRPr="00313BFB">
          <w:rPr>
            <w:b/>
            <w:rPrChange w:id="7607" w:author="USA" w:date="2026-02-02T16:54:00Z" w16du:dateUtc="2026-02-03T00:54:00Z">
              <w:rPr>
                <w:b/>
                <w:highlight w:val="yellow"/>
              </w:rPr>
            </w:rPrChange>
          </w:rPr>
          <w:t>.1.5</w:t>
        </w:r>
        <w:r w:rsidRPr="00313BFB">
          <w:rPr>
            <w:b/>
            <w:rPrChange w:id="7608" w:author="USA" w:date="2026-02-02T16:54:00Z" w16du:dateUtc="2026-02-03T00:54:00Z">
              <w:rPr>
                <w:b/>
                <w:highlight w:val="yellow"/>
              </w:rPr>
            </w:rPrChange>
          </w:rPr>
          <w:tab/>
          <w:t>Study results</w:t>
        </w:r>
      </w:ins>
    </w:p>
    <w:p w14:paraId="14BF9B6B" w14:textId="030EE282" w:rsidR="00411DB0" w:rsidRPr="00313BFB" w:rsidRDefault="00411DB0" w:rsidP="00411DB0">
      <w:pPr>
        <w:rPr>
          <w:ins w:id="7609" w:author="USA" w:date="2026-01-13T17:18:00Z" w16du:dateUtc="2026-01-14T01:18:00Z"/>
          <w:rPrChange w:id="7610" w:author="USA" w:date="2026-02-02T16:54:00Z" w16du:dateUtc="2026-02-03T00:54:00Z">
            <w:rPr>
              <w:ins w:id="7611" w:author="USA" w:date="2026-01-13T17:18:00Z" w16du:dateUtc="2026-01-14T01:18:00Z"/>
              <w:highlight w:val="yellow"/>
            </w:rPr>
          </w:rPrChange>
        </w:rPr>
      </w:pPr>
      <w:ins w:id="7612" w:author="USA" w:date="2026-01-13T17:18:00Z" w16du:dateUtc="2026-01-14T01:18:00Z">
        <w:r w:rsidRPr="00313BFB">
          <w:rPr>
            <w:rPrChange w:id="7613" w:author="USA" w:date="2026-02-02T16:54:00Z" w16du:dateUtc="2026-02-03T00:54:00Z">
              <w:rPr>
                <w:highlight w:val="yellow"/>
              </w:rPr>
            </w:rPrChange>
          </w:rPr>
          <w:t>The study was conducted in accordance with the scenario outlined in Figure A7.</w:t>
        </w:r>
      </w:ins>
      <w:ins w:id="7614" w:author="USA" w:date="2026-01-13T17:25:00Z" w16du:dateUtc="2026-01-14T01:25:00Z">
        <w:r w:rsidRPr="00313BFB">
          <w:rPr>
            <w:rPrChange w:id="7615" w:author="USA" w:date="2026-02-02T16:54:00Z" w16du:dateUtc="2026-02-03T00:54:00Z">
              <w:rPr>
                <w:highlight w:val="yellow"/>
              </w:rPr>
            </w:rPrChange>
          </w:rPr>
          <w:t>5</w:t>
        </w:r>
      </w:ins>
      <w:ins w:id="7616" w:author="USA" w:date="2026-01-13T17:18:00Z" w16du:dateUtc="2026-01-14T01:18:00Z">
        <w:r w:rsidRPr="00313BFB">
          <w:rPr>
            <w:rPrChange w:id="7617" w:author="USA" w:date="2026-02-02T16:54:00Z" w16du:dateUtc="2026-02-03T00:54:00Z">
              <w:rPr>
                <w:highlight w:val="yellow"/>
              </w:rPr>
            </w:rPrChange>
          </w:rPr>
          <w:t>.1.1. For the worst-case analysis, the following assumptions were considered:</w:t>
        </w:r>
      </w:ins>
    </w:p>
    <w:p w14:paraId="15BA13AB" w14:textId="77777777" w:rsidR="00411DB0" w:rsidRPr="00313BFB" w:rsidRDefault="00411DB0" w:rsidP="00411DB0">
      <w:pPr>
        <w:tabs>
          <w:tab w:val="clear" w:pos="2268"/>
          <w:tab w:val="left" w:pos="2608"/>
          <w:tab w:val="left" w:pos="3345"/>
        </w:tabs>
        <w:spacing w:before="80"/>
        <w:ind w:left="1134" w:hanging="1134"/>
        <w:rPr>
          <w:ins w:id="7618" w:author="USA" w:date="2026-01-13T17:18:00Z" w16du:dateUtc="2026-01-14T01:18:00Z"/>
          <w:rPrChange w:id="7619" w:author="USA" w:date="2026-02-02T16:54:00Z" w16du:dateUtc="2026-02-03T00:54:00Z">
            <w:rPr>
              <w:ins w:id="7620" w:author="USA" w:date="2026-01-13T17:18:00Z" w16du:dateUtc="2026-01-14T01:18:00Z"/>
              <w:highlight w:val="yellow"/>
            </w:rPr>
          </w:rPrChange>
        </w:rPr>
      </w:pPr>
      <w:ins w:id="7621" w:author="USA" w:date="2026-01-13T17:18:00Z" w16du:dateUtc="2026-01-14T01:18:00Z">
        <w:r w:rsidRPr="00313BFB">
          <w:rPr>
            <w:rPrChange w:id="7622" w:author="USA" w:date="2026-02-02T16:54:00Z" w16du:dateUtc="2026-02-03T00:54:00Z">
              <w:rPr>
                <w:highlight w:val="yellow"/>
              </w:rPr>
            </w:rPrChange>
          </w:rPr>
          <w:t>–</w:t>
        </w:r>
        <w:r w:rsidRPr="00313BFB">
          <w:rPr>
            <w:rPrChange w:id="7623" w:author="USA" w:date="2026-02-02T16:54:00Z" w16du:dateUtc="2026-02-03T00:54:00Z">
              <w:rPr>
                <w:highlight w:val="yellow"/>
              </w:rPr>
            </w:rPrChange>
          </w:rPr>
          <w:tab/>
          <w:t>Main beam antenna coupling between the potentially interfering lunar SRS transmitters and the radar victim receiver.</w:t>
        </w:r>
      </w:ins>
    </w:p>
    <w:p w14:paraId="1E9138A7" w14:textId="4FE24345" w:rsidR="00411DB0" w:rsidRPr="00313BFB" w:rsidRDefault="00411DB0" w:rsidP="00411DB0">
      <w:pPr>
        <w:tabs>
          <w:tab w:val="clear" w:pos="2268"/>
          <w:tab w:val="left" w:pos="2608"/>
          <w:tab w:val="left" w:pos="3345"/>
        </w:tabs>
        <w:spacing w:before="80"/>
        <w:ind w:left="1134" w:hanging="1134"/>
        <w:rPr>
          <w:ins w:id="7624" w:author="USA" w:date="2026-01-13T17:18:00Z" w16du:dateUtc="2026-01-14T01:18:00Z"/>
          <w:b/>
          <w:bCs/>
          <w:u w:val="single"/>
          <w:rPrChange w:id="7625" w:author="USA" w:date="2026-02-02T16:54:00Z" w16du:dateUtc="2026-02-03T00:54:00Z">
            <w:rPr>
              <w:ins w:id="7626" w:author="USA" w:date="2026-01-13T17:18:00Z" w16du:dateUtc="2026-01-14T01:18:00Z"/>
              <w:b/>
              <w:bCs/>
              <w:highlight w:val="yellow"/>
              <w:u w:val="single"/>
            </w:rPr>
          </w:rPrChange>
        </w:rPr>
      </w:pPr>
      <w:ins w:id="7627" w:author="USA" w:date="2026-01-13T17:18:00Z" w16du:dateUtc="2026-01-14T01:18:00Z">
        <w:r w:rsidRPr="00313BFB">
          <w:rPr>
            <w:rPrChange w:id="7628" w:author="USA" w:date="2026-02-02T16:54:00Z" w16du:dateUtc="2026-02-03T00:54:00Z">
              <w:rPr>
                <w:highlight w:val="yellow"/>
              </w:rPr>
            </w:rPrChange>
          </w:rPr>
          <w:t>–</w:t>
        </w:r>
        <w:r w:rsidRPr="00313BFB">
          <w:rPr>
            <w:rPrChange w:id="7629" w:author="USA" w:date="2026-02-02T16:54:00Z" w16du:dateUtc="2026-02-03T00:54:00Z">
              <w:rPr>
                <w:highlight w:val="yellow"/>
              </w:rPr>
            </w:rPrChange>
          </w:rPr>
          <w:tab/>
          <w:t>Free space propagation loss assuming the minimum distance between the stations on the Earth and the Moon (35</w:t>
        </w:r>
      </w:ins>
      <w:ins w:id="7630" w:author="USA" w:date="2026-01-13T17:25:00Z" w16du:dateUtc="2026-01-14T01:25:00Z">
        <w:r w:rsidRPr="00313BFB">
          <w:rPr>
            <w:rPrChange w:id="7631" w:author="USA" w:date="2026-02-02T16:54:00Z" w16du:dateUtc="2026-02-03T00:54:00Z">
              <w:rPr>
                <w:highlight w:val="yellow"/>
              </w:rPr>
            </w:rPrChange>
          </w:rPr>
          <w:t>5</w:t>
        </w:r>
      </w:ins>
      <w:ins w:id="7632" w:author="USA" w:date="2026-01-13T17:18:00Z" w16du:dateUtc="2026-01-14T01:18:00Z">
        <w:r w:rsidRPr="00313BFB">
          <w:rPr>
            <w:rPrChange w:id="7633" w:author="USA" w:date="2026-02-02T16:54:00Z" w16du:dateUtc="2026-02-03T00:54:00Z">
              <w:rPr>
                <w:highlight w:val="yellow"/>
              </w:rPr>
            </w:rPrChange>
          </w:rPr>
          <w:t>,</w:t>
        </w:r>
      </w:ins>
      <w:ins w:id="7634" w:author="USA" w:date="2026-01-13T17:25:00Z" w16du:dateUtc="2026-01-14T01:25:00Z">
        <w:r w:rsidRPr="00313BFB">
          <w:rPr>
            <w:rPrChange w:id="7635" w:author="USA" w:date="2026-02-02T16:54:00Z" w16du:dateUtc="2026-02-03T00:54:00Z">
              <w:rPr>
                <w:highlight w:val="yellow"/>
              </w:rPr>
            </w:rPrChange>
          </w:rPr>
          <w:t>000</w:t>
        </w:r>
      </w:ins>
      <w:ins w:id="7636" w:author="USA" w:date="2026-01-13T17:18:00Z" w16du:dateUtc="2026-01-14T01:18:00Z">
        <w:r w:rsidRPr="00313BFB">
          <w:rPr>
            <w:rPrChange w:id="7637" w:author="USA" w:date="2026-02-02T16:54:00Z" w16du:dateUtc="2026-02-03T00:54:00Z">
              <w:rPr>
                <w:highlight w:val="yellow"/>
              </w:rPr>
            </w:rPrChange>
          </w:rPr>
          <w:t xml:space="preserve"> km), while atmospheric, depolarization and clutter losses are not considered.</w:t>
        </w:r>
      </w:ins>
    </w:p>
    <w:p w14:paraId="4437149E" w14:textId="77777777" w:rsidR="00411DB0" w:rsidRPr="00313BFB" w:rsidRDefault="00411DB0" w:rsidP="00411DB0">
      <w:pPr>
        <w:tabs>
          <w:tab w:val="clear" w:pos="2268"/>
          <w:tab w:val="left" w:pos="2608"/>
          <w:tab w:val="left" w:pos="3345"/>
        </w:tabs>
        <w:spacing w:before="80"/>
        <w:ind w:left="1134" w:hanging="1134"/>
        <w:rPr>
          <w:ins w:id="7638" w:author="USA" w:date="2026-01-13T17:18:00Z" w16du:dateUtc="2026-01-14T01:18:00Z"/>
          <w:rPrChange w:id="7639" w:author="USA" w:date="2026-02-02T16:54:00Z" w16du:dateUtc="2026-02-03T00:54:00Z">
            <w:rPr>
              <w:ins w:id="7640" w:author="USA" w:date="2026-01-13T17:18:00Z" w16du:dateUtc="2026-01-14T01:18:00Z"/>
              <w:highlight w:val="yellow"/>
            </w:rPr>
          </w:rPrChange>
        </w:rPr>
      </w:pPr>
      <w:ins w:id="7641" w:author="USA" w:date="2026-01-13T17:18:00Z" w16du:dateUtc="2026-01-14T01:18:00Z">
        <w:r w:rsidRPr="00313BFB">
          <w:rPr>
            <w:rPrChange w:id="7642" w:author="USA" w:date="2026-02-02T16:54:00Z" w16du:dateUtc="2026-02-03T00:54:00Z">
              <w:rPr>
                <w:highlight w:val="yellow"/>
              </w:rPr>
            </w:rPrChange>
          </w:rPr>
          <w:t>–</w:t>
        </w:r>
        <w:r w:rsidRPr="00313BFB">
          <w:rPr>
            <w:rPrChange w:id="7643" w:author="USA" w:date="2026-02-02T16:54:00Z" w16du:dateUtc="2026-02-03T00:54:00Z">
              <w:rPr>
                <w:highlight w:val="yellow"/>
              </w:rPr>
            </w:rPrChange>
          </w:rPr>
          <w:tab/>
          <w:t xml:space="preserve">In the present study, it is assumed that both systems operate at the same central frequency. A bandwidth correction factor (CF) is applied when the bandwidth of the potential interferer exceeds the bandwidth of the victim receiver under analysis. If the </w:t>
        </w:r>
        <w:r w:rsidRPr="00313BFB">
          <w:rPr>
            <w:rPrChange w:id="7644" w:author="USA" w:date="2026-02-02T16:54:00Z" w16du:dateUtc="2026-02-03T00:54:00Z">
              <w:rPr>
                <w:highlight w:val="yellow"/>
              </w:rPr>
            </w:rPrChange>
          </w:rPr>
          <w:lastRenderedPageBreak/>
          <w:t>bandwidth of the interferer is equal to or smaller than that of the victim receiver, the bandwidth correction factor is 0:</w:t>
        </w:r>
      </w:ins>
    </w:p>
    <w:p w14:paraId="101EC2D9" w14:textId="77777777" w:rsidR="00411DB0" w:rsidRPr="00313BFB" w:rsidRDefault="00411DB0" w:rsidP="00411DB0">
      <w:pPr>
        <w:pStyle w:val="Equation"/>
        <w:rPr>
          <w:ins w:id="7645" w:author="USA" w:date="2026-01-13T17:18:00Z" w16du:dateUtc="2026-01-14T01:18:00Z"/>
          <w:rFonts w:eastAsia="+mn-ea"/>
          <w:rPrChange w:id="7646" w:author="USA" w:date="2026-02-02T16:54:00Z" w16du:dateUtc="2026-02-03T00:54:00Z">
            <w:rPr>
              <w:ins w:id="7647" w:author="USA" w:date="2026-01-13T17:18:00Z" w16du:dateUtc="2026-01-14T01:18:00Z"/>
              <w:rFonts w:eastAsia="+mn-ea"/>
              <w:highlight w:val="yellow"/>
            </w:rPr>
          </w:rPrChange>
        </w:rPr>
      </w:pPr>
      <m:oMathPara>
        <m:oMath>
          <m:r>
            <w:ins w:id="7648" w:author="USA" w:date="2026-01-13T17:18:00Z" w16du:dateUtc="2026-01-14T01:18:00Z">
              <m:rPr>
                <m:sty m:val="p"/>
              </m:rPr>
              <w:rPr>
                <w:rFonts w:ascii="Cambria Math" w:eastAsia="+mn-ea" w:hAnsi="Cambria Math"/>
                <w:rPrChange w:id="7649" w:author="USA" w:date="2026-02-02T16:54:00Z" w16du:dateUtc="2026-02-03T00:54:00Z">
                  <w:rPr>
                    <w:rFonts w:ascii="Cambria Math" w:eastAsia="+mn-ea" w:hAnsi="Cambria Math"/>
                    <w:highlight w:val="yellow"/>
                  </w:rPr>
                </w:rPrChange>
              </w:rPr>
              <m:t xml:space="preserve">CF = 10 * </m:t>
            </w:ins>
          </m:r>
          <m:sSub>
            <m:sSubPr>
              <m:ctrlPr>
                <w:ins w:id="7650" w:author="USA" w:date="2026-01-13T17:18:00Z" w16du:dateUtc="2026-01-14T01:18:00Z">
                  <w:rPr>
                    <w:rFonts w:ascii="Cambria Math" w:hAnsi="Cambria Math"/>
                    <w:iCs/>
                    <w:vertAlign w:val="subscript"/>
                  </w:rPr>
                </w:ins>
              </m:ctrlPr>
            </m:sSubPr>
            <m:e>
              <m:r>
                <w:ins w:id="7651" w:author="USA" w:date="2026-01-13T17:18:00Z" w16du:dateUtc="2026-01-14T01:18:00Z">
                  <w:rPr>
                    <w:rFonts w:ascii="Cambria Math" w:hAnsi="Cambria Math"/>
                    <w:vertAlign w:val="subscript"/>
                    <w:rPrChange w:id="7652" w:author="USA" w:date="2026-02-02T16:54:00Z" w16du:dateUtc="2026-02-03T00:54:00Z">
                      <w:rPr>
                        <w:rFonts w:ascii="Cambria Math" w:hAnsi="Cambria Math"/>
                        <w:highlight w:val="yellow"/>
                        <w:vertAlign w:val="subscript"/>
                      </w:rPr>
                    </w:rPrChange>
                  </w:rPr>
                  <m:t>log</m:t>
                </w:ins>
              </m:r>
            </m:e>
            <m:sub>
              <m:r>
                <w:ins w:id="7653" w:author="USA" w:date="2026-01-13T17:18:00Z" w16du:dateUtc="2026-01-14T01:18:00Z">
                  <m:rPr>
                    <m:sty m:val="p"/>
                  </m:rPr>
                  <w:rPr>
                    <w:rFonts w:ascii="Cambria Math" w:hAnsi="Cambria Math"/>
                    <w:vertAlign w:val="subscript"/>
                    <w:rPrChange w:id="7654" w:author="USA" w:date="2026-02-02T16:54:00Z" w16du:dateUtc="2026-02-03T00:54:00Z">
                      <w:rPr>
                        <w:rFonts w:ascii="Cambria Math" w:hAnsi="Cambria Math"/>
                        <w:highlight w:val="yellow"/>
                        <w:vertAlign w:val="subscript"/>
                      </w:rPr>
                    </w:rPrChange>
                  </w:rPr>
                  <m:t>10</m:t>
                </w:ins>
              </m:r>
            </m:sub>
          </m:sSub>
          <m:d>
            <m:dPr>
              <m:ctrlPr>
                <w:ins w:id="7655" w:author="USA" w:date="2026-01-13T17:18:00Z" w16du:dateUtc="2026-01-14T01:18:00Z">
                  <w:rPr>
                    <w:rFonts w:ascii="Cambria Math" w:eastAsia="+mn-ea" w:hAnsi="Cambria Math"/>
                  </w:rPr>
                </w:ins>
              </m:ctrlPr>
            </m:dPr>
            <m:e>
              <m:f>
                <m:fPr>
                  <m:ctrlPr>
                    <w:ins w:id="7656" w:author="USA" w:date="2026-01-13T17:18:00Z" w16du:dateUtc="2026-01-14T01:18:00Z">
                      <w:rPr>
                        <w:rFonts w:ascii="Cambria Math" w:eastAsia="+mn-ea" w:hAnsi="Cambria Math"/>
                      </w:rPr>
                    </w:ins>
                  </m:ctrlPr>
                </m:fPr>
                <m:num>
                  <m:sSub>
                    <m:sSubPr>
                      <m:ctrlPr>
                        <w:ins w:id="7657" w:author="USA" w:date="2026-01-13T17:18:00Z" w16du:dateUtc="2026-01-14T01:18:00Z">
                          <w:rPr>
                            <w:rFonts w:ascii="Cambria Math" w:eastAsia="+mn-ea" w:hAnsi="Cambria Math"/>
                          </w:rPr>
                        </w:ins>
                      </m:ctrlPr>
                    </m:sSubPr>
                    <m:e>
                      <m:r>
                        <w:ins w:id="7658" w:author="USA" w:date="2026-01-13T17:18:00Z" w16du:dateUtc="2026-01-14T01:18:00Z">
                          <w:rPr>
                            <w:rFonts w:ascii="Cambria Math" w:eastAsia="+mn-ea" w:hAnsi="Cambria Math"/>
                            <w:rPrChange w:id="7659" w:author="USA" w:date="2026-02-02T16:54:00Z" w16du:dateUtc="2026-02-03T00:54:00Z">
                              <w:rPr>
                                <w:rFonts w:ascii="Cambria Math" w:eastAsia="+mn-ea" w:hAnsi="Cambria Math"/>
                                <w:highlight w:val="yellow"/>
                              </w:rPr>
                            </w:rPrChange>
                          </w:rPr>
                          <m:t>bandwidth</m:t>
                        </w:ins>
                      </m:r>
                    </m:e>
                    <m:sub>
                      <m:r>
                        <w:ins w:id="7660" w:author="USA" w:date="2026-01-13T17:18:00Z" w16du:dateUtc="2026-01-14T01:18:00Z">
                          <w:rPr>
                            <w:rFonts w:ascii="Cambria Math" w:eastAsia="+mn-ea" w:hAnsi="Cambria Math"/>
                            <w:rPrChange w:id="7661" w:author="USA" w:date="2026-02-02T16:54:00Z" w16du:dateUtc="2026-02-03T00:54:00Z">
                              <w:rPr>
                                <w:rFonts w:ascii="Cambria Math" w:eastAsia="+mn-ea" w:hAnsi="Cambria Math"/>
                                <w:highlight w:val="yellow"/>
                              </w:rPr>
                            </w:rPrChange>
                          </w:rPr>
                          <m:t>victim</m:t>
                        </w:ins>
                      </m:r>
                    </m:sub>
                  </m:sSub>
                </m:num>
                <m:den>
                  <m:sSub>
                    <m:sSubPr>
                      <m:ctrlPr>
                        <w:ins w:id="7662" w:author="USA" w:date="2026-01-13T17:18:00Z" w16du:dateUtc="2026-01-14T01:18:00Z">
                          <w:rPr>
                            <w:rFonts w:ascii="Cambria Math" w:eastAsia="+mn-ea" w:hAnsi="Cambria Math"/>
                          </w:rPr>
                        </w:ins>
                      </m:ctrlPr>
                    </m:sSubPr>
                    <m:e>
                      <m:r>
                        <w:ins w:id="7663" w:author="USA" w:date="2026-01-13T17:18:00Z" w16du:dateUtc="2026-01-14T01:18:00Z">
                          <w:rPr>
                            <w:rFonts w:ascii="Cambria Math" w:eastAsia="+mn-ea" w:hAnsi="Cambria Math"/>
                            <w:rPrChange w:id="7664" w:author="USA" w:date="2026-02-02T16:54:00Z" w16du:dateUtc="2026-02-03T00:54:00Z">
                              <w:rPr>
                                <w:rFonts w:ascii="Cambria Math" w:eastAsia="+mn-ea" w:hAnsi="Cambria Math"/>
                                <w:highlight w:val="yellow"/>
                              </w:rPr>
                            </w:rPrChange>
                          </w:rPr>
                          <m:t>bandwidth</m:t>
                        </w:ins>
                      </m:r>
                    </m:e>
                    <m:sub>
                      <m:r>
                        <w:ins w:id="7665" w:author="USA" w:date="2026-01-13T17:18:00Z" w16du:dateUtc="2026-01-14T01:18:00Z">
                          <w:rPr>
                            <w:rFonts w:ascii="Cambria Math" w:eastAsia="+mn-ea" w:hAnsi="Cambria Math"/>
                            <w:rPrChange w:id="7666" w:author="USA" w:date="2026-02-02T16:54:00Z" w16du:dateUtc="2026-02-03T00:54:00Z">
                              <w:rPr>
                                <w:rFonts w:ascii="Cambria Math" w:eastAsia="+mn-ea" w:hAnsi="Cambria Math"/>
                                <w:highlight w:val="yellow"/>
                              </w:rPr>
                            </w:rPrChange>
                          </w:rPr>
                          <m:t>interferer</m:t>
                        </w:ins>
                      </m:r>
                    </m:sub>
                  </m:sSub>
                </m:den>
              </m:f>
            </m:e>
          </m:d>
        </m:oMath>
      </m:oMathPara>
    </w:p>
    <w:p w14:paraId="0725C352" w14:textId="77777777" w:rsidR="00411DB0" w:rsidRPr="00313BFB" w:rsidRDefault="00411DB0" w:rsidP="00411DB0">
      <w:pPr>
        <w:tabs>
          <w:tab w:val="clear" w:pos="2268"/>
          <w:tab w:val="left" w:pos="2608"/>
          <w:tab w:val="left" w:pos="3345"/>
        </w:tabs>
        <w:spacing w:before="80"/>
        <w:ind w:left="1134" w:hanging="1134"/>
        <w:rPr>
          <w:ins w:id="7667" w:author="USA" w:date="2026-01-13T17:18:00Z" w16du:dateUtc="2026-01-14T01:18:00Z"/>
          <w:b/>
          <w:bCs/>
          <w:u w:val="single"/>
          <w:rPrChange w:id="7668" w:author="USA" w:date="2026-02-02T16:54:00Z" w16du:dateUtc="2026-02-03T00:54:00Z">
            <w:rPr>
              <w:ins w:id="7669" w:author="USA" w:date="2026-01-13T17:18:00Z" w16du:dateUtc="2026-01-14T01:18:00Z"/>
              <w:b/>
              <w:bCs/>
              <w:highlight w:val="yellow"/>
              <w:u w:val="single"/>
            </w:rPr>
          </w:rPrChange>
        </w:rPr>
      </w:pPr>
      <w:ins w:id="7670" w:author="USA" w:date="2026-01-13T17:18:00Z" w16du:dateUtc="2026-01-14T01:18:00Z">
        <w:r w:rsidRPr="00313BFB">
          <w:rPr>
            <w:rPrChange w:id="7671" w:author="USA" w:date="2026-02-02T16:54:00Z" w16du:dateUtc="2026-02-03T00:54:00Z">
              <w:rPr>
                <w:highlight w:val="yellow"/>
              </w:rPr>
            </w:rPrChange>
          </w:rPr>
          <w:t>–</w:t>
        </w:r>
        <w:r w:rsidRPr="00313BFB">
          <w:rPr>
            <w:rPrChange w:id="7672" w:author="USA" w:date="2026-02-02T16:54:00Z" w16du:dateUtc="2026-02-03T00:54:00Z">
              <w:rPr>
                <w:highlight w:val="yellow"/>
              </w:rPr>
            </w:rPrChange>
          </w:rPr>
          <w:tab/>
          <w:t xml:space="preserve">The aggregate interference-to-noise ratio (I/N) is calculated considering Lunar SRS transmitters pointing towards the radar victim receiver using the following equation:  </w:t>
        </w:r>
      </w:ins>
    </w:p>
    <w:p w14:paraId="4EC2D503" w14:textId="77777777" w:rsidR="00411DB0" w:rsidRPr="00313BFB" w:rsidRDefault="00411DB0" w:rsidP="00411DB0">
      <w:pPr>
        <w:pStyle w:val="Equation"/>
        <w:rPr>
          <w:ins w:id="7673" w:author="USA" w:date="2026-01-13T17:18:00Z" w16du:dateUtc="2026-01-14T01:18:00Z"/>
          <w:rPrChange w:id="7674" w:author="USA" w:date="2026-02-02T16:54:00Z" w16du:dateUtc="2026-02-03T00:54:00Z">
            <w:rPr>
              <w:ins w:id="7675" w:author="USA" w:date="2026-01-13T17:18:00Z" w16du:dateUtc="2026-01-14T01:18:00Z"/>
              <w:highlight w:val="yellow"/>
            </w:rPr>
          </w:rPrChange>
        </w:rPr>
      </w:pPr>
      <w:ins w:id="7676" w:author="USA" w:date="2026-01-13T17:18:00Z" w16du:dateUtc="2026-01-14T01:18:00Z">
        <w:r w:rsidRPr="00313BFB">
          <w:rPr>
            <w:iCs/>
            <w:rPrChange w:id="7677" w:author="USA" w:date="2026-02-02T16:54:00Z" w16du:dateUtc="2026-02-03T00:54:00Z">
              <w:rPr>
                <w:iCs/>
                <w:highlight w:val="yellow"/>
              </w:rPr>
            </w:rPrChange>
          </w:rPr>
          <w:tab/>
        </w:r>
        <w:r w:rsidRPr="00313BFB">
          <w:rPr>
            <w:iCs/>
            <w:rPrChange w:id="7678" w:author="USA" w:date="2026-02-02T16:54:00Z" w16du:dateUtc="2026-02-03T00:54:00Z">
              <w:rPr>
                <w:iCs/>
                <w:highlight w:val="yellow"/>
              </w:rPr>
            </w:rPrChange>
          </w:rPr>
          <w:tab/>
        </w:r>
      </w:ins>
      <m:oMath>
        <m:sSub>
          <m:sSubPr>
            <m:ctrlPr>
              <w:ins w:id="7679" w:author="USA" w:date="2026-01-13T17:18:00Z" w16du:dateUtc="2026-01-14T01:18:00Z">
                <w:rPr>
                  <w:rFonts w:ascii="Cambria Math" w:eastAsia="+mn-ea" w:hAnsi="Cambria Math"/>
                  <w:iCs/>
                </w:rPr>
              </w:ins>
            </m:ctrlPr>
          </m:sSubPr>
          <m:e>
            <m:d>
              <m:dPr>
                <m:ctrlPr>
                  <w:ins w:id="7680" w:author="USA" w:date="2026-01-13T17:18:00Z" w16du:dateUtc="2026-01-14T01:18:00Z">
                    <w:rPr>
                      <w:rFonts w:ascii="Cambria Math" w:eastAsia="+mn-ea" w:hAnsi="Cambria Math"/>
                      <w:iCs/>
                    </w:rPr>
                  </w:ins>
                </m:ctrlPr>
              </m:dPr>
              <m:e>
                <m:f>
                  <m:fPr>
                    <m:ctrlPr>
                      <w:ins w:id="7681" w:author="USA" w:date="2026-01-13T17:18:00Z" w16du:dateUtc="2026-01-14T01:18:00Z">
                        <w:rPr>
                          <w:rFonts w:ascii="Cambria Math" w:eastAsia="+mn-ea" w:hAnsi="Cambria Math"/>
                          <w:iCs/>
                        </w:rPr>
                      </w:ins>
                    </m:ctrlPr>
                  </m:fPr>
                  <m:num>
                    <m:r>
                      <w:ins w:id="7682" w:author="USA" w:date="2026-01-13T17:18:00Z" w16du:dateUtc="2026-01-14T01:18:00Z">
                        <w:rPr>
                          <w:rFonts w:ascii="Cambria Math" w:eastAsia="+mn-ea" w:hAnsi="Cambria Math"/>
                          <w:rPrChange w:id="7683" w:author="USA" w:date="2026-02-02T16:54:00Z" w16du:dateUtc="2026-02-03T00:54:00Z">
                            <w:rPr>
                              <w:rFonts w:ascii="Cambria Math" w:eastAsia="+mn-ea" w:hAnsi="Cambria Math"/>
                              <w:highlight w:val="yellow"/>
                            </w:rPr>
                          </w:rPrChange>
                        </w:rPr>
                        <m:t>I</m:t>
                      </w:ins>
                    </m:r>
                  </m:num>
                  <m:den>
                    <m:r>
                      <w:ins w:id="7684" w:author="USA" w:date="2026-01-13T17:18:00Z" w16du:dateUtc="2026-01-14T01:18:00Z">
                        <w:rPr>
                          <w:rFonts w:ascii="Cambria Math" w:eastAsia="+mn-ea" w:hAnsi="Cambria Math"/>
                          <w:rPrChange w:id="7685" w:author="USA" w:date="2026-02-02T16:54:00Z" w16du:dateUtc="2026-02-03T00:54:00Z">
                            <w:rPr>
                              <w:rFonts w:ascii="Cambria Math" w:eastAsia="+mn-ea" w:hAnsi="Cambria Math"/>
                              <w:highlight w:val="yellow"/>
                            </w:rPr>
                          </w:rPrChange>
                        </w:rPr>
                        <m:t>N</m:t>
                      </w:ins>
                    </m:r>
                  </m:den>
                </m:f>
              </m:e>
            </m:d>
          </m:e>
          <m:sub>
            <m:r>
              <w:ins w:id="7686" w:author="USA" w:date="2026-01-13T17:18:00Z" w16du:dateUtc="2026-01-14T01:18:00Z">
                <w:rPr>
                  <w:rFonts w:ascii="Cambria Math" w:eastAsia="+mn-ea" w:hAnsi="Cambria Math"/>
                  <w:rPrChange w:id="7687" w:author="USA" w:date="2026-02-02T16:54:00Z" w16du:dateUtc="2026-02-03T00:54:00Z">
                    <w:rPr>
                      <w:rFonts w:ascii="Cambria Math" w:eastAsia="+mn-ea" w:hAnsi="Cambria Math"/>
                      <w:highlight w:val="yellow"/>
                    </w:rPr>
                  </w:rPrChange>
                </w:rPr>
                <m:t>Total</m:t>
              </w:ins>
            </m:r>
          </m:sub>
        </m:sSub>
        <m:r>
          <w:ins w:id="7688" w:author="USA" w:date="2026-01-13T17:18:00Z" w16du:dateUtc="2026-01-14T01:18:00Z">
            <m:rPr>
              <m:sty m:val="p"/>
            </m:rPr>
            <w:rPr>
              <w:rFonts w:ascii="Cambria Math" w:eastAsia="+mn-ea" w:hAnsi="Cambria Math"/>
              <w:rPrChange w:id="7689" w:author="USA" w:date="2026-02-02T16:54:00Z" w16du:dateUtc="2026-02-03T00:54:00Z">
                <w:rPr>
                  <w:rFonts w:ascii="Cambria Math" w:eastAsia="+mn-ea" w:hAnsi="Cambria Math"/>
                  <w:highlight w:val="yellow"/>
                </w:rPr>
              </w:rPrChange>
            </w:rPr>
            <m:t>= </m:t>
          </w:ins>
        </m:r>
        <m:nary>
          <m:naryPr>
            <m:chr m:val="∑"/>
            <m:ctrlPr>
              <w:ins w:id="7690" w:author="USA" w:date="2026-01-13T17:18:00Z" w16du:dateUtc="2026-01-14T01:18:00Z">
                <w:rPr>
                  <w:rFonts w:ascii="Cambria Math" w:eastAsia="+mn-ea" w:hAnsi="Cambria Math"/>
                  <w:iCs/>
                </w:rPr>
              </w:ins>
            </m:ctrlPr>
          </m:naryPr>
          <m:sub>
            <m:r>
              <w:ins w:id="7691" w:author="USA" w:date="2026-01-13T17:18:00Z" w16du:dateUtc="2026-01-14T01:18:00Z">
                <m:rPr>
                  <m:sty m:val="p"/>
                </m:rPr>
                <w:rPr>
                  <w:rFonts w:ascii="Cambria Math" w:eastAsia="+mn-ea" w:hAnsi="Cambria Math"/>
                  <w:rPrChange w:id="7692" w:author="USA" w:date="2026-02-02T16:54:00Z" w16du:dateUtc="2026-02-03T00:54:00Z">
                    <w:rPr>
                      <w:rFonts w:ascii="Cambria Math" w:eastAsia="+mn-ea" w:hAnsi="Cambria Math"/>
                      <w:highlight w:val="yellow"/>
                    </w:rPr>
                  </w:rPrChange>
                </w:rPr>
                <m:t>1</m:t>
              </w:ins>
            </m:r>
          </m:sub>
          <m:sup>
            <m:r>
              <w:ins w:id="7693" w:author="USA" w:date="2026-01-13T17:18:00Z" w16du:dateUtc="2026-01-14T01:18:00Z">
                <w:rPr>
                  <w:rFonts w:ascii="Cambria Math" w:eastAsia="+mn-ea" w:hAnsi="Cambria Math"/>
                  <w:rPrChange w:id="7694" w:author="USA" w:date="2026-02-02T16:54:00Z" w16du:dateUtc="2026-02-03T00:54:00Z">
                    <w:rPr>
                      <w:rFonts w:ascii="Cambria Math" w:eastAsia="+mn-ea" w:hAnsi="Cambria Math"/>
                      <w:highlight w:val="yellow"/>
                    </w:rPr>
                  </w:rPrChange>
                </w:rPr>
                <m:t>n</m:t>
              </w:ins>
            </m:r>
          </m:sup>
          <m:e>
            <m:sSub>
              <m:sSubPr>
                <m:ctrlPr>
                  <w:ins w:id="7695" w:author="USA" w:date="2026-01-13T17:18:00Z" w16du:dateUtc="2026-01-14T01:18:00Z">
                    <w:rPr>
                      <w:rFonts w:ascii="Cambria Math" w:eastAsia="+mn-ea" w:hAnsi="Cambria Math"/>
                      <w:iCs/>
                    </w:rPr>
                  </w:ins>
                </m:ctrlPr>
              </m:sSubPr>
              <m:e>
                <m:r>
                  <w:ins w:id="7696" w:author="USA" w:date="2026-01-13T17:18:00Z" w16du:dateUtc="2026-01-14T01:18:00Z">
                    <m:rPr>
                      <m:sty m:val="p"/>
                    </m:rPr>
                    <w:rPr>
                      <w:rFonts w:ascii="Cambria Math" w:eastAsia="+mn-ea" w:hAnsi="Cambria Math"/>
                      <w:rPrChange w:id="7697" w:author="USA" w:date="2026-02-02T16:54:00Z" w16du:dateUtc="2026-02-03T00:54:00Z">
                        <w:rPr>
                          <w:rFonts w:ascii="Cambria Math" w:eastAsia="+mn-ea" w:hAnsi="Cambria Math"/>
                          <w:highlight w:val="yellow"/>
                        </w:rPr>
                      </w:rPrChange>
                    </w:rPr>
                    <m:t> (</m:t>
                  </w:ins>
                </m:r>
                <m:sSub>
                  <m:sSubPr>
                    <m:ctrlPr>
                      <w:ins w:id="7698" w:author="USA" w:date="2026-01-13T17:18:00Z" w16du:dateUtc="2026-01-14T01:18:00Z">
                        <w:rPr>
                          <w:rFonts w:ascii="Cambria Math" w:eastAsia="+mn-ea" w:hAnsi="Cambria Math"/>
                        </w:rPr>
                      </w:ins>
                    </m:ctrlPr>
                  </m:sSubPr>
                  <m:e>
                    <m:r>
                      <w:ins w:id="7699" w:author="USA" w:date="2026-01-13T17:18:00Z" w16du:dateUtc="2026-01-14T01:18:00Z">
                        <w:rPr>
                          <w:rFonts w:ascii="Cambria Math" w:eastAsia="+mn-ea" w:hAnsi="Cambria Math"/>
                          <w:rPrChange w:id="7700" w:author="USA" w:date="2026-02-02T16:54:00Z" w16du:dateUtc="2026-02-03T00:54:00Z">
                            <w:rPr>
                              <w:rFonts w:ascii="Cambria Math" w:eastAsia="+mn-ea" w:hAnsi="Cambria Math"/>
                              <w:highlight w:val="yellow"/>
                            </w:rPr>
                          </w:rPrChange>
                        </w:rPr>
                        <m:t>EIRP</m:t>
                      </w:ins>
                    </m:r>
                  </m:e>
                  <m:sub>
                    <m:r>
                      <w:ins w:id="7701" w:author="USA" w:date="2026-01-13T17:18:00Z" w16du:dateUtc="2026-01-14T01:18:00Z">
                        <w:rPr>
                          <w:rFonts w:ascii="Cambria Math" w:eastAsia="+mn-ea" w:hAnsi="Cambria Math"/>
                          <w:rPrChange w:id="7702" w:author="USA" w:date="2026-02-02T16:54:00Z" w16du:dateUtc="2026-02-03T00:54:00Z">
                            <w:rPr>
                              <w:rFonts w:ascii="Cambria Math" w:eastAsia="+mn-ea" w:hAnsi="Cambria Math"/>
                              <w:highlight w:val="yellow"/>
                            </w:rPr>
                          </w:rPrChange>
                        </w:rPr>
                        <m:t>n</m:t>
                      </w:ins>
                    </m:r>
                  </m:sub>
                </m:sSub>
              </m:e>
              <m:sub>
                <m:r>
                  <w:ins w:id="7703" w:author="USA" w:date="2026-01-13T17:18:00Z" w16du:dateUtc="2026-01-14T01:18:00Z">
                    <w:rPr>
                      <w:rFonts w:ascii="Cambria Math" w:eastAsia="Cambria Math" w:hAnsi="Cambria Math"/>
                      <w:rPrChange w:id="7704" w:author="USA" w:date="2026-02-02T16:54:00Z" w16du:dateUtc="2026-02-03T00:54:00Z">
                        <w:rPr>
                          <w:rFonts w:ascii="Cambria Math" w:eastAsia="Cambria Math" w:hAnsi="Cambria Math"/>
                          <w:highlight w:val="yellow"/>
                        </w:rPr>
                      </w:rPrChange>
                    </w:rPr>
                    <m:t>θ</m:t>
                  </w:ins>
                </m:r>
                <m:r>
                  <w:ins w:id="7705" w:author="USA" w:date="2026-01-13T17:18:00Z" w16du:dateUtc="2026-01-14T01:18:00Z">
                    <m:rPr>
                      <m:sty m:val="p"/>
                    </m:rPr>
                    <w:rPr>
                      <w:rFonts w:ascii="Cambria Math" w:eastAsia="Cambria Math" w:hAnsi="Cambria Math"/>
                      <w:rPrChange w:id="7706" w:author="USA" w:date="2026-02-02T16:54:00Z" w16du:dateUtc="2026-02-03T00:54:00Z">
                        <w:rPr>
                          <w:rFonts w:ascii="Cambria Math" w:eastAsia="Cambria Math" w:hAnsi="Cambria Math"/>
                          <w:highlight w:val="yellow"/>
                        </w:rPr>
                      </w:rPrChange>
                    </w:rPr>
                    <m:t>,</m:t>
                  </w:ins>
                </m:r>
                <m:r>
                  <w:ins w:id="7707" w:author="USA" w:date="2026-01-13T17:18:00Z" w16du:dateUtc="2026-01-14T01:18:00Z">
                    <w:rPr>
                      <w:rFonts w:ascii="Cambria Math" w:eastAsia="Cambria Math" w:hAnsi="Cambria Math"/>
                      <w:rPrChange w:id="7708" w:author="USA" w:date="2026-02-02T16:54:00Z" w16du:dateUtc="2026-02-03T00:54:00Z">
                        <w:rPr>
                          <w:rFonts w:ascii="Cambria Math" w:eastAsia="Cambria Math" w:hAnsi="Cambria Math"/>
                          <w:highlight w:val="yellow"/>
                        </w:rPr>
                      </w:rPrChange>
                    </w:rPr>
                    <m:t>φ</m:t>
                  </w:ins>
                </m:r>
              </m:sub>
            </m:sSub>
            <m:r>
              <w:ins w:id="7709" w:author="USA" w:date="2026-01-13T17:18:00Z" w16du:dateUtc="2026-01-14T01:18:00Z">
                <m:rPr>
                  <m:sty m:val="p"/>
                </m:rPr>
                <w:rPr>
                  <w:rFonts w:ascii="Cambria Math" w:eastAsia="+mn-ea" w:hAnsi="Cambria Math"/>
                  <w:rPrChange w:id="7710" w:author="USA" w:date="2026-02-02T16:54:00Z" w16du:dateUtc="2026-02-03T00:54:00Z">
                    <w:rPr>
                      <w:rFonts w:ascii="Cambria Math" w:eastAsia="+mn-ea" w:hAnsi="Cambria Math"/>
                      <w:highlight w:val="yellow"/>
                    </w:rPr>
                  </w:rPrChange>
                </w:rPr>
                <m:t>+</m:t>
              </w:ins>
            </m:r>
            <m:r>
              <w:ins w:id="7711" w:author="USA" w:date="2026-01-13T17:18:00Z" w16du:dateUtc="2026-01-14T01:18:00Z">
                <w:rPr>
                  <w:rFonts w:ascii="Cambria Math" w:eastAsia="+mn-ea" w:hAnsi="Cambria Math"/>
                  <w:rPrChange w:id="7712" w:author="USA" w:date="2026-02-02T16:54:00Z" w16du:dateUtc="2026-02-03T00:54:00Z">
                    <w:rPr>
                      <w:rFonts w:ascii="Cambria Math" w:eastAsia="+mn-ea" w:hAnsi="Cambria Math"/>
                      <w:highlight w:val="yellow"/>
                    </w:rPr>
                  </w:rPrChange>
                </w:rPr>
                <m:t>CF</m:t>
              </w:ins>
            </m:r>
            <m:r>
              <w:ins w:id="7713" w:author="USA" w:date="2026-01-13T17:18:00Z" w16du:dateUtc="2026-01-14T01:18:00Z">
                <m:rPr>
                  <m:sty m:val="p"/>
                </m:rPr>
                <w:rPr>
                  <w:rFonts w:ascii="Cambria Math" w:eastAsia="+mn-ea" w:hAnsi="Cambria Math"/>
                  <w:rPrChange w:id="7714" w:author="USA" w:date="2026-02-02T16:54:00Z" w16du:dateUtc="2026-02-03T00:54:00Z">
                    <w:rPr>
                      <w:rFonts w:ascii="Cambria Math" w:eastAsia="+mn-ea" w:hAnsi="Cambria Math"/>
                      <w:highlight w:val="yellow"/>
                    </w:rPr>
                  </w:rPrChange>
                </w:rPr>
                <m:t>-</m:t>
              </w:ins>
            </m:r>
            <m:r>
              <w:ins w:id="7715" w:author="USA" w:date="2026-01-13T17:18:00Z" w16du:dateUtc="2026-01-14T01:18:00Z">
                <w:rPr>
                  <w:rFonts w:ascii="Cambria Math" w:eastAsia="+mn-ea" w:hAnsi="Cambria Math"/>
                  <w:rPrChange w:id="7716" w:author="USA" w:date="2026-02-02T16:54:00Z" w16du:dateUtc="2026-02-03T00:54:00Z">
                    <w:rPr>
                      <w:rFonts w:ascii="Cambria Math" w:eastAsia="+mn-ea" w:hAnsi="Cambria Math"/>
                      <w:highlight w:val="yellow"/>
                    </w:rPr>
                  </w:rPrChange>
                </w:rPr>
                <m:t>FSPL</m:t>
              </w:ins>
            </m:r>
            <m:r>
              <w:ins w:id="7717" w:author="USA" w:date="2026-01-13T17:18:00Z" w16du:dateUtc="2026-01-14T01:18:00Z">
                <m:rPr>
                  <m:sty m:val="p"/>
                </m:rPr>
                <w:rPr>
                  <w:rFonts w:ascii="Cambria Math" w:eastAsia="+mn-ea" w:hAnsi="Cambria Math"/>
                  <w:rPrChange w:id="7718" w:author="USA" w:date="2026-02-02T16:54:00Z" w16du:dateUtc="2026-02-03T00:54:00Z">
                    <w:rPr>
                      <w:rFonts w:ascii="Cambria Math" w:eastAsia="+mn-ea" w:hAnsi="Cambria Math"/>
                      <w:highlight w:val="yellow"/>
                    </w:rPr>
                  </w:rPrChange>
                </w:rPr>
                <m:t>+</m:t>
              </w:ins>
            </m:r>
            <m:sSub>
              <m:sSubPr>
                <m:ctrlPr>
                  <w:ins w:id="7719" w:author="USA" w:date="2026-01-13T17:18:00Z" w16du:dateUtc="2026-01-14T01:18:00Z">
                    <w:rPr>
                      <w:rFonts w:ascii="Cambria Math" w:eastAsia="+mn-ea" w:hAnsi="Cambria Math"/>
                      <w:iCs/>
                    </w:rPr>
                  </w:ins>
                </m:ctrlPr>
              </m:sSubPr>
              <m:e>
                <m:sSub>
                  <m:sSubPr>
                    <m:ctrlPr>
                      <w:ins w:id="7720" w:author="USA" w:date="2026-01-13T17:18:00Z" w16du:dateUtc="2026-01-14T01:18:00Z">
                        <w:rPr>
                          <w:rFonts w:ascii="Cambria Math" w:eastAsia="+mn-ea" w:hAnsi="Cambria Math"/>
                          <w:iCs/>
                        </w:rPr>
                      </w:ins>
                    </m:ctrlPr>
                  </m:sSubPr>
                  <m:e>
                    <m:r>
                      <w:ins w:id="7721" w:author="USA" w:date="2026-01-13T17:18:00Z" w16du:dateUtc="2026-01-14T01:18:00Z">
                        <w:rPr>
                          <w:rFonts w:ascii="Cambria Math" w:eastAsia="+mn-ea" w:hAnsi="Cambria Math"/>
                          <w:rPrChange w:id="7722" w:author="USA" w:date="2026-02-02T16:54:00Z" w16du:dateUtc="2026-02-03T00:54:00Z">
                            <w:rPr>
                              <w:rFonts w:ascii="Cambria Math" w:eastAsia="+mn-ea" w:hAnsi="Cambria Math"/>
                              <w:highlight w:val="yellow"/>
                            </w:rPr>
                          </w:rPrChange>
                        </w:rPr>
                        <m:t>G</m:t>
                      </w:ins>
                    </m:r>
                  </m:e>
                  <m:sub>
                    <m:r>
                      <w:ins w:id="7723" w:author="USA" w:date="2026-01-13T17:18:00Z" w16du:dateUtc="2026-01-14T01:18:00Z">
                        <w:rPr>
                          <w:rFonts w:ascii="Cambria Math" w:eastAsia="+mn-ea" w:hAnsi="Cambria Math"/>
                          <w:rPrChange w:id="7724" w:author="USA" w:date="2026-02-02T16:54:00Z" w16du:dateUtc="2026-02-03T00:54:00Z">
                            <w:rPr>
                              <w:rFonts w:ascii="Cambria Math" w:eastAsia="+mn-ea" w:hAnsi="Cambria Math"/>
                              <w:highlight w:val="yellow"/>
                            </w:rPr>
                          </w:rPrChange>
                        </w:rPr>
                        <m:t>rx</m:t>
                      </w:ins>
                    </m:r>
                  </m:sub>
                </m:sSub>
              </m:e>
              <m:sub>
                <m:r>
                  <w:ins w:id="7725" w:author="USA" w:date="2026-01-13T17:18:00Z" w16du:dateUtc="2026-01-14T01:18:00Z">
                    <w:rPr>
                      <w:rFonts w:ascii="Cambria Math" w:eastAsia="Cambria Math" w:hAnsi="Cambria Math"/>
                      <w:rPrChange w:id="7726" w:author="USA" w:date="2026-02-02T16:54:00Z" w16du:dateUtc="2026-02-03T00:54:00Z">
                        <w:rPr>
                          <w:rFonts w:ascii="Cambria Math" w:eastAsia="Cambria Math" w:hAnsi="Cambria Math"/>
                          <w:highlight w:val="yellow"/>
                        </w:rPr>
                      </w:rPrChange>
                    </w:rPr>
                    <m:t>θ</m:t>
                  </w:ins>
                </m:r>
                <m:r>
                  <w:ins w:id="7727" w:author="USA" w:date="2026-01-13T17:18:00Z" w16du:dateUtc="2026-01-14T01:18:00Z">
                    <m:rPr>
                      <m:sty m:val="p"/>
                    </m:rPr>
                    <w:rPr>
                      <w:rFonts w:ascii="Cambria Math" w:eastAsia="Cambria Math" w:hAnsi="Cambria Math"/>
                      <w:rPrChange w:id="7728" w:author="USA" w:date="2026-02-02T16:54:00Z" w16du:dateUtc="2026-02-03T00:54:00Z">
                        <w:rPr>
                          <w:rFonts w:ascii="Cambria Math" w:eastAsia="Cambria Math" w:hAnsi="Cambria Math"/>
                          <w:highlight w:val="yellow"/>
                        </w:rPr>
                      </w:rPrChange>
                    </w:rPr>
                    <m:t>,</m:t>
                  </w:ins>
                </m:r>
                <m:r>
                  <w:ins w:id="7729" w:author="USA" w:date="2026-01-13T17:18:00Z" w16du:dateUtc="2026-01-14T01:18:00Z">
                    <w:rPr>
                      <w:rFonts w:ascii="Cambria Math" w:eastAsia="Cambria Math" w:hAnsi="Cambria Math"/>
                      <w:rPrChange w:id="7730" w:author="USA" w:date="2026-02-02T16:54:00Z" w16du:dateUtc="2026-02-03T00:54:00Z">
                        <w:rPr>
                          <w:rFonts w:ascii="Cambria Math" w:eastAsia="Cambria Math" w:hAnsi="Cambria Math"/>
                          <w:highlight w:val="yellow"/>
                        </w:rPr>
                      </w:rPrChange>
                    </w:rPr>
                    <m:t>φ</m:t>
                  </w:ins>
                </m:r>
              </m:sub>
            </m:sSub>
            <m:r>
              <w:ins w:id="7731" w:author="USA" w:date="2026-01-13T17:18:00Z" w16du:dateUtc="2026-01-14T01:18:00Z">
                <m:rPr>
                  <m:sty m:val="p"/>
                </m:rPr>
                <w:rPr>
                  <w:rFonts w:ascii="Cambria Math" w:eastAsia="+mn-ea" w:hAnsi="Cambria Math"/>
                  <w:rPrChange w:id="7732" w:author="USA" w:date="2026-02-02T16:54:00Z" w16du:dateUtc="2026-02-03T00:54:00Z">
                    <w:rPr>
                      <w:rFonts w:ascii="Cambria Math" w:eastAsia="+mn-ea" w:hAnsi="Cambria Math"/>
                      <w:highlight w:val="yellow"/>
                    </w:rPr>
                  </w:rPrChange>
                </w:rPr>
                <m:t>)-</m:t>
              </w:ins>
            </m:r>
            <m:sSub>
              <m:sSubPr>
                <m:ctrlPr>
                  <w:ins w:id="7733" w:author="USA" w:date="2026-01-13T17:18:00Z" w16du:dateUtc="2026-01-14T01:18:00Z">
                    <w:rPr>
                      <w:rFonts w:ascii="Cambria Math" w:eastAsia="+mn-ea" w:hAnsi="Cambria Math"/>
                      <w:iCs/>
                    </w:rPr>
                  </w:ins>
                </m:ctrlPr>
              </m:sSubPr>
              <m:e>
                <m:r>
                  <w:ins w:id="7734" w:author="USA" w:date="2026-01-13T17:18:00Z" w16du:dateUtc="2026-01-14T01:18:00Z">
                    <w:rPr>
                      <w:rFonts w:ascii="Cambria Math" w:eastAsia="+mn-ea" w:hAnsi="Cambria Math"/>
                      <w:rPrChange w:id="7735" w:author="USA" w:date="2026-02-02T16:54:00Z" w16du:dateUtc="2026-02-03T00:54:00Z">
                        <w:rPr>
                          <w:rFonts w:ascii="Cambria Math" w:eastAsia="+mn-ea" w:hAnsi="Cambria Math"/>
                          <w:highlight w:val="yellow"/>
                        </w:rPr>
                      </w:rPrChange>
                    </w:rPr>
                    <m:t>N</m:t>
                  </w:ins>
                </m:r>
              </m:e>
              <m:sub>
                <m:r>
                  <w:ins w:id="7736" w:author="USA" w:date="2026-01-13T17:18:00Z" w16du:dateUtc="2026-01-14T01:18:00Z">
                    <w:rPr>
                      <w:rFonts w:ascii="Cambria Math" w:eastAsia="+mn-ea" w:hAnsi="Cambria Math"/>
                      <w:rPrChange w:id="7737" w:author="USA" w:date="2026-02-02T16:54:00Z" w16du:dateUtc="2026-02-03T00:54:00Z">
                        <w:rPr>
                          <w:rFonts w:ascii="Cambria Math" w:eastAsia="+mn-ea" w:hAnsi="Cambria Math"/>
                          <w:highlight w:val="yellow"/>
                        </w:rPr>
                      </w:rPrChange>
                    </w:rPr>
                    <m:t>rx</m:t>
                  </w:ins>
                </m:r>
              </m:sub>
            </m:sSub>
          </m:e>
        </m:nary>
      </m:oMath>
    </w:p>
    <w:p w14:paraId="2372C515" w14:textId="77777777" w:rsidR="00411DB0" w:rsidRPr="00313BFB" w:rsidRDefault="00411DB0" w:rsidP="00411DB0">
      <w:pPr>
        <w:tabs>
          <w:tab w:val="clear" w:pos="2268"/>
          <w:tab w:val="left" w:pos="2608"/>
          <w:tab w:val="left" w:pos="3345"/>
        </w:tabs>
        <w:spacing w:before="80"/>
        <w:ind w:left="1134" w:hanging="1134"/>
        <w:rPr>
          <w:ins w:id="7738" w:author="USA" w:date="2026-01-13T17:18:00Z" w16du:dateUtc="2026-01-14T01:18:00Z"/>
          <w:rPrChange w:id="7739" w:author="USA" w:date="2026-02-02T16:54:00Z" w16du:dateUtc="2026-02-03T00:54:00Z">
            <w:rPr>
              <w:ins w:id="7740" w:author="USA" w:date="2026-01-13T17:18:00Z" w16du:dateUtc="2026-01-14T01:18:00Z"/>
              <w:highlight w:val="yellow"/>
            </w:rPr>
          </w:rPrChange>
        </w:rPr>
      </w:pPr>
      <w:ins w:id="7741" w:author="USA" w:date="2026-01-13T17:18:00Z" w16du:dateUtc="2026-01-14T01:18:00Z">
        <w:r w:rsidRPr="00313BFB">
          <w:rPr>
            <w:rPrChange w:id="7742" w:author="USA" w:date="2026-02-02T16:54:00Z" w16du:dateUtc="2026-02-03T00:54:00Z">
              <w:rPr>
                <w:highlight w:val="yellow"/>
              </w:rPr>
            </w:rPrChange>
          </w:rPr>
          <w:tab/>
          <w:t xml:space="preserve">where </w:t>
        </w:r>
        <w:r w:rsidRPr="00313BFB">
          <w:rPr>
            <w:i/>
            <w:iCs/>
            <w:rPrChange w:id="7743" w:author="USA" w:date="2026-02-02T16:54:00Z" w16du:dateUtc="2026-02-03T00:54:00Z">
              <w:rPr>
                <w:i/>
                <w:iCs/>
                <w:highlight w:val="yellow"/>
              </w:rPr>
            </w:rPrChange>
          </w:rPr>
          <w:t>n</w:t>
        </w:r>
        <w:r w:rsidRPr="00313BFB">
          <w:rPr>
            <w:rPrChange w:id="7744" w:author="USA" w:date="2026-02-02T16:54:00Z" w16du:dateUtc="2026-02-03T00:54:00Z">
              <w:rPr>
                <w:highlight w:val="yellow"/>
              </w:rPr>
            </w:rPrChange>
          </w:rPr>
          <w:t xml:space="preserve"> is the number of lunar surface transmitters; </w:t>
        </w:r>
      </w:ins>
      <m:oMath>
        <m:sSub>
          <m:sSubPr>
            <m:ctrlPr>
              <w:ins w:id="7745" w:author="USA" w:date="2026-01-13T17:18:00Z" w16du:dateUtc="2026-01-14T01:18:00Z">
                <w:rPr>
                  <w:rFonts w:ascii="Cambria Math" w:eastAsia="+mn-ea" w:hAnsi="Cambria Math" w:cs="+mn-cs"/>
                  <w:i/>
                  <w:iCs/>
                  <w:color w:val="000000"/>
                  <w:kern w:val="24"/>
                </w:rPr>
              </w:ins>
            </m:ctrlPr>
          </m:sSubPr>
          <m:e>
            <m:r>
              <w:ins w:id="7746" w:author="USA" w:date="2026-01-13T17:18:00Z" w16du:dateUtc="2026-01-14T01:18:00Z">
                <w:rPr>
                  <w:rFonts w:ascii="Cambria Math" w:eastAsia="+mn-ea" w:hAnsi="Cambria Math" w:cs="+mn-cs"/>
                  <w:color w:val="000000"/>
                  <w:kern w:val="24"/>
                  <w:rPrChange w:id="7747" w:author="USA" w:date="2026-02-02T16:54:00Z" w16du:dateUtc="2026-02-03T00:54:00Z">
                    <w:rPr>
                      <w:rFonts w:ascii="Cambria Math" w:eastAsia="+mn-ea" w:hAnsi="Cambria Math" w:cs="+mn-cs"/>
                      <w:color w:val="000000"/>
                      <w:kern w:val="24"/>
                      <w:highlight w:val="yellow"/>
                    </w:rPr>
                  </w:rPrChange>
                </w:rPr>
                <m:t> </m:t>
              </w:ins>
            </m:r>
            <m:sSub>
              <m:sSubPr>
                <m:ctrlPr>
                  <w:ins w:id="7748" w:author="USA" w:date="2026-01-13T17:18:00Z" w16du:dateUtc="2026-01-14T01:18:00Z">
                    <w:rPr>
                      <w:rFonts w:ascii="Cambria Math" w:eastAsia="+mn-ea" w:hAnsi="Cambria Math" w:cs="+mn-cs"/>
                      <w:i/>
                      <w:color w:val="000000"/>
                      <w:kern w:val="24"/>
                      <w:szCs w:val="24"/>
                    </w:rPr>
                  </w:ins>
                </m:ctrlPr>
              </m:sSubPr>
              <m:e>
                <m:r>
                  <w:ins w:id="7749" w:author="USA" w:date="2026-01-13T17:18:00Z" w16du:dateUtc="2026-01-14T01:18:00Z">
                    <w:rPr>
                      <w:rFonts w:ascii="Cambria Math" w:eastAsia="+mn-ea" w:hAnsi="Cambria Math" w:cs="+mn-cs"/>
                      <w:color w:val="000000"/>
                      <w:kern w:val="24"/>
                      <w:rPrChange w:id="7750" w:author="USA" w:date="2026-02-02T16:54:00Z" w16du:dateUtc="2026-02-03T00:54:00Z">
                        <w:rPr>
                          <w:rFonts w:ascii="Cambria Math" w:eastAsia="+mn-ea" w:hAnsi="Cambria Math" w:cs="+mn-cs"/>
                          <w:color w:val="000000"/>
                          <w:kern w:val="24"/>
                          <w:highlight w:val="yellow"/>
                        </w:rPr>
                      </w:rPrChange>
                    </w:rPr>
                    <m:t>EIRP</m:t>
                  </w:ins>
                </m:r>
              </m:e>
              <m:sub>
                <m:r>
                  <w:ins w:id="7751" w:author="USA" w:date="2026-01-13T17:18:00Z" w16du:dateUtc="2026-01-14T01:18:00Z">
                    <w:rPr>
                      <w:rFonts w:ascii="Cambria Math" w:eastAsia="+mn-ea" w:hAnsi="Cambria Math" w:cs="+mn-cs"/>
                      <w:color w:val="000000"/>
                      <w:kern w:val="24"/>
                      <w:rPrChange w:id="7752" w:author="USA" w:date="2026-02-02T16:54:00Z" w16du:dateUtc="2026-02-03T00:54:00Z">
                        <w:rPr>
                          <w:rFonts w:ascii="Cambria Math" w:eastAsia="+mn-ea" w:hAnsi="Cambria Math" w:cs="+mn-cs"/>
                          <w:color w:val="000000"/>
                          <w:kern w:val="24"/>
                          <w:highlight w:val="yellow"/>
                        </w:rPr>
                      </w:rPrChange>
                    </w:rPr>
                    <m:t>n</m:t>
                  </w:ins>
                </m:r>
              </m:sub>
            </m:sSub>
          </m:e>
          <m:sub>
            <m:r>
              <w:ins w:id="7753" w:author="USA" w:date="2026-01-13T17:18:00Z" w16du:dateUtc="2026-01-14T01:18:00Z">
                <w:rPr>
                  <w:rFonts w:ascii="Cambria Math" w:eastAsia="Cambria Math" w:hAnsi="Cambria Math" w:cs="+mn-cs"/>
                  <w:color w:val="000000"/>
                  <w:kern w:val="24"/>
                  <w:rPrChange w:id="7754" w:author="USA" w:date="2026-02-02T16:54:00Z" w16du:dateUtc="2026-02-03T00:54:00Z">
                    <w:rPr>
                      <w:rFonts w:ascii="Cambria Math" w:eastAsia="Cambria Math" w:hAnsi="Cambria Math" w:cs="+mn-cs"/>
                      <w:color w:val="000000"/>
                      <w:kern w:val="24"/>
                      <w:highlight w:val="yellow"/>
                    </w:rPr>
                  </w:rPrChange>
                </w:rPr>
                <m:t>θ,φ</m:t>
              </w:ins>
            </m:r>
          </m:sub>
        </m:sSub>
        <m:r>
          <w:ins w:id="7755" w:author="USA" w:date="2026-01-13T17:18:00Z" w16du:dateUtc="2026-01-14T01:18:00Z">
            <w:rPr>
              <w:rFonts w:ascii="Cambria Math" w:hAnsi="Cambria Math"/>
              <w:rPrChange w:id="7756" w:author="USA" w:date="2026-02-02T16:54:00Z" w16du:dateUtc="2026-02-03T00:54:00Z">
                <w:rPr>
                  <w:rFonts w:ascii="Cambria Math" w:hAnsi="Cambria Math"/>
                  <w:highlight w:val="yellow"/>
                </w:rPr>
              </w:rPrChange>
            </w:rPr>
            <m:t xml:space="preserve"> </m:t>
          </w:ins>
        </m:r>
      </m:oMath>
      <w:ins w:id="7757" w:author="USA" w:date="2026-01-13T17:18:00Z" w16du:dateUtc="2026-01-14T01:18:00Z">
        <w:r w:rsidRPr="00313BFB">
          <w:rPr>
            <w:rPrChange w:id="7758" w:author="USA" w:date="2026-02-02T16:54:00Z" w16du:dateUtc="2026-02-03T00:54:00Z">
              <w:rPr>
                <w:highlight w:val="yellow"/>
              </w:rPr>
            </w:rPrChange>
          </w:rPr>
          <w:t xml:space="preserve">is the equivalent isotropic radiated power of each lunar transmitter; FSPL is the free space path loss calculated using Rec. ITU-R P.525; </w:t>
        </w:r>
      </w:ins>
      <m:oMath>
        <m:sSub>
          <m:sSubPr>
            <m:ctrlPr>
              <w:ins w:id="7759" w:author="USA" w:date="2026-01-13T17:18:00Z" w16du:dateUtc="2026-01-14T01:18:00Z">
                <w:rPr>
                  <w:rFonts w:ascii="Cambria Math" w:hAnsi="Cambria Math"/>
                </w:rPr>
              </w:ins>
            </m:ctrlPr>
          </m:sSubPr>
          <m:e>
            <m:sSub>
              <m:sSubPr>
                <m:ctrlPr>
                  <w:ins w:id="7760" w:author="USA" w:date="2026-01-13T17:18:00Z" w16du:dateUtc="2026-01-14T01:18:00Z">
                    <w:rPr>
                      <w:rFonts w:ascii="Cambria Math" w:hAnsi="Cambria Math"/>
                    </w:rPr>
                  </w:ins>
                </m:ctrlPr>
              </m:sSubPr>
              <m:e>
                <m:r>
                  <w:ins w:id="7761" w:author="USA" w:date="2026-01-13T17:18:00Z" w16du:dateUtc="2026-01-14T01:18:00Z">
                    <m:rPr>
                      <m:sty m:val="p"/>
                    </m:rPr>
                    <w:rPr>
                      <w:rFonts w:ascii="Cambria Math" w:hAnsi="Cambria Math"/>
                      <w:rPrChange w:id="7762" w:author="USA" w:date="2026-02-02T16:54:00Z" w16du:dateUtc="2026-02-03T00:54:00Z">
                        <w:rPr>
                          <w:rFonts w:ascii="Cambria Math" w:hAnsi="Cambria Math"/>
                          <w:highlight w:val="yellow"/>
                        </w:rPr>
                      </w:rPrChange>
                    </w:rPr>
                    <m:t>(</m:t>
                  </w:ins>
                </m:r>
                <m:r>
                  <w:ins w:id="7763" w:author="USA" w:date="2026-01-13T17:18:00Z" w16du:dateUtc="2026-01-14T01:18:00Z">
                    <w:rPr>
                      <w:rFonts w:ascii="Cambria Math" w:hAnsi="Cambria Math"/>
                      <w:rPrChange w:id="7764" w:author="USA" w:date="2026-02-02T16:54:00Z" w16du:dateUtc="2026-02-03T00:54:00Z">
                        <w:rPr>
                          <w:rFonts w:ascii="Cambria Math" w:hAnsi="Cambria Math"/>
                          <w:highlight w:val="yellow"/>
                        </w:rPr>
                      </w:rPrChange>
                    </w:rPr>
                    <m:t>G</m:t>
                  </w:ins>
                </m:r>
              </m:e>
              <m:sub>
                <m:r>
                  <w:ins w:id="7765" w:author="USA" w:date="2026-01-13T17:18:00Z" w16du:dateUtc="2026-01-14T01:18:00Z">
                    <w:rPr>
                      <w:rFonts w:ascii="Cambria Math" w:hAnsi="Cambria Math"/>
                      <w:rPrChange w:id="7766" w:author="USA" w:date="2026-02-02T16:54:00Z" w16du:dateUtc="2026-02-03T00:54:00Z">
                        <w:rPr>
                          <w:rFonts w:ascii="Cambria Math" w:hAnsi="Cambria Math"/>
                          <w:highlight w:val="yellow"/>
                        </w:rPr>
                      </w:rPrChange>
                    </w:rPr>
                    <m:t>rx</m:t>
                  </w:ins>
                </m:r>
              </m:sub>
            </m:sSub>
            <m:r>
              <w:ins w:id="7767" w:author="USA" w:date="2026-01-13T17:18:00Z" w16du:dateUtc="2026-01-14T01:18:00Z">
                <m:rPr>
                  <m:sty m:val="p"/>
                </m:rPr>
                <w:rPr>
                  <w:rFonts w:ascii="Cambria Math" w:hAnsi="Cambria Math"/>
                  <w:rPrChange w:id="7768" w:author="USA" w:date="2026-02-02T16:54:00Z" w16du:dateUtc="2026-02-03T00:54:00Z">
                    <w:rPr>
                      <w:rFonts w:ascii="Cambria Math" w:hAnsi="Cambria Math"/>
                      <w:highlight w:val="yellow"/>
                    </w:rPr>
                  </w:rPrChange>
                </w:rPr>
                <m:t>)</m:t>
              </w:ins>
            </m:r>
          </m:e>
          <m:sub>
            <m:r>
              <w:ins w:id="7769" w:author="USA" w:date="2026-01-13T17:18:00Z" w16du:dateUtc="2026-01-14T01:18:00Z">
                <w:rPr>
                  <w:rFonts w:ascii="Cambria Math" w:hAnsi="Cambria Math"/>
                  <w:rPrChange w:id="7770" w:author="USA" w:date="2026-02-02T16:54:00Z" w16du:dateUtc="2026-02-03T00:54:00Z">
                    <w:rPr>
                      <w:rFonts w:ascii="Cambria Math" w:hAnsi="Cambria Math"/>
                      <w:highlight w:val="yellow"/>
                    </w:rPr>
                  </w:rPrChange>
                </w:rPr>
                <m:t>θ</m:t>
              </w:ins>
            </m:r>
            <m:r>
              <w:ins w:id="7771" w:author="USA" w:date="2026-01-13T17:18:00Z" w16du:dateUtc="2026-01-14T01:18:00Z">
                <m:rPr>
                  <m:sty m:val="p"/>
                </m:rPr>
                <w:rPr>
                  <w:rFonts w:ascii="Cambria Math" w:hAnsi="Cambria Math"/>
                  <w:rPrChange w:id="7772" w:author="USA" w:date="2026-02-02T16:54:00Z" w16du:dateUtc="2026-02-03T00:54:00Z">
                    <w:rPr>
                      <w:rFonts w:ascii="Cambria Math" w:hAnsi="Cambria Math"/>
                      <w:highlight w:val="yellow"/>
                    </w:rPr>
                  </w:rPrChange>
                </w:rPr>
                <m:t>,</m:t>
              </w:ins>
            </m:r>
            <m:r>
              <w:ins w:id="7773" w:author="USA" w:date="2026-01-13T17:18:00Z" w16du:dateUtc="2026-01-14T01:18:00Z">
                <w:rPr>
                  <w:rFonts w:ascii="Cambria Math" w:hAnsi="Cambria Math"/>
                  <w:rPrChange w:id="7774" w:author="USA" w:date="2026-02-02T16:54:00Z" w16du:dateUtc="2026-02-03T00:54:00Z">
                    <w:rPr>
                      <w:rFonts w:ascii="Cambria Math" w:hAnsi="Cambria Math"/>
                      <w:highlight w:val="yellow"/>
                    </w:rPr>
                  </w:rPrChange>
                </w:rPr>
                <m:t>φ</m:t>
              </w:ins>
            </m:r>
          </m:sub>
        </m:sSub>
        <m:r>
          <w:ins w:id="7775" w:author="USA" w:date="2026-01-13T17:18:00Z" w16du:dateUtc="2026-01-14T01:18:00Z">
            <m:rPr>
              <m:sty m:val="p"/>
            </m:rPr>
            <w:rPr>
              <w:rFonts w:ascii="Cambria Math" w:hAnsi="Cambria Math"/>
              <w:rPrChange w:id="7776" w:author="USA" w:date="2026-02-02T16:54:00Z" w16du:dateUtc="2026-02-03T00:54:00Z">
                <w:rPr>
                  <w:rFonts w:ascii="Cambria Math" w:hAnsi="Cambria Math"/>
                  <w:highlight w:val="yellow"/>
                </w:rPr>
              </w:rPrChange>
            </w:rPr>
            <m:t> </m:t>
          </w:ins>
        </m:r>
      </m:oMath>
      <w:ins w:id="7777" w:author="USA" w:date="2026-01-13T17:18:00Z" w16du:dateUtc="2026-01-14T01:18:00Z">
        <w:r w:rsidRPr="00313BFB">
          <w:rPr>
            <w:rPrChange w:id="7778" w:author="USA" w:date="2026-02-02T16:54:00Z" w16du:dateUtc="2026-02-03T00:54:00Z">
              <w:rPr>
                <w:highlight w:val="yellow"/>
              </w:rPr>
            </w:rPrChange>
          </w:rPr>
          <w:t xml:space="preserve">is the radar victim receiver maximum antenna gain; and </w:t>
        </w:r>
      </w:ins>
      <m:oMath>
        <m:sSub>
          <m:sSubPr>
            <m:ctrlPr>
              <w:ins w:id="7779" w:author="USA" w:date="2026-01-13T17:18:00Z" w16du:dateUtc="2026-01-14T01:18:00Z">
                <w:rPr>
                  <w:rFonts w:ascii="Cambria Math" w:hAnsi="Cambria Math"/>
                </w:rPr>
              </w:ins>
            </m:ctrlPr>
          </m:sSubPr>
          <m:e>
            <m:r>
              <w:ins w:id="7780" w:author="USA" w:date="2026-01-13T17:18:00Z" w16du:dateUtc="2026-01-14T01:18:00Z">
                <w:rPr>
                  <w:rFonts w:ascii="Cambria Math" w:hAnsi="Cambria Math"/>
                  <w:rPrChange w:id="7781" w:author="USA" w:date="2026-02-02T16:54:00Z" w16du:dateUtc="2026-02-03T00:54:00Z">
                    <w:rPr>
                      <w:rFonts w:ascii="Cambria Math" w:hAnsi="Cambria Math"/>
                      <w:highlight w:val="yellow"/>
                    </w:rPr>
                  </w:rPrChange>
                </w:rPr>
                <m:t>N</m:t>
              </w:ins>
            </m:r>
          </m:e>
          <m:sub>
            <m:r>
              <w:ins w:id="7782" w:author="USA" w:date="2026-01-13T17:18:00Z" w16du:dateUtc="2026-01-14T01:18:00Z">
                <w:rPr>
                  <w:rFonts w:ascii="Cambria Math" w:hAnsi="Cambria Math"/>
                  <w:rPrChange w:id="7783" w:author="USA" w:date="2026-02-02T16:54:00Z" w16du:dateUtc="2026-02-03T00:54:00Z">
                    <w:rPr>
                      <w:rFonts w:ascii="Cambria Math" w:hAnsi="Cambria Math"/>
                      <w:highlight w:val="yellow"/>
                    </w:rPr>
                  </w:rPrChange>
                </w:rPr>
                <m:t>rx</m:t>
              </w:ins>
            </m:r>
          </m:sub>
        </m:sSub>
      </m:oMath>
      <w:ins w:id="7784" w:author="USA" w:date="2026-01-13T17:18:00Z" w16du:dateUtc="2026-01-14T01:18:00Z">
        <w:r w:rsidRPr="00313BFB">
          <w:rPr>
            <w:rPrChange w:id="7785" w:author="USA" w:date="2026-02-02T16:54:00Z" w16du:dateUtc="2026-02-03T00:54:00Z">
              <w:rPr>
                <w:highlight w:val="yellow"/>
              </w:rPr>
            </w:rPrChange>
          </w:rPr>
          <w:t xml:space="preserve"> is the thermal noise power in the radar victim receiver bandwidth.</w:t>
        </w:r>
      </w:ins>
    </w:p>
    <w:p w14:paraId="04FF8D2D" w14:textId="77777777" w:rsidR="00411DB0" w:rsidRPr="00313BFB" w:rsidRDefault="00411DB0" w:rsidP="00411DB0">
      <w:pPr>
        <w:tabs>
          <w:tab w:val="clear" w:pos="2268"/>
          <w:tab w:val="left" w:pos="2608"/>
          <w:tab w:val="left" w:pos="3345"/>
        </w:tabs>
        <w:spacing w:before="80"/>
        <w:ind w:left="1134" w:hanging="1134"/>
        <w:rPr>
          <w:ins w:id="7786" w:author="USA" w:date="2026-01-13T17:18:00Z" w16du:dateUtc="2026-01-14T01:18:00Z"/>
          <w:rPrChange w:id="7787" w:author="USA" w:date="2026-02-02T16:54:00Z" w16du:dateUtc="2026-02-03T00:54:00Z">
            <w:rPr>
              <w:ins w:id="7788" w:author="USA" w:date="2026-01-13T17:18:00Z" w16du:dateUtc="2026-01-14T01:18:00Z"/>
              <w:highlight w:val="yellow"/>
            </w:rPr>
          </w:rPrChange>
        </w:rPr>
      </w:pPr>
      <w:ins w:id="7789" w:author="USA" w:date="2026-01-13T17:18:00Z" w16du:dateUtc="2026-01-14T01:18:00Z">
        <w:r w:rsidRPr="00313BFB">
          <w:rPr>
            <w:rPrChange w:id="7790" w:author="USA" w:date="2026-02-02T16:54:00Z" w16du:dateUtc="2026-02-03T00:54:00Z">
              <w:rPr>
                <w:highlight w:val="yellow"/>
              </w:rPr>
            </w:rPrChange>
          </w:rPr>
          <w:t>–</w:t>
        </w:r>
        <w:r w:rsidRPr="00313BFB">
          <w:rPr>
            <w:rPrChange w:id="7791" w:author="USA" w:date="2026-02-02T16:54:00Z" w16du:dateUtc="2026-02-03T00:54:00Z">
              <w:rPr>
                <w:highlight w:val="yellow"/>
              </w:rPr>
            </w:rPrChange>
          </w:rPr>
          <w:tab/>
          <w:t>The receiver thermal noise power is calculated from the receiver noise figure (NF) using the formula provided in Recommendation ITU-R P.372-17.</w:t>
        </w:r>
      </w:ins>
    </w:p>
    <w:p w14:paraId="5AD7A2F4" w14:textId="21AD547C" w:rsidR="00411DB0" w:rsidRPr="00313BFB" w:rsidRDefault="00411DB0" w:rsidP="00411DB0">
      <w:pPr>
        <w:tabs>
          <w:tab w:val="clear" w:pos="2268"/>
          <w:tab w:val="left" w:pos="2608"/>
          <w:tab w:val="left" w:pos="3345"/>
        </w:tabs>
        <w:spacing w:before="80"/>
        <w:ind w:left="1134" w:hanging="1134"/>
        <w:rPr>
          <w:ins w:id="7792" w:author="USA" w:date="2026-01-13T17:18:00Z" w16du:dateUtc="2026-01-14T01:18:00Z"/>
          <w:rPrChange w:id="7793" w:author="USA" w:date="2026-02-02T16:54:00Z" w16du:dateUtc="2026-02-03T00:54:00Z">
            <w:rPr>
              <w:ins w:id="7794" w:author="USA" w:date="2026-01-13T17:18:00Z" w16du:dateUtc="2026-01-14T01:18:00Z"/>
              <w:highlight w:val="yellow"/>
            </w:rPr>
          </w:rPrChange>
        </w:rPr>
      </w:pPr>
      <w:ins w:id="7795" w:author="USA" w:date="2026-01-13T17:18:00Z" w16du:dateUtc="2026-01-14T01:18:00Z">
        <w:r w:rsidRPr="00313BFB">
          <w:rPr>
            <w:rPrChange w:id="7796" w:author="USA" w:date="2026-02-02T16:54:00Z" w16du:dateUtc="2026-02-03T00:54:00Z">
              <w:rPr>
                <w:highlight w:val="yellow"/>
              </w:rPr>
            </w:rPrChange>
          </w:rPr>
          <w:t>–</w:t>
        </w:r>
        <w:r w:rsidRPr="00313BFB">
          <w:rPr>
            <w:rPrChange w:id="7797" w:author="USA" w:date="2026-02-02T16:54:00Z" w16du:dateUtc="2026-02-03T00:54:00Z">
              <w:rPr>
                <w:highlight w:val="yellow"/>
              </w:rPr>
            </w:rPrChange>
          </w:rPr>
          <w:tab/>
          <w:t xml:space="preserve">The single and aggregate I/N results are compared to the radar protection criteria (I/N ≤ −6 dB) to verify whether the </w:t>
        </w:r>
      </w:ins>
      <w:ins w:id="7798" w:author="USA" w:date="2026-01-13T17:25:00Z" w16du:dateUtc="2026-01-14T01:25:00Z">
        <w:r w:rsidRPr="00313BFB">
          <w:rPr>
            <w:rPrChange w:id="7799" w:author="USA" w:date="2026-02-02T16:54:00Z" w16du:dateUtc="2026-02-03T00:54:00Z">
              <w:rPr>
                <w:highlight w:val="yellow"/>
              </w:rPr>
            </w:rPrChange>
          </w:rPr>
          <w:t>maritime radionavigation service</w:t>
        </w:r>
      </w:ins>
      <w:ins w:id="7800" w:author="USA" w:date="2026-01-13T17:18:00Z" w16du:dateUtc="2026-01-14T01:18:00Z">
        <w:r w:rsidRPr="00313BFB">
          <w:rPr>
            <w:rPrChange w:id="7801" w:author="USA" w:date="2026-02-02T16:54:00Z" w16du:dateUtc="2026-02-03T00:54:00Z">
              <w:rPr>
                <w:highlight w:val="yellow"/>
              </w:rPr>
            </w:rPrChange>
          </w:rPr>
          <w:t xml:space="preserve"> protection is met.</w:t>
        </w:r>
      </w:ins>
    </w:p>
    <w:p w14:paraId="1D935FE8" w14:textId="2E45C3F9" w:rsidR="00411DB0" w:rsidRPr="00313BFB" w:rsidRDefault="00411DB0" w:rsidP="00411DB0">
      <w:pPr>
        <w:pStyle w:val="FigureNo"/>
        <w:rPr>
          <w:ins w:id="7802" w:author="USA" w:date="2026-01-13T17:18:00Z" w16du:dateUtc="2026-01-14T01:18:00Z"/>
          <w:rPrChange w:id="7803" w:author="USA" w:date="2026-02-02T16:54:00Z" w16du:dateUtc="2026-02-03T00:54:00Z">
            <w:rPr>
              <w:ins w:id="7804" w:author="USA" w:date="2026-01-13T17:18:00Z" w16du:dateUtc="2026-01-14T01:18:00Z"/>
              <w:highlight w:val="yellow"/>
            </w:rPr>
          </w:rPrChange>
        </w:rPr>
      </w:pPr>
      <w:ins w:id="7805" w:author="USA" w:date="2026-01-13T17:18:00Z" w16du:dateUtc="2026-01-14T01:18:00Z">
        <w:r w:rsidRPr="00313BFB">
          <w:rPr>
            <w:rPrChange w:id="7806" w:author="USA" w:date="2026-02-02T16:54:00Z" w16du:dateUtc="2026-02-03T00:54:00Z">
              <w:rPr>
                <w:highlight w:val="yellow"/>
              </w:rPr>
            </w:rPrChange>
          </w:rPr>
          <w:t>Figure A</w:t>
        </w:r>
      </w:ins>
      <w:ins w:id="7807" w:author="USA" w:date="2026-01-13T17:26:00Z" w16du:dateUtc="2026-01-14T01:26:00Z">
        <w:r w:rsidRPr="00313BFB">
          <w:rPr>
            <w:rPrChange w:id="7808" w:author="USA" w:date="2026-02-02T16:54:00Z" w16du:dateUtc="2026-02-03T00:54:00Z">
              <w:rPr>
                <w:highlight w:val="yellow"/>
              </w:rPr>
            </w:rPrChange>
          </w:rPr>
          <w:t>7</w:t>
        </w:r>
      </w:ins>
      <w:ins w:id="7809" w:author="USA" w:date="2026-01-13T17:18:00Z" w16du:dateUtc="2026-01-14T01:18:00Z">
        <w:r w:rsidRPr="00313BFB">
          <w:rPr>
            <w:rPrChange w:id="7810" w:author="USA" w:date="2026-02-02T16:54:00Z" w16du:dateUtc="2026-02-03T00:54:00Z">
              <w:rPr>
                <w:highlight w:val="yellow"/>
              </w:rPr>
            </w:rPrChange>
          </w:rPr>
          <w:t>.</w:t>
        </w:r>
      </w:ins>
      <w:ins w:id="7811" w:author="USA" w:date="2026-01-13T17:26:00Z" w16du:dateUtc="2026-01-14T01:26:00Z">
        <w:r w:rsidRPr="00313BFB">
          <w:rPr>
            <w:rPrChange w:id="7812" w:author="USA" w:date="2026-02-02T16:54:00Z" w16du:dateUtc="2026-02-03T00:54:00Z">
              <w:rPr>
                <w:highlight w:val="yellow"/>
              </w:rPr>
            </w:rPrChange>
          </w:rPr>
          <w:t>5</w:t>
        </w:r>
      </w:ins>
      <w:ins w:id="7813" w:author="USA" w:date="2026-01-13T17:18:00Z" w16du:dateUtc="2026-01-14T01:18:00Z">
        <w:r w:rsidRPr="00313BFB">
          <w:rPr>
            <w:rPrChange w:id="7814" w:author="USA" w:date="2026-02-02T16:54:00Z" w16du:dateUtc="2026-02-03T00:54:00Z">
              <w:rPr>
                <w:highlight w:val="yellow"/>
              </w:rPr>
            </w:rPrChange>
          </w:rPr>
          <w:t>.1.1</w:t>
        </w:r>
      </w:ins>
    </w:p>
    <w:p w14:paraId="39D30506" w14:textId="341503AF" w:rsidR="00411DB0" w:rsidRPr="00313BFB" w:rsidRDefault="00411DB0" w:rsidP="00411DB0">
      <w:pPr>
        <w:pStyle w:val="Figuretitle"/>
        <w:rPr>
          <w:ins w:id="7815" w:author="USA" w:date="2026-01-13T17:18:00Z" w16du:dateUtc="2026-01-14T01:18:00Z"/>
          <w:rPrChange w:id="7816" w:author="USA" w:date="2026-02-02T16:54:00Z" w16du:dateUtc="2026-02-03T00:54:00Z">
            <w:rPr>
              <w:ins w:id="7817" w:author="USA" w:date="2026-01-13T17:18:00Z" w16du:dateUtc="2026-01-14T01:18:00Z"/>
              <w:highlight w:val="yellow"/>
            </w:rPr>
          </w:rPrChange>
        </w:rPr>
      </w:pPr>
      <w:ins w:id="7818" w:author="USA" w:date="2026-01-13T17:18:00Z" w16du:dateUtc="2026-01-14T01:18:00Z">
        <w:r w:rsidRPr="00313BFB">
          <w:rPr>
            <w:rPrChange w:id="7819" w:author="USA" w:date="2026-02-02T16:54:00Z" w16du:dateUtc="2026-02-03T00:54:00Z">
              <w:rPr>
                <w:highlight w:val="yellow"/>
              </w:rPr>
            </w:rPrChange>
          </w:rPr>
          <w:t>SRS–</w:t>
        </w:r>
      </w:ins>
      <w:ins w:id="7820" w:author="USA" w:date="2026-01-13T17:26:00Z" w16du:dateUtc="2026-01-14T01:26:00Z">
        <w:r w:rsidRPr="00313BFB">
          <w:rPr>
            <w:rPrChange w:id="7821" w:author="USA" w:date="2026-02-02T16:54:00Z" w16du:dateUtc="2026-02-03T00:54:00Z">
              <w:rPr>
                <w:highlight w:val="yellow"/>
              </w:rPr>
            </w:rPrChange>
          </w:rPr>
          <w:t>M</w:t>
        </w:r>
      </w:ins>
      <w:ins w:id="7822" w:author="USA" w:date="2026-01-13T17:18:00Z" w16du:dateUtc="2026-01-14T01:18:00Z">
        <w:r w:rsidRPr="00313BFB">
          <w:rPr>
            <w:rPrChange w:id="7823" w:author="USA" w:date="2026-02-02T16:54:00Z" w16du:dateUtc="2026-02-03T00:54:00Z">
              <w:rPr>
                <w:highlight w:val="yellow"/>
              </w:rPr>
            </w:rPrChange>
          </w:rPr>
          <w:t>RNS Scenario</w:t>
        </w:r>
      </w:ins>
    </w:p>
    <w:p w14:paraId="6F74846E" w14:textId="5A269E8F" w:rsidR="00411DB0" w:rsidRPr="00313BFB" w:rsidRDefault="00411DB0" w:rsidP="00411DB0">
      <w:pPr>
        <w:pStyle w:val="Figure"/>
        <w:rPr>
          <w:ins w:id="7824" w:author="USA" w:date="2026-01-13T17:18:00Z" w16du:dateUtc="2026-01-14T01:18:00Z"/>
          <w:noProof w:val="0"/>
          <w:rPrChange w:id="7825" w:author="USA" w:date="2026-02-02T16:54:00Z" w16du:dateUtc="2026-02-03T00:54:00Z">
            <w:rPr>
              <w:ins w:id="7826" w:author="USA" w:date="2026-01-13T17:18:00Z" w16du:dateUtc="2026-01-14T01:18:00Z"/>
              <w:noProof w:val="0"/>
              <w:highlight w:val="yellow"/>
            </w:rPr>
          </w:rPrChange>
        </w:rPr>
      </w:pPr>
      <w:ins w:id="7827" w:author="USA" w:date="2026-01-13T17:26:00Z" w16du:dateUtc="2026-01-14T01:26:00Z">
        <w:r w:rsidRPr="00313BFB">
          <w:rPr>
            <w:rPrChange w:id="7828" w:author="USA" w:date="2026-02-02T16:54:00Z" w16du:dateUtc="2026-02-03T00:54:00Z">
              <w:rPr>
                <w:highlight w:val="yellow"/>
              </w:rPr>
            </w:rPrChange>
          </w:rPr>
          <w:drawing>
            <wp:inline distT="0" distB="0" distL="0" distR="0" wp14:anchorId="169DB5E2" wp14:editId="3B576217">
              <wp:extent cx="5400000" cy="1800000"/>
              <wp:effectExtent l="0" t="0" r="0" b="0"/>
              <wp:docPr id="1980974223" name="Picture 3" descr="A black lin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45233" name="Picture 3" descr="A black line with number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pic:spPr>
                  </pic:pic>
                </a:graphicData>
              </a:graphic>
            </wp:inline>
          </w:drawing>
        </w:r>
      </w:ins>
    </w:p>
    <w:p w14:paraId="64095437" w14:textId="1AA5EE56" w:rsidR="00411DB0" w:rsidRPr="00313BFB" w:rsidRDefault="00411DB0" w:rsidP="00411DB0">
      <w:pPr>
        <w:pStyle w:val="TableNo"/>
        <w:rPr>
          <w:ins w:id="7829" w:author="USA" w:date="2026-01-13T17:18:00Z" w16du:dateUtc="2026-01-14T01:18:00Z"/>
          <w:rPrChange w:id="7830" w:author="USA" w:date="2026-02-02T16:54:00Z" w16du:dateUtc="2026-02-03T00:54:00Z">
            <w:rPr>
              <w:ins w:id="7831" w:author="USA" w:date="2026-01-13T17:18:00Z" w16du:dateUtc="2026-01-14T01:18:00Z"/>
              <w:highlight w:val="yellow"/>
            </w:rPr>
          </w:rPrChange>
        </w:rPr>
      </w:pPr>
      <w:ins w:id="7832" w:author="USA" w:date="2026-01-13T17:18:00Z" w16du:dateUtc="2026-01-14T01:18:00Z">
        <w:r w:rsidRPr="00313BFB">
          <w:rPr>
            <w:rPrChange w:id="7833" w:author="USA" w:date="2026-02-02T16:54:00Z" w16du:dateUtc="2026-02-03T00:54:00Z">
              <w:rPr>
                <w:highlight w:val="yellow"/>
              </w:rPr>
            </w:rPrChange>
          </w:rPr>
          <w:t>Table A</w:t>
        </w:r>
      </w:ins>
      <w:ins w:id="7834" w:author="USA" w:date="2026-01-13T17:27:00Z" w16du:dateUtc="2026-01-14T01:27:00Z">
        <w:r w:rsidRPr="00313BFB">
          <w:rPr>
            <w:rPrChange w:id="7835" w:author="USA" w:date="2026-02-02T16:54:00Z" w16du:dateUtc="2026-02-03T00:54:00Z">
              <w:rPr>
                <w:highlight w:val="yellow"/>
              </w:rPr>
            </w:rPrChange>
          </w:rPr>
          <w:t>7</w:t>
        </w:r>
      </w:ins>
      <w:ins w:id="7836" w:author="USA" w:date="2026-01-13T17:18:00Z" w16du:dateUtc="2026-01-14T01:18:00Z">
        <w:r w:rsidRPr="00313BFB">
          <w:rPr>
            <w:rPrChange w:id="7837" w:author="USA" w:date="2026-02-02T16:54:00Z" w16du:dateUtc="2026-02-03T00:54:00Z">
              <w:rPr>
                <w:highlight w:val="yellow"/>
              </w:rPr>
            </w:rPrChange>
          </w:rPr>
          <w:t>.</w:t>
        </w:r>
      </w:ins>
      <w:ins w:id="7838" w:author="USA" w:date="2026-01-13T17:27:00Z" w16du:dateUtc="2026-01-14T01:27:00Z">
        <w:r w:rsidRPr="00313BFB">
          <w:rPr>
            <w:rPrChange w:id="7839" w:author="USA" w:date="2026-02-02T16:54:00Z" w16du:dateUtc="2026-02-03T00:54:00Z">
              <w:rPr>
                <w:highlight w:val="yellow"/>
              </w:rPr>
            </w:rPrChange>
          </w:rPr>
          <w:t>5</w:t>
        </w:r>
      </w:ins>
      <w:ins w:id="7840" w:author="USA" w:date="2026-01-13T17:18:00Z" w16du:dateUtc="2026-01-14T01:18:00Z">
        <w:r w:rsidRPr="00313BFB">
          <w:rPr>
            <w:rPrChange w:id="7841" w:author="USA" w:date="2026-02-02T16:54:00Z" w16du:dateUtc="2026-02-03T00:54:00Z">
              <w:rPr>
                <w:highlight w:val="yellow"/>
              </w:rPr>
            </w:rPrChange>
          </w:rPr>
          <w:t>.1.3</w:t>
        </w:r>
      </w:ins>
    </w:p>
    <w:p w14:paraId="54F09D51" w14:textId="5D07C2A3" w:rsidR="00411DB0" w:rsidRPr="00313BFB" w:rsidRDefault="00411DB0" w:rsidP="00411DB0">
      <w:pPr>
        <w:pStyle w:val="Tabletitle"/>
        <w:rPr>
          <w:ins w:id="7842" w:author="USA" w:date="2026-01-13T17:18:00Z" w16du:dateUtc="2026-01-14T01:18:00Z"/>
          <w:rPrChange w:id="7843" w:author="USA" w:date="2026-02-02T16:54:00Z" w16du:dateUtc="2026-02-03T00:54:00Z">
            <w:rPr>
              <w:ins w:id="7844" w:author="USA" w:date="2026-01-13T17:18:00Z" w16du:dateUtc="2026-01-14T01:18:00Z"/>
              <w:highlight w:val="yellow"/>
            </w:rPr>
          </w:rPrChange>
        </w:rPr>
      </w:pPr>
      <w:ins w:id="7845" w:author="USA" w:date="2026-01-13T17:18:00Z" w16du:dateUtc="2026-01-14T01:18:00Z">
        <w:r w:rsidRPr="00313BFB">
          <w:rPr>
            <w:rPrChange w:id="7846" w:author="USA" w:date="2026-02-02T16:54:00Z" w16du:dateUtc="2026-02-03T00:54:00Z">
              <w:rPr>
                <w:highlight w:val="yellow"/>
              </w:rPr>
            </w:rPrChange>
          </w:rPr>
          <w:t xml:space="preserve">SRS – </w:t>
        </w:r>
      </w:ins>
      <w:ins w:id="7847" w:author="USA" w:date="2026-01-13T17:26:00Z" w16du:dateUtc="2026-01-14T01:26:00Z">
        <w:r w:rsidRPr="00313BFB">
          <w:rPr>
            <w:rPrChange w:id="7848" w:author="USA" w:date="2026-02-02T16:54:00Z" w16du:dateUtc="2026-02-03T00:54:00Z">
              <w:rPr>
                <w:highlight w:val="yellow"/>
              </w:rPr>
            </w:rPrChange>
          </w:rPr>
          <w:t>M</w:t>
        </w:r>
      </w:ins>
      <w:ins w:id="7849" w:author="USA" w:date="2026-01-13T17:18:00Z" w16du:dateUtc="2026-01-14T01:18:00Z">
        <w:r w:rsidRPr="00313BFB">
          <w:rPr>
            <w:rPrChange w:id="7850" w:author="USA" w:date="2026-02-02T16:54:00Z" w16du:dateUtc="2026-02-03T00:54:00Z">
              <w:rPr>
                <w:highlight w:val="yellow"/>
              </w:rPr>
            </w:rPrChange>
          </w:rPr>
          <w:t>RNS co-channel results</w:t>
        </w:r>
      </w:ins>
    </w:p>
    <w:tbl>
      <w:tblPr>
        <w:tblStyle w:val="TableGrid"/>
        <w:tblW w:w="0" w:type="auto"/>
        <w:jc w:val="center"/>
        <w:tblLook w:val="04A0" w:firstRow="1" w:lastRow="0" w:firstColumn="1" w:lastColumn="0" w:noHBand="0" w:noVBand="1"/>
      </w:tblPr>
      <w:tblGrid>
        <w:gridCol w:w="2425"/>
        <w:gridCol w:w="1530"/>
        <w:gridCol w:w="1143"/>
        <w:gridCol w:w="1276"/>
        <w:gridCol w:w="1181"/>
        <w:gridCol w:w="2074"/>
      </w:tblGrid>
      <w:tr w:rsidR="00411DB0" w:rsidRPr="00313BFB" w14:paraId="7BB4124E" w14:textId="77777777" w:rsidTr="00B554C0">
        <w:trPr>
          <w:jc w:val="center"/>
          <w:ins w:id="7851" w:author="USA" w:date="2026-01-13T17:18:00Z"/>
        </w:trPr>
        <w:tc>
          <w:tcPr>
            <w:tcW w:w="2425" w:type="dxa"/>
            <w:vAlign w:val="center"/>
          </w:tcPr>
          <w:p w14:paraId="2DD01660" w14:textId="77777777" w:rsidR="00411DB0" w:rsidRPr="00313BFB" w:rsidRDefault="00411DB0" w:rsidP="00B554C0">
            <w:pPr>
              <w:pStyle w:val="Tablehead"/>
              <w:rPr>
                <w:ins w:id="7852" w:author="USA" w:date="2026-01-13T17:18:00Z" w16du:dateUtc="2026-01-14T01:18:00Z"/>
                <w:rPrChange w:id="7853" w:author="USA" w:date="2026-02-02T16:54:00Z" w16du:dateUtc="2026-02-03T00:54:00Z">
                  <w:rPr>
                    <w:ins w:id="7854" w:author="USA" w:date="2026-01-13T17:18:00Z" w16du:dateUtc="2026-01-14T01:18:00Z"/>
                    <w:highlight w:val="yellow"/>
                  </w:rPr>
                </w:rPrChange>
              </w:rPr>
            </w:pPr>
            <w:ins w:id="7855" w:author="USA" w:date="2026-01-13T17:18:00Z" w16du:dateUtc="2026-01-14T01:18:00Z">
              <w:r w:rsidRPr="00313BFB">
                <w:rPr>
                  <w:rPrChange w:id="7856" w:author="USA" w:date="2026-02-02T16:54:00Z" w16du:dateUtc="2026-02-03T00:54:00Z">
                    <w:rPr>
                      <w:highlight w:val="yellow"/>
                    </w:rPr>
                  </w:rPrChange>
                </w:rPr>
                <w:t>SRS Station</w:t>
              </w:r>
            </w:ins>
          </w:p>
        </w:tc>
        <w:tc>
          <w:tcPr>
            <w:tcW w:w="1530" w:type="dxa"/>
            <w:vAlign w:val="center"/>
          </w:tcPr>
          <w:p w14:paraId="22F73492" w14:textId="77777777" w:rsidR="00411DB0" w:rsidRPr="00313BFB" w:rsidRDefault="00411DB0" w:rsidP="00B554C0">
            <w:pPr>
              <w:pStyle w:val="Tablehead"/>
              <w:rPr>
                <w:ins w:id="7857" w:author="USA" w:date="2026-01-13T17:18:00Z" w16du:dateUtc="2026-01-14T01:18:00Z"/>
                <w:rPrChange w:id="7858" w:author="USA" w:date="2026-02-02T16:54:00Z" w16du:dateUtc="2026-02-03T00:54:00Z">
                  <w:rPr>
                    <w:ins w:id="7859" w:author="USA" w:date="2026-01-13T17:18:00Z" w16du:dateUtc="2026-01-14T01:18:00Z"/>
                    <w:highlight w:val="yellow"/>
                  </w:rPr>
                </w:rPrChange>
              </w:rPr>
            </w:pPr>
            <w:ins w:id="7860" w:author="USA" w:date="2026-01-13T17:18:00Z" w16du:dateUtc="2026-01-14T01:18:00Z">
              <w:r w:rsidRPr="00313BFB">
                <w:rPr>
                  <w:rPrChange w:id="7861" w:author="USA" w:date="2026-02-02T16:54:00Z" w16du:dateUtc="2026-02-03T00:54:00Z">
                    <w:rPr>
                      <w:highlight w:val="yellow"/>
                    </w:rPr>
                  </w:rPrChange>
                </w:rPr>
                <w:t>SRS centre frequency</w:t>
              </w:r>
            </w:ins>
          </w:p>
        </w:tc>
        <w:tc>
          <w:tcPr>
            <w:tcW w:w="1143" w:type="dxa"/>
            <w:vAlign w:val="center"/>
          </w:tcPr>
          <w:p w14:paraId="00A89AC3" w14:textId="77777777" w:rsidR="00411DB0" w:rsidRPr="00313BFB" w:rsidRDefault="00411DB0" w:rsidP="00B554C0">
            <w:pPr>
              <w:pStyle w:val="Tablehead"/>
              <w:rPr>
                <w:ins w:id="7862" w:author="USA" w:date="2026-01-13T17:18:00Z" w16du:dateUtc="2026-01-14T01:18:00Z"/>
                <w:rPrChange w:id="7863" w:author="USA" w:date="2026-02-02T16:54:00Z" w16du:dateUtc="2026-02-03T00:54:00Z">
                  <w:rPr>
                    <w:ins w:id="7864" w:author="USA" w:date="2026-01-13T17:18:00Z" w16du:dateUtc="2026-01-14T01:18:00Z"/>
                    <w:highlight w:val="yellow"/>
                  </w:rPr>
                </w:rPrChange>
              </w:rPr>
            </w:pPr>
            <w:ins w:id="7865" w:author="USA" w:date="2026-01-13T17:18:00Z" w16du:dateUtc="2026-01-14T01:18:00Z">
              <w:r w:rsidRPr="00313BFB">
                <w:rPr>
                  <w:rPrChange w:id="7866" w:author="USA" w:date="2026-02-02T16:54:00Z" w16du:dateUtc="2026-02-03T00:54:00Z">
                    <w:rPr>
                      <w:highlight w:val="yellow"/>
                    </w:rPr>
                  </w:rPrChange>
                </w:rPr>
                <w:t>Radar</w:t>
              </w:r>
            </w:ins>
          </w:p>
        </w:tc>
        <w:tc>
          <w:tcPr>
            <w:tcW w:w="1276" w:type="dxa"/>
            <w:vAlign w:val="center"/>
          </w:tcPr>
          <w:p w14:paraId="5F45D685" w14:textId="77777777" w:rsidR="00411DB0" w:rsidRPr="00313BFB" w:rsidRDefault="00411DB0" w:rsidP="00B554C0">
            <w:pPr>
              <w:pStyle w:val="Tablehead"/>
              <w:rPr>
                <w:ins w:id="7867" w:author="USA" w:date="2026-01-13T17:18:00Z" w16du:dateUtc="2026-01-14T01:18:00Z"/>
                <w:rPrChange w:id="7868" w:author="USA" w:date="2026-02-02T16:54:00Z" w16du:dateUtc="2026-02-03T00:54:00Z">
                  <w:rPr>
                    <w:ins w:id="7869" w:author="USA" w:date="2026-01-13T17:18:00Z" w16du:dateUtc="2026-01-14T01:18:00Z"/>
                    <w:highlight w:val="yellow"/>
                  </w:rPr>
                </w:rPrChange>
              </w:rPr>
            </w:pPr>
            <w:ins w:id="7870" w:author="USA" w:date="2026-01-13T17:18:00Z" w16du:dateUtc="2026-01-14T01:18:00Z">
              <w:r w:rsidRPr="00313BFB">
                <w:rPr>
                  <w:rPrChange w:id="7871" w:author="USA" w:date="2026-02-02T16:54:00Z" w16du:dateUtc="2026-02-03T00:54:00Z">
                    <w:rPr>
                      <w:highlight w:val="yellow"/>
                    </w:rPr>
                  </w:rPrChange>
                </w:rPr>
                <w:t>Analysis</w:t>
              </w:r>
            </w:ins>
          </w:p>
        </w:tc>
        <w:tc>
          <w:tcPr>
            <w:tcW w:w="1181" w:type="dxa"/>
            <w:vAlign w:val="center"/>
          </w:tcPr>
          <w:p w14:paraId="1543A88D" w14:textId="77777777" w:rsidR="00411DB0" w:rsidRPr="00313BFB" w:rsidRDefault="00411DB0" w:rsidP="00B554C0">
            <w:pPr>
              <w:pStyle w:val="Tablehead"/>
              <w:rPr>
                <w:ins w:id="7872" w:author="USA" w:date="2026-01-13T17:18:00Z" w16du:dateUtc="2026-01-14T01:18:00Z"/>
                <w:rPrChange w:id="7873" w:author="USA" w:date="2026-02-02T16:54:00Z" w16du:dateUtc="2026-02-03T00:54:00Z">
                  <w:rPr>
                    <w:ins w:id="7874" w:author="USA" w:date="2026-01-13T17:18:00Z" w16du:dateUtc="2026-01-14T01:18:00Z"/>
                    <w:highlight w:val="yellow"/>
                  </w:rPr>
                </w:rPrChange>
              </w:rPr>
            </w:pPr>
            <w:ins w:id="7875" w:author="USA" w:date="2026-01-13T17:18:00Z" w16du:dateUtc="2026-01-14T01:18:00Z">
              <w:r w:rsidRPr="00313BFB">
                <w:rPr>
                  <w:rPrChange w:id="7876" w:author="USA" w:date="2026-02-02T16:54:00Z" w16du:dateUtc="2026-02-03T00:54:00Z">
                    <w:rPr>
                      <w:highlight w:val="yellow"/>
                    </w:rPr>
                  </w:rPrChange>
                </w:rPr>
                <w:t>I/N result</w:t>
              </w:r>
            </w:ins>
          </w:p>
        </w:tc>
        <w:tc>
          <w:tcPr>
            <w:tcW w:w="2074" w:type="dxa"/>
            <w:vAlign w:val="center"/>
          </w:tcPr>
          <w:p w14:paraId="5FA5EE4E" w14:textId="44B777EE" w:rsidR="00411DB0" w:rsidRPr="00313BFB" w:rsidRDefault="00411DB0" w:rsidP="00B554C0">
            <w:pPr>
              <w:pStyle w:val="Tablehead"/>
              <w:rPr>
                <w:ins w:id="7877" w:author="USA" w:date="2026-01-13T17:18:00Z" w16du:dateUtc="2026-01-14T01:18:00Z"/>
                <w:rPrChange w:id="7878" w:author="USA" w:date="2026-02-02T16:54:00Z" w16du:dateUtc="2026-02-03T00:54:00Z">
                  <w:rPr>
                    <w:ins w:id="7879" w:author="USA" w:date="2026-01-13T17:18:00Z" w16du:dateUtc="2026-01-14T01:18:00Z"/>
                    <w:highlight w:val="yellow"/>
                  </w:rPr>
                </w:rPrChange>
              </w:rPr>
            </w:pPr>
            <w:ins w:id="7880" w:author="USA" w:date="2026-01-13T17:18:00Z" w16du:dateUtc="2026-01-14T01:18:00Z">
              <w:r w:rsidRPr="00313BFB">
                <w:rPr>
                  <w:rPrChange w:id="7881" w:author="USA" w:date="2026-02-02T16:54:00Z" w16du:dateUtc="2026-02-03T00:54:00Z">
                    <w:rPr>
                      <w:highlight w:val="yellow"/>
                    </w:rPr>
                  </w:rPrChange>
                </w:rPr>
                <w:t xml:space="preserve">Margin to the </w:t>
              </w:r>
            </w:ins>
            <w:ins w:id="7882" w:author="USA" w:date="2026-01-13T17:26:00Z" w16du:dateUtc="2026-01-14T01:26:00Z">
              <w:r w:rsidRPr="00313BFB">
                <w:rPr>
                  <w:rPrChange w:id="7883" w:author="USA" w:date="2026-02-02T16:54:00Z" w16du:dateUtc="2026-02-03T00:54:00Z">
                    <w:rPr>
                      <w:highlight w:val="yellow"/>
                    </w:rPr>
                  </w:rPrChange>
                </w:rPr>
                <w:t>M</w:t>
              </w:r>
            </w:ins>
            <w:ins w:id="7884" w:author="USA" w:date="2026-01-13T17:18:00Z" w16du:dateUtc="2026-01-14T01:18:00Z">
              <w:r w:rsidRPr="00313BFB">
                <w:rPr>
                  <w:rPrChange w:id="7885" w:author="USA" w:date="2026-02-02T16:54:00Z" w16du:dateUtc="2026-02-03T00:54:00Z">
                    <w:rPr>
                      <w:highlight w:val="yellow"/>
                    </w:rPr>
                  </w:rPrChange>
                </w:rPr>
                <w:t>RNS protection criteria</w:t>
              </w:r>
            </w:ins>
          </w:p>
        </w:tc>
      </w:tr>
      <w:tr w:rsidR="00411DB0" w:rsidRPr="00313BFB" w14:paraId="4C138B7D" w14:textId="77777777" w:rsidTr="00B554C0">
        <w:trPr>
          <w:jc w:val="center"/>
          <w:ins w:id="7886" w:author="USA" w:date="2026-01-13T17:18:00Z"/>
        </w:trPr>
        <w:tc>
          <w:tcPr>
            <w:tcW w:w="2425" w:type="dxa"/>
            <w:vAlign w:val="center"/>
          </w:tcPr>
          <w:p w14:paraId="462F30B9" w14:textId="77777777" w:rsidR="00411DB0" w:rsidRPr="00313BFB" w:rsidRDefault="00411DB0" w:rsidP="00B554C0">
            <w:pPr>
              <w:pStyle w:val="Tabletext"/>
              <w:rPr>
                <w:ins w:id="7887" w:author="USA" w:date="2026-01-13T17:18:00Z" w16du:dateUtc="2026-01-14T01:18:00Z"/>
                <w:rPrChange w:id="7888" w:author="USA" w:date="2026-02-02T16:54:00Z" w16du:dateUtc="2026-02-03T00:54:00Z">
                  <w:rPr>
                    <w:ins w:id="7889" w:author="USA" w:date="2026-01-13T17:18:00Z" w16du:dateUtc="2026-01-14T01:18:00Z"/>
                    <w:highlight w:val="yellow"/>
                  </w:rPr>
                </w:rPrChange>
              </w:rPr>
            </w:pPr>
            <w:ins w:id="7890" w:author="USA" w:date="2026-01-13T17:18:00Z" w16du:dateUtc="2026-01-14T01:18:00Z">
              <w:r w:rsidRPr="00313BFB">
                <w:rPr>
                  <w:rPrChange w:id="7891" w:author="USA" w:date="2026-02-02T16:54:00Z" w16du:dateUtc="2026-02-03T00:54:00Z">
                    <w:rPr>
                      <w:highlight w:val="yellow"/>
                    </w:rPr>
                  </w:rPrChange>
                </w:rPr>
                <w:t>Lunar Surface Transmitter</w:t>
              </w:r>
            </w:ins>
          </w:p>
        </w:tc>
        <w:tc>
          <w:tcPr>
            <w:tcW w:w="1530" w:type="dxa"/>
            <w:vAlign w:val="center"/>
          </w:tcPr>
          <w:p w14:paraId="1B6D02C0" w14:textId="77777777" w:rsidR="00411DB0" w:rsidRPr="00313BFB" w:rsidRDefault="00411DB0" w:rsidP="00B554C0">
            <w:pPr>
              <w:pStyle w:val="Tabletext"/>
              <w:jc w:val="center"/>
              <w:rPr>
                <w:ins w:id="7892" w:author="USA" w:date="2026-01-13T17:18:00Z" w16du:dateUtc="2026-01-14T01:18:00Z"/>
                <w:rPrChange w:id="7893" w:author="USA" w:date="2026-02-02T16:54:00Z" w16du:dateUtc="2026-02-03T00:54:00Z">
                  <w:rPr>
                    <w:ins w:id="7894" w:author="USA" w:date="2026-01-13T17:18:00Z" w16du:dateUtc="2026-01-14T01:18:00Z"/>
                    <w:highlight w:val="yellow"/>
                  </w:rPr>
                </w:rPrChange>
              </w:rPr>
            </w:pPr>
            <w:ins w:id="7895" w:author="USA" w:date="2026-01-13T17:18:00Z" w16du:dateUtc="2026-01-14T01:18:00Z">
              <w:r w:rsidRPr="00313BFB">
                <w:rPr>
                  <w:rPrChange w:id="7896" w:author="USA" w:date="2026-02-02T16:54:00Z" w16du:dateUtc="2026-02-03T00:54:00Z">
                    <w:rPr>
                      <w:highlight w:val="yellow"/>
                    </w:rPr>
                  </w:rPrChange>
                </w:rPr>
                <w:t>5 600 MHz</w:t>
              </w:r>
            </w:ins>
          </w:p>
        </w:tc>
        <w:tc>
          <w:tcPr>
            <w:tcW w:w="1143" w:type="dxa"/>
            <w:vAlign w:val="center"/>
          </w:tcPr>
          <w:p w14:paraId="400F358D" w14:textId="77777777" w:rsidR="00411DB0" w:rsidRPr="00313BFB" w:rsidRDefault="00411DB0" w:rsidP="00B554C0">
            <w:pPr>
              <w:pStyle w:val="Tabletext"/>
              <w:jc w:val="center"/>
              <w:rPr>
                <w:ins w:id="7897" w:author="USA" w:date="2026-01-13T17:18:00Z" w16du:dateUtc="2026-01-14T01:18:00Z"/>
                <w:rPrChange w:id="7898" w:author="USA" w:date="2026-02-02T16:54:00Z" w16du:dateUtc="2026-02-03T00:54:00Z">
                  <w:rPr>
                    <w:ins w:id="7899" w:author="USA" w:date="2026-01-13T17:18:00Z" w16du:dateUtc="2026-01-14T01:18:00Z"/>
                    <w:highlight w:val="yellow"/>
                  </w:rPr>
                </w:rPrChange>
              </w:rPr>
            </w:pPr>
            <w:ins w:id="7900" w:author="USA" w:date="2026-01-13T17:18:00Z" w16du:dateUtc="2026-01-14T01:18:00Z">
              <w:r w:rsidRPr="00313BFB">
                <w:rPr>
                  <w:rPrChange w:id="7901" w:author="USA" w:date="2026-02-02T16:54:00Z" w16du:dateUtc="2026-02-03T00:54:00Z">
                    <w:rPr>
                      <w:highlight w:val="yellow"/>
                    </w:rPr>
                  </w:rPrChange>
                </w:rPr>
                <w:t>Airborne</w:t>
              </w:r>
            </w:ins>
          </w:p>
        </w:tc>
        <w:tc>
          <w:tcPr>
            <w:tcW w:w="1276" w:type="dxa"/>
            <w:vAlign w:val="center"/>
          </w:tcPr>
          <w:p w14:paraId="228625BC" w14:textId="77777777" w:rsidR="00411DB0" w:rsidRPr="00313BFB" w:rsidRDefault="00411DB0" w:rsidP="00B554C0">
            <w:pPr>
              <w:pStyle w:val="Tabletext"/>
              <w:jc w:val="center"/>
              <w:rPr>
                <w:ins w:id="7902" w:author="USA" w:date="2026-01-13T17:18:00Z" w16du:dateUtc="2026-01-14T01:18:00Z"/>
                <w:rPrChange w:id="7903" w:author="USA" w:date="2026-02-02T16:54:00Z" w16du:dateUtc="2026-02-03T00:54:00Z">
                  <w:rPr>
                    <w:ins w:id="7904" w:author="USA" w:date="2026-01-13T17:18:00Z" w16du:dateUtc="2026-01-14T01:18:00Z"/>
                    <w:highlight w:val="yellow"/>
                  </w:rPr>
                </w:rPrChange>
              </w:rPr>
            </w:pPr>
            <w:ins w:id="7905" w:author="USA" w:date="2026-01-13T17:18:00Z" w16du:dateUtc="2026-01-14T01:18:00Z">
              <w:r w:rsidRPr="00313BFB">
                <w:rPr>
                  <w:rPrChange w:id="7906" w:author="USA" w:date="2026-02-02T16:54:00Z" w16du:dateUtc="2026-02-03T00:54:00Z">
                    <w:rPr>
                      <w:highlight w:val="yellow"/>
                    </w:rPr>
                  </w:rPrChange>
                </w:rPr>
                <w:t>Single Entry</w:t>
              </w:r>
            </w:ins>
          </w:p>
        </w:tc>
        <w:tc>
          <w:tcPr>
            <w:tcW w:w="1181" w:type="dxa"/>
            <w:vAlign w:val="center"/>
          </w:tcPr>
          <w:p w14:paraId="0F626A07" w14:textId="43353D0F" w:rsidR="00411DB0" w:rsidRPr="00313BFB" w:rsidRDefault="00411DB0" w:rsidP="00B554C0">
            <w:pPr>
              <w:pStyle w:val="Tabletext"/>
              <w:jc w:val="center"/>
              <w:rPr>
                <w:ins w:id="7907" w:author="USA" w:date="2026-01-13T17:18:00Z" w16du:dateUtc="2026-01-14T01:18:00Z"/>
                <w:rPrChange w:id="7908" w:author="USA" w:date="2026-02-02T16:54:00Z" w16du:dateUtc="2026-02-03T00:54:00Z">
                  <w:rPr>
                    <w:ins w:id="7909" w:author="USA" w:date="2026-01-13T17:18:00Z" w16du:dateUtc="2026-01-14T01:18:00Z"/>
                    <w:highlight w:val="yellow"/>
                  </w:rPr>
                </w:rPrChange>
              </w:rPr>
            </w:pPr>
            <w:ins w:id="7910" w:author="USA" w:date="2026-01-13T17:18:00Z" w16du:dateUtc="2026-01-14T01:18:00Z">
              <w:r w:rsidRPr="00313BFB">
                <w:rPr>
                  <w:rPrChange w:id="7911" w:author="USA" w:date="2026-02-02T16:54:00Z" w16du:dateUtc="2026-02-03T00:54:00Z">
                    <w:rPr>
                      <w:highlight w:val="yellow"/>
                    </w:rPr>
                  </w:rPrChange>
                </w:rPr>
                <w:t>−4</w:t>
              </w:r>
            </w:ins>
            <w:ins w:id="7912" w:author="USA" w:date="2026-01-13T17:28:00Z" w16du:dateUtc="2026-01-14T01:28:00Z">
              <w:r w:rsidR="00C33C9D" w:rsidRPr="00313BFB">
                <w:rPr>
                  <w:rPrChange w:id="7913" w:author="USA" w:date="2026-02-02T16:54:00Z" w16du:dateUtc="2026-02-03T00:54:00Z">
                    <w:rPr>
                      <w:highlight w:val="yellow"/>
                    </w:rPr>
                  </w:rPrChange>
                </w:rPr>
                <w:t>6</w:t>
              </w:r>
            </w:ins>
            <w:ins w:id="7914" w:author="USA" w:date="2026-01-13T17:18:00Z" w16du:dateUtc="2026-01-14T01:18:00Z">
              <w:r w:rsidRPr="00313BFB">
                <w:rPr>
                  <w:rPrChange w:id="7915" w:author="USA" w:date="2026-02-02T16:54:00Z" w16du:dateUtc="2026-02-03T00:54:00Z">
                    <w:rPr>
                      <w:highlight w:val="yellow"/>
                    </w:rPr>
                  </w:rPrChange>
                </w:rPr>
                <w:t>.</w:t>
              </w:r>
            </w:ins>
            <w:ins w:id="7916" w:author="USA" w:date="2026-01-13T17:28:00Z" w16du:dateUtc="2026-01-14T01:28:00Z">
              <w:r w:rsidR="00C33C9D" w:rsidRPr="00313BFB">
                <w:rPr>
                  <w:rPrChange w:id="7917" w:author="USA" w:date="2026-02-02T16:54:00Z" w16du:dateUtc="2026-02-03T00:54:00Z">
                    <w:rPr>
                      <w:highlight w:val="yellow"/>
                    </w:rPr>
                  </w:rPrChange>
                </w:rPr>
                <w:t>5</w:t>
              </w:r>
            </w:ins>
            <w:ins w:id="7918" w:author="USA" w:date="2026-01-13T17:18:00Z" w16du:dateUtc="2026-01-14T01:18:00Z">
              <w:r w:rsidRPr="00313BFB">
                <w:rPr>
                  <w:rPrChange w:id="7919" w:author="USA" w:date="2026-02-02T16:54:00Z" w16du:dateUtc="2026-02-03T00:54:00Z">
                    <w:rPr>
                      <w:highlight w:val="yellow"/>
                    </w:rPr>
                  </w:rPrChange>
                </w:rPr>
                <w:t xml:space="preserve"> dB</w:t>
              </w:r>
            </w:ins>
          </w:p>
        </w:tc>
        <w:tc>
          <w:tcPr>
            <w:tcW w:w="2074" w:type="dxa"/>
            <w:vAlign w:val="center"/>
          </w:tcPr>
          <w:p w14:paraId="4D8A4205" w14:textId="522C3612" w:rsidR="00411DB0" w:rsidRPr="00313BFB" w:rsidRDefault="00411DB0" w:rsidP="00B554C0">
            <w:pPr>
              <w:pStyle w:val="Tabletext"/>
              <w:jc w:val="center"/>
              <w:rPr>
                <w:ins w:id="7920" w:author="USA" w:date="2026-01-13T17:18:00Z" w16du:dateUtc="2026-01-14T01:18:00Z"/>
                <w:rPrChange w:id="7921" w:author="USA" w:date="2026-02-02T16:54:00Z" w16du:dateUtc="2026-02-03T00:54:00Z">
                  <w:rPr>
                    <w:ins w:id="7922" w:author="USA" w:date="2026-01-13T17:18:00Z" w16du:dateUtc="2026-01-14T01:18:00Z"/>
                    <w:highlight w:val="yellow"/>
                  </w:rPr>
                </w:rPrChange>
              </w:rPr>
            </w:pPr>
            <w:ins w:id="7923" w:author="USA" w:date="2026-01-13T17:18:00Z" w16du:dateUtc="2026-01-14T01:18:00Z">
              <w:r w:rsidRPr="00313BFB">
                <w:rPr>
                  <w:rPrChange w:id="7924" w:author="USA" w:date="2026-02-02T16:54:00Z" w16du:dateUtc="2026-02-03T00:54:00Z">
                    <w:rPr>
                      <w:highlight w:val="yellow"/>
                    </w:rPr>
                  </w:rPrChange>
                </w:rPr>
                <w:t>4</w:t>
              </w:r>
            </w:ins>
            <w:ins w:id="7925" w:author="USA" w:date="2026-01-13T17:28:00Z" w16du:dateUtc="2026-01-14T01:28:00Z">
              <w:r w:rsidR="00C33C9D" w:rsidRPr="00313BFB">
                <w:rPr>
                  <w:rPrChange w:id="7926" w:author="USA" w:date="2026-02-02T16:54:00Z" w16du:dateUtc="2026-02-03T00:54:00Z">
                    <w:rPr>
                      <w:highlight w:val="yellow"/>
                    </w:rPr>
                  </w:rPrChange>
                </w:rPr>
                <w:t>0</w:t>
              </w:r>
            </w:ins>
            <w:ins w:id="7927" w:author="USA" w:date="2026-01-13T17:18:00Z" w16du:dateUtc="2026-01-14T01:18:00Z">
              <w:r w:rsidRPr="00313BFB">
                <w:rPr>
                  <w:rPrChange w:id="7928" w:author="USA" w:date="2026-02-02T16:54:00Z" w16du:dateUtc="2026-02-03T00:54:00Z">
                    <w:rPr>
                      <w:highlight w:val="yellow"/>
                    </w:rPr>
                  </w:rPrChange>
                </w:rPr>
                <w:t>.</w:t>
              </w:r>
            </w:ins>
            <w:ins w:id="7929" w:author="USA" w:date="2026-01-13T17:28:00Z" w16du:dateUtc="2026-01-14T01:28:00Z">
              <w:r w:rsidR="00C33C9D" w:rsidRPr="00313BFB">
                <w:rPr>
                  <w:rPrChange w:id="7930" w:author="USA" w:date="2026-02-02T16:54:00Z" w16du:dateUtc="2026-02-03T00:54:00Z">
                    <w:rPr>
                      <w:highlight w:val="yellow"/>
                    </w:rPr>
                  </w:rPrChange>
                </w:rPr>
                <w:t>5</w:t>
              </w:r>
            </w:ins>
            <w:ins w:id="7931" w:author="USA" w:date="2026-01-13T17:18:00Z" w16du:dateUtc="2026-01-14T01:18:00Z">
              <w:r w:rsidRPr="00313BFB">
                <w:rPr>
                  <w:rPrChange w:id="7932" w:author="USA" w:date="2026-02-02T16:54:00Z" w16du:dateUtc="2026-02-03T00:54:00Z">
                    <w:rPr>
                      <w:highlight w:val="yellow"/>
                    </w:rPr>
                  </w:rPrChange>
                </w:rPr>
                <w:t xml:space="preserve"> dB</w:t>
              </w:r>
            </w:ins>
          </w:p>
        </w:tc>
      </w:tr>
    </w:tbl>
    <w:p w14:paraId="24DB13CD" w14:textId="441DAECF" w:rsidR="00411DB0" w:rsidRPr="00313BFB" w:rsidRDefault="00411DB0" w:rsidP="00411DB0">
      <w:pPr>
        <w:keepNext/>
        <w:keepLines/>
        <w:tabs>
          <w:tab w:val="clear" w:pos="1134"/>
        </w:tabs>
        <w:spacing w:before="200"/>
        <w:ind w:left="1134" w:hanging="1134"/>
        <w:outlineLvl w:val="3"/>
        <w:rPr>
          <w:ins w:id="7933" w:author="USA" w:date="2026-01-13T17:18:00Z" w16du:dateUtc="2026-01-14T01:18:00Z"/>
          <w:b/>
          <w:rPrChange w:id="7934" w:author="USA" w:date="2026-02-02T16:54:00Z" w16du:dateUtc="2026-02-03T00:54:00Z">
            <w:rPr>
              <w:ins w:id="7935" w:author="USA" w:date="2026-01-13T17:18:00Z" w16du:dateUtc="2026-01-14T01:18:00Z"/>
              <w:b/>
              <w:highlight w:val="yellow"/>
            </w:rPr>
          </w:rPrChange>
        </w:rPr>
      </w:pPr>
      <w:ins w:id="7936" w:author="USA" w:date="2026-01-13T17:18:00Z" w16du:dateUtc="2026-01-14T01:18:00Z">
        <w:r w:rsidRPr="00313BFB">
          <w:rPr>
            <w:b/>
            <w:rPrChange w:id="7937" w:author="USA" w:date="2026-02-02T16:54:00Z" w16du:dateUtc="2026-02-03T00:54:00Z">
              <w:rPr>
                <w:b/>
                <w:highlight w:val="yellow"/>
              </w:rPr>
            </w:rPrChange>
          </w:rPr>
          <w:t>A7.</w:t>
        </w:r>
      </w:ins>
      <w:ins w:id="7938" w:author="USA" w:date="2026-01-13T17:27:00Z" w16du:dateUtc="2026-01-14T01:27:00Z">
        <w:r w:rsidRPr="00313BFB">
          <w:rPr>
            <w:b/>
            <w:rPrChange w:id="7939" w:author="USA" w:date="2026-02-02T16:54:00Z" w16du:dateUtc="2026-02-03T00:54:00Z">
              <w:rPr>
                <w:b/>
                <w:highlight w:val="yellow"/>
              </w:rPr>
            </w:rPrChange>
          </w:rPr>
          <w:t>5</w:t>
        </w:r>
      </w:ins>
      <w:ins w:id="7940" w:author="USA" w:date="2026-01-13T17:18:00Z" w16du:dateUtc="2026-01-14T01:18:00Z">
        <w:r w:rsidRPr="00313BFB">
          <w:rPr>
            <w:b/>
            <w:rPrChange w:id="7941" w:author="USA" w:date="2026-02-02T16:54:00Z" w16du:dateUtc="2026-02-03T00:54:00Z">
              <w:rPr>
                <w:b/>
                <w:highlight w:val="yellow"/>
              </w:rPr>
            </w:rPrChange>
          </w:rPr>
          <w:t>.1.6</w:t>
        </w:r>
        <w:r w:rsidRPr="00313BFB">
          <w:rPr>
            <w:b/>
            <w:rPrChange w:id="7942" w:author="USA" w:date="2026-02-02T16:54:00Z" w16du:dateUtc="2026-02-03T00:54:00Z">
              <w:rPr>
                <w:b/>
                <w:highlight w:val="yellow"/>
              </w:rPr>
            </w:rPrChange>
          </w:rPr>
          <w:tab/>
          <w:t>Summary and analysis of the results of Study A</w:t>
        </w:r>
      </w:ins>
    </w:p>
    <w:p w14:paraId="03936DB4" w14:textId="1495812A" w:rsidR="00411DB0" w:rsidRPr="00313BFB" w:rsidRDefault="00411DB0" w:rsidP="00411DB0">
      <w:pPr>
        <w:rPr>
          <w:ins w:id="7943" w:author="USA" w:date="2026-01-13T17:18:00Z" w16du:dateUtc="2026-01-14T01:18:00Z"/>
          <w:rPrChange w:id="7944" w:author="USA" w:date="2026-02-02T16:54:00Z" w16du:dateUtc="2026-02-03T00:54:00Z">
            <w:rPr>
              <w:ins w:id="7945" w:author="USA" w:date="2026-01-13T17:18:00Z" w16du:dateUtc="2026-01-14T01:18:00Z"/>
              <w:highlight w:val="yellow"/>
            </w:rPr>
          </w:rPrChange>
        </w:rPr>
      </w:pPr>
      <w:ins w:id="7946" w:author="USA" w:date="2026-01-13T17:18:00Z" w16du:dateUtc="2026-01-14T01:18:00Z">
        <w:r w:rsidRPr="00313BFB">
          <w:rPr>
            <w:rPrChange w:id="7947" w:author="USA" w:date="2026-02-02T16:54:00Z" w16du:dateUtc="2026-02-03T00:54:00Z">
              <w:rPr>
                <w:highlight w:val="yellow"/>
              </w:rPr>
            </w:rPrChange>
          </w:rPr>
          <w:t xml:space="preserve">The results of this study suggest that sharing between lunar SRS and </w:t>
        </w:r>
      </w:ins>
      <w:ins w:id="7948" w:author="USA" w:date="2026-01-13T17:30:00Z" w16du:dateUtc="2026-01-14T01:30:00Z">
        <w:r w:rsidR="00863039" w:rsidRPr="00313BFB">
          <w:rPr>
            <w:rPrChange w:id="7949" w:author="USA" w:date="2026-02-02T16:54:00Z" w16du:dateUtc="2026-02-03T00:54:00Z">
              <w:rPr>
                <w:highlight w:val="yellow"/>
              </w:rPr>
            </w:rPrChange>
          </w:rPr>
          <w:t xml:space="preserve">maritime radionavigation service in the </w:t>
        </w:r>
      </w:ins>
      <w:ins w:id="7950" w:author="USA" w:date="2026-01-13T17:18:00Z" w16du:dateUtc="2026-01-14T01:18:00Z">
        <w:r w:rsidRPr="00313BFB">
          <w:rPr>
            <w:rPrChange w:id="7951" w:author="USA" w:date="2026-02-02T16:54:00Z" w16du:dateUtc="2026-02-03T00:54:00Z">
              <w:rPr>
                <w:highlight w:val="yellow"/>
              </w:rPr>
            </w:rPrChange>
          </w:rPr>
          <w:t>5 570-5 725 MHz band (co-channel) is feasible. The interference-to-noise ratio metric in the single entry static worst-case analysis shows a margin of 4</w:t>
        </w:r>
      </w:ins>
      <w:ins w:id="7952" w:author="USA" w:date="2026-01-13T17:29:00Z" w16du:dateUtc="2026-01-14T01:29:00Z">
        <w:r w:rsidR="00863039" w:rsidRPr="00313BFB">
          <w:rPr>
            <w:rPrChange w:id="7953" w:author="USA" w:date="2026-02-02T16:54:00Z" w16du:dateUtc="2026-02-03T00:54:00Z">
              <w:rPr>
                <w:highlight w:val="yellow"/>
              </w:rPr>
            </w:rPrChange>
          </w:rPr>
          <w:t>0</w:t>
        </w:r>
      </w:ins>
      <w:ins w:id="7954" w:author="USA" w:date="2026-01-13T17:30:00Z" w16du:dateUtc="2026-01-14T01:30:00Z">
        <w:r w:rsidR="00863039" w:rsidRPr="00313BFB">
          <w:rPr>
            <w:rPrChange w:id="7955" w:author="USA" w:date="2026-02-02T16:54:00Z" w16du:dateUtc="2026-02-03T00:54:00Z">
              <w:rPr>
                <w:highlight w:val="yellow"/>
              </w:rPr>
            </w:rPrChange>
          </w:rPr>
          <w:t>.5</w:t>
        </w:r>
      </w:ins>
      <w:ins w:id="7956" w:author="USA" w:date="2026-01-13T17:18:00Z" w16du:dateUtc="2026-01-14T01:18:00Z">
        <w:r w:rsidRPr="00313BFB">
          <w:rPr>
            <w:rPrChange w:id="7957" w:author="USA" w:date="2026-02-02T16:54:00Z" w16du:dateUtc="2026-02-03T00:54:00Z">
              <w:rPr>
                <w:highlight w:val="yellow"/>
              </w:rPr>
            </w:rPrChange>
          </w:rPr>
          <w:t xml:space="preserve"> dB or more to satisfy the </w:t>
        </w:r>
      </w:ins>
      <w:ins w:id="7958" w:author="USA" w:date="2026-01-13T17:31:00Z" w16du:dateUtc="2026-01-14T01:31:00Z">
        <w:r w:rsidR="00863039" w:rsidRPr="00313BFB">
          <w:rPr>
            <w:rPrChange w:id="7959" w:author="USA" w:date="2026-02-02T16:54:00Z" w16du:dateUtc="2026-02-03T00:54:00Z">
              <w:rPr>
                <w:highlight w:val="yellow"/>
              </w:rPr>
            </w:rPrChange>
          </w:rPr>
          <w:t>maritime</w:t>
        </w:r>
      </w:ins>
      <w:ins w:id="7960" w:author="USA" w:date="2026-01-13T17:18:00Z" w16du:dateUtc="2026-01-14T01:18:00Z">
        <w:r w:rsidRPr="00313BFB">
          <w:rPr>
            <w:rPrChange w:id="7961" w:author="USA" w:date="2026-02-02T16:54:00Z" w16du:dateUtc="2026-02-03T00:54:00Z">
              <w:rPr>
                <w:highlight w:val="yellow"/>
              </w:rPr>
            </w:rPrChange>
          </w:rPr>
          <w:t xml:space="preserve"> radionavigation service protection criteria. This implies that the worst-case aggregate interference from </w:t>
        </w:r>
      </w:ins>
      <w:ins w:id="7962" w:author="USA" w:date="2026-01-13T17:29:00Z" w16du:dateUtc="2026-01-14T01:29:00Z">
        <w:r w:rsidR="00C33C9D" w:rsidRPr="00313BFB">
          <w:rPr>
            <w:rPrChange w:id="7963" w:author="USA" w:date="2026-02-02T16:54:00Z" w16du:dateUtc="2026-02-03T00:54:00Z">
              <w:rPr>
                <w:highlight w:val="yellow"/>
              </w:rPr>
            </w:rPrChange>
          </w:rPr>
          <w:t>11</w:t>
        </w:r>
        <w:r w:rsidR="009A5547" w:rsidRPr="00313BFB">
          <w:rPr>
            <w:rPrChange w:id="7964" w:author="USA" w:date="2026-02-02T16:54:00Z" w16du:dateUtc="2026-02-03T00:54:00Z">
              <w:rPr>
                <w:highlight w:val="yellow"/>
              </w:rPr>
            </w:rPrChange>
          </w:rPr>
          <w:t>220</w:t>
        </w:r>
      </w:ins>
      <w:ins w:id="7965" w:author="USA" w:date="2026-01-13T17:18:00Z" w16du:dateUtc="2026-01-14T01:18:00Z">
        <w:r w:rsidRPr="00313BFB">
          <w:rPr>
            <w:rPrChange w:id="7966" w:author="USA" w:date="2026-02-02T16:54:00Z" w16du:dateUtc="2026-02-03T00:54:00Z">
              <w:rPr>
                <w:highlight w:val="yellow"/>
              </w:rPr>
            </w:rPrChange>
          </w:rPr>
          <w:t xml:space="preserve"> lunar transmitters would still meet the </w:t>
        </w:r>
      </w:ins>
      <w:ins w:id="7967" w:author="USA" w:date="2026-01-13T17:31:00Z" w16du:dateUtc="2026-01-14T01:31:00Z">
        <w:r w:rsidR="00A92800" w:rsidRPr="00313BFB">
          <w:rPr>
            <w:rPrChange w:id="7968" w:author="USA" w:date="2026-02-02T16:54:00Z" w16du:dateUtc="2026-02-03T00:54:00Z">
              <w:rPr>
                <w:highlight w:val="yellow"/>
              </w:rPr>
            </w:rPrChange>
          </w:rPr>
          <w:t xml:space="preserve">maritime radionavigation service </w:t>
        </w:r>
      </w:ins>
      <w:ins w:id="7969" w:author="USA" w:date="2026-01-13T17:18:00Z" w16du:dateUtc="2026-01-14T01:18:00Z">
        <w:r w:rsidRPr="00313BFB">
          <w:rPr>
            <w:rPrChange w:id="7970" w:author="USA" w:date="2026-02-02T16:54:00Z" w16du:dateUtc="2026-02-03T00:54:00Z">
              <w:rPr>
                <w:highlight w:val="yellow"/>
              </w:rPr>
            </w:rPrChange>
          </w:rPr>
          <w:t xml:space="preserve">protection criteria. </w:t>
        </w:r>
      </w:ins>
    </w:p>
    <w:p w14:paraId="358F9DBA" w14:textId="77777777" w:rsidR="000E772F" w:rsidRPr="00163349" w:rsidRDefault="000E772F">
      <w:pPr>
        <w:rPr>
          <w:ins w:id="7971" w:author="USA" w:date="2026-01-13T16:36:00Z" w16du:dateUtc="2026-01-14T00:36:00Z"/>
          <w:highlight w:val="yellow"/>
          <w:rPrChange w:id="7972" w:author="USA" w:date="2026-01-13T17:17:00Z" w16du:dateUtc="2026-01-14T01:17:00Z">
            <w:rPr>
              <w:ins w:id="7973" w:author="USA" w:date="2026-01-13T16:36:00Z" w16du:dateUtc="2026-01-14T00:36:00Z"/>
            </w:rPr>
          </w:rPrChange>
        </w:rPr>
        <w:pPrChange w:id="7974" w:author="USA" w:date="2025-12-16T12:55:00Z" w16du:dateUtc="2025-12-16T20:55:00Z">
          <w:pPr>
            <w:pStyle w:val="Heading4"/>
          </w:pPr>
        </w:pPrChange>
      </w:pPr>
    </w:p>
    <w:p w14:paraId="0B9ECA27" w14:textId="56D51193" w:rsidR="00077CC7" w:rsidRPr="00BE3467" w:rsidDel="00163349" w:rsidRDefault="00077CC7" w:rsidP="00077CC7">
      <w:pPr>
        <w:keepNext/>
        <w:keepLines/>
        <w:spacing w:before="200"/>
        <w:ind w:left="1134" w:hanging="1134"/>
        <w:outlineLvl w:val="1"/>
        <w:rPr>
          <w:del w:id="7975" w:author="USA" w:date="2026-01-13T17:17:00Z" w16du:dateUtc="2026-01-14T01:17:00Z"/>
          <w:b/>
        </w:rPr>
      </w:pPr>
      <w:del w:id="7976" w:author="USA" w:date="2026-01-13T17:17:00Z" w16du:dateUtc="2026-01-14T01:17:00Z">
        <w:r w:rsidRPr="00313BFB" w:rsidDel="00163349">
          <w:rPr>
            <w:b/>
          </w:rPr>
          <w:delText>A7.3</w:delText>
        </w:r>
        <w:r w:rsidRPr="00313BFB" w:rsidDel="00163349">
          <w:rPr>
            <w:b/>
          </w:rPr>
          <w:tab/>
          <w:delText>…</w:delText>
        </w:r>
      </w:del>
    </w:p>
    <w:p w14:paraId="65BDE04E" w14:textId="77777777" w:rsidR="00077CC7" w:rsidRPr="00BE3467" w:rsidRDefault="00077CC7" w:rsidP="00077CC7">
      <w:pPr>
        <w:keepNext/>
        <w:keepLines/>
        <w:spacing w:before="200"/>
        <w:ind w:left="1134" w:hanging="1134"/>
        <w:outlineLvl w:val="1"/>
        <w:rPr>
          <w:b/>
        </w:rPr>
      </w:pPr>
      <w:r w:rsidRPr="00BE3467">
        <w:rPr>
          <w:b/>
        </w:rPr>
        <w:t>A7.[X]</w:t>
      </w:r>
      <w:r w:rsidRPr="00BE3467">
        <w:rPr>
          <w:b/>
        </w:rPr>
        <w:tab/>
        <w:t xml:space="preserve">Summary and analysis of the results of studies </w:t>
      </w:r>
    </w:p>
    <w:p w14:paraId="4052FBA2" w14:textId="77777777" w:rsidR="00077CC7" w:rsidRPr="00BE3467" w:rsidRDefault="00077CC7" w:rsidP="00587671">
      <w:pPr>
        <w:pStyle w:val="EditorsNote"/>
      </w:pPr>
      <w:r w:rsidRPr="00BE3467">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0D5B3A4E" w14:textId="77777777" w:rsidR="00587671" w:rsidRPr="00BE3467" w:rsidRDefault="00587671" w:rsidP="00587671"/>
    <w:p w14:paraId="2C98A068" w14:textId="77777777" w:rsidR="00587671" w:rsidRPr="00BE3467" w:rsidRDefault="00587671" w:rsidP="00587671"/>
    <w:p w14:paraId="047B03BC" w14:textId="7FD86B48" w:rsidR="00077CC7" w:rsidRPr="00BE3467" w:rsidRDefault="00077CC7" w:rsidP="000B659A">
      <w:pPr>
        <w:pStyle w:val="AnnexNo"/>
      </w:pPr>
      <w:r w:rsidRPr="00BE3467">
        <w:t>ANNEX 8</w:t>
      </w:r>
    </w:p>
    <w:p w14:paraId="7E4AF5B8" w14:textId="77777777" w:rsidR="00077CC7" w:rsidRPr="00BE3467" w:rsidRDefault="00077CC7" w:rsidP="000B659A">
      <w:pPr>
        <w:pStyle w:val="Annextitle"/>
      </w:pPr>
      <w:r w:rsidRPr="00BE3467">
        <w:t>Sharing and compatibility studies of SRS for lunar operations</w:t>
      </w:r>
      <w:r w:rsidRPr="00BE3467">
        <w:br/>
        <w:t xml:space="preserve"> in the frequency band 5 775-5 925 MHz</w:t>
      </w:r>
    </w:p>
    <w:p w14:paraId="1CC19D6A" w14:textId="77777777" w:rsidR="00077CC7" w:rsidRPr="00BE3467" w:rsidRDefault="00077CC7" w:rsidP="000B659A">
      <w:pPr>
        <w:pStyle w:val="Heading2"/>
      </w:pPr>
      <w:r w:rsidRPr="00BE3467">
        <w:t>A8.1</w:t>
      </w:r>
      <w:r w:rsidRPr="00BE3467">
        <w:tab/>
        <w:t>Sharing and compatibility of radiolocation service (RLS) and SRS operating in the frequency band 5 775-5 925 MHz</w:t>
      </w:r>
    </w:p>
    <w:p w14:paraId="4AC0B1DD" w14:textId="77777777" w:rsidR="00077CC7" w:rsidRPr="00BE3467" w:rsidRDefault="00077CC7" w:rsidP="00077CC7">
      <w:pPr>
        <w:tabs>
          <w:tab w:val="left" w:pos="284"/>
        </w:tabs>
        <w:spacing w:before="80"/>
        <w:rPr>
          <w:i/>
          <w:iCs/>
          <w:sz w:val="22"/>
        </w:rPr>
      </w:pPr>
      <w:r w:rsidRPr="00BE3467">
        <w:rPr>
          <w:i/>
          <w:iCs/>
          <w:sz w:val="22"/>
        </w:rPr>
        <w:t>[Note: Insert relevant sharing and compatibility studies for each of the identified service.]</w:t>
      </w:r>
    </w:p>
    <w:p w14:paraId="5D745AA1" w14:textId="77777777" w:rsidR="00077CC7" w:rsidRPr="00BE3467" w:rsidRDefault="00077CC7" w:rsidP="000B659A">
      <w:pPr>
        <w:pStyle w:val="Heading3"/>
      </w:pPr>
      <w:r w:rsidRPr="00BE3467">
        <w:t>A8.1.1</w:t>
      </w:r>
      <w:r w:rsidRPr="00BE3467">
        <w:tab/>
        <w:t>Study A [USA]</w:t>
      </w:r>
    </w:p>
    <w:p w14:paraId="53C5A92E" w14:textId="2746EB30" w:rsidR="00077CC7" w:rsidRPr="00BE3467" w:rsidRDefault="00077CC7" w:rsidP="000B659A">
      <w:pPr>
        <w:pStyle w:val="Heading4"/>
      </w:pPr>
      <w:r w:rsidRPr="00BE3467">
        <w:t>A8.1.1.1</w:t>
      </w:r>
      <w:r w:rsidRPr="00BE3467">
        <w:tab/>
        <w:t>Technical and operational characteristics of SRS operating in the 5</w:t>
      </w:r>
      <w:r w:rsidR="00587671" w:rsidRPr="00BE3467">
        <w:t> </w:t>
      </w:r>
      <w:r w:rsidRPr="00BE3467">
        <w:t>775</w:t>
      </w:r>
      <w:r w:rsidR="00587671" w:rsidRPr="00BE3467">
        <w:t>-</w:t>
      </w:r>
      <w:r w:rsidRPr="00BE3467">
        <w:t>5 925 MHz frequency range</w:t>
      </w:r>
    </w:p>
    <w:p w14:paraId="60F8299E" w14:textId="2E430A3D" w:rsidR="00077CC7" w:rsidRPr="00BE3467" w:rsidRDefault="00077CC7" w:rsidP="00077CC7">
      <w:pPr>
        <w:rPr>
          <w:iCs/>
          <w:lang w:eastAsia="ja-JP"/>
        </w:rPr>
      </w:pPr>
      <w:r w:rsidRPr="00BE3467">
        <w:rPr>
          <w:iCs/>
          <w:lang w:eastAsia="ja-JP"/>
        </w:rPr>
        <w:t xml:space="preserve">The technical and operational characteristics for SRS systems are based on those available in the </w:t>
      </w:r>
      <w:r w:rsidR="00564B95" w:rsidRPr="00BE3467">
        <w:rPr>
          <w:iCs/>
          <w:lang w:eastAsia="ja-JP"/>
        </w:rPr>
        <w:t>Report ITU-R SA.2553</w:t>
      </w:r>
      <w:r w:rsidRPr="00BE3467">
        <w:rPr>
          <w:iCs/>
          <w:lang w:eastAsia="ja-JP"/>
        </w:rPr>
        <w:t>, including Table</w:t>
      </w:r>
      <w:r w:rsidR="00587671" w:rsidRPr="00BE3467">
        <w:rPr>
          <w:iCs/>
          <w:lang w:eastAsia="ja-JP"/>
        </w:rPr>
        <w:t> </w:t>
      </w:r>
      <w:r w:rsidRPr="00BE3467">
        <w:rPr>
          <w:iCs/>
          <w:lang w:eastAsia="ja-JP"/>
        </w:rPr>
        <w:t>3.2-4, as summarized in Table A8.1.1.1.</w:t>
      </w:r>
    </w:p>
    <w:p w14:paraId="2B617F6C" w14:textId="5CECA22C" w:rsidR="00077CC7" w:rsidRPr="00BE3467" w:rsidRDefault="00077CC7" w:rsidP="00C86D17">
      <w:pPr>
        <w:pStyle w:val="TableNo"/>
      </w:pPr>
      <w:r w:rsidRPr="00BE3467">
        <w:t>Table A8.1.1.1</w:t>
      </w:r>
    </w:p>
    <w:p w14:paraId="566210B9" w14:textId="77777777" w:rsidR="00077CC7" w:rsidRPr="00BE3467" w:rsidRDefault="00077CC7" w:rsidP="00632AC4">
      <w:pPr>
        <w:pStyle w:val="Tabletitle"/>
      </w:pPr>
      <w:r w:rsidRPr="00BE3467">
        <w:t>Technical Characteristics of the SRS Systems</w:t>
      </w:r>
    </w:p>
    <w:tbl>
      <w:tblPr>
        <w:tblW w:w="42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4"/>
        <w:gridCol w:w="2612"/>
        <w:gridCol w:w="2611"/>
      </w:tblGrid>
      <w:tr w:rsidR="00077CC7" w:rsidRPr="00BE3467" w14:paraId="3C6195F6" w14:textId="77777777" w:rsidTr="00B914B7">
        <w:trPr>
          <w:cantSplit/>
          <w:tblHeader/>
          <w:jc w:val="center"/>
        </w:trPr>
        <w:tc>
          <w:tcPr>
            <w:tcW w:w="1845" w:type="pct"/>
            <w:tcBorders>
              <w:top w:val="single" w:sz="4" w:space="0" w:color="auto"/>
              <w:left w:val="single" w:sz="4" w:space="0" w:color="auto"/>
              <w:bottom w:val="single" w:sz="4" w:space="0" w:color="auto"/>
              <w:right w:val="single" w:sz="4" w:space="0" w:color="auto"/>
            </w:tcBorders>
            <w:vAlign w:val="center"/>
            <w:hideMark/>
          </w:tcPr>
          <w:p w14:paraId="0B2875C8" w14:textId="77777777" w:rsidR="00077CC7" w:rsidRPr="00BE3467" w:rsidRDefault="00077CC7" w:rsidP="00157067">
            <w:pPr>
              <w:pStyle w:val="Tablehead"/>
              <w:rPr>
                <w:rFonts w:eastAsia="Calibri"/>
              </w:rPr>
            </w:pPr>
            <w:r w:rsidRPr="00BE3467">
              <w:t>Station</w:t>
            </w:r>
          </w:p>
        </w:tc>
        <w:tc>
          <w:tcPr>
            <w:tcW w:w="3155" w:type="pct"/>
            <w:gridSpan w:val="2"/>
            <w:tcBorders>
              <w:top w:val="single" w:sz="4" w:space="0" w:color="auto"/>
              <w:left w:val="single" w:sz="4" w:space="0" w:color="auto"/>
              <w:bottom w:val="single" w:sz="4" w:space="0" w:color="auto"/>
              <w:right w:val="single" w:sz="4" w:space="0" w:color="auto"/>
            </w:tcBorders>
          </w:tcPr>
          <w:p w14:paraId="2A3B34B4" w14:textId="77777777" w:rsidR="00077CC7" w:rsidRPr="00BE3467" w:rsidRDefault="00077CC7" w:rsidP="00157067">
            <w:pPr>
              <w:pStyle w:val="Tablehead"/>
            </w:pPr>
            <w:r w:rsidRPr="00BE3467">
              <w:t>Lunar Surface-to-Surface Transmitter</w:t>
            </w:r>
          </w:p>
        </w:tc>
      </w:tr>
      <w:tr w:rsidR="00077CC7" w:rsidRPr="00BE3467" w14:paraId="4ABE1B08" w14:textId="77777777" w:rsidTr="00B914B7">
        <w:trPr>
          <w:cantSplit/>
          <w:jc w:val="center"/>
        </w:trPr>
        <w:tc>
          <w:tcPr>
            <w:tcW w:w="1845" w:type="pct"/>
            <w:tcBorders>
              <w:top w:val="single" w:sz="4" w:space="0" w:color="auto"/>
              <w:left w:val="single" w:sz="4" w:space="0" w:color="auto"/>
              <w:bottom w:val="single" w:sz="4" w:space="0" w:color="auto"/>
              <w:right w:val="single" w:sz="4" w:space="0" w:color="auto"/>
            </w:tcBorders>
            <w:vAlign w:val="center"/>
          </w:tcPr>
          <w:p w14:paraId="06C2DD88" w14:textId="77777777" w:rsidR="00077CC7" w:rsidRPr="00BE3467" w:rsidRDefault="00077CC7" w:rsidP="00157067">
            <w:pPr>
              <w:pStyle w:val="Tabletext"/>
            </w:pPr>
            <w:r w:rsidRPr="00BE3467">
              <w:t>Frequency range</w:t>
            </w:r>
          </w:p>
        </w:tc>
        <w:tc>
          <w:tcPr>
            <w:tcW w:w="1578" w:type="pct"/>
            <w:tcBorders>
              <w:top w:val="single" w:sz="4" w:space="0" w:color="auto"/>
              <w:left w:val="single" w:sz="4" w:space="0" w:color="auto"/>
              <w:bottom w:val="single" w:sz="4" w:space="0" w:color="auto"/>
              <w:right w:val="single" w:sz="4" w:space="0" w:color="auto"/>
            </w:tcBorders>
          </w:tcPr>
          <w:p w14:paraId="7CB951BD" w14:textId="77777777" w:rsidR="00077CC7" w:rsidRPr="00BE3467" w:rsidRDefault="00077CC7" w:rsidP="00487031">
            <w:pPr>
              <w:pStyle w:val="Tabletext"/>
              <w:jc w:val="center"/>
            </w:pPr>
            <w:r w:rsidRPr="00BE3467">
              <w:rPr>
                <w:bCs/>
              </w:rPr>
              <w:t>5 775-5 855 MHz</w:t>
            </w:r>
          </w:p>
        </w:tc>
        <w:tc>
          <w:tcPr>
            <w:tcW w:w="1577" w:type="pct"/>
            <w:tcBorders>
              <w:top w:val="single" w:sz="4" w:space="0" w:color="auto"/>
              <w:left w:val="single" w:sz="4" w:space="0" w:color="auto"/>
              <w:bottom w:val="single" w:sz="4" w:space="0" w:color="auto"/>
              <w:right w:val="single" w:sz="4" w:space="0" w:color="auto"/>
            </w:tcBorders>
          </w:tcPr>
          <w:p w14:paraId="6C81CDB9" w14:textId="77777777" w:rsidR="00077CC7" w:rsidRPr="00BE3467" w:rsidRDefault="00077CC7" w:rsidP="00487031">
            <w:pPr>
              <w:pStyle w:val="Tabletext"/>
              <w:jc w:val="center"/>
              <w:rPr>
                <w:bCs/>
              </w:rPr>
            </w:pPr>
            <w:r w:rsidRPr="00BE3467">
              <w:rPr>
                <w:bCs/>
              </w:rPr>
              <w:t>5 855-5 925 MHz</w:t>
            </w:r>
          </w:p>
        </w:tc>
      </w:tr>
      <w:tr w:rsidR="00077CC7" w:rsidRPr="00BE3467" w14:paraId="74CF4A3C" w14:textId="77777777" w:rsidTr="00B914B7">
        <w:trPr>
          <w:cantSplit/>
          <w:jc w:val="center"/>
        </w:trPr>
        <w:tc>
          <w:tcPr>
            <w:tcW w:w="1845" w:type="pct"/>
            <w:tcBorders>
              <w:top w:val="single" w:sz="4" w:space="0" w:color="auto"/>
              <w:left w:val="single" w:sz="4" w:space="0" w:color="auto"/>
              <w:bottom w:val="single" w:sz="4" w:space="0" w:color="auto"/>
              <w:right w:val="single" w:sz="4" w:space="0" w:color="auto"/>
            </w:tcBorders>
            <w:vAlign w:val="center"/>
            <w:hideMark/>
          </w:tcPr>
          <w:p w14:paraId="7A1FE03D" w14:textId="77777777" w:rsidR="00077CC7" w:rsidRPr="00BE3467" w:rsidRDefault="00077CC7" w:rsidP="00157067">
            <w:pPr>
              <w:pStyle w:val="Tabletext"/>
              <w:rPr>
                <w:rFonts w:eastAsia="Calibri"/>
              </w:rPr>
            </w:pPr>
            <w:r w:rsidRPr="00BE3467">
              <w:t>Polarization</w:t>
            </w:r>
          </w:p>
        </w:tc>
        <w:tc>
          <w:tcPr>
            <w:tcW w:w="1577" w:type="pct"/>
            <w:tcBorders>
              <w:top w:val="single" w:sz="4" w:space="0" w:color="auto"/>
              <w:left w:val="single" w:sz="4" w:space="0" w:color="auto"/>
              <w:bottom w:val="single" w:sz="4" w:space="0" w:color="auto"/>
              <w:right w:val="single" w:sz="4" w:space="0" w:color="auto"/>
            </w:tcBorders>
          </w:tcPr>
          <w:p w14:paraId="33EA784D" w14:textId="77777777" w:rsidR="00077CC7" w:rsidRPr="00BE3467" w:rsidRDefault="00077CC7" w:rsidP="00487031">
            <w:pPr>
              <w:pStyle w:val="Tabletext"/>
              <w:jc w:val="center"/>
            </w:pPr>
            <w:r w:rsidRPr="00BE3467">
              <w:t>Vertical</w:t>
            </w:r>
          </w:p>
        </w:tc>
        <w:tc>
          <w:tcPr>
            <w:tcW w:w="1578" w:type="pct"/>
            <w:tcBorders>
              <w:top w:val="single" w:sz="4" w:space="0" w:color="auto"/>
              <w:left w:val="single" w:sz="4" w:space="0" w:color="auto"/>
              <w:bottom w:val="single" w:sz="4" w:space="0" w:color="auto"/>
              <w:right w:val="single" w:sz="4" w:space="0" w:color="auto"/>
            </w:tcBorders>
          </w:tcPr>
          <w:p w14:paraId="4515EA6E" w14:textId="77777777" w:rsidR="00077CC7" w:rsidRPr="00BE3467" w:rsidRDefault="00077CC7" w:rsidP="00487031">
            <w:pPr>
              <w:pStyle w:val="Tabletext"/>
              <w:jc w:val="center"/>
            </w:pPr>
            <w:r w:rsidRPr="00BE3467">
              <w:t>Linear ±45º</w:t>
            </w:r>
          </w:p>
        </w:tc>
      </w:tr>
      <w:tr w:rsidR="00077CC7" w:rsidRPr="00BE3467" w14:paraId="409C9C2A" w14:textId="77777777" w:rsidTr="00B914B7">
        <w:trPr>
          <w:cantSplit/>
          <w:jc w:val="center"/>
        </w:trPr>
        <w:tc>
          <w:tcPr>
            <w:tcW w:w="1845" w:type="pct"/>
            <w:tcBorders>
              <w:top w:val="single" w:sz="4" w:space="0" w:color="auto"/>
              <w:left w:val="single" w:sz="4" w:space="0" w:color="auto"/>
              <w:bottom w:val="single" w:sz="4" w:space="0" w:color="auto"/>
              <w:right w:val="single" w:sz="4" w:space="0" w:color="auto"/>
            </w:tcBorders>
            <w:vAlign w:val="center"/>
          </w:tcPr>
          <w:p w14:paraId="4F5FDC8D" w14:textId="77777777" w:rsidR="00077CC7" w:rsidRPr="00BE3467" w:rsidRDefault="00077CC7" w:rsidP="00157067">
            <w:pPr>
              <w:pStyle w:val="Tabletext"/>
              <w:rPr>
                <w:rFonts w:eastAsia="Calibri"/>
              </w:rPr>
            </w:pPr>
            <w:r w:rsidRPr="00BE3467">
              <w:rPr>
                <w:bCs/>
              </w:rPr>
              <w:t>Peak Gain (dBi)</w:t>
            </w:r>
          </w:p>
        </w:tc>
        <w:tc>
          <w:tcPr>
            <w:tcW w:w="1578" w:type="pct"/>
            <w:tcBorders>
              <w:top w:val="single" w:sz="4" w:space="0" w:color="auto"/>
              <w:left w:val="single" w:sz="4" w:space="0" w:color="auto"/>
              <w:bottom w:val="single" w:sz="4" w:space="0" w:color="auto"/>
              <w:right w:val="single" w:sz="4" w:space="0" w:color="auto"/>
            </w:tcBorders>
          </w:tcPr>
          <w:p w14:paraId="2B9CF7B3" w14:textId="77777777" w:rsidR="00077CC7" w:rsidRPr="00BE3467" w:rsidRDefault="00077CC7" w:rsidP="00487031">
            <w:pPr>
              <w:pStyle w:val="Tabletext"/>
              <w:jc w:val="center"/>
              <w:rPr>
                <w:bCs/>
              </w:rPr>
            </w:pPr>
            <w:r w:rsidRPr="00BE3467">
              <w:rPr>
                <w:bCs/>
              </w:rPr>
              <w:t>6</w:t>
            </w:r>
          </w:p>
        </w:tc>
        <w:tc>
          <w:tcPr>
            <w:tcW w:w="1577" w:type="pct"/>
            <w:tcBorders>
              <w:top w:val="single" w:sz="4" w:space="0" w:color="auto"/>
              <w:left w:val="single" w:sz="4" w:space="0" w:color="auto"/>
              <w:bottom w:val="single" w:sz="4" w:space="0" w:color="auto"/>
              <w:right w:val="single" w:sz="4" w:space="0" w:color="auto"/>
            </w:tcBorders>
          </w:tcPr>
          <w:p w14:paraId="3FD745C6" w14:textId="77777777" w:rsidR="00077CC7" w:rsidRPr="00BE3467" w:rsidRDefault="00077CC7" w:rsidP="00487031">
            <w:pPr>
              <w:pStyle w:val="Tabletext"/>
              <w:jc w:val="center"/>
              <w:rPr>
                <w:bCs/>
              </w:rPr>
            </w:pPr>
            <w:r w:rsidRPr="00BE3467">
              <w:rPr>
                <w:bCs/>
              </w:rPr>
              <w:t>3</w:t>
            </w:r>
          </w:p>
        </w:tc>
      </w:tr>
      <w:tr w:rsidR="00077CC7" w:rsidRPr="00BE3467" w14:paraId="71313B18" w14:textId="77777777" w:rsidTr="00B914B7">
        <w:trPr>
          <w:cantSplit/>
          <w:jc w:val="center"/>
        </w:trPr>
        <w:tc>
          <w:tcPr>
            <w:tcW w:w="1845" w:type="pct"/>
            <w:tcBorders>
              <w:top w:val="single" w:sz="4" w:space="0" w:color="auto"/>
              <w:left w:val="single" w:sz="4" w:space="0" w:color="auto"/>
              <w:bottom w:val="single" w:sz="4" w:space="0" w:color="auto"/>
              <w:right w:val="single" w:sz="4" w:space="0" w:color="auto"/>
            </w:tcBorders>
            <w:vAlign w:val="center"/>
          </w:tcPr>
          <w:p w14:paraId="531FCBED" w14:textId="77777777" w:rsidR="00077CC7" w:rsidRPr="00BE3467" w:rsidRDefault="00077CC7" w:rsidP="00157067">
            <w:pPr>
              <w:pStyle w:val="Tabletext"/>
              <w:rPr>
                <w:rFonts w:eastAsia="Calibri"/>
              </w:rPr>
            </w:pPr>
            <w:r w:rsidRPr="00BE3467">
              <w:t>EIRP Density (dBW/MHz)</w:t>
            </w:r>
          </w:p>
        </w:tc>
        <w:tc>
          <w:tcPr>
            <w:tcW w:w="1578" w:type="pct"/>
            <w:tcBorders>
              <w:top w:val="single" w:sz="4" w:space="0" w:color="auto"/>
              <w:left w:val="single" w:sz="4" w:space="0" w:color="auto"/>
              <w:bottom w:val="single" w:sz="4" w:space="0" w:color="auto"/>
              <w:right w:val="single" w:sz="4" w:space="0" w:color="auto"/>
            </w:tcBorders>
          </w:tcPr>
          <w:p w14:paraId="05DF26AE" w14:textId="1691D628" w:rsidR="00077CC7" w:rsidRPr="00BE3467" w:rsidRDefault="00587671" w:rsidP="00487031">
            <w:pPr>
              <w:pStyle w:val="Tabletext"/>
              <w:jc w:val="center"/>
              <w:rPr>
                <w:bCs/>
              </w:rPr>
            </w:pPr>
            <w:r w:rsidRPr="00BE3467">
              <w:rPr>
                <w:bCs/>
              </w:rPr>
              <w:t>−</w:t>
            </w:r>
            <w:r w:rsidR="00077CC7" w:rsidRPr="00BE3467">
              <w:rPr>
                <w:bCs/>
              </w:rPr>
              <w:t>10</w:t>
            </w:r>
          </w:p>
        </w:tc>
        <w:tc>
          <w:tcPr>
            <w:tcW w:w="1577" w:type="pct"/>
            <w:tcBorders>
              <w:top w:val="single" w:sz="4" w:space="0" w:color="auto"/>
              <w:left w:val="single" w:sz="4" w:space="0" w:color="auto"/>
              <w:bottom w:val="single" w:sz="4" w:space="0" w:color="auto"/>
              <w:right w:val="single" w:sz="4" w:space="0" w:color="auto"/>
            </w:tcBorders>
          </w:tcPr>
          <w:p w14:paraId="5CDBA40C" w14:textId="49129CBD" w:rsidR="00077CC7" w:rsidRPr="00BE3467" w:rsidRDefault="00587671" w:rsidP="00487031">
            <w:pPr>
              <w:pStyle w:val="Tabletext"/>
              <w:jc w:val="center"/>
              <w:rPr>
                <w:bCs/>
              </w:rPr>
            </w:pPr>
            <w:r w:rsidRPr="00BE3467">
              <w:rPr>
                <w:bCs/>
              </w:rPr>
              <w:t>−</w:t>
            </w:r>
            <w:r w:rsidR="00077CC7" w:rsidRPr="00BE3467">
              <w:rPr>
                <w:bCs/>
              </w:rPr>
              <w:t>16</w:t>
            </w:r>
          </w:p>
        </w:tc>
      </w:tr>
      <w:tr w:rsidR="00077CC7" w:rsidRPr="00BE3467" w14:paraId="2BE6438C" w14:textId="77777777" w:rsidTr="00B914B7">
        <w:trPr>
          <w:cantSplit/>
          <w:jc w:val="center"/>
        </w:trPr>
        <w:tc>
          <w:tcPr>
            <w:tcW w:w="1845" w:type="pct"/>
            <w:tcBorders>
              <w:top w:val="single" w:sz="4" w:space="0" w:color="auto"/>
              <w:left w:val="single" w:sz="4" w:space="0" w:color="auto"/>
              <w:bottom w:val="single" w:sz="4" w:space="0" w:color="auto"/>
              <w:right w:val="single" w:sz="4" w:space="0" w:color="auto"/>
            </w:tcBorders>
            <w:vAlign w:val="center"/>
          </w:tcPr>
          <w:p w14:paraId="08B506A7" w14:textId="77777777" w:rsidR="00077CC7" w:rsidRPr="00BE3467" w:rsidRDefault="00077CC7" w:rsidP="00157067">
            <w:pPr>
              <w:pStyle w:val="Tabletext"/>
              <w:rPr>
                <w:rFonts w:eastAsia="Calibri"/>
              </w:rPr>
            </w:pPr>
            <w:r w:rsidRPr="00BE3467">
              <w:t>Max. EIRP (dBW)</w:t>
            </w:r>
          </w:p>
        </w:tc>
        <w:tc>
          <w:tcPr>
            <w:tcW w:w="1578" w:type="pct"/>
            <w:tcBorders>
              <w:top w:val="single" w:sz="4" w:space="0" w:color="auto"/>
              <w:left w:val="single" w:sz="4" w:space="0" w:color="auto"/>
              <w:bottom w:val="single" w:sz="4" w:space="0" w:color="auto"/>
              <w:right w:val="single" w:sz="4" w:space="0" w:color="auto"/>
            </w:tcBorders>
          </w:tcPr>
          <w:p w14:paraId="23CCDCC2" w14:textId="77777777" w:rsidR="00077CC7" w:rsidRPr="00BE3467" w:rsidRDefault="00077CC7" w:rsidP="00487031">
            <w:pPr>
              <w:pStyle w:val="Tabletext"/>
              <w:jc w:val="center"/>
              <w:rPr>
                <w:bCs/>
              </w:rPr>
            </w:pPr>
            <w:r w:rsidRPr="00BE3467">
              <w:rPr>
                <w:bCs/>
              </w:rPr>
              <w:t>6</w:t>
            </w:r>
          </w:p>
        </w:tc>
        <w:tc>
          <w:tcPr>
            <w:tcW w:w="1577" w:type="pct"/>
            <w:tcBorders>
              <w:top w:val="single" w:sz="4" w:space="0" w:color="auto"/>
              <w:left w:val="single" w:sz="4" w:space="0" w:color="auto"/>
              <w:bottom w:val="single" w:sz="4" w:space="0" w:color="auto"/>
              <w:right w:val="single" w:sz="4" w:space="0" w:color="auto"/>
            </w:tcBorders>
          </w:tcPr>
          <w:p w14:paraId="053DB8C6" w14:textId="77777777" w:rsidR="00077CC7" w:rsidRPr="00BE3467" w:rsidRDefault="00077CC7" w:rsidP="00487031">
            <w:pPr>
              <w:pStyle w:val="Tabletext"/>
              <w:jc w:val="center"/>
              <w:rPr>
                <w:bCs/>
              </w:rPr>
            </w:pPr>
            <w:r w:rsidRPr="00BE3467">
              <w:rPr>
                <w:bCs/>
              </w:rPr>
              <w:t>0</w:t>
            </w:r>
          </w:p>
        </w:tc>
      </w:tr>
      <w:tr w:rsidR="00077CC7" w:rsidRPr="00BE3467" w14:paraId="2DF8517B" w14:textId="77777777" w:rsidTr="00B914B7">
        <w:trPr>
          <w:cantSplit/>
          <w:jc w:val="center"/>
        </w:trPr>
        <w:tc>
          <w:tcPr>
            <w:tcW w:w="1845" w:type="pct"/>
            <w:tcBorders>
              <w:top w:val="single" w:sz="4" w:space="0" w:color="auto"/>
              <w:left w:val="single" w:sz="4" w:space="0" w:color="auto"/>
              <w:bottom w:val="single" w:sz="4" w:space="0" w:color="auto"/>
              <w:right w:val="single" w:sz="4" w:space="0" w:color="auto"/>
            </w:tcBorders>
            <w:vAlign w:val="center"/>
          </w:tcPr>
          <w:p w14:paraId="3BBA0D81" w14:textId="77777777" w:rsidR="00077CC7" w:rsidRPr="00BE3467" w:rsidRDefault="00077CC7" w:rsidP="00157067">
            <w:pPr>
              <w:pStyle w:val="Tabletext"/>
            </w:pPr>
            <w:r w:rsidRPr="00BE3467">
              <w:t>Channel BW (MHz)</w:t>
            </w:r>
          </w:p>
        </w:tc>
        <w:tc>
          <w:tcPr>
            <w:tcW w:w="3155" w:type="pct"/>
            <w:gridSpan w:val="2"/>
            <w:tcBorders>
              <w:top w:val="single" w:sz="4" w:space="0" w:color="auto"/>
              <w:left w:val="single" w:sz="4" w:space="0" w:color="auto"/>
              <w:bottom w:val="single" w:sz="4" w:space="0" w:color="auto"/>
              <w:right w:val="single" w:sz="4" w:space="0" w:color="auto"/>
            </w:tcBorders>
          </w:tcPr>
          <w:p w14:paraId="6BA4D7D1" w14:textId="77777777" w:rsidR="00077CC7" w:rsidRPr="00BE3467" w:rsidRDefault="00077CC7" w:rsidP="00487031">
            <w:pPr>
              <w:pStyle w:val="Tabletext"/>
              <w:jc w:val="center"/>
            </w:pPr>
            <w:r w:rsidRPr="00BE3467">
              <w:t>40 MHz</w:t>
            </w:r>
          </w:p>
        </w:tc>
      </w:tr>
    </w:tbl>
    <w:p w14:paraId="2A5AAC88" w14:textId="1ABF92BB" w:rsidR="00077CC7" w:rsidRPr="00BE3467" w:rsidRDefault="00077CC7" w:rsidP="000B659A">
      <w:pPr>
        <w:pStyle w:val="Heading4"/>
      </w:pPr>
      <w:r w:rsidRPr="00BE3467">
        <w:t>A8.1.1.2</w:t>
      </w:r>
      <w:r w:rsidRPr="00BE3467">
        <w:tab/>
        <w:t>Technical and operational characteristics of radiolocation service (RLS) operating in the 5</w:t>
      </w:r>
      <w:r w:rsidR="00587671" w:rsidRPr="00BE3467">
        <w:t> </w:t>
      </w:r>
      <w:r w:rsidRPr="00BE3467">
        <w:t>775</w:t>
      </w:r>
      <w:r w:rsidR="00587671" w:rsidRPr="00BE3467">
        <w:t>-</w:t>
      </w:r>
      <w:r w:rsidRPr="00BE3467">
        <w:t>5 925 MHz frequency range</w:t>
      </w:r>
    </w:p>
    <w:p w14:paraId="7399B6DE" w14:textId="5C485C8A" w:rsidR="00077CC7" w:rsidRPr="00BE3467" w:rsidRDefault="00077CC7" w:rsidP="00077CC7">
      <w:pPr>
        <w:spacing w:after="120"/>
      </w:pPr>
      <w:r w:rsidRPr="00BE3467">
        <w:rPr>
          <w:iCs/>
          <w:lang w:eastAsia="ja-JP"/>
        </w:rPr>
        <w:t xml:space="preserve">The characteristics and protection criteria for radars operating in the radiolocation service are based on the Recommendation </w:t>
      </w:r>
      <w:r w:rsidRPr="009677A2">
        <w:rPr>
          <w:iCs/>
          <w:lang w:eastAsia="ja-JP"/>
        </w:rPr>
        <w:t>ITU-R M.1638</w:t>
      </w:r>
      <w:r w:rsidRPr="00BE3467">
        <w:rPr>
          <w:iCs/>
          <w:lang w:eastAsia="ja-JP"/>
        </w:rPr>
        <w:t>, Table 3, as summarized in Table A8.1.1.2.</w:t>
      </w:r>
    </w:p>
    <w:p w14:paraId="6B095E34" w14:textId="5BB82BB4" w:rsidR="00077CC7" w:rsidRPr="00BE3467" w:rsidRDefault="00077CC7" w:rsidP="00C86D17">
      <w:pPr>
        <w:pStyle w:val="TableNo"/>
      </w:pPr>
      <w:r w:rsidRPr="00BE3467">
        <w:lastRenderedPageBreak/>
        <w:t>Table A8.1.1.2</w:t>
      </w:r>
    </w:p>
    <w:p w14:paraId="616FDEF5" w14:textId="77777777" w:rsidR="00077CC7" w:rsidRPr="00BE3467" w:rsidRDefault="00077CC7" w:rsidP="00632AC4">
      <w:pPr>
        <w:pStyle w:val="Tabletitle"/>
      </w:pPr>
      <w:r w:rsidRPr="00BE3467">
        <w:t>Characteristics of the radar systems</w:t>
      </w:r>
    </w:p>
    <w:tbl>
      <w:tblPr>
        <w:tblW w:w="42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5"/>
        <w:gridCol w:w="1832"/>
        <w:gridCol w:w="1888"/>
        <w:gridCol w:w="1890"/>
      </w:tblGrid>
      <w:tr w:rsidR="00077CC7" w:rsidRPr="00BE3467" w14:paraId="5351603C" w14:textId="77777777" w:rsidTr="00B914B7">
        <w:trPr>
          <w:cantSplit/>
          <w:jc w:val="center"/>
        </w:trPr>
        <w:tc>
          <w:tcPr>
            <w:tcW w:w="1610" w:type="pct"/>
            <w:tcBorders>
              <w:top w:val="single" w:sz="4" w:space="0" w:color="auto"/>
              <w:left w:val="single" w:sz="4" w:space="0" w:color="auto"/>
              <w:bottom w:val="single" w:sz="4" w:space="0" w:color="auto"/>
              <w:right w:val="single" w:sz="4" w:space="0" w:color="auto"/>
            </w:tcBorders>
            <w:vAlign w:val="center"/>
            <w:hideMark/>
          </w:tcPr>
          <w:p w14:paraId="1BC956C4" w14:textId="77777777" w:rsidR="00077CC7" w:rsidRPr="00BE3467" w:rsidRDefault="00077CC7" w:rsidP="00157067">
            <w:pPr>
              <w:pStyle w:val="Tablehead"/>
              <w:rPr>
                <w:rFonts w:eastAsia="Calibri"/>
              </w:rPr>
            </w:pPr>
            <w:r w:rsidRPr="00BE3467">
              <w:t>Parameter</w:t>
            </w:r>
          </w:p>
        </w:tc>
        <w:tc>
          <w:tcPr>
            <w:tcW w:w="1107" w:type="pct"/>
            <w:tcBorders>
              <w:top w:val="single" w:sz="4" w:space="0" w:color="auto"/>
              <w:left w:val="single" w:sz="4" w:space="0" w:color="auto"/>
              <w:bottom w:val="single" w:sz="4" w:space="0" w:color="auto"/>
              <w:right w:val="single" w:sz="4" w:space="0" w:color="auto"/>
            </w:tcBorders>
            <w:vAlign w:val="center"/>
            <w:hideMark/>
          </w:tcPr>
          <w:p w14:paraId="1612570D" w14:textId="77777777" w:rsidR="00077CC7" w:rsidRPr="00BE3467" w:rsidRDefault="00077CC7" w:rsidP="00157067">
            <w:pPr>
              <w:pStyle w:val="Tablehead"/>
              <w:rPr>
                <w:rFonts w:eastAsia="Calibri"/>
              </w:rPr>
            </w:pPr>
            <w:r w:rsidRPr="00BE3467">
              <w:t>Ground</w:t>
            </w:r>
          </w:p>
        </w:tc>
        <w:tc>
          <w:tcPr>
            <w:tcW w:w="1141" w:type="pct"/>
            <w:tcBorders>
              <w:top w:val="single" w:sz="4" w:space="0" w:color="auto"/>
              <w:left w:val="single" w:sz="4" w:space="0" w:color="auto"/>
              <w:bottom w:val="single" w:sz="4" w:space="0" w:color="auto"/>
              <w:right w:val="single" w:sz="4" w:space="0" w:color="auto"/>
            </w:tcBorders>
          </w:tcPr>
          <w:p w14:paraId="58A249E4" w14:textId="77777777" w:rsidR="00077CC7" w:rsidRPr="00BE3467" w:rsidRDefault="00077CC7" w:rsidP="00157067">
            <w:pPr>
              <w:pStyle w:val="Tablehead"/>
            </w:pPr>
            <w:r w:rsidRPr="00BE3467">
              <w:t>Ground</w:t>
            </w:r>
          </w:p>
        </w:tc>
        <w:tc>
          <w:tcPr>
            <w:tcW w:w="1142" w:type="pct"/>
            <w:tcBorders>
              <w:top w:val="single" w:sz="4" w:space="0" w:color="auto"/>
              <w:left w:val="single" w:sz="4" w:space="0" w:color="auto"/>
              <w:bottom w:val="single" w:sz="4" w:space="0" w:color="auto"/>
              <w:right w:val="single" w:sz="4" w:space="0" w:color="auto"/>
            </w:tcBorders>
          </w:tcPr>
          <w:p w14:paraId="64F98432" w14:textId="77777777" w:rsidR="00077CC7" w:rsidRPr="00BE3467" w:rsidRDefault="00077CC7" w:rsidP="00157067">
            <w:pPr>
              <w:pStyle w:val="Tablehead"/>
            </w:pPr>
            <w:r w:rsidRPr="00BE3467">
              <w:t>Shipborne</w:t>
            </w:r>
          </w:p>
        </w:tc>
      </w:tr>
      <w:tr w:rsidR="00077CC7" w:rsidRPr="00BE3467" w14:paraId="673F088F" w14:textId="77777777" w:rsidTr="00B914B7">
        <w:trPr>
          <w:cantSplit/>
          <w:jc w:val="center"/>
        </w:trPr>
        <w:tc>
          <w:tcPr>
            <w:tcW w:w="1610" w:type="pct"/>
            <w:tcBorders>
              <w:top w:val="single" w:sz="4" w:space="0" w:color="auto"/>
              <w:left w:val="single" w:sz="4" w:space="0" w:color="auto"/>
              <w:bottom w:val="single" w:sz="4" w:space="0" w:color="auto"/>
              <w:right w:val="single" w:sz="4" w:space="0" w:color="auto"/>
            </w:tcBorders>
            <w:vAlign w:val="center"/>
          </w:tcPr>
          <w:p w14:paraId="73E5B11D" w14:textId="77777777" w:rsidR="00077CC7" w:rsidRPr="00BE3467" w:rsidRDefault="00077CC7" w:rsidP="00157067">
            <w:pPr>
              <w:pStyle w:val="Tabletext"/>
            </w:pPr>
            <w:r w:rsidRPr="00BE3467">
              <w:t>Radar</w:t>
            </w:r>
          </w:p>
        </w:tc>
        <w:tc>
          <w:tcPr>
            <w:tcW w:w="1107" w:type="pct"/>
            <w:tcBorders>
              <w:top w:val="single" w:sz="4" w:space="0" w:color="auto"/>
              <w:left w:val="single" w:sz="4" w:space="0" w:color="auto"/>
              <w:bottom w:val="single" w:sz="4" w:space="0" w:color="auto"/>
              <w:right w:val="single" w:sz="4" w:space="0" w:color="auto"/>
            </w:tcBorders>
            <w:vAlign w:val="center"/>
          </w:tcPr>
          <w:p w14:paraId="4DC8A523" w14:textId="77777777" w:rsidR="00077CC7" w:rsidRPr="00BE3467" w:rsidRDefault="00077CC7" w:rsidP="00487031">
            <w:pPr>
              <w:pStyle w:val="Tabletext"/>
              <w:jc w:val="center"/>
            </w:pPr>
            <w:r w:rsidRPr="00BE3467">
              <w:t>L</w:t>
            </w:r>
          </w:p>
        </w:tc>
        <w:tc>
          <w:tcPr>
            <w:tcW w:w="1141" w:type="pct"/>
            <w:tcBorders>
              <w:top w:val="single" w:sz="4" w:space="0" w:color="auto"/>
              <w:left w:val="single" w:sz="4" w:space="0" w:color="auto"/>
              <w:bottom w:val="single" w:sz="4" w:space="0" w:color="auto"/>
              <w:right w:val="single" w:sz="4" w:space="0" w:color="auto"/>
            </w:tcBorders>
          </w:tcPr>
          <w:p w14:paraId="25741672" w14:textId="77777777" w:rsidR="00077CC7" w:rsidRPr="00BE3467" w:rsidRDefault="00077CC7" w:rsidP="00487031">
            <w:pPr>
              <w:pStyle w:val="Tabletext"/>
              <w:jc w:val="center"/>
            </w:pPr>
            <w:r w:rsidRPr="00BE3467">
              <w:t>N</w:t>
            </w:r>
          </w:p>
        </w:tc>
        <w:tc>
          <w:tcPr>
            <w:tcW w:w="1142" w:type="pct"/>
            <w:tcBorders>
              <w:top w:val="single" w:sz="4" w:space="0" w:color="auto"/>
              <w:left w:val="single" w:sz="4" w:space="0" w:color="auto"/>
              <w:bottom w:val="single" w:sz="4" w:space="0" w:color="auto"/>
              <w:right w:val="single" w:sz="4" w:space="0" w:color="auto"/>
            </w:tcBorders>
          </w:tcPr>
          <w:p w14:paraId="718DC803" w14:textId="77777777" w:rsidR="00077CC7" w:rsidRPr="00BE3467" w:rsidRDefault="00077CC7" w:rsidP="00487031">
            <w:pPr>
              <w:pStyle w:val="Tabletext"/>
              <w:jc w:val="center"/>
            </w:pPr>
            <w:r w:rsidRPr="00BE3467">
              <w:t>Q</w:t>
            </w:r>
          </w:p>
        </w:tc>
      </w:tr>
      <w:tr w:rsidR="00077CC7" w:rsidRPr="00BE3467" w14:paraId="3590CE33" w14:textId="77777777" w:rsidTr="00B914B7">
        <w:trPr>
          <w:cantSplit/>
          <w:jc w:val="center"/>
        </w:trPr>
        <w:tc>
          <w:tcPr>
            <w:tcW w:w="1610" w:type="pct"/>
            <w:tcBorders>
              <w:top w:val="single" w:sz="4" w:space="0" w:color="auto"/>
              <w:left w:val="single" w:sz="4" w:space="0" w:color="auto"/>
              <w:bottom w:val="single" w:sz="4" w:space="0" w:color="auto"/>
              <w:right w:val="single" w:sz="4" w:space="0" w:color="auto"/>
            </w:tcBorders>
            <w:vAlign w:val="center"/>
            <w:hideMark/>
          </w:tcPr>
          <w:p w14:paraId="78383E52" w14:textId="77777777" w:rsidR="00077CC7" w:rsidRPr="00BE3467" w:rsidRDefault="00077CC7" w:rsidP="00157067">
            <w:pPr>
              <w:pStyle w:val="Tabletext"/>
              <w:rPr>
                <w:rFonts w:eastAsia="Calibri"/>
              </w:rPr>
            </w:pPr>
            <w:r w:rsidRPr="00BE3467">
              <w:t>Frequency range</w:t>
            </w:r>
          </w:p>
        </w:tc>
        <w:tc>
          <w:tcPr>
            <w:tcW w:w="1107" w:type="pct"/>
            <w:tcBorders>
              <w:top w:val="single" w:sz="4" w:space="0" w:color="auto"/>
              <w:left w:val="single" w:sz="4" w:space="0" w:color="auto"/>
              <w:bottom w:val="single" w:sz="4" w:space="0" w:color="auto"/>
              <w:right w:val="single" w:sz="4" w:space="0" w:color="auto"/>
            </w:tcBorders>
            <w:vAlign w:val="center"/>
            <w:hideMark/>
          </w:tcPr>
          <w:p w14:paraId="20BBD0F8" w14:textId="77777777" w:rsidR="00077CC7" w:rsidRPr="00BE3467" w:rsidRDefault="00077CC7" w:rsidP="00487031">
            <w:pPr>
              <w:pStyle w:val="Tabletext"/>
              <w:jc w:val="center"/>
            </w:pPr>
            <w:r w:rsidRPr="00BE3467">
              <w:t>5 350-5 850 MHz</w:t>
            </w:r>
          </w:p>
        </w:tc>
        <w:tc>
          <w:tcPr>
            <w:tcW w:w="1141" w:type="pct"/>
            <w:tcBorders>
              <w:top w:val="single" w:sz="4" w:space="0" w:color="auto"/>
              <w:left w:val="single" w:sz="4" w:space="0" w:color="auto"/>
              <w:bottom w:val="single" w:sz="4" w:space="0" w:color="auto"/>
              <w:right w:val="single" w:sz="4" w:space="0" w:color="auto"/>
            </w:tcBorders>
          </w:tcPr>
          <w:p w14:paraId="604C7343" w14:textId="77777777" w:rsidR="00077CC7" w:rsidRPr="00BE3467" w:rsidRDefault="00077CC7" w:rsidP="00487031">
            <w:pPr>
              <w:pStyle w:val="Tabletext"/>
              <w:jc w:val="center"/>
            </w:pPr>
            <w:r w:rsidRPr="00BE3467">
              <w:t>5 400-5900 MHz</w:t>
            </w:r>
          </w:p>
        </w:tc>
        <w:tc>
          <w:tcPr>
            <w:tcW w:w="1142" w:type="pct"/>
            <w:tcBorders>
              <w:top w:val="single" w:sz="4" w:space="0" w:color="auto"/>
              <w:left w:val="single" w:sz="4" w:space="0" w:color="auto"/>
              <w:bottom w:val="single" w:sz="4" w:space="0" w:color="auto"/>
              <w:right w:val="single" w:sz="4" w:space="0" w:color="auto"/>
            </w:tcBorders>
            <w:vAlign w:val="center"/>
          </w:tcPr>
          <w:p w14:paraId="6FEEC1E1" w14:textId="77777777" w:rsidR="00077CC7" w:rsidRPr="00BE3467" w:rsidRDefault="00077CC7" w:rsidP="00487031">
            <w:pPr>
              <w:pStyle w:val="Tabletext"/>
              <w:jc w:val="center"/>
            </w:pPr>
            <w:r w:rsidRPr="00BE3467">
              <w:t>5 450-5 825 MHz</w:t>
            </w:r>
          </w:p>
        </w:tc>
      </w:tr>
      <w:tr w:rsidR="00077CC7" w:rsidRPr="00BE3467" w14:paraId="199CD920" w14:textId="77777777" w:rsidTr="00B914B7">
        <w:trPr>
          <w:cantSplit/>
          <w:jc w:val="center"/>
        </w:trPr>
        <w:tc>
          <w:tcPr>
            <w:tcW w:w="1610" w:type="pct"/>
            <w:tcBorders>
              <w:top w:val="single" w:sz="4" w:space="0" w:color="auto"/>
              <w:left w:val="single" w:sz="4" w:space="0" w:color="auto"/>
              <w:bottom w:val="single" w:sz="4" w:space="0" w:color="auto"/>
              <w:right w:val="single" w:sz="4" w:space="0" w:color="auto"/>
            </w:tcBorders>
            <w:vAlign w:val="center"/>
            <w:hideMark/>
          </w:tcPr>
          <w:p w14:paraId="0F433EF1" w14:textId="77777777" w:rsidR="00077CC7" w:rsidRPr="00BE3467" w:rsidRDefault="00077CC7" w:rsidP="00157067">
            <w:pPr>
              <w:pStyle w:val="Tabletext"/>
              <w:rPr>
                <w:rFonts w:eastAsia="Calibri"/>
              </w:rPr>
            </w:pPr>
            <w:r w:rsidRPr="00BE3467">
              <w:t>Polarization</w:t>
            </w:r>
          </w:p>
        </w:tc>
        <w:tc>
          <w:tcPr>
            <w:tcW w:w="1107" w:type="pct"/>
            <w:tcBorders>
              <w:top w:val="single" w:sz="4" w:space="0" w:color="auto"/>
              <w:left w:val="single" w:sz="4" w:space="0" w:color="auto"/>
              <w:bottom w:val="single" w:sz="4" w:space="0" w:color="auto"/>
              <w:right w:val="single" w:sz="4" w:space="0" w:color="auto"/>
            </w:tcBorders>
            <w:vAlign w:val="center"/>
            <w:hideMark/>
          </w:tcPr>
          <w:p w14:paraId="21D250CF" w14:textId="77777777" w:rsidR="00077CC7" w:rsidRPr="00BE3467" w:rsidRDefault="00077CC7" w:rsidP="00487031">
            <w:pPr>
              <w:pStyle w:val="Tabletext"/>
              <w:jc w:val="center"/>
            </w:pPr>
            <w:r w:rsidRPr="00BE3467">
              <w:t>Vertical/left-</w:t>
            </w:r>
          </w:p>
          <w:p w14:paraId="1C72E3F4" w14:textId="77777777" w:rsidR="00077CC7" w:rsidRPr="00BE3467" w:rsidRDefault="00077CC7" w:rsidP="00487031">
            <w:pPr>
              <w:pStyle w:val="Tabletext"/>
              <w:jc w:val="center"/>
            </w:pPr>
            <w:r w:rsidRPr="00BE3467">
              <w:t>hand circular</w:t>
            </w:r>
          </w:p>
        </w:tc>
        <w:tc>
          <w:tcPr>
            <w:tcW w:w="1141" w:type="pct"/>
            <w:tcBorders>
              <w:top w:val="single" w:sz="4" w:space="0" w:color="auto"/>
              <w:left w:val="single" w:sz="4" w:space="0" w:color="auto"/>
              <w:bottom w:val="single" w:sz="4" w:space="0" w:color="auto"/>
              <w:right w:val="single" w:sz="4" w:space="0" w:color="auto"/>
            </w:tcBorders>
          </w:tcPr>
          <w:p w14:paraId="7E9FB771" w14:textId="77777777" w:rsidR="00077CC7" w:rsidRPr="00BE3467" w:rsidRDefault="00077CC7" w:rsidP="00487031">
            <w:pPr>
              <w:pStyle w:val="Tabletext"/>
              <w:jc w:val="center"/>
            </w:pPr>
            <w:r w:rsidRPr="00BE3467">
              <w:t>Vertical/left-</w:t>
            </w:r>
          </w:p>
          <w:p w14:paraId="504D65E8" w14:textId="77777777" w:rsidR="00077CC7" w:rsidRPr="00BE3467" w:rsidRDefault="00077CC7" w:rsidP="00487031">
            <w:pPr>
              <w:pStyle w:val="Tabletext"/>
              <w:jc w:val="center"/>
            </w:pPr>
            <w:r w:rsidRPr="00BE3467">
              <w:t>hand circular</w:t>
            </w:r>
          </w:p>
        </w:tc>
        <w:tc>
          <w:tcPr>
            <w:tcW w:w="1142" w:type="pct"/>
            <w:tcBorders>
              <w:top w:val="single" w:sz="4" w:space="0" w:color="auto"/>
              <w:left w:val="single" w:sz="4" w:space="0" w:color="auto"/>
              <w:bottom w:val="single" w:sz="4" w:space="0" w:color="auto"/>
              <w:right w:val="single" w:sz="4" w:space="0" w:color="auto"/>
            </w:tcBorders>
            <w:vAlign w:val="center"/>
          </w:tcPr>
          <w:p w14:paraId="444B58DC" w14:textId="77777777" w:rsidR="00077CC7" w:rsidRPr="00BE3467" w:rsidRDefault="00077CC7" w:rsidP="00487031">
            <w:pPr>
              <w:pStyle w:val="Tabletext"/>
              <w:jc w:val="center"/>
            </w:pPr>
            <w:r w:rsidRPr="00BE3467">
              <w:t>Horizontal</w:t>
            </w:r>
          </w:p>
        </w:tc>
      </w:tr>
      <w:tr w:rsidR="00077CC7" w:rsidRPr="00BE3467" w14:paraId="571B865A" w14:textId="77777777" w:rsidTr="00B914B7">
        <w:trPr>
          <w:cantSplit/>
          <w:jc w:val="center"/>
        </w:trPr>
        <w:tc>
          <w:tcPr>
            <w:tcW w:w="1610" w:type="pct"/>
            <w:tcBorders>
              <w:top w:val="single" w:sz="4" w:space="0" w:color="auto"/>
              <w:left w:val="single" w:sz="4" w:space="0" w:color="auto"/>
              <w:bottom w:val="single" w:sz="4" w:space="0" w:color="auto"/>
              <w:right w:val="single" w:sz="4" w:space="0" w:color="auto"/>
            </w:tcBorders>
            <w:vAlign w:val="center"/>
            <w:hideMark/>
          </w:tcPr>
          <w:p w14:paraId="31425500" w14:textId="77777777" w:rsidR="00077CC7" w:rsidRPr="00BE3467" w:rsidRDefault="00077CC7" w:rsidP="00157067">
            <w:pPr>
              <w:pStyle w:val="Tabletext"/>
              <w:rPr>
                <w:rFonts w:eastAsia="Calibri"/>
              </w:rPr>
            </w:pPr>
            <w:r w:rsidRPr="00BE3467">
              <w:rPr>
                <w:rFonts w:eastAsia="Calibri"/>
              </w:rPr>
              <w:t>Platform height/altitude</w:t>
            </w:r>
          </w:p>
        </w:tc>
        <w:tc>
          <w:tcPr>
            <w:tcW w:w="1107" w:type="pct"/>
            <w:tcBorders>
              <w:top w:val="single" w:sz="4" w:space="0" w:color="auto"/>
              <w:left w:val="single" w:sz="4" w:space="0" w:color="auto"/>
              <w:bottom w:val="single" w:sz="4" w:space="0" w:color="auto"/>
              <w:right w:val="single" w:sz="4" w:space="0" w:color="auto"/>
            </w:tcBorders>
            <w:vAlign w:val="center"/>
            <w:hideMark/>
          </w:tcPr>
          <w:p w14:paraId="58C3B990" w14:textId="77777777" w:rsidR="00077CC7" w:rsidRPr="00BE3467" w:rsidRDefault="00077CC7" w:rsidP="00487031">
            <w:pPr>
              <w:pStyle w:val="Tabletext"/>
              <w:jc w:val="center"/>
              <w:rPr>
                <w:rFonts w:eastAsia="Calibri"/>
              </w:rPr>
            </w:pPr>
            <w:r w:rsidRPr="00BE3467">
              <w:t>20 m</w:t>
            </w:r>
          </w:p>
        </w:tc>
        <w:tc>
          <w:tcPr>
            <w:tcW w:w="1141" w:type="pct"/>
            <w:tcBorders>
              <w:top w:val="single" w:sz="4" w:space="0" w:color="auto"/>
              <w:left w:val="single" w:sz="4" w:space="0" w:color="auto"/>
              <w:bottom w:val="single" w:sz="4" w:space="0" w:color="auto"/>
              <w:right w:val="single" w:sz="4" w:space="0" w:color="auto"/>
            </w:tcBorders>
          </w:tcPr>
          <w:p w14:paraId="67B2BDF9" w14:textId="77777777" w:rsidR="00077CC7" w:rsidRPr="00BE3467" w:rsidRDefault="00077CC7" w:rsidP="00487031">
            <w:pPr>
              <w:pStyle w:val="Tabletext"/>
              <w:jc w:val="center"/>
            </w:pPr>
            <w:r w:rsidRPr="00BE3467">
              <w:t>20</w:t>
            </w:r>
          </w:p>
        </w:tc>
        <w:tc>
          <w:tcPr>
            <w:tcW w:w="1142" w:type="pct"/>
            <w:tcBorders>
              <w:top w:val="single" w:sz="4" w:space="0" w:color="auto"/>
              <w:left w:val="single" w:sz="4" w:space="0" w:color="auto"/>
              <w:bottom w:val="single" w:sz="4" w:space="0" w:color="auto"/>
              <w:right w:val="single" w:sz="4" w:space="0" w:color="auto"/>
            </w:tcBorders>
            <w:vAlign w:val="center"/>
          </w:tcPr>
          <w:p w14:paraId="4F2EF28A" w14:textId="77777777" w:rsidR="00077CC7" w:rsidRPr="00BE3467" w:rsidRDefault="00077CC7" w:rsidP="00487031">
            <w:pPr>
              <w:pStyle w:val="Tabletext"/>
              <w:jc w:val="center"/>
            </w:pPr>
            <w:r w:rsidRPr="00BE3467">
              <w:t>40 m</w:t>
            </w:r>
          </w:p>
        </w:tc>
      </w:tr>
      <w:tr w:rsidR="00077CC7" w:rsidRPr="00BE3467" w14:paraId="465C6B13" w14:textId="77777777" w:rsidTr="00B914B7">
        <w:trPr>
          <w:cantSplit/>
          <w:jc w:val="center"/>
        </w:trPr>
        <w:tc>
          <w:tcPr>
            <w:tcW w:w="1610" w:type="pct"/>
            <w:tcBorders>
              <w:top w:val="single" w:sz="4" w:space="0" w:color="auto"/>
              <w:left w:val="single" w:sz="4" w:space="0" w:color="auto"/>
              <w:bottom w:val="single" w:sz="4" w:space="0" w:color="auto"/>
              <w:right w:val="single" w:sz="4" w:space="0" w:color="auto"/>
            </w:tcBorders>
            <w:vAlign w:val="center"/>
            <w:hideMark/>
          </w:tcPr>
          <w:p w14:paraId="55FE0BF4" w14:textId="77777777" w:rsidR="00077CC7" w:rsidRPr="00BE3467" w:rsidRDefault="00077CC7" w:rsidP="00157067">
            <w:pPr>
              <w:pStyle w:val="Tabletext"/>
              <w:rPr>
                <w:rFonts w:eastAsia="Calibri"/>
              </w:rPr>
            </w:pPr>
            <w:r w:rsidRPr="00BE3467">
              <w:t>Antenna gain</w:t>
            </w:r>
          </w:p>
        </w:tc>
        <w:tc>
          <w:tcPr>
            <w:tcW w:w="1107" w:type="pct"/>
            <w:tcBorders>
              <w:top w:val="single" w:sz="4" w:space="0" w:color="auto"/>
              <w:left w:val="single" w:sz="4" w:space="0" w:color="auto"/>
              <w:bottom w:val="single" w:sz="4" w:space="0" w:color="auto"/>
              <w:right w:val="single" w:sz="4" w:space="0" w:color="auto"/>
            </w:tcBorders>
            <w:vAlign w:val="center"/>
            <w:hideMark/>
          </w:tcPr>
          <w:p w14:paraId="0E1D60A4" w14:textId="77777777" w:rsidR="00077CC7" w:rsidRPr="00BE3467" w:rsidRDefault="00077CC7" w:rsidP="00487031">
            <w:pPr>
              <w:pStyle w:val="Tabletext"/>
              <w:jc w:val="center"/>
            </w:pPr>
            <w:r w:rsidRPr="00BE3467">
              <w:t>54 dBi</w:t>
            </w:r>
          </w:p>
        </w:tc>
        <w:tc>
          <w:tcPr>
            <w:tcW w:w="1141" w:type="pct"/>
            <w:tcBorders>
              <w:top w:val="single" w:sz="4" w:space="0" w:color="auto"/>
              <w:left w:val="single" w:sz="4" w:space="0" w:color="auto"/>
              <w:bottom w:val="single" w:sz="4" w:space="0" w:color="auto"/>
              <w:right w:val="single" w:sz="4" w:space="0" w:color="auto"/>
            </w:tcBorders>
          </w:tcPr>
          <w:p w14:paraId="1811349E" w14:textId="77777777" w:rsidR="00077CC7" w:rsidRPr="00BE3467" w:rsidRDefault="00077CC7" w:rsidP="00487031">
            <w:pPr>
              <w:pStyle w:val="Tabletext"/>
              <w:jc w:val="center"/>
            </w:pPr>
            <w:r w:rsidRPr="00BE3467">
              <w:t>45.9 dBi</w:t>
            </w:r>
          </w:p>
        </w:tc>
        <w:tc>
          <w:tcPr>
            <w:tcW w:w="1142" w:type="pct"/>
            <w:tcBorders>
              <w:top w:val="single" w:sz="4" w:space="0" w:color="auto"/>
              <w:left w:val="single" w:sz="4" w:space="0" w:color="auto"/>
              <w:bottom w:val="single" w:sz="4" w:space="0" w:color="auto"/>
              <w:right w:val="single" w:sz="4" w:space="0" w:color="auto"/>
            </w:tcBorders>
            <w:vAlign w:val="center"/>
          </w:tcPr>
          <w:p w14:paraId="671C5E59" w14:textId="77777777" w:rsidR="00077CC7" w:rsidRPr="00BE3467" w:rsidRDefault="00077CC7" w:rsidP="00487031">
            <w:pPr>
              <w:pStyle w:val="Tabletext"/>
              <w:jc w:val="center"/>
            </w:pPr>
            <w:r w:rsidRPr="00BE3467">
              <w:t>30 dBi</w:t>
            </w:r>
          </w:p>
        </w:tc>
      </w:tr>
      <w:tr w:rsidR="00077CC7" w:rsidRPr="00BE3467" w14:paraId="757AF6A2" w14:textId="77777777" w:rsidTr="00B914B7">
        <w:trPr>
          <w:cantSplit/>
          <w:jc w:val="center"/>
        </w:trPr>
        <w:tc>
          <w:tcPr>
            <w:tcW w:w="1610" w:type="pct"/>
            <w:tcBorders>
              <w:top w:val="single" w:sz="4" w:space="0" w:color="auto"/>
              <w:left w:val="single" w:sz="4" w:space="0" w:color="auto"/>
              <w:bottom w:val="single" w:sz="4" w:space="0" w:color="auto"/>
              <w:right w:val="single" w:sz="4" w:space="0" w:color="auto"/>
            </w:tcBorders>
            <w:vAlign w:val="center"/>
          </w:tcPr>
          <w:p w14:paraId="6284A393" w14:textId="77777777" w:rsidR="00077CC7" w:rsidRPr="00BE3467" w:rsidRDefault="00077CC7" w:rsidP="00157067">
            <w:pPr>
              <w:pStyle w:val="Tabletext"/>
            </w:pPr>
            <w:r w:rsidRPr="00BE3467">
              <w:t>Antenna horizontal scan type</w:t>
            </w:r>
          </w:p>
        </w:tc>
        <w:tc>
          <w:tcPr>
            <w:tcW w:w="1107" w:type="pct"/>
            <w:tcBorders>
              <w:top w:val="single" w:sz="4" w:space="0" w:color="auto"/>
              <w:left w:val="single" w:sz="4" w:space="0" w:color="auto"/>
              <w:bottom w:val="single" w:sz="4" w:space="0" w:color="auto"/>
              <w:right w:val="single" w:sz="4" w:space="0" w:color="auto"/>
            </w:tcBorders>
            <w:vAlign w:val="center"/>
          </w:tcPr>
          <w:p w14:paraId="158418EB" w14:textId="77777777" w:rsidR="00077CC7" w:rsidRPr="00BE3467" w:rsidRDefault="00077CC7" w:rsidP="00487031">
            <w:pPr>
              <w:pStyle w:val="Tabletext"/>
              <w:jc w:val="center"/>
            </w:pPr>
            <w:r w:rsidRPr="00BE3467">
              <w:t>N/A (Tracking)</w:t>
            </w:r>
          </w:p>
        </w:tc>
        <w:tc>
          <w:tcPr>
            <w:tcW w:w="1141" w:type="pct"/>
            <w:tcBorders>
              <w:top w:val="single" w:sz="4" w:space="0" w:color="auto"/>
              <w:left w:val="single" w:sz="4" w:space="0" w:color="auto"/>
              <w:bottom w:val="single" w:sz="4" w:space="0" w:color="auto"/>
              <w:right w:val="single" w:sz="4" w:space="0" w:color="auto"/>
            </w:tcBorders>
          </w:tcPr>
          <w:p w14:paraId="07BCB309" w14:textId="77777777" w:rsidR="00077CC7" w:rsidRPr="00BE3467" w:rsidRDefault="00077CC7" w:rsidP="00487031">
            <w:pPr>
              <w:pStyle w:val="Tabletext"/>
              <w:jc w:val="center"/>
            </w:pPr>
            <w:r w:rsidRPr="00BE3467">
              <w:t>N/A (Tracking)</w:t>
            </w:r>
          </w:p>
        </w:tc>
        <w:tc>
          <w:tcPr>
            <w:tcW w:w="1142" w:type="pct"/>
            <w:tcBorders>
              <w:top w:val="single" w:sz="4" w:space="0" w:color="auto"/>
              <w:left w:val="single" w:sz="4" w:space="0" w:color="auto"/>
              <w:bottom w:val="single" w:sz="4" w:space="0" w:color="auto"/>
              <w:right w:val="single" w:sz="4" w:space="0" w:color="auto"/>
            </w:tcBorders>
            <w:vAlign w:val="center"/>
          </w:tcPr>
          <w:p w14:paraId="6D2D1491" w14:textId="77777777" w:rsidR="00077CC7" w:rsidRPr="00BE3467" w:rsidRDefault="00077CC7" w:rsidP="00487031">
            <w:pPr>
              <w:pStyle w:val="Tabletext"/>
              <w:jc w:val="center"/>
            </w:pPr>
            <w:r w:rsidRPr="00BE3467">
              <w:t>30-270 Sector</w:t>
            </w:r>
          </w:p>
        </w:tc>
      </w:tr>
      <w:tr w:rsidR="00077CC7" w:rsidRPr="00BE3467" w14:paraId="3F518F2B" w14:textId="77777777" w:rsidTr="00B914B7">
        <w:trPr>
          <w:cantSplit/>
          <w:jc w:val="center"/>
        </w:trPr>
        <w:tc>
          <w:tcPr>
            <w:tcW w:w="1610" w:type="pct"/>
            <w:tcBorders>
              <w:top w:val="single" w:sz="4" w:space="0" w:color="auto"/>
              <w:left w:val="single" w:sz="4" w:space="0" w:color="auto"/>
              <w:bottom w:val="single" w:sz="4" w:space="0" w:color="auto"/>
              <w:right w:val="single" w:sz="4" w:space="0" w:color="auto"/>
            </w:tcBorders>
            <w:vAlign w:val="center"/>
          </w:tcPr>
          <w:p w14:paraId="09549DB7" w14:textId="77777777" w:rsidR="00077CC7" w:rsidRPr="00BE3467" w:rsidRDefault="00077CC7" w:rsidP="00157067">
            <w:pPr>
              <w:pStyle w:val="Tabletext"/>
            </w:pPr>
            <w:r w:rsidRPr="00BE3467">
              <w:t>Receiver noise figure</w:t>
            </w:r>
          </w:p>
        </w:tc>
        <w:tc>
          <w:tcPr>
            <w:tcW w:w="1107" w:type="pct"/>
            <w:tcBorders>
              <w:top w:val="single" w:sz="4" w:space="0" w:color="auto"/>
              <w:left w:val="single" w:sz="4" w:space="0" w:color="auto"/>
              <w:bottom w:val="single" w:sz="4" w:space="0" w:color="auto"/>
              <w:right w:val="single" w:sz="4" w:space="0" w:color="auto"/>
            </w:tcBorders>
            <w:vAlign w:val="center"/>
          </w:tcPr>
          <w:p w14:paraId="0E332883" w14:textId="77777777" w:rsidR="00077CC7" w:rsidRPr="00BE3467" w:rsidRDefault="00077CC7" w:rsidP="00487031">
            <w:pPr>
              <w:pStyle w:val="Tabletext"/>
              <w:jc w:val="center"/>
            </w:pPr>
            <w:r w:rsidRPr="00BE3467">
              <w:t>5 dB</w:t>
            </w:r>
          </w:p>
        </w:tc>
        <w:tc>
          <w:tcPr>
            <w:tcW w:w="1141" w:type="pct"/>
            <w:tcBorders>
              <w:top w:val="single" w:sz="4" w:space="0" w:color="auto"/>
              <w:left w:val="single" w:sz="4" w:space="0" w:color="auto"/>
              <w:bottom w:val="single" w:sz="4" w:space="0" w:color="auto"/>
              <w:right w:val="single" w:sz="4" w:space="0" w:color="auto"/>
            </w:tcBorders>
          </w:tcPr>
          <w:p w14:paraId="5BA5D173" w14:textId="77777777" w:rsidR="00077CC7" w:rsidRPr="00BE3467" w:rsidRDefault="00077CC7" w:rsidP="00487031">
            <w:pPr>
              <w:pStyle w:val="Tabletext"/>
              <w:jc w:val="center"/>
            </w:pPr>
            <w:r w:rsidRPr="00BE3467">
              <w:t>11 dB</w:t>
            </w:r>
          </w:p>
        </w:tc>
        <w:tc>
          <w:tcPr>
            <w:tcW w:w="1142" w:type="pct"/>
            <w:tcBorders>
              <w:top w:val="single" w:sz="4" w:space="0" w:color="auto"/>
              <w:left w:val="single" w:sz="4" w:space="0" w:color="auto"/>
              <w:bottom w:val="single" w:sz="4" w:space="0" w:color="auto"/>
              <w:right w:val="single" w:sz="4" w:space="0" w:color="auto"/>
            </w:tcBorders>
            <w:vAlign w:val="center"/>
          </w:tcPr>
          <w:p w14:paraId="03611AE6" w14:textId="77777777" w:rsidR="00077CC7" w:rsidRPr="00BE3467" w:rsidRDefault="00077CC7" w:rsidP="00487031">
            <w:pPr>
              <w:pStyle w:val="Tabletext"/>
              <w:jc w:val="center"/>
            </w:pPr>
            <w:r w:rsidRPr="00BE3467">
              <w:t>10 dB</w:t>
            </w:r>
          </w:p>
        </w:tc>
      </w:tr>
      <w:tr w:rsidR="00077CC7" w:rsidRPr="00BE3467" w14:paraId="5CC8BB97" w14:textId="77777777" w:rsidTr="00B914B7">
        <w:trPr>
          <w:cantSplit/>
          <w:jc w:val="center"/>
        </w:trPr>
        <w:tc>
          <w:tcPr>
            <w:tcW w:w="1610" w:type="pct"/>
            <w:tcBorders>
              <w:top w:val="single" w:sz="4" w:space="0" w:color="auto"/>
              <w:left w:val="single" w:sz="4" w:space="0" w:color="auto"/>
              <w:bottom w:val="single" w:sz="4" w:space="0" w:color="auto"/>
              <w:right w:val="single" w:sz="4" w:space="0" w:color="auto"/>
            </w:tcBorders>
            <w:vAlign w:val="center"/>
          </w:tcPr>
          <w:p w14:paraId="36EE4581" w14:textId="77777777" w:rsidR="00077CC7" w:rsidRPr="00BE3467" w:rsidRDefault="00077CC7" w:rsidP="00157067">
            <w:pPr>
              <w:pStyle w:val="Tabletext"/>
            </w:pPr>
            <w:r w:rsidRPr="00BE3467">
              <w:t>Receiver IF bandwidth</w:t>
            </w:r>
          </w:p>
        </w:tc>
        <w:tc>
          <w:tcPr>
            <w:tcW w:w="1107" w:type="pct"/>
            <w:tcBorders>
              <w:top w:val="single" w:sz="4" w:space="0" w:color="auto"/>
              <w:left w:val="single" w:sz="4" w:space="0" w:color="auto"/>
              <w:bottom w:val="single" w:sz="4" w:space="0" w:color="auto"/>
              <w:right w:val="single" w:sz="4" w:space="0" w:color="auto"/>
            </w:tcBorders>
            <w:vAlign w:val="center"/>
          </w:tcPr>
          <w:p w14:paraId="6DED3A61" w14:textId="77777777" w:rsidR="00077CC7" w:rsidRPr="00BE3467" w:rsidRDefault="00077CC7" w:rsidP="00487031">
            <w:pPr>
              <w:pStyle w:val="Tabletext"/>
              <w:jc w:val="center"/>
            </w:pPr>
            <w:r w:rsidRPr="00BE3467">
              <w:t>0.25 MHz</w:t>
            </w:r>
          </w:p>
        </w:tc>
        <w:tc>
          <w:tcPr>
            <w:tcW w:w="1141" w:type="pct"/>
            <w:tcBorders>
              <w:top w:val="single" w:sz="4" w:space="0" w:color="auto"/>
              <w:left w:val="single" w:sz="4" w:space="0" w:color="auto"/>
              <w:bottom w:val="single" w:sz="4" w:space="0" w:color="auto"/>
              <w:right w:val="single" w:sz="4" w:space="0" w:color="auto"/>
            </w:tcBorders>
          </w:tcPr>
          <w:p w14:paraId="40E5973F" w14:textId="77777777" w:rsidR="00077CC7" w:rsidRPr="00BE3467" w:rsidRDefault="00077CC7" w:rsidP="00487031">
            <w:pPr>
              <w:pStyle w:val="Tabletext"/>
              <w:jc w:val="center"/>
            </w:pPr>
            <w:r w:rsidRPr="00BE3467">
              <w:t>2 MHz</w:t>
            </w:r>
          </w:p>
        </w:tc>
        <w:tc>
          <w:tcPr>
            <w:tcW w:w="1142" w:type="pct"/>
            <w:tcBorders>
              <w:top w:val="single" w:sz="4" w:space="0" w:color="auto"/>
              <w:left w:val="single" w:sz="4" w:space="0" w:color="auto"/>
              <w:bottom w:val="single" w:sz="4" w:space="0" w:color="auto"/>
              <w:right w:val="single" w:sz="4" w:space="0" w:color="auto"/>
            </w:tcBorders>
            <w:vAlign w:val="center"/>
          </w:tcPr>
          <w:p w14:paraId="42E8170A" w14:textId="77777777" w:rsidR="00077CC7" w:rsidRPr="00BE3467" w:rsidRDefault="00077CC7" w:rsidP="00487031">
            <w:pPr>
              <w:pStyle w:val="Tabletext"/>
              <w:jc w:val="center"/>
            </w:pPr>
            <w:r w:rsidRPr="00BE3467">
              <w:t>1 MHz</w:t>
            </w:r>
          </w:p>
        </w:tc>
      </w:tr>
      <w:tr w:rsidR="00077CC7" w:rsidRPr="00BE3467" w14:paraId="18240D3B" w14:textId="77777777" w:rsidTr="00B914B7">
        <w:trPr>
          <w:cantSplit/>
          <w:jc w:val="center"/>
        </w:trPr>
        <w:tc>
          <w:tcPr>
            <w:tcW w:w="1610" w:type="pct"/>
            <w:tcBorders>
              <w:top w:val="single" w:sz="4" w:space="0" w:color="auto"/>
              <w:left w:val="single" w:sz="4" w:space="0" w:color="auto"/>
              <w:bottom w:val="single" w:sz="4" w:space="0" w:color="auto"/>
              <w:right w:val="single" w:sz="4" w:space="0" w:color="auto"/>
            </w:tcBorders>
            <w:vAlign w:val="center"/>
            <w:hideMark/>
          </w:tcPr>
          <w:p w14:paraId="1BD16B58" w14:textId="77777777" w:rsidR="00077CC7" w:rsidRPr="00BE3467" w:rsidRDefault="00077CC7" w:rsidP="00157067">
            <w:pPr>
              <w:pStyle w:val="Tabletext"/>
              <w:rPr>
                <w:rFonts w:eastAsia="Calibri"/>
              </w:rPr>
            </w:pPr>
            <w:r w:rsidRPr="00BE3467">
              <w:t>Protection criteria (I/N)</w:t>
            </w:r>
          </w:p>
        </w:tc>
        <w:tc>
          <w:tcPr>
            <w:tcW w:w="3390" w:type="pct"/>
            <w:gridSpan w:val="3"/>
            <w:tcBorders>
              <w:top w:val="single" w:sz="4" w:space="0" w:color="auto"/>
              <w:left w:val="single" w:sz="4" w:space="0" w:color="auto"/>
              <w:bottom w:val="single" w:sz="4" w:space="0" w:color="auto"/>
              <w:right w:val="single" w:sz="4" w:space="0" w:color="auto"/>
            </w:tcBorders>
          </w:tcPr>
          <w:p w14:paraId="4C0FE07E" w14:textId="77777777" w:rsidR="00077CC7" w:rsidRPr="00BE3467" w:rsidRDefault="00077CC7" w:rsidP="00487031">
            <w:pPr>
              <w:pStyle w:val="Tabletext"/>
              <w:jc w:val="center"/>
            </w:pPr>
            <w:r w:rsidRPr="00BE3467">
              <w:t>‒6 dB</w:t>
            </w:r>
          </w:p>
        </w:tc>
      </w:tr>
    </w:tbl>
    <w:p w14:paraId="68E4B922" w14:textId="3BA5F8E4" w:rsidR="00077CC7" w:rsidRPr="00BE3467" w:rsidRDefault="00077CC7" w:rsidP="000B659A">
      <w:pPr>
        <w:pStyle w:val="Heading4"/>
      </w:pPr>
      <w:r w:rsidRPr="00BE3467">
        <w:t>A8.1.1.3</w:t>
      </w:r>
      <w:r w:rsidRPr="00BE3467">
        <w:tab/>
        <w:t>Propagation model</w:t>
      </w:r>
    </w:p>
    <w:p w14:paraId="299F46BD" w14:textId="1B3CAFB0" w:rsidR="00077CC7" w:rsidRPr="00BE3467" w:rsidRDefault="00077CC7" w:rsidP="00077CC7">
      <w:pPr>
        <w:rPr>
          <w:iCs/>
          <w:lang w:eastAsia="ja-JP"/>
        </w:rPr>
      </w:pPr>
      <w:r w:rsidRPr="00BE3467">
        <w:t xml:space="preserve">This sharing study includes the lunar SRS system on the surface of the Moon, and radiolocation service operating on Earth's surface. Working Party 3J in Document </w:t>
      </w:r>
      <w:r w:rsidRPr="000F467B">
        <w:rPr>
          <w:iCs/>
          <w:lang w:eastAsia="ja-JP"/>
        </w:rPr>
        <w:t xml:space="preserve">7B/58 </w:t>
      </w:r>
      <w:r w:rsidRPr="00BE3467">
        <w:t xml:space="preserve">recommends using the propagation model based on Recommendation </w:t>
      </w:r>
      <w:r w:rsidRPr="000F467B">
        <w:t xml:space="preserve">ITU-R P.525 </w:t>
      </w:r>
      <w:r w:rsidRPr="00BE3467">
        <w:t>for this scenario.</w:t>
      </w:r>
    </w:p>
    <w:p w14:paraId="5E697E06" w14:textId="622D18A9" w:rsidR="00077CC7" w:rsidRPr="00BE3467" w:rsidRDefault="00077CC7" w:rsidP="000B659A">
      <w:pPr>
        <w:pStyle w:val="Heading4"/>
      </w:pPr>
      <w:r w:rsidRPr="00BE3467">
        <w:t>A8.1.1.4</w:t>
      </w:r>
      <w:r w:rsidRPr="00BE3467">
        <w:tab/>
        <w:t>Methodology</w:t>
      </w:r>
    </w:p>
    <w:p w14:paraId="1014A352" w14:textId="77777777" w:rsidR="00077CC7" w:rsidRPr="00BE3467" w:rsidRDefault="00077CC7" w:rsidP="00077CC7">
      <w:r w:rsidRPr="00BE3467">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02CA2CED" w14:textId="6512CEE3" w:rsidR="00077CC7" w:rsidRPr="00BE3467" w:rsidRDefault="00077CC7" w:rsidP="000B659A">
      <w:pPr>
        <w:pStyle w:val="Heading4"/>
      </w:pPr>
      <w:r w:rsidRPr="00BE3467">
        <w:t>A8.1.1.5</w:t>
      </w:r>
      <w:r w:rsidRPr="00BE3467">
        <w:tab/>
        <w:t>Study results</w:t>
      </w:r>
    </w:p>
    <w:p w14:paraId="212A330D" w14:textId="437171A1" w:rsidR="00077CC7" w:rsidRPr="00BE3467" w:rsidRDefault="00077CC7" w:rsidP="000D36FB">
      <w:pPr>
        <w:keepNext/>
        <w:keepLines/>
      </w:pPr>
      <w:r w:rsidRPr="00BE3467">
        <w:t>The study was conducted in accordance with the scenario outlined in Figure A8.1.1.1. For the worst-case analysis, the following assumptions were considered:</w:t>
      </w:r>
    </w:p>
    <w:p w14:paraId="6AF540FB" w14:textId="0E1B02BB" w:rsidR="00077CC7" w:rsidRPr="00BE3467" w:rsidRDefault="004A17CE" w:rsidP="00077CC7">
      <w:pPr>
        <w:tabs>
          <w:tab w:val="clear" w:pos="2268"/>
          <w:tab w:val="left" w:pos="2608"/>
          <w:tab w:val="left" w:pos="3345"/>
        </w:tabs>
        <w:spacing w:before="80"/>
        <w:ind w:left="1134" w:hanging="1134"/>
      </w:pPr>
      <w:r w:rsidRPr="00BE3467">
        <w:t>–</w:t>
      </w:r>
      <w:r w:rsidR="00077CC7" w:rsidRPr="00BE3467">
        <w:tab/>
        <w:t>Main beam antenna coupling between the potentially interfering lunar SRS transmitters and the radar victim receiver.</w:t>
      </w:r>
    </w:p>
    <w:p w14:paraId="5DCAC40F" w14:textId="0908F26B" w:rsidR="00077CC7" w:rsidRPr="00BE3467" w:rsidRDefault="004A17CE" w:rsidP="00077CC7">
      <w:pPr>
        <w:tabs>
          <w:tab w:val="clear" w:pos="2268"/>
          <w:tab w:val="left" w:pos="2608"/>
          <w:tab w:val="left" w:pos="3345"/>
        </w:tabs>
        <w:spacing w:before="80"/>
        <w:ind w:left="1134" w:hanging="1134"/>
        <w:rPr>
          <w:b/>
          <w:bCs/>
          <w:u w:val="single"/>
        </w:rPr>
      </w:pPr>
      <w:r w:rsidRPr="00BE3467">
        <w:t>–</w:t>
      </w:r>
      <w:r w:rsidR="00077CC7" w:rsidRPr="00BE3467">
        <w:tab/>
        <w:t>Free space propagation loss assuming the minimum distance between the stations on the Earth and the Moon (355,000 km), while atmospheric, depolarization and clutter losses are not considered.</w:t>
      </w:r>
    </w:p>
    <w:p w14:paraId="46D05C6C" w14:textId="7B83DA95" w:rsidR="00077CC7" w:rsidRPr="00BE3467" w:rsidRDefault="004A17CE" w:rsidP="000B659A">
      <w:pPr>
        <w:keepNext/>
        <w:keepLines/>
        <w:tabs>
          <w:tab w:val="clear" w:pos="2268"/>
          <w:tab w:val="left" w:pos="2608"/>
          <w:tab w:val="left" w:pos="3345"/>
        </w:tabs>
        <w:spacing w:before="80"/>
        <w:ind w:left="1134" w:hanging="1134"/>
      </w:pPr>
      <w:r w:rsidRPr="00BE3467">
        <w:t>–</w:t>
      </w:r>
      <w:r w:rsidR="00077CC7" w:rsidRPr="00BE3467">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p>
    <w:p w14:paraId="4276876E" w14:textId="77777777" w:rsidR="00077CC7" w:rsidRPr="00BE3467" w:rsidRDefault="00077CC7" w:rsidP="000B659A">
      <w:pPr>
        <w:pStyle w:val="Equation"/>
        <w:rPr>
          <w:rFonts w:eastAsia="+mn-ea"/>
        </w:rPr>
      </w:pPr>
      <m:oMathPara>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m:rPr>
                  <m:sty m:val="p"/>
                </m:rP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m:oMathPara>
    </w:p>
    <w:p w14:paraId="58366BE3" w14:textId="72165F0E" w:rsidR="00077CC7" w:rsidRPr="00BE3467" w:rsidRDefault="004A17CE" w:rsidP="00077CC7">
      <w:pPr>
        <w:tabs>
          <w:tab w:val="clear" w:pos="2268"/>
          <w:tab w:val="left" w:pos="2608"/>
          <w:tab w:val="left" w:pos="3345"/>
        </w:tabs>
        <w:spacing w:before="80"/>
        <w:ind w:left="1134" w:hanging="1134"/>
        <w:rPr>
          <w:b/>
          <w:bCs/>
          <w:u w:val="single"/>
        </w:rPr>
      </w:pPr>
      <w:r w:rsidRPr="00BE3467">
        <w:t>–</w:t>
      </w:r>
      <w:r w:rsidR="00077CC7" w:rsidRPr="00BE3467">
        <w:tab/>
        <w:t>The aggregate interference-to-noise ratio (I/N) is calculated considering Lunar SRS transmitters pointing towards the radar victim receiver using the following equation:</w:t>
      </w:r>
      <w:r w:rsidR="00BE3467" w:rsidRPr="00BE3467">
        <w:t xml:space="preserve"> </w:t>
      </w:r>
    </w:p>
    <w:p w14:paraId="3AD5D701" w14:textId="04B7748E" w:rsidR="00077CC7" w:rsidRPr="00BE3467" w:rsidRDefault="000B659A" w:rsidP="000B659A">
      <w:pPr>
        <w:pStyle w:val="Equation"/>
      </w:pPr>
      <w:r w:rsidRPr="00BE3467">
        <w:rPr>
          <w:iCs/>
        </w:rPr>
        <w:tab/>
      </w:r>
      <w:r w:rsidRPr="00BE3467">
        <w:rPr>
          <w:iCs/>
        </w:rPr>
        <w:tab/>
      </w: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CF</m:t>
            </m:r>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w:p>
    <w:p w14:paraId="38A61EA6" w14:textId="40EE7E4D" w:rsidR="00077CC7" w:rsidRPr="00BE3467" w:rsidRDefault="00077CC7" w:rsidP="00077CC7">
      <w:pPr>
        <w:tabs>
          <w:tab w:val="clear" w:pos="2268"/>
          <w:tab w:val="left" w:pos="2608"/>
          <w:tab w:val="left" w:pos="3345"/>
        </w:tabs>
        <w:spacing w:before="80"/>
        <w:ind w:left="1134" w:hanging="1134"/>
      </w:pPr>
      <w:r w:rsidRPr="00BE3467">
        <w:lastRenderedPageBreak/>
        <w:tab/>
        <w:t xml:space="preserve">where </w:t>
      </w:r>
      <w:r w:rsidRPr="00BE3467">
        <w:rPr>
          <w:i/>
          <w:iCs/>
        </w:rPr>
        <w:t>n</w:t>
      </w:r>
      <w:r w:rsidRPr="00BE3467">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BE3467">
        <w:t>is the equivalent isotropic radiated power of each lunar transmitter; FSPL is the free space path loss calculated using Rec</w:t>
      </w:r>
      <w:r w:rsidR="004A17CE" w:rsidRPr="00BE3467">
        <w:t>ommendation</w:t>
      </w:r>
      <w:r w:rsidRPr="00BE3467">
        <w:t xml:space="preserve"> ITU-R P.525;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BE3467">
        <w:t xml:space="preserve">is the radar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BE3467">
        <w:t xml:space="preserve"> is the thermal noise power in the radar victim receiver bandwidth.</w:t>
      </w:r>
    </w:p>
    <w:p w14:paraId="57F2A59D" w14:textId="723B2374" w:rsidR="00077CC7" w:rsidRPr="00BE3467" w:rsidRDefault="004A17CE" w:rsidP="00077CC7">
      <w:pPr>
        <w:tabs>
          <w:tab w:val="clear" w:pos="2268"/>
          <w:tab w:val="left" w:pos="2608"/>
          <w:tab w:val="left" w:pos="3345"/>
        </w:tabs>
        <w:spacing w:before="80"/>
        <w:ind w:left="1134" w:hanging="1134"/>
      </w:pPr>
      <w:r w:rsidRPr="00BE3467">
        <w:t>–</w:t>
      </w:r>
      <w:r w:rsidR="00077CC7" w:rsidRPr="00BE3467">
        <w:tab/>
        <w:t>The receiver thermal noise power is calculated from the receiver noise figure (NF) using the formula provided in Recommendation ITU-R P.372-17.</w:t>
      </w:r>
    </w:p>
    <w:p w14:paraId="12C853AD" w14:textId="70047F9D" w:rsidR="00077CC7" w:rsidRPr="00BE3467" w:rsidRDefault="004A17CE" w:rsidP="00077CC7">
      <w:pPr>
        <w:tabs>
          <w:tab w:val="clear" w:pos="2268"/>
          <w:tab w:val="left" w:pos="2608"/>
          <w:tab w:val="left" w:pos="3345"/>
        </w:tabs>
        <w:spacing w:before="80"/>
        <w:ind w:left="1134" w:hanging="1134"/>
      </w:pPr>
      <w:r w:rsidRPr="00BE3467">
        <w:t>–</w:t>
      </w:r>
      <w:r w:rsidR="00077CC7" w:rsidRPr="00BE3467">
        <w:tab/>
        <w:t>The single and aggregate I/N results are compared to the radar protection criteria (I/N</w:t>
      </w:r>
      <w:r w:rsidRPr="00BE3467">
        <w:t> </w:t>
      </w:r>
      <w:r w:rsidR="00077CC7" w:rsidRPr="00BE3467">
        <w:t>≤</w:t>
      </w:r>
      <w:r w:rsidRPr="00BE3467">
        <w:t> −</w:t>
      </w:r>
      <w:r w:rsidR="00077CC7" w:rsidRPr="00BE3467">
        <w:t>6 dB) to verify whether the radiolocation service protection is met.</w:t>
      </w:r>
    </w:p>
    <w:p w14:paraId="2A3ECCF2" w14:textId="72211423" w:rsidR="00077CC7" w:rsidRPr="00BE3467" w:rsidRDefault="00077CC7" w:rsidP="004A17CE">
      <w:pPr>
        <w:pStyle w:val="FigureNo"/>
      </w:pPr>
      <w:r w:rsidRPr="00BE3467">
        <w:t>Figure A8.1.1.1</w:t>
      </w:r>
    </w:p>
    <w:p w14:paraId="46492320" w14:textId="7CF3AC50" w:rsidR="00077CC7" w:rsidRPr="00BE3467" w:rsidRDefault="00077CC7" w:rsidP="004A17CE">
      <w:pPr>
        <w:pStyle w:val="Figuretitle"/>
      </w:pPr>
      <w:r w:rsidRPr="00BE3467">
        <w:t>SRS</w:t>
      </w:r>
      <w:r w:rsidR="004A17CE" w:rsidRPr="00BE3467">
        <w:t>-</w:t>
      </w:r>
      <w:r w:rsidRPr="00BE3467">
        <w:t>RLS Scenario</w:t>
      </w:r>
    </w:p>
    <w:p w14:paraId="7ED559D7" w14:textId="77777777" w:rsidR="00077CC7" w:rsidRPr="00BE3467" w:rsidRDefault="00077CC7" w:rsidP="000B659A">
      <w:pPr>
        <w:pStyle w:val="Figure"/>
        <w:rPr>
          <w:noProof w:val="0"/>
        </w:rPr>
      </w:pPr>
      <w:r w:rsidRPr="00BE3467">
        <w:drawing>
          <wp:inline distT="0" distB="0" distL="0" distR="0" wp14:anchorId="7BCF8848" wp14:editId="63AC2578">
            <wp:extent cx="6023610" cy="2005965"/>
            <wp:effectExtent l="0" t="0" r="0" b="0"/>
            <wp:docPr id="321174079" name="Picture 3"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72905" name="Picture 3" descr="A black line with numbers&#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3610" cy="2005965"/>
                    </a:xfrm>
                    <a:prstGeom prst="rect">
                      <a:avLst/>
                    </a:prstGeom>
                    <a:noFill/>
                  </pic:spPr>
                </pic:pic>
              </a:graphicData>
            </a:graphic>
          </wp:inline>
        </w:drawing>
      </w:r>
    </w:p>
    <w:p w14:paraId="59E4776D" w14:textId="7A0E7D12" w:rsidR="00077CC7" w:rsidRPr="00BE3467" w:rsidRDefault="00077CC7" w:rsidP="00C86D17">
      <w:pPr>
        <w:pStyle w:val="TableNo"/>
      </w:pPr>
      <w:r w:rsidRPr="00BE3467">
        <w:t>Table A8.1.1.3</w:t>
      </w:r>
    </w:p>
    <w:p w14:paraId="2CC68736" w14:textId="77777777" w:rsidR="00077CC7" w:rsidRPr="00BE3467" w:rsidRDefault="00077CC7" w:rsidP="00632AC4">
      <w:pPr>
        <w:pStyle w:val="Tabletitle"/>
      </w:pPr>
      <w:r w:rsidRPr="00BE3467">
        <w:t>SRS – RLS co-channel results</w:t>
      </w:r>
    </w:p>
    <w:tbl>
      <w:tblPr>
        <w:tblStyle w:val="TableGrid"/>
        <w:tblW w:w="0" w:type="auto"/>
        <w:jc w:val="center"/>
        <w:tblLook w:val="04A0" w:firstRow="1" w:lastRow="0" w:firstColumn="1" w:lastColumn="0" w:noHBand="0" w:noVBand="1"/>
      </w:tblPr>
      <w:tblGrid>
        <w:gridCol w:w="2425"/>
        <w:gridCol w:w="1440"/>
        <w:gridCol w:w="1440"/>
        <w:gridCol w:w="1302"/>
        <w:gridCol w:w="1398"/>
        <w:gridCol w:w="1624"/>
      </w:tblGrid>
      <w:tr w:rsidR="00077CC7" w:rsidRPr="00BE3467" w14:paraId="00989AD0" w14:textId="77777777" w:rsidTr="00C63C7A">
        <w:trPr>
          <w:jc w:val="center"/>
        </w:trPr>
        <w:tc>
          <w:tcPr>
            <w:tcW w:w="2425" w:type="dxa"/>
            <w:vAlign w:val="center"/>
          </w:tcPr>
          <w:p w14:paraId="573DEAB2" w14:textId="77777777" w:rsidR="00077CC7" w:rsidRPr="00BE3467" w:rsidRDefault="00077CC7" w:rsidP="00157067">
            <w:pPr>
              <w:pStyle w:val="Tablehead"/>
            </w:pPr>
            <w:r w:rsidRPr="00BE3467">
              <w:t>SRS Station</w:t>
            </w:r>
          </w:p>
        </w:tc>
        <w:tc>
          <w:tcPr>
            <w:tcW w:w="1440" w:type="dxa"/>
            <w:vAlign w:val="center"/>
          </w:tcPr>
          <w:p w14:paraId="7D61A4D3" w14:textId="5134F804" w:rsidR="00077CC7" w:rsidRPr="00BE3467" w:rsidRDefault="00077CC7" w:rsidP="00157067">
            <w:pPr>
              <w:pStyle w:val="Tablehead"/>
            </w:pPr>
            <w:r w:rsidRPr="00BE3467">
              <w:t xml:space="preserve">SRS </w:t>
            </w:r>
            <w:r w:rsidR="008C3422" w:rsidRPr="00BE3467">
              <w:t>centre</w:t>
            </w:r>
            <w:r w:rsidRPr="00BE3467">
              <w:t xml:space="preserve"> frequency</w:t>
            </w:r>
          </w:p>
        </w:tc>
        <w:tc>
          <w:tcPr>
            <w:tcW w:w="1440" w:type="dxa"/>
            <w:vAlign w:val="center"/>
          </w:tcPr>
          <w:p w14:paraId="25FD1DA7" w14:textId="77777777" w:rsidR="00077CC7" w:rsidRPr="00BE3467" w:rsidRDefault="00077CC7" w:rsidP="00157067">
            <w:pPr>
              <w:pStyle w:val="Tablehead"/>
            </w:pPr>
            <w:r w:rsidRPr="00BE3467">
              <w:t>Radar</w:t>
            </w:r>
          </w:p>
        </w:tc>
        <w:tc>
          <w:tcPr>
            <w:tcW w:w="1302" w:type="dxa"/>
            <w:vAlign w:val="center"/>
          </w:tcPr>
          <w:p w14:paraId="7A6751D4" w14:textId="77777777" w:rsidR="00077CC7" w:rsidRPr="00BE3467" w:rsidRDefault="00077CC7" w:rsidP="00157067">
            <w:pPr>
              <w:pStyle w:val="Tablehead"/>
            </w:pPr>
            <w:r w:rsidRPr="00BE3467">
              <w:t>Analysis</w:t>
            </w:r>
          </w:p>
        </w:tc>
        <w:tc>
          <w:tcPr>
            <w:tcW w:w="1398" w:type="dxa"/>
            <w:vAlign w:val="center"/>
          </w:tcPr>
          <w:p w14:paraId="68BB1AC3" w14:textId="77777777" w:rsidR="00077CC7" w:rsidRPr="00BE3467" w:rsidRDefault="00077CC7" w:rsidP="00157067">
            <w:pPr>
              <w:pStyle w:val="Tablehead"/>
            </w:pPr>
            <w:r w:rsidRPr="00BE3467">
              <w:t>I/N result</w:t>
            </w:r>
          </w:p>
        </w:tc>
        <w:tc>
          <w:tcPr>
            <w:tcW w:w="1624" w:type="dxa"/>
            <w:vAlign w:val="center"/>
          </w:tcPr>
          <w:p w14:paraId="6CFEA8A4" w14:textId="77777777" w:rsidR="00077CC7" w:rsidRPr="00BE3467" w:rsidRDefault="00077CC7" w:rsidP="00157067">
            <w:pPr>
              <w:pStyle w:val="Tablehead"/>
            </w:pPr>
            <w:r w:rsidRPr="00BE3467">
              <w:t>Margin to the radar protection criteria</w:t>
            </w:r>
          </w:p>
        </w:tc>
      </w:tr>
      <w:tr w:rsidR="00077CC7" w:rsidRPr="00BE3467" w14:paraId="2CE0E219" w14:textId="77777777" w:rsidTr="00C63C7A">
        <w:trPr>
          <w:jc w:val="center"/>
        </w:trPr>
        <w:tc>
          <w:tcPr>
            <w:tcW w:w="2425" w:type="dxa"/>
            <w:vAlign w:val="center"/>
          </w:tcPr>
          <w:p w14:paraId="7977BB28" w14:textId="77777777" w:rsidR="00077CC7" w:rsidRPr="00BE3467" w:rsidRDefault="00077CC7" w:rsidP="00157067">
            <w:pPr>
              <w:pStyle w:val="Tabletext"/>
            </w:pPr>
            <w:r w:rsidRPr="00BE3467">
              <w:t>Lunar Surface Transmitter</w:t>
            </w:r>
          </w:p>
        </w:tc>
        <w:tc>
          <w:tcPr>
            <w:tcW w:w="1440" w:type="dxa"/>
            <w:vAlign w:val="center"/>
          </w:tcPr>
          <w:p w14:paraId="0153E413" w14:textId="77777777" w:rsidR="00077CC7" w:rsidRPr="00BE3467" w:rsidRDefault="00077CC7" w:rsidP="00487031">
            <w:pPr>
              <w:pStyle w:val="Tabletext"/>
              <w:jc w:val="center"/>
            </w:pPr>
            <w:r w:rsidRPr="00BE3467">
              <w:t>5795 MHz</w:t>
            </w:r>
          </w:p>
        </w:tc>
        <w:tc>
          <w:tcPr>
            <w:tcW w:w="1440" w:type="dxa"/>
            <w:vAlign w:val="center"/>
          </w:tcPr>
          <w:p w14:paraId="0A615332" w14:textId="77777777" w:rsidR="00077CC7" w:rsidRPr="00BE3467" w:rsidRDefault="00077CC7" w:rsidP="00487031">
            <w:pPr>
              <w:pStyle w:val="Tabletext"/>
              <w:jc w:val="center"/>
            </w:pPr>
            <w:r w:rsidRPr="00BE3467">
              <w:t>Ground (L)</w:t>
            </w:r>
          </w:p>
        </w:tc>
        <w:tc>
          <w:tcPr>
            <w:tcW w:w="1302" w:type="dxa"/>
            <w:vAlign w:val="center"/>
          </w:tcPr>
          <w:p w14:paraId="52C151AC" w14:textId="77777777" w:rsidR="00077CC7" w:rsidRPr="00BE3467" w:rsidRDefault="00077CC7" w:rsidP="00487031">
            <w:pPr>
              <w:pStyle w:val="Tabletext"/>
              <w:jc w:val="center"/>
            </w:pPr>
            <w:r w:rsidRPr="00BE3467">
              <w:t>Single Entry</w:t>
            </w:r>
          </w:p>
        </w:tc>
        <w:tc>
          <w:tcPr>
            <w:tcW w:w="1398" w:type="dxa"/>
            <w:vAlign w:val="center"/>
          </w:tcPr>
          <w:p w14:paraId="5D6714C7" w14:textId="77777777" w:rsidR="00077CC7" w:rsidRPr="00BE3467" w:rsidRDefault="00077CC7" w:rsidP="00487031">
            <w:pPr>
              <w:pStyle w:val="Tabletext"/>
              <w:jc w:val="center"/>
            </w:pPr>
            <w:r w:rsidRPr="00BE3467">
              <w:t>-35.7 dB</w:t>
            </w:r>
          </w:p>
        </w:tc>
        <w:tc>
          <w:tcPr>
            <w:tcW w:w="1624" w:type="dxa"/>
            <w:vAlign w:val="center"/>
          </w:tcPr>
          <w:p w14:paraId="5694FDFE" w14:textId="77777777" w:rsidR="00077CC7" w:rsidRPr="00BE3467" w:rsidRDefault="00077CC7" w:rsidP="00487031">
            <w:pPr>
              <w:pStyle w:val="Tabletext"/>
              <w:jc w:val="center"/>
            </w:pPr>
            <w:r w:rsidRPr="00BE3467">
              <w:t>29.7 dB</w:t>
            </w:r>
          </w:p>
        </w:tc>
      </w:tr>
      <w:tr w:rsidR="00C331EA" w:rsidRPr="00BE3467" w14:paraId="41468A7B" w14:textId="77777777" w:rsidTr="00C63C7A">
        <w:trPr>
          <w:jc w:val="center"/>
        </w:trPr>
        <w:tc>
          <w:tcPr>
            <w:tcW w:w="2425" w:type="dxa"/>
            <w:vAlign w:val="center"/>
          </w:tcPr>
          <w:p w14:paraId="4A4EB757" w14:textId="77777777" w:rsidR="00C331EA" w:rsidRPr="00BE3467" w:rsidRDefault="00C331EA" w:rsidP="00157067">
            <w:pPr>
              <w:pStyle w:val="Tabletext"/>
            </w:pPr>
            <w:r w:rsidRPr="00BE3467">
              <w:t>Lunar Surface Transmitter</w:t>
            </w:r>
          </w:p>
        </w:tc>
        <w:tc>
          <w:tcPr>
            <w:tcW w:w="1440" w:type="dxa"/>
            <w:vAlign w:val="center"/>
          </w:tcPr>
          <w:p w14:paraId="48DC71C7" w14:textId="77777777" w:rsidR="00C331EA" w:rsidRPr="00BE3467" w:rsidRDefault="00C331EA" w:rsidP="00487031">
            <w:pPr>
              <w:pStyle w:val="Tabletext"/>
              <w:jc w:val="center"/>
            </w:pPr>
            <w:r w:rsidRPr="00BE3467">
              <w:t>5875 MHz</w:t>
            </w:r>
          </w:p>
        </w:tc>
        <w:tc>
          <w:tcPr>
            <w:tcW w:w="1440" w:type="dxa"/>
            <w:vAlign w:val="center"/>
          </w:tcPr>
          <w:p w14:paraId="4C05ABB8" w14:textId="77777777" w:rsidR="00C331EA" w:rsidRPr="00BE3467" w:rsidRDefault="00C331EA" w:rsidP="00487031">
            <w:pPr>
              <w:pStyle w:val="Tabletext"/>
              <w:jc w:val="center"/>
            </w:pPr>
            <w:r w:rsidRPr="00BE3467">
              <w:t>Ground (N)</w:t>
            </w:r>
          </w:p>
        </w:tc>
        <w:tc>
          <w:tcPr>
            <w:tcW w:w="1302" w:type="dxa"/>
            <w:vAlign w:val="center"/>
          </w:tcPr>
          <w:p w14:paraId="1099962D" w14:textId="77777777" w:rsidR="00C331EA" w:rsidRPr="00BE3467" w:rsidRDefault="00C331EA" w:rsidP="00487031">
            <w:pPr>
              <w:pStyle w:val="Tabletext"/>
              <w:jc w:val="center"/>
            </w:pPr>
            <w:r w:rsidRPr="00BE3467">
              <w:t>Single Entry</w:t>
            </w:r>
          </w:p>
        </w:tc>
        <w:tc>
          <w:tcPr>
            <w:tcW w:w="1398" w:type="dxa"/>
            <w:vAlign w:val="center"/>
          </w:tcPr>
          <w:p w14:paraId="6F22F823" w14:textId="13E1C677" w:rsidR="00C331EA" w:rsidRPr="00BE3467" w:rsidRDefault="008D1E32" w:rsidP="00487031">
            <w:pPr>
              <w:pStyle w:val="Tabletext"/>
              <w:jc w:val="center"/>
            </w:pPr>
            <w:r w:rsidRPr="00BE3467">
              <w:t xml:space="preserve">-42.9 dB </w:t>
            </w:r>
          </w:p>
        </w:tc>
        <w:tc>
          <w:tcPr>
            <w:tcW w:w="1624" w:type="dxa"/>
            <w:vAlign w:val="center"/>
          </w:tcPr>
          <w:p w14:paraId="2B9654F8" w14:textId="6AE50277" w:rsidR="00C331EA" w:rsidRPr="00BE3467" w:rsidRDefault="008D1E32" w:rsidP="00487031">
            <w:pPr>
              <w:pStyle w:val="Tabletext"/>
              <w:jc w:val="center"/>
            </w:pPr>
            <w:r w:rsidRPr="00BE3467">
              <w:t xml:space="preserve">36.9 dB </w:t>
            </w:r>
          </w:p>
        </w:tc>
      </w:tr>
      <w:tr w:rsidR="00077CC7" w:rsidRPr="00BE3467" w14:paraId="2F410C66" w14:textId="77777777" w:rsidTr="00C63C7A">
        <w:trPr>
          <w:jc w:val="center"/>
        </w:trPr>
        <w:tc>
          <w:tcPr>
            <w:tcW w:w="2425" w:type="dxa"/>
            <w:vAlign w:val="center"/>
          </w:tcPr>
          <w:p w14:paraId="4A3B6919" w14:textId="77777777" w:rsidR="00077CC7" w:rsidRPr="00BE3467" w:rsidRDefault="00077CC7" w:rsidP="00157067">
            <w:pPr>
              <w:pStyle w:val="Tabletext"/>
            </w:pPr>
            <w:r w:rsidRPr="00BE3467">
              <w:t>Lunar Surface Transmitter</w:t>
            </w:r>
          </w:p>
        </w:tc>
        <w:tc>
          <w:tcPr>
            <w:tcW w:w="1440" w:type="dxa"/>
            <w:vAlign w:val="center"/>
          </w:tcPr>
          <w:p w14:paraId="643BCACF" w14:textId="77777777" w:rsidR="00077CC7" w:rsidRPr="00BE3467" w:rsidRDefault="00077CC7" w:rsidP="00487031">
            <w:pPr>
              <w:pStyle w:val="Tabletext"/>
              <w:jc w:val="center"/>
            </w:pPr>
            <w:r w:rsidRPr="00BE3467">
              <w:t>5795 MHz</w:t>
            </w:r>
          </w:p>
        </w:tc>
        <w:tc>
          <w:tcPr>
            <w:tcW w:w="1440" w:type="dxa"/>
            <w:vAlign w:val="center"/>
          </w:tcPr>
          <w:p w14:paraId="64E04229" w14:textId="77777777" w:rsidR="00077CC7" w:rsidRPr="00BE3467" w:rsidRDefault="00077CC7" w:rsidP="00487031">
            <w:pPr>
              <w:pStyle w:val="Tabletext"/>
              <w:jc w:val="center"/>
            </w:pPr>
            <w:r w:rsidRPr="00BE3467">
              <w:t>Shipborne (Q)</w:t>
            </w:r>
          </w:p>
        </w:tc>
        <w:tc>
          <w:tcPr>
            <w:tcW w:w="1302" w:type="dxa"/>
            <w:vAlign w:val="center"/>
          </w:tcPr>
          <w:p w14:paraId="0A570C5E" w14:textId="77777777" w:rsidR="00077CC7" w:rsidRPr="00BE3467" w:rsidRDefault="00077CC7" w:rsidP="00487031">
            <w:pPr>
              <w:pStyle w:val="Tabletext"/>
              <w:jc w:val="center"/>
            </w:pPr>
            <w:r w:rsidRPr="00BE3467">
              <w:t>Single Entry</w:t>
            </w:r>
          </w:p>
        </w:tc>
        <w:tc>
          <w:tcPr>
            <w:tcW w:w="1398" w:type="dxa"/>
            <w:vAlign w:val="center"/>
          </w:tcPr>
          <w:p w14:paraId="48823416" w14:textId="77777777" w:rsidR="00077CC7" w:rsidRPr="00BE3467" w:rsidRDefault="00077CC7" w:rsidP="00487031">
            <w:pPr>
              <w:pStyle w:val="Tabletext"/>
              <w:jc w:val="center"/>
            </w:pPr>
            <w:r w:rsidRPr="00BE3467">
              <w:t>-64.7 dB</w:t>
            </w:r>
          </w:p>
        </w:tc>
        <w:tc>
          <w:tcPr>
            <w:tcW w:w="1624" w:type="dxa"/>
            <w:vAlign w:val="center"/>
          </w:tcPr>
          <w:p w14:paraId="461503D6" w14:textId="77777777" w:rsidR="00077CC7" w:rsidRPr="00BE3467" w:rsidRDefault="00077CC7" w:rsidP="00487031">
            <w:pPr>
              <w:pStyle w:val="Tabletext"/>
              <w:jc w:val="center"/>
            </w:pPr>
            <w:r w:rsidRPr="00BE3467">
              <w:t>58.7 dB</w:t>
            </w:r>
          </w:p>
        </w:tc>
      </w:tr>
    </w:tbl>
    <w:p w14:paraId="6D856EDB" w14:textId="400DDAF2" w:rsidR="00077CC7" w:rsidRDefault="00077CC7" w:rsidP="000B659A">
      <w:pPr>
        <w:pStyle w:val="Heading4"/>
        <w:rPr>
          <w:ins w:id="7977" w:author="USA" w:date="2026-01-13T18:09:00Z" w16du:dateUtc="2026-01-14T02:09:00Z"/>
        </w:rPr>
      </w:pPr>
      <w:r w:rsidRPr="00BE3467">
        <w:t>A8.1.1.6</w:t>
      </w:r>
      <w:r w:rsidRPr="00BE3467">
        <w:tab/>
        <w:t>Summary and analysis of the results of Study A</w:t>
      </w:r>
    </w:p>
    <w:p w14:paraId="45161D50" w14:textId="6AD6803B" w:rsidR="000140CC" w:rsidRPr="00BE3467" w:rsidRDefault="000140CC" w:rsidP="000140CC">
      <w:pPr>
        <w:rPr>
          <w:ins w:id="7978" w:author="USA" w:date="2026-01-13T18:09:00Z" w16du:dateUtc="2026-01-14T02:09:00Z"/>
          <w:i/>
          <w:iCs/>
        </w:rPr>
      </w:pPr>
      <w:ins w:id="7979" w:author="USA" w:date="2026-01-13T18:09:00Z" w16du:dateUtc="2026-01-14T02:09:00Z">
        <w:r w:rsidRPr="00313BFB">
          <w:t xml:space="preserve">The results of this study suggest that sharing between SRS and radars operating in the radiolocation service in the 5 775-5 925 MHz band (co-channel) is feasible. The interference-to-noise ratio metric shows that in the single entry static worst-case analysis, there is a margin of 29.7 dB or more to satisfy the radiolocation service protection criteria. This implies that the worst-case aggregate interference from </w:t>
        </w:r>
      </w:ins>
      <w:ins w:id="7980" w:author="USA" w:date="2026-01-13T18:10:00Z" w16du:dateUtc="2026-01-14T02:10:00Z">
        <w:r w:rsidRPr="00313BFB">
          <w:t>933</w:t>
        </w:r>
      </w:ins>
      <w:ins w:id="7981" w:author="USA" w:date="2026-01-13T18:09:00Z" w16du:dateUtc="2026-01-14T02:09:00Z">
        <w:r w:rsidRPr="00313BFB">
          <w:t xml:space="preserve"> lunar surface transmitters would still meet the RLS protection criteria in this band.</w:t>
        </w:r>
      </w:ins>
    </w:p>
    <w:p w14:paraId="65CE087A" w14:textId="77777777" w:rsidR="000140CC" w:rsidRPr="000140CC" w:rsidRDefault="000140CC">
      <w:pPr>
        <w:pPrChange w:id="7982" w:author="USA" w:date="2026-01-13T18:09:00Z" w16du:dateUtc="2026-01-14T02:09:00Z">
          <w:pPr>
            <w:pStyle w:val="Heading4"/>
          </w:pPr>
        </w:pPrChange>
      </w:pPr>
    </w:p>
    <w:p w14:paraId="32FAC48A" w14:textId="77777777" w:rsidR="00077CC7" w:rsidRPr="00BE3467" w:rsidRDefault="00077CC7" w:rsidP="000B659A">
      <w:pPr>
        <w:pStyle w:val="Heading3"/>
      </w:pPr>
      <w:r w:rsidRPr="00BE3467">
        <w:lastRenderedPageBreak/>
        <w:t>A8.1.2</w:t>
      </w:r>
      <w:r w:rsidRPr="00BE3467">
        <w:tab/>
        <w:t>Study B</w:t>
      </w:r>
    </w:p>
    <w:p w14:paraId="5952BB12" w14:textId="77777777" w:rsidR="00077CC7" w:rsidRPr="00BE3467" w:rsidRDefault="00077CC7" w:rsidP="000B659A">
      <w:pPr>
        <w:pStyle w:val="Heading3"/>
      </w:pPr>
      <w:r w:rsidRPr="00BE3467">
        <w:t>A8.1.3</w:t>
      </w:r>
      <w:r w:rsidRPr="00BE3467">
        <w:tab/>
        <w:t>Study C</w:t>
      </w:r>
    </w:p>
    <w:p w14:paraId="55DF92AE" w14:textId="77777777" w:rsidR="00077CC7" w:rsidRPr="00BE3467" w:rsidRDefault="00077CC7" w:rsidP="000B659A">
      <w:pPr>
        <w:pStyle w:val="Heading2"/>
      </w:pPr>
      <w:r w:rsidRPr="00BE3467">
        <w:t>A8.2</w:t>
      </w:r>
      <w:r w:rsidRPr="00BE3467">
        <w:tab/>
        <w:t>Sharing studies between fixed service and SRS for lunar operations in the frequency band 5 775 - 5 925 MHz</w:t>
      </w:r>
    </w:p>
    <w:p w14:paraId="7D0B01B0" w14:textId="77777777" w:rsidR="00077CC7" w:rsidRPr="00BE3467" w:rsidRDefault="00077CC7" w:rsidP="000B659A">
      <w:pPr>
        <w:pStyle w:val="Heading3"/>
      </w:pPr>
      <w:r w:rsidRPr="00BE3467">
        <w:t>A8.2.1</w:t>
      </w:r>
      <w:r w:rsidRPr="00BE3467">
        <w:tab/>
        <w:t>Study A [USA]</w:t>
      </w:r>
    </w:p>
    <w:p w14:paraId="2A4CAD08" w14:textId="0074340D" w:rsidR="00077CC7" w:rsidRPr="00BE3467" w:rsidRDefault="00077CC7" w:rsidP="000B659A">
      <w:pPr>
        <w:pStyle w:val="Heading4"/>
      </w:pPr>
      <w:r w:rsidRPr="00BE3467">
        <w:t>A8.2.1.1</w:t>
      </w:r>
      <w:r w:rsidRPr="00BE3467">
        <w:tab/>
        <w:t>Technical and operational characteristics of SRS operating in the 5</w:t>
      </w:r>
      <w:r w:rsidR="004A17CE" w:rsidRPr="00BE3467">
        <w:t> </w:t>
      </w:r>
      <w:r w:rsidRPr="00BE3467">
        <w:t>775</w:t>
      </w:r>
      <w:r w:rsidR="004A17CE" w:rsidRPr="00BE3467">
        <w:t>-</w:t>
      </w:r>
      <w:r w:rsidRPr="00BE3467">
        <w:t>5 925 MHz frequency range</w:t>
      </w:r>
    </w:p>
    <w:p w14:paraId="5A96DB8E" w14:textId="4C9CF75A" w:rsidR="00077CC7" w:rsidRPr="00BE3467" w:rsidRDefault="00077CC7" w:rsidP="00077CC7">
      <w:pPr>
        <w:rPr>
          <w:iCs/>
          <w:lang w:eastAsia="ja-JP"/>
        </w:rPr>
      </w:pPr>
      <w:r w:rsidRPr="00BE3467">
        <w:rPr>
          <w:iCs/>
          <w:lang w:eastAsia="ja-JP"/>
        </w:rPr>
        <w:t>The technical and operational characteristics for SRS systems are based on those available in the</w:t>
      </w:r>
      <w:r w:rsidR="00BE3467" w:rsidRPr="00BE3467">
        <w:rPr>
          <w:iCs/>
          <w:lang w:eastAsia="ja-JP"/>
        </w:rPr>
        <w:t xml:space="preserve"> </w:t>
      </w:r>
      <w:r w:rsidR="00564B95" w:rsidRPr="00BE3467">
        <w:rPr>
          <w:iCs/>
          <w:lang w:eastAsia="ja-JP"/>
        </w:rPr>
        <w:t>Report ITU-R SA.2553</w:t>
      </w:r>
      <w:r w:rsidRPr="00BE3467">
        <w:rPr>
          <w:iCs/>
          <w:lang w:eastAsia="ja-JP"/>
        </w:rPr>
        <w:t xml:space="preserve">, including </w:t>
      </w:r>
      <w:r w:rsidR="004A17CE" w:rsidRPr="00BE3467">
        <w:rPr>
          <w:iCs/>
          <w:lang w:eastAsia="ja-JP"/>
        </w:rPr>
        <w:t>Table </w:t>
      </w:r>
      <w:r w:rsidRPr="00BE3467">
        <w:rPr>
          <w:iCs/>
          <w:lang w:eastAsia="ja-JP"/>
        </w:rPr>
        <w:t>3.2-4, as summarized in Table A8.2.1.1.</w:t>
      </w:r>
    </w:p>
    <w:p w14:paraId="6871B3A5" w14:textId="3CCA2338" w:rsidR="00077CC7" w:rsidRPr="00BE3467" w:rsidRDefault="00077CC7" w:rsidP="000B659A">
      <w:pPr>
        <w:pStyle w:val="TableNo"/>
        <w:spacing w:before="360"/>
      </w:pPr>
      <w:r w:rsidRPr="00BE3467">
        <w:t>Table A8.2.1.1</w:t>
      </w:r>
    </w:p>
    <w:p w14:paraId="6D05B1B5" w14:textId="77777777" w:rsidR="00077CC7" w:rsidRPr="00BE3467" w:rsidRDefault="00077CC7" w:rsidP="00632AC4">
      <w:pPr>
        <w:pStyle w:val="Tabletitle"/>
      </w:pPr>
      <w:r w:rsidRPr="00BE3467">
        <w:t>Technical Characteristics of the SRS Systems</w:t>
      </w:r>
    </w:p>
    <w:tbl>
      <w:tblPr>
        <w:tblW w:w="7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5"/>
        <w:gridCol w:w="2480"/>
        <w:gridCol w:w="2610"/>
      </w:tblGrid>
      <w:tr w:rsidR="002A2633" w:rsidRPr="00BE3467" w14:paraId="3C455F8E" w14:textId="77777777" w:rsidTr="002A2633">
        <w:trPr>
          <w:cantSplit/>
          <w:tblHeader/>
          <w:jc w:val="center"/>
        </w:trPr>
        <w:tc>
          <w:tcPr>
            <w:tcW w:w="1710" w:type="pct"/>
            <w:tcBorders>
              <w:top w:val="single" w:sz="4" w:space="0" w:color="auto"/>
              <w:left w:val="single" w:sz="4" w:space="0" w:color="auto"/>
              <w:bottom w:val="single" w:sz="4" w:space="0" w:color="auto"/>
              <w:right w:val="single" w:sz="4" w:space="0" w:color="auto"/>
            </w:tcBorders>
            <w:vAlign w:val="center"/>
            <w:hideMark/>
          </w:tcPr>
          <w:p w14:paraId="0E7F54C2" w14:textId="77777777" w:rsidR="002A2633" w:rsidRPr="00BE3467" w:rsidRDefault="002A2633" w:rsidP="00157067">
            <w:pPr>
              <w:pStyle w:val="Tablehead"/>
              <w:rPr>
                <w:rFonts w:eastAsia="Calibri"/>
              </w:rPr>
            </w:pPr>
            <w:r w:rsidRPr="00BE3467">
              <w:t>Station</w:t>
            </w:r>
          </w:p>
        </w:tc>
        <w:tc>
          <w:tcPr>
            <w:tcW w:w="3290" w:type="pct"/>
            <w:gridSpan w:val="2"/>
            <w:tcBorders>
              <w:right w:val="single" w:sz="4" w:space="0" w:color="auto"/>
            </w:tcBorders>
          </w:tcPr>
          <w:p w14:paraId="45E34E73" w14:textId="5C0F1554" w:rsidR="002A2633" w:rsidRPr="00BE3467" w:rsidRDefault="002A2633" w:rsidP="00157067">
            <w:pPr>
              <w:pStyle w:val="Tablehead"/>
            </w:pPr>
            <w:r w:rsidRPr="00BE3467">
              <w:t>Lunar Surface-to-Surface Transmitter</w:t>
            </w:r>
          </w:p>
        </w:tc>
      </w:tr>
      <w:tr w:rsidR="002A2633" w:rsidRPr="00BE3467" w14:paraId="47D7550A" w14:textId="77777777" w:rsidTr="002A2633">
        <w:trPr>
          <w:cantSplit/>
          <w:jc w:val="center"/>
        </w:trPr>
        <w:tc>
          <w:tcPr>
            <w:tcW w:w="1710" w:type="pct"/>
            <w:tcBorders>
              <w:top w:val="single" w:sz="4" w:space="0" w:color="auto"/>
              <w:left w:val="single" w:sz="4" w:space="0" w:color="auto"/>
              <w:bottom w:val="single" w:sz="4" w:space="0" w:color="auto"/>
              <w:right w:val="single" w:sz="4" w:space="0" w:color="auto"/>
            </w:tcBorders>
            <w:vAlign w:val="center"/>
          </w:tcPr>
          <w:p w14:paraId="4C6F92E4" w14:textId="77777777" w:rsidR="002A2633" w:rsidRPr="00BE3467" w:rsidRDefault="002A2633" w:rsidP="00157067">
            <w:pPr>
              <w:pStyle w:val="Tabletext"/>
            </w:pPr>
            <w:r w:rsidRPr="00BE3467">
              <w:t>Frequency range</w:t>
            </w:r>
          </w:p>
        </w:tc>
        <w:tc>
          <w:tcPr>
            <w:tcW w:w="1603" w:type="pct"/>
          </w:tcPr>
          <w:p w14:paraId="747760E5" w14:textId="7F75B296" w:rsidR="002A2633" w:rsidRPr="00BE3467" w:rsidRDefault="002A2633" w:rsidP="00487031">
            <w:pPr>
              <w:pStyle w:val="Tabletext"/>
              <w:jc w:val="center"/>
              <w:rPr>
                <w:bCs/>
              </w:rPr>
            </w:pPr>
            <w:ins w:id="7983" w:author="USA" w:date="2026-01-12T11:46:00Z" w16du:dateUtc="2026-01-12T19:46:00Z">
              <w:r>
                <w:rPr>
                  <w:bCs/>
                </w:rPr>
                <w:t>5 775-5 855 MHz</w:t>
              </w:r>
            </w:ins>
          </w:p>
        </w:tc>
        <w:tc>
          <w:tcPr>
            <w:tcW w:w="1687" w:type="pct"/>
            <w:tcBorders>
              <w:top w:val="single" w:sz="4" w:space="0" w:color="auto"/>
              <w:left w:val="single" w:sz="4" w:space="0" w:color="auto"/>
              <w:bottom w:val="single" w:sz="4" w:space="0" w:color="auto"/>
              <w:right w:val="single" w:sz="4" w:space="0" w:color="auto"/>
            </w:tcBorders>
          </w:tcPr>
          <w:p w14:paraId="6F631987" w14:textId="52F3F7D4" w:rsidR="002A2633" w:rsidRPr="00BE3467" w:rsidRDefault="002A2633" w:rsidP="00487031">
            <w:pPr>
              <w:pStyle w:val="Tabletext"/>
              <w:jc w:val="center"/>
              <w:rPr>
                <w:bCs/>
              </w:rPr>
            </w:pPr>
            <w:r w:rsidRPr="00BE3467">
              <w:rPr>
                <w:bCs/>
              </w:rPr>
              <w:t>5 855-5 925 MHz</w:t>
            </w:r>
          </w:p>
        </w:tc>
      </w:tr>
      <w:tr w:rsidR="002A2633" w:rsidRPr="00BE3467" w14:paraId="4D5A7BB3" w14:textId="77777777" w:rsidTr="002A2633">
        <w:trPr>
          <w:cantSplit/>
          <w:jc w:val="center"/>
        </w:trPr>
        <w:tc>
          <w:tcPr>
            <w:tcW w:w="1710" w:type="pct"/>
            <w:tcBorders>
              <w:top w:val="single" w:sz="4" w:space="0" w:color="auto"/>
              <w:left w:val="single" w:sz="4" w:space="0" w:color="auto"/>
              <w:bottom w:val="single" w:sz="4" w:space="0" w:color="auto"/>
              <w:right w:val="single" w:sz="4" w:space="0" w:color="auto"/>
            </w:tcBorders>
            <w:vAlign w:val="center"/>
            <w:hideMark/>
          </w:tcPr>
          <w:p w14:paraId="2AE64A5C" w14:textId="77777777" w:rsidR="002A2633" w:rsidRPr="00BE3467" w:rsidRDefault="002A2633" w:rsidP="00157067">
            <w:pPr>
              <w:pStyle w:val="Tabletext"/>
              <w:rPr>
                <w:rFonts w:eastAsia="Calibri"/>
              </w:rPr>
            </w:pPr>
            <w:r w:rsidRPr="00BE3467">
              <w:t>Polarization</w:t>
            </w:r>
          </w:p>
        </w:tc>
        <w:tc>
          <w:tcPr>
            <w:tcW w:w="1603" w:type="pct"/>
          </w:tcPr>
          <w:p w14:paraId="3420AA8C" w14:textId="42F4B555" w:rsidR="002A2633" w:rsidRPr="00BE3467" w:rsidRDefault="002A2633" w:rsidP="00487031">
            <w:pPr>
              <w:pStyle w:val="Tabletext"/>
              <w:jc w:val="center"/>
            </w:pPr>
            <w:ins w:id="7984" w:author="USA" w:date="2026-01-12T11:47:00Z" w16du:dateUtc="2026-01-12T19:47:00Z">
              <w:r>
                <w:t>Vertical</w:t>
              </w:r>
            </w:ins>
          </w:p>
        </w:tc>
        <w:tc>
          <w:tcPr>
            <w:tcW w:w="1687" w:type="pct"/>
            <w:tcBorders>
              <w:top w:val="single" w:sz="4" w:space="0" w:color="auto"/>
              <w:left w:val="single" w:sz="4" w:space="0" w:color="auto"/>
              <w:bottom w:val="single" w:sz="4" w:space="0" w:color="auto"/>
              <w:right w:val="single" w:sz="4" w:space="0" w:color="auto"/>
            </w:tcBorders>
          </w:tcPr>
          <w:p w14:paraId="5FBF6A36" w14:textId="22CD2C13" w:rsidR="002A2633" w:rsidRPr="00BE3467" w:rsidRDefault="002A2633" w:rsidP="00487031">
            <w:pPr>
              <w:pStyle w:val="Tabletext"/>
              <w:jc w:val="center"/>
            </w:pPr>
            <w:r w:rsidRPr="00BE3467">
              <w:t>Linear ±45º</w:t>
            </w:r>
          </w:p>
        </w:tc>
      </w:tr>
      <w:tr w:rsidR="002A2633" w:rsidRPr="00BE3467" w14:paraId="135E5B31" w14:textId="77777777" w:rsidTr="002A2633">
        <w:trPr>
          <w:cantSplit/>
          <w:jc w:val="center"/>
        </w:trPr>
        <w:tc>
          <w:tcPr>
            <w:tcW w:w="1710" w:type="pct"/>
            <w:tcBorders>
              <w:top w:val="single" w:sz="4" w:space="0" w:color="auto"/>
              <w:left w:val="single" w:sz="4" w:space="0" w:color="auto"/>
              <w:bottom w:val="single" w:sz="4" w:space="0" w:color="auto"/>
              <w:right w:val="single" w:sz="4" w:space="0" w:color="auto"/>
            </w:tcBorders>
            <w:vAlign w:val="center"/>
          </w:tcPr>
          <w:p w14:paraId="234852F4" w14:textId="77777777" w:rsidR="002A2633" w:rsidRPr="00BE3467" w:rsidRDefault="002A2633" w:rsidP="00157067">
            <w:pPr>
              <w:pStyle w:val="Tabletext"/>
              <w:rPr>
                <w:rFonts w:eastAsia="Calibri"/>
              </w:rPr>
            </w:pPr>
            <w:r w:rsidRPr="00BE3467">
              <w:rPr>
                <w:bCs/>
              </w:rPr>
              <w:t>Peak Gain (dBi)</w:t>
            </w:r>
          </w:p>
        </w:tc>
        <w:tc>
          <w:tcPr>
            <w:tcW w:w="1603" w:type="pct"/>
          </w:tcPr>
          <w:p w14:paraId="5ADADC2D" w14:textId="1E91DCF2" w:rsidR="002A2633" w:rsidRPr="00BE3467" w:rsidRDefault="002A2633" w:rsidP="00487031">
            <w:pPr>
              <w:pStyle w:val="Tabletext"/>
              <w:jc w:val="center"/>
              <w:rPr>
                <w:bCs/>
              </w:rPr>
            </w:pPr>
            <w:ins w:id="7985" w:author="USA" w:date="2026-01-12T11:47:00Z" w16du:dateUtc="2026-01-12T19:47:00Z">
              <w:r>
                <w:rPr>
                  <w:bCs/>
                </w:rPr>
                <w:t>6</w:t>
              </w:r>
            </w:ins>
          </w:p>
        </w:tc>
        <w:tc>
          <w:tcPr>
            <w:tcW w:w="1687" w:type="pct"/>
            <w:tcBorders>
              <w:top w:val="single" w:sz="4" w:space="0" w:color="auto"/>
              <w:left w:val="single" w:sz="4" w:space="0" w:color="auto"/>
              <w:bottom w:val="single" w:sz="4" w:space="0" w:color="auto"/>
              <w:right w:val="single" w:sz="4" w:space="0" w:color="auto"/>
            </w:tcBorders>
          </w:tcPr>
          <w:p w14:paraId="28A314B6" w14:textId="5B3222A4" w:rsidR="002A2633" w:rsidRPr="00BE3467" w:rsidRDefault="002A2633" w:rsidP="00487031">
            <w:pPr>
              <w:pStyle w:val="Tabletext"/>
              <w:jc w:val="center"/>
              <w:rPr>
                <w:bCs/>
              </w:rPr>
            </w:pPr>
            <w:ins w:id="7986" w:author="USA" w:date="2026-01-12T11:46:00Z" w16du:dateUtc="2026-01-12T19:46:00Z">
              <w:r>
                <w:rPr>
                  <w:bCs/>
                </w:rPr>
                <w:t>3</w:t>
              </w:r>
            </w:ins>
          </w:p>
        </w:tc>
      </w:tr>
      <w:tr w:rsidR="002A2633" w:rsidRPr="00BE3467" w14:paraId="522AEFA9" w14:textId="77777777" w:rsidTr="002A2633">
        <w:trPr>
          <w:cantSplit/>
          <w:jc w:val="center"/>
        </w:trPr>
        <w:tc>
          <w:tcPr>
            <w:tcW w:w="1710" w:type="pct"/>
            <w:tcBorders>
              <w:top w:val="single" w:sz="4" w:space="0" w:color="auto"/>
              <w:left w:val="single" w:sz="4" w:space="0" w:color="auto"/>
              <w:bottom w:val="single" w:sz="4" w:space="0" w:color="auto"/>
              <w:right w:val="single" w:sz="4" w:space="0" w:color="auto"/>
            </w:tcBorders>
            <w:vAlign w:val="center"/>
          </w:tcPr>
          <w:p w14:paraId="25DD2ECF" w14:textId="77777777" w:rsidR="002A2633" w:rsidRPr="00BE3467" w:rsidRDefault="002A2633" w:rsidP="00157067">
            <w:pPr>
              <w:pStyle w:val="Tabletext"/>
              <w:rPr>
                <w:rFonts w:eastAsia="Calibri"/>
              </w:rPr>
            </w:pPr>
            <w:r w:rsidRPr="00BE3467">
              <w:t>EIRP Density (dBW/MHz)</w:t>
            </w:r>
          </w:p>
        </w:tc>
        <w:tc>
          <w:tcPr>
            <w:tcW w:w="1603" w:type="pct"/>
          </w:tcPr>
          <w:p w14:paraId="68E24D26" w14:textId="0A2A6483" w:rsidR="002A2633" w:rsidRPr="00BE3467" w:rsidRDefault="002A2633" w:rsidP="00487031">
            <w:pPr>
              <w:pStyle w:val="Tabletext"/>
              <w:jc w:val="center"/>
              <w:rPr>
                <w:bCs/>
              </w:rPr>
            </w:pPr>
            <w:ins w:id="7987" w:author="USA" w:date="2026-01-12T11:47:00Z" w16du:dateUtc="2026-01-12T19:47:00Z">
              <w:r>
                <w:rPr>
                  <w:bCs/>
                </w:rPr>
                <w:t>-10</w:t>
              </w:r>
            </w:ins>
          </w:p>
        </w:tc>
        <w:tc>
          <w:tcPr>
            <w:tcW w:w="1687" w:type="pct"/>
            <w:tcBorders>
              <w:top w:val="single" w:sz="4" w:space="0" w:color="auto"/>
              <w:left w:val="single" w:sz="4" w:space="0" w:color="auto"/>
              <w:bottom w:val="single" w:sz="4" w:space="0" w:color="auto"/>
              <w:right w:val="single" w:sz="4" w:space="0" w:color="auto"/>
            </w:tcBorders>
          </w:tcPr>
          <w:p w14:paraId="31598408" w14:textId="31957D9F" w:rsidR="002A2633" w:rsidRPr="00BE3467" w:rsidRDefault="002A2633" w:rsidP="00487031">
            <w:pPr>
              <w:pStyle w:val="Tabletext"/>
              <w:jc w:val="center"/>
              <w:rPr>
                <w:bCs/>
              </w:rPr>
            </w:pPr>
            <w:r w:rsidRPr="00BE3467">
              <w:rPr>
                <w:bCs/>
              </w:rPr>
              <w:t>−</w:t>
            </w:r>
            <w:ins w:id="7988" w:author="USA" w:date="2026-01-12T11:47:00Z" w16du:dateUtc="2026-01-12T19:47:00Z">
              <w:r>
                <w:rPr>
                  <w:bCs/>
                </w:rPr>
                <w:t>16</w:t>
              </w:r>
            </w:ins>
          </w:p>
        </w:tc>
      </w:tr>
      <w:tr w:rsidR="002A2633" w:rsidRPr="00BE3467" w14:paraId="2B0F091A" w14:textId="77777777" w:rsidTr="002A2633">
        <w:trPr>
          <w:cantSplit/>
          <w:jc w:val="center"/>
        </w:trPr>
        <w:tc>
          <w:tcPr>
            <w:tcW w:w="1710" w:type="pct"/>
            <w:tcBorders>
              <w:top w:val="single" w:sz="4" w:space="0" w:color="auto"/>
              <w:left w:val="single" w:sz="4" w:space="0" w:color="auto"/>
              <w:bottom w:val="single" w:sz="4" w:space="0" w:color="auto"/>
              <w:right w:val="single" w:sz="4" w:space="0" w:color="auto"/>
            </w:tcBorders>
            <w:vAlign w:val="center"/>
          </w:tcPr>
          <w:p w14:paraId="54390E8B" w14:textId="77777777" w:rsidR="002A2633" w:rsidRPr="00BE3467" w:rsidRDefault="002A2633" w:rsidP="00157067">
            <w:pPr>
              <w:pStyle w:val="Tabletext"/>
              <w:rPr>
                <w:rFonts w:eastAsia="Calibri"/>
              </w:rPr>
            </w:pPr>
            <w:r w:rsidRPr="00BE3467">
              <w:t>Max. EIRP (dBW)</w:t>
            </w:r>
          </w:p>
        </w:tc>
        <w:tc>
          <w:tcPr>
            <w:tcW w:w="1603" w:type="pct"/>
          </w:tcPr>
          <w:p w14:paraId="152A7027" w14:textId="2A7390D9" w:rsidR="002A2633" w:rsidRPr="00BE3467" w:rsidRDefault="002A2633" w:rsidP="00487031">
            <w:pPr>
              <w:pStyle w:val="Tabletext"/>
              <w:jc w:val="center"/>
              <w:rPr>
                <w:bCs/>
              </w:rPr>
            </w:pPr>
            <w:ins w:id="7989" w:author="USA" w:date="2026-01-12T11:47:00Z" w16du:dateUtc="2026-01-12T19:47:00Z">
              <w:r>
                <w:rPr>
                  <w:bCs/>
                </w:rPr>
                <w:t>6</w:t>
              </w:r>
            </w:ins>
          </w:p>
        </w:tc>
        <w:tc>
          <w:tcPr>
            <w:tcW w:w="1687" w:type="pct"/>
            <w:tcBorders>
              <w:top w:val="single" w:sz="4" w:space="0" w:color="auto"/>
              <w:left w:val="single" w:sz="4" w:space="0" w:color="auto"/>
              <w:bottom w:val="single" w:sz="4" w:space="0" w:color="auto"/>
              <w:right w:val="single" w:sz="4" w:space="0" w:color="auto"/>
            </w:tcBorders>
          </w:tcPr>
          <w:p w14:paraId="2BEFD6C5" w14:textId="1AF4A191" w:rsidR="002A2633" w:rsidRPr="00BE3467" w:rsidRDefault="002A2633" w:rsidP="00487031">
            <w:pPr>
              <w:pStyle w:val="Tabletext"/>
              <w:jc w:val="center"/>
              <w:rPr>
                <w:bCs/>
              </w:rPr>
            </w:pPr>
            <w:ins w:id="7990" w:author="USA" w:date="2026-01-12T11:47:00Z" w16du:dateUtc="2026-01-12T19:47:00Z">
              <w:r>
                <w:rPr>
                  <w:bCs/>
                </w:rPr>
                <w:t>0</w:t>
              </w:r>
            </w:ins>
          </w:p>
        </w:tc>
      </w:tr>
      <w:tr w:rsidR="002A2633" w:rsidRPr="00BE3467" w14:paraId="1B6127D6" w14:textId="77777777" w:rsidTr="002A2633">
        <w:trPr>
          <w:cantSplit/>
          <w:jc w:val="center"/>
        </w:trPr>
        <w:tc>
          <w:tcPr>
            <w:tcW w:w="1710" w:type="pct"/>
            <w:tcBorders>
              <w:top w:val="single" w:sz="4" w:space="0" w:color="auto"/>
              <w:left w:val="single" w:sz="4" w:space="0" w:color="auto"/>
              <w:bottom w:val="single" w:sz="4" w:space="0" w:color="auto"/>
              <w:right w:val="single" w:sz="4" w:space="0" w:color="auto"/>
            </w:tcBorders>
            <w:vAlign w:val="center"/>
          </w:tcPr>
          <w:p w14:paraId="7ADCF37F" w14:textId="77777777" w:rsidR="002A2633" w:rsidRPr="00BE3467" w:rsidRDefault="002A2633" w:rsidP="00157067">
            <w:pPr>
              <w:pStyle w:val="Tabletext"/>
            </w:pPr>
            <w:r w:rsidRPr="00BE3467">
              <w:t>Channel BW (MHz)</w:t>
            </w:r>
          </w:p>
        </w:tc>
        <w:tc>
          <w:tcPr>
            <w:tcW w:w="3290" w:type="pct"/>
            <w:gridSpan w:val="2"/>
            <w:tcBorders>
              <w:right w:val="single" w:sz="4" w:space="0" w:color="auto"/>
            </w:tcBorders>
          </w:tcPr>
          <w:p w14:paraId="0976532A" w14:textId="181D514D" w:rsidR="002A2633" w:rsidRPr="00BE3467" w:rsidRDefault="002A2633" w:rsidP="00487031">
            <w:pPr>
              <w:pStyle w:val="Tabletext"/>
              <w:jc w:val="center"/>
            </w:pPr>
            <w:r w:rsidRPr="00BE3467">
              <w:t>40 MHz</w:t>
            </w:r>
          </w:p>
        </w:tc>
      </w:tr>
    </w:tbl>
    <w:p w14:paraId="7941EB58" w14:textId="1D06D62E" w:rsidR="00077CC7" w:rsidRPr="00BE3467" w:rsidRDefault="00077CC7" w:rsidP="000B659A">
      <w:pPr>
        <w:pStyle w:val="Heading4"/>
      </w:pPr>
      <w:r w:rsidRPr="00BE3467">
        <w:t>A8.2.1.2</w:t>
      </w:r>
      <w:r w:rsidRPr="00BE3467">
        <w:tab/>
        <w:t xml:space="preserve">Technical and operational characteristics of fixed service operating in the </w:t>
      </w:r>
      <w:del w:id="7991" w:author="USA" w:date="2025-12-16T12:51:00Z" w16du:dateUtc="2025-12-16T20:51:00Z">
        <w:r w:rsidRPr="00BE3467" w:rsidDel="006D7682">
          <w:delText xml:space="preserve">in the </w:delText>
        </w:r>
      </w:del>
      <w:bookmarkStart w:id="7992" w:name="_Hlk182919205"/>
      <w:r w:rsidRPr="00BE3467">
        <w:t>5</w:t>
      </w:r>
      <w:r w:rsidR="004A17CE" w:rsidRPr="00BE3467">
        <w:t> </w:t>
      </w:r>
      <w:r w:rsidRPr="00BE3467">
        <w:t>775</w:t>
      </w:r>
      <w:r w:rsidR="004A17CE" w:rsidRPr="00BE3467">
        <w:t>-</w:t>
      </w:r>
      <w:r w:rsidRPr="00BE3467">
        <w:t xml:space="preserve">5 925 MHz </w:t>
      </w:r>
      <w:bookmarkEnd w:id="7992"/>
      <w:r w:rsidRPr="00BE3467">
        <w:t>frequency range</w:t>
      </w:r>
    </w:p>
    <w:p w14:paraId="70EE8E6B" w14:textId="3C4AC946" w:rsidR="00077CC7" w:rsidRPr="00BE3467" w:rsidRDefault="000D36FB" w:rsidP="00077CC7">
      <w:pPr>
        <w:rPr>
          <w:iCs/>
          <w:lang w:eastAsia="ja-JP"/>
        </w:rPr>
      </w:pPr>
      <w:r w:rsidRPr="00BE3467">
        <w:rPr>
          <w:iCs/>
          <w:lang w:eastAsia="ja-JP"/>
        </w:rPr>
        <w:t xml:space="preserve">Document </w:t>
      </w:r>
      <w:r w:rsidR="00077CC7" w:rsidRPr="004609D4">
        <w:t>7B/56</w:t>
      </w:r>
      <w:r w:rsidR="00077CC7" w:rsidRPr="004609D4">
        <w:rPr>
          <w:iCs/>
          <w:lang w:eastAsia="ja-JP"/>
        </w:rPr>
        <w:t xml:space="preserve"> </w:t>
      </w:r>
      <w:r w:rsidR="00077CC7" w:rsidRPr="00BE3467">
        <w:rPr>
          <w:iCs/>
          <w:lang w:eastAsia="ja-JP"/>
        </w:rPr>
        <w:t xml:space="preserve">provides relevant technical information to support studies between SRS and Fixed Services (FS) under </w:t>
      </w:r>
      <w:r w:rsidR="004A17CE" w:rsidRPr="00BE3467">
        <w:rPr>
          <w:iCs/>
          <w:lang w:eastAsia="ja-JP"/>
        </w:rPr>
        <w:t xml:space="preserve">agenda item </w:t>
      </w:r>
      <w:r w:rsidR="00077CC7" w:rsidRPr="00BE3467">
        <w:rPr>
          <w:iCs/>
          <w:lang w:eastAsia="ja-JP"/>
        </w:rPr>
        <w:t xml:space="preserve">1.15. The characteristics for fixed service (FS) for point-to-point (PP) systems are based on the information contained in the </w:t>
      </w:r>
      <w:r w:rsidR="00077CC7" w:rsidRPr="00BE3467">
        <w:t xml:space="preserve">Report </w:t>
      </w:r>
      <w:r w:rsidR="00077CC7" w:rsidRPr="004609D4">
        <w:rPr>
          <w:iCs/>
          <w:lang w:eastAsia="ja-JP"/>
        </w:rPr>
        <w:t>ITU-R F.2108</w:t>
      </w:r>
      <w:r w:rsidR="00077CC7" w:rsidRPr="00BE3467">
        <w:rPr>
          <w:iCs/>
          <w:lang w:eastAsia="ja-JP"/>
        </w:rPr>
        <w:t>, Table 9, as summarized in Table A8.2.1.2.</w:t>
      </w:r>
    </w:p>
    <w:p w14:paraId="0ADA9E07" w14:textId="2A8F14A3" w:rsidR="00077CC7" w:rsidRPr="00BE3467" w:rsidRDefault="00077CC7" w:rsidP="000B659A">
      <w:pPr>
        <w:pStyle w:val="TableNo"/>
        <w:spacing w:before="360"/>
      </w:pPr>
      <w:r w:rsidRPr="00BE3467">
        <w:t>Table A8.2.1.2</w:t>
      </w:r>
    </w:p>
    <w:p w14:paraId="7FED2F75" w14:textId="77777777" w:rsidR="00077CC7" w:rsidRPr="00BE3467" w:rsidRDefault="00077CC7" w:rsidP="00632AC4">
      <w:pPr>
        <w:pStyle w:val="Tabletitle"/>
      </w:pPr>
      <w:r w:rsidRPr="00BE3467">
        <w:t>Characteristics of the FS (PP) systems</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3832"/>
      </w:tblGrid>
      <w:tr w:rsidR="00077CC7" w:rsidRPr="00BE3467" w14:paraId="4D315B3F" w14:textId="77777777" w:rsidTr="004A17CE">
        <w:trPr>
          <w:cantSplit/>
          <w:tblHeader/>
          <w:jc w:val="center"/>
        </w:trPr>
        <w:tc>
          <w:tcPr>
            <w:tcW w:w="2184" w:type="pct"/>
            <w:tcBorders>
              <w:top w:val="single" w:sz="4" w:space="0" w:color="auto"/>
              <w:left w:val="single" w:sz="4" w:space="0" w:color="auto"/>
              <w:bottom w:val="single" w:sz="4" w:space="0" w:color="auto"/>
              <w:right w:val="single" w:sz="4" w:space="0" w:color="auto"/>
            </w:tcBorders>
            <w:vAlign w:val="center"/>
            <w:hideMark/>
          </w:tcPr>
          <w:p w14:paraId="49428F31" w14:textId="77777777" w:rsidR="00077CC7" w:rsidRPr="00BE3467" w:rsidRDefault="00077CC7" w:rsidP="00157067">
            <w:pPr>
              <w:pStyle w:val="Tablehead"/>
              <w:rPr>
                <w:rFonts w:eastAsia="Calibri"/>
              </w:rPr>
            </w:pPr>
            <w:r w:rsidRPr="00BE3467">
              <w:t>Parameter</w:t>
            </w:r>
          </w:p>
        </w:tc>
        <w:tc>
          <w:tcPr>
            <w:tcW w:w="2816" w:type="pct"/>
            <w:tcBorders>
              <w:top w:val="single" w:sz="4" w:space="0" w:color="auto"/>
              <w:left w:val="single" w:sz="4" w:space="0" w:color="auto"/>
              <w:bottom w:val="single" w:sz="4" w:space="0" w:color="auto"/>
              <w:right w:val="single" w:sz="4" w:space="0" w:color="auto"/>
            </w:tcBorders>
            <w:vAlign w:val="center"/>
            <w:hideMark/>
          </w:tcPr>
          <w:p w14:paraId="197C3607" w14:textId="77777777" w:rsidR="00077CC7" w:rsidRPr="00BE3467" w:rsidRDefault="00077CC7" w:rsidP="00157067">
            <w:pPr>
              <w:pStyle w:val="Tablehead"/>
              <w:rPr>
                <w:rFonts w:eastAsia="Calibri"/>
              </w:rPr>
            </w:pPr>
            <w:r w:rsidRPr="00BE3467">
              <w:t>Value</w:t>
            </w:r>
          </w:p>
        </w:tc>
      </w:tr>
      <w:tr w:rsidR="00077CC7" w:rsidRPr="00BE3467" w14:paraId="29AF6232" w14:textId="77777777" w:rsidTr="004A17CE">
        <w:trPr>
          <w:cantSplit/>
          <w:jc w:val="center"/>
        </w:trPr>
        <w:tc>
          <w:tcPr>
            <w:tcW w:w="2184" w:type="pct"/>
            <w:tcBorders>
              <w:top w:val="single" w:sz="4" w:space="0" w:color="auto"/>
              <w:left w:val="single" w:sz="4" w:space="0" w:color="auto"/>
              <w:bottom w:val="single" w:sz="4" w:space="0" w:color="auto"/>
              <w:right w:val="single" w:sz="4" w:space="0" w:color="auto"/>
            </w:tcBorders>
            <w:vAlign w:val="center"/>
            <w:hideMark/>
          </w:tcPr>
          <w:p w14:paraId="79865C45" w14:textId="77777777" w:rsidR="00077CC7" w:rsidRPr="00BE3467" w:rsidRDefault="00077CC7" w:rsidP="00157067">
            <w:pPr>
              <w:pStyle w:val="Tabletext"/>
              <w:rPr>
                <w:rFonts w:eastAsia="Calibri"/>
              </w:rPr>
            </w:pPr>
            <w:r w:rsidRPr="00BE3467">
              <w:t>Frequency range</w:t>
            </w:r>
          </w:p>
        </w:tc>
        <w:tc>
          <w:tcPr>
            <w:tcW w:w="2816" w:type="pct"/>
            <w:tcBorders>
              <w:top w:val="single" w:sz="4" w:space="0" w:color="auto"/>
              <w:left w:val="single" w:sz="4" w:space="0" w:color="auto"/>
              <w:bottom w:val="single" w:sz="4" w:space="0" w:color="auto"/>
              <w:right w:val="single" w:sz="4" w:space="0" w:color="auto"/>
            </w:tcBorders>
            <w:vAlign w:val="center"/>
            <w:hideMark/>
          </w:tcPr>
          <w:p w14:paraId="328EC1D9" w14:textId="27CDEDC1" w:rsidR="00077CC7" w:rsidRPr="00BE3467" w:rsidRDefault="00077CC7" w:rsidP="00487031">
            <w:pPr>
              <w:pStyle w:val="Tabletext"/>
              <w:jc w:val="center"/>
              <w:rPr>
                <w:rFonts w:eastAsia="Calibri"/>
              </w:rPr>
            </w:pPr>
            <w:r w:rsidRPr="00BE3467">
              <w:t>5</w:t>
            </w:r>
            <w:r w:rsidR="004A17CE" w:rsidRPr="00BE3467">
              <w:t> </w:t>
            </w:r>
            <w:r w:rsidRPr="00BE3467">
              <w:t>850</w:t>
            </w:r>
            <w:r w:rsidR="004A17CE" w:rsidRPr="00BE3467">
              <w:t>-</w:t>
            </w:r>
            <w:r w:rsidRPr="00BE3467">
              <w:t>7 025 MHz</w:t>
            </w:r>
          </w:p>
        </w:tc>
      </w:tr>
      <w:tr w:rsidR="00077CC7" w:rsidRPr="00BE3467" w14:paraId="5CA28104" w14:textId="77777777" w:rsidTr="004A17CE">
        <w:trPr>
          <w:cantSplit/>
          <w:jc w:val="center"/>
        </w:trPr>
        <w:tc>
          <w:tcPr>
            <w:tcW w:w="2184" w:type="pct"/>
            <w:tcBorders>
              <w:top w:val="single" w:sz="4" w:space="0" w:color="auto"/>
              <w:left w:val="single" w:sz="4" w:space="0" w:color="auto"/>
              <w:bottom w:val="single" w:sz="4" w:space="0" w:color="auto"/>
              <w:right w:val="single" w:sz="4" w:space="0" w:color="auto"/>
            </w:tcBorders>
            <w:vAlign w:val="center"/>
            <w:hideMark/>
          </w:tcPr>
          <w:p w14:paraId="4856F320" w14:textId="77777777" w:rsidR="00077CC7" w:rsidRPr="00BE3467" w:rsidRDefault="00077CC7" w:rsidP="00157067">
            <w:pPr>
              <w:pStyle w:val="Tabletext"/>
              <w:rPr>
                <w:rFonts w:eastAsia="Calibri"/>
              </w:rPr>
            </w:pPr>
            <w:r w:rsidRPr="00BE3467">
              <w:t>Modulation</w:t>
            </w:r>
          </w:p>
        </w:tc>
        <w:tc>
          <w:tcPr>
            <w:tcW w:w="2816" w:type="pct"/>
            <w:tcBorders>
              <w:top w:val="single" w:sz="4" w:space="0" w:color="auto"/>
              <w:left w:val="single" w:sz="4" w:space="0" w:color="auto"/>
              <w:bottom w:val="single" w:sz="4" w:space="0" w:color="auto"/>
              <w:right w:val="single" w:sz="4" w:space="0" w:color="auto"/>
            </w:tcBorders>
            <w:vAlign w:val="center"/>
            <w:hideMark/>
          </w:tcPr>
          <w:p w14:paraId="4ABA0018" w14:textId="77777777" w:rsidR="00077CC7" w:rsidRPr="00BE3467" w:rsidRDefault="00077CC7" w:rsidP="00487031">
            <w:pPr>
              <w:pStyle w:val="Tabletext"/>
              <w:jc w:val="center"/>
            </w:pPr>
            <w:r w:rsidRPr="00BE3467">
              <w:t>64-QAM</w:t>
            </w:r>
          </w:p>
        </w:tc>
      </w:tr>
      <w:tr w:rsidR="00077CC7" w:rsidRPr="00BE3467" w14:paraId="2B3EA787" w14:textId="77777777" w:rsidTr="004A17CE">
        <w:trPr>
          <w:cantSplit/>
          <w:jc w:val="center"/>
        </w:trPr>
        <w:tc>
          <w:tcPr>
            <w:tcW w:w="2184" w:type="pct"/>
            <w:tcBorders>
              <w:top w:val="single" w:sz="4" w:space="0" w:color="auto"/>
              <w:left w:val="single" w:sz="4" w:space="0" w:color="auto"/>
              <w:bottom w:val="single" w:sz="4" w:space="0" w:color="auto"/>
              <w:right w:val="single" w:sz="4" w:space="0" w:color="auto"/>
            </w:tcBorders>
            <w:vAlign w:val="center"/>
            <w:hideMark/>
          </w:tcPr>
          <w:p w14:paraId="613C70A9" w14:textId="77777777" w:rsidR="00077CC7" w:rsidRPr="00BE3467" w:rsidRDefault="00077CC7" w:rsidP="00157067">
            <w:pPr>
              <w:pStyle w:val="Tabletext"/>
              <w:rPr>
                <w:rFonts w:eastAsia="Calibri"/>
              </w:rPr>
            </w:pPr>
            <w:r w:rsidRPr="00BE3467">
              <w:t>Receiver noise bandwidth</w:t>
            </w:r>
          </w:p>
        </w:tc>
        <w:tc>
          <w:tcPr>
            <w:tcW w:w="2816" w:type="pct"/>
            <w:tcBorders>
              <w:top w:val="single" w:sz="4" w:space="0" w:color="auto"/>
              <w:left w:val="single" w:sz="4" w:space="0" w:color="auto"/>
              <w:bottom w:val="single" w:sz="4" w:space="0" w:color="auto"/>
              <w:right w:val="single" w:sz="4" w:space="0" w:color="auto"/>
            </w:tcBorders>
            <w:vAlign w:val="center"/>
            <w:hideMark/>
          </w:tcPr>
          <w:p w14:paraId="66BAE70C" w14:textId="77777777" w:rsidR="00077CC7" w:rsidRPr="00BE3467" w:rsidRDefault="00077CC7" w:rsidP="00487031">
            <w:pPr>
              <w:pStyle w:val="Tabletext"/>
              <w:jc w:val="center"/>
            </w:pPr>
            <w:r w:rsidRPr="00BE3467">
              <w:t>10 MHz</w:t>
            </w:r>
          </w:p>
        </w:tc>
      </w:tr>
      <w:tr w:rsidR="00077CC7" w:rsidRPr="00BE3467" w14:paraId="77B44604" w14:textId="77777777" w:rsidTr="004A17CE">
        <w:trPr>
          <w:cantSplit/>
          <w:jc w:val="center"/>
        </w:trPr>
        <w:tc>
          <w:tcPr>
            <w:tcW w:w="2184" w:type="pct"/>
            <w:tcBorders>
              <w:top w:val="single" w:sz="4" w:space="0" w:color="auto"/>
              <w:left w:val="single" w:sz="4" w:space="0" w:color="auto"/>
              <w:bottom w:val="single" w:sz="4" w:space="0" w:color="auto"/>
              <w:right w:val="single" w:sz="4" w:space="0" w:color="auto"/>
            </w:tcBorders>
            <w:vAlign w:val="center"/>
            <w:hideMark/>
          </w:tcPr>
          <w:p w14:paraId="1DADBCAA" w14:textId="77777777" w:rsidR="00077CC7" w:rsidRPr="00BE3467" w:rsidRDefault="00077CC7" w:rsidP="00157067">
            <w:pPr>
              <w:pStyle w:val="Tabletext"/>
              <w:rPr>
                <w:rFonts w:eastAsia="Calibri"/>
              </w:rPr>
            </w:pPr>
            <w:r w:rsidRPr="00BE3467">
              <w:t>Antenna height</w:t>
            </w:r>
          </w:p>
        </w:tc>
        <w:tc>
          <w:tcPr>
            <w:tcW w:w="2816" w:type="pct"/>
            <w:tcBorders>
              <w:top w:val="single" w:sz="4" w:space="0" w:color="auto"/>
              <w:left w:val="single" w:sz="4" w:space="0" w:color="auto"/>
              <w:bottom w:val="single" w:sz="4" w:space="0" w:color="auto"/>
              <w:right w:val="single" w:sz="4" w:space="0" w:color="auto"/>
            </w:tcBorders>
            <w:vAlign w:val="center"/>
            <w:hideMark/>
          </w:tcPr>
          <w:p w14:paraId="2D2B7856" w14:textId="77777777" w:rsidR="00077CC7" w:rsidRPr="00BE3467" w:rsidRDefault="00077CC7" w:rsidP="00487031">
            <w:pPr>
              <w:pStyle w:val="Tabletext"/>
              <w:jc w:val="center"/>
              <w:rPr>
                <w:rFonts w:eastAsia="Calibri"/>
              </w:rPr>
            </w:pPr>
            <w:r w:rsidRPr="00BE3467">
              <w:t>30 m</w:t>
            </w:r>
          </w:p>
        </w:tc>
      </w:tr>
      <w:tr w:rsidR="00077CC7" w:rsidRPr="00BE3467" w14:paraId="14923421" w14:textId="77777777" w:rsidTr="004A17CE">
        <w:trPr>
          <w:cantSplit/>
          <w:jc w:val="center"/>
        </w:trPr>
        <w:tc>
          <w:tcPr>
            <w:tcW w:w="2184" w:type="pct"/>
            <w:tcBorders>
              <w:top w:val="single" w:sz="4" w:space="0" w:color="auto"/>
              <w:left w:val="single" w:sz="4" w:space="0" w:color="auto"/>
              <w:bottom w:val="single" w:sz="4" w:space="0" w:color="auto"/>
              <w:right w:val="single" w:sz="4" w:space="0" w:color="auto"/>
            </w:tcBorders>
            <w:vAlign w:val="center"/>
            <w:hideMark/>
          </w:tcPr>
          <w:p w14:paraId="59EF124B" w14:textId="77777777" w:rsidR="00077CC7" w:rsidRPr="00BE3467" w:rsidRDefault="00077CC7" w:rsidP="00157067">
            <w:pPr>
              <w:pStyle w:val="Tabletext"/>
              <w:rPr>
                <w:rFonts w:eastAsia="Calibri"/>
              </w:rPr>
            </w:pPr>
            <w:r w:rsidRPr="00BE3467">
              <w:t>Antenna pattern</w:t>
            </w:r>
          </w:p>
        </w:tc>
        <w:tc>
          <w:tcPr>
            <w:tcW w:w="2816" w:type="pct"/>
            <w:tcBorders>
              <w:top w:val="single" w:sz="4" w:space="0" w:color="auto"/>
              <w:left w:val="single" w:sz="4" w:space="0" w:color="auto"/>
              <w:bottom w:val="single" w:sz="4" w:space="0" w:color="auto"/>
              <w:right w:val="single" w:sz="4" w:space="0" w:color="auto"/>
            </w:tcBorders>
            <w:vAlign w:val="center"/>
            <w:hideMark/>
          </w:tcPr>
          <w:p w14:paraId="439DB76A" w14:textId="77777777" w:rsidR="00077CC7" w:rsidRPr="00BE3467" w:rsidRDefault="00077CC7" w:rsidP="00487031">
            <w:pPr>
              <w:pStyle w:val="Tabletext"/>
              <w:jc w:val="center"/>
              <w:rPr>
                <w:rFonts w:eastAsia="Calibri"/>
              </w:rPr>
            </w:pPr>
            <w:r w:rsidRPr="00BE3467">
              <w:rPr>
                <w:rFonts w:eastAsia="Calibri"/>
              </w:rPr>
              <w:t>Recommendation ITU-R F.699</w:t>
            </w:r>
          </w:p>
        </w:tc>
      </w:tr>
      <w:tr w:rsidR="00077CC7" w:rsidRPr="00BE3467" w14:paraId="34CF5F9F" w14:textId="77777777" w:rsidTr="004A17CE">
        <w:trPr>
          <w:cantSplit/>
          <w:jc w:val="center"/>
        </w:trPr>
        <w:tc>
          <w:tcPr>
            <w:tcW w:w="2184" w:type="pct"/>
            <w:tcBorders>
              <w:top w:val="single" w:sz="4" w:space="0" w:color="auto"/>
              <w:left w:val="single" w:sz="4" w:space="0" w:color="auto"/>
              <w:bottom w:val="single" w:sz="4" w:space="0" w:color="auto"/>
              <w:right w:val="single" w:sz="4" w:space="0" w:color="auto"/>
            </w:tcBorders>
            <w:vAlign w:val="center"/>
            <w:hideMark/>
          </w:tcPr>
          <w:p w14:paraId="47E68891" w14:textId="77777777" w:rsidR="00077CC7" w:rsidRPr="00BE3467" w:rsidRDefault="00077CC7" w:rsidP="00157067">
            <w:pPr>
              <w:pStyle w:val="Tabletext"/>
              <w:rPr>
                <w:rFonts w:eastAsia="Calibri"/>
              </w:rPr>
            </w:pPr>
            <w:r w:rsidRPr="00BE3467">
              <w:t>Antenna gain</w:t>
            </w:r>
          </w:p>
        </w:tc>
        <w:tc>
          <w:tcPr>
            <w:tcW w:w="2816" w:type="pct"/>
            <w:tcBorders>
              <w:top w:val="single" w:sz="4" w:space="0" w:color="auto"/>
              <w:left w:val="single" w:sz="4" w:space="0" w:color="auto"/>
              <w:bottom w:val="single" w:sz="4" w:space="0" w:color="auto"/>
              <w:right w:val="single" w:sz="4" w:space="0" w:color="auto"/>
            </w:tcBorders>
            <w:vAlign w:val="center"/>
            <w:hideMark/>
          </w:tcPr>
          <w:p w14:paraId="7211ED74" w14:textId="77777777" w:rsidR="00077CC7" w:rsidRPr="00BE3467" w:rsidRDefault="00077CC7" w:rsidP="00487031">
            <w:pPr>
              <w:pStyle w:val="Tabletext"/>
              <w:jc w:val="center"/>
            </w:pPr>
            <w:r w:rsidRPr="00BE3467">
              <w:t>43 dBi</w:t>
            </w:r>
          </w:p>
        </w:tc>
      </w:tr>
      <w:tr w:rsidR="00077CC7" w:rsidRPr="00BE3467" w14:paraId="6A19E32F" w14:textId="77777777" w:rsidTr="004A17CE">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12942092" w14:textId="77777777" w:rsidR="00077CC7" w:rsidRPr="00BE3467" w:rsidRDefault="00077CC7" w:rsidP="00157067">
            <w:pPr>
              <w:pStyle w:val="Tabletext"/>
            </w:pPr>
            <w:r w:rsidRPr="00BE3467">
              <w:t>Feeder loss</w:t>
            </w:r>
          </w:p>
        </w:tc>
        <w:tc>
          <w:tcPr>
            <w:tcW w:w="2816" w:type="pct"/>
            <w:tcBorders>
              <w:top w:val="single" w:sz="4" w:space="0" w:color="auto"/>
              <w:left w:val="single" w:sz="4" w:space="0" w:color="auto"/>
              <w:bottom w:val="single" w:sz="4" w:space="0" w:color="auto"/>
              <w:right w:val="single" w:sz="4" w:space="0" w:color="auto"/>
            </w:tcBorders>
            <w:vAlign w:val="center"/>
          </w:tcPr>
          <w:p w14:paraId="57B2314B" w14:textId="77777777" w:rsidR="00077CC7" w:rsidRPr="00BE3467" w:rsidRDefault="00077CC7" w:rsidP="00487031">
            <w:pPr>
              <w:pStyle w:val="Tabletext"/>
              <w:jc w:val="center"/>
            </w:pPr>
            <w:r w:rsidRPr="00BE3467">
              <w:t>3 dB</w:t>
            </w:r>
          </w:p>
        </w:tc>
      </w:tr>
      <w:tr w:rsidR="00077CC7" w:rsidRPr="00BE3467" w14:paraId="016E1DAD" w14:textId="77777777" w:rsidTr="004A17CE">
        <w:trPr>
          <w:cantSplit/>
          <w:jc w:val="center"/>
        </w:trPr>
        <w:tc>
          <w:tcPr>
            <w:tcW w:w="2184" w:type="pct"/>
            <w:tcBorders>
              <w:top w:val="single" w:sz="4" w:space="0" w:color="auto"/>
              <w:left w:val="single" w:sz="4" w:space="0" w:color="auto"/>
              <w:bottom w:val="single" w:sz="4" w:space="0" w:color="auto"/>
              <w:right w:val="single" w:sz="4" w:space="0" w:color="auto"/>
            </w:tcBorders>
            <w:vAlign w:val="center"/>
          </w:tcPr>
          <w:p w14:paraId="7E2D7336" w14:textId="77777777" w:rsidR="00077CC7" w:rsidRPr="00BE3467" w:rsidRDefault="00077CC7" w:rsidP="00157067">
            <w:pPr>
              <w:pStyle w:val="Tabletext"/>
            </w:pPr>
            <w:r w:rsidRPr="00BE3467">
              <w:t>Receiver thermal noise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BE3467">
              <w:t>)</w:t>
            </w:r>
          </w:p>
        </w:tc>
        <w:tc>
          <w:tcPr>
            <w:tcW w:w="2816" w:type="pct"/>
            <w:tcBorders>
              <w:top w:val="single" w:sz="4" w:space="0" w:color="auto"/>
              <w:left w:val="single" w:sz="4" w:space="0" w:color="auto"/>
              <w:bottom w:val="single" w:sz="4" w:space="0" w:color="auto"/>
              <w:right w:val="single" w:sz="4" w:space="0" w:color="auto"/>
            </w:tcBorders>
            <w:vAlign w:val="center"/>
          </w:tcPr>
          <w:p w14:paraId="30A9E976" w14:textId="3C17E6BA" w:rsidR="00077CC7" w:rsidRPr="00BE3467" w:rsidRDefault="004A17CE" w:rsidP="00487031">
            <w:pPr>
              <w:pStyle w:val="Tabletext"/>
              <w:jc w:val="center"/>
            </w:pPr>
            <w:r w:rsidRPr="00BE3467">
              <w:t>−</w:t>
            </w:r>
            <w:r w:rsidR="00077CC7" w:rsidRPr="00BE3467">
              <w:t>130 dBW</w:t>
            </w:r>
          </w:p>
        </w:tc>
      </w:tr>
      <w:tr w:rsidR="00077CC7" w:rsidRPr="00BE3467" w14:paraId="576D885B" w14:textId="77777777" w:rsidTr="004A17CE">
        <w:trPr>
          <w:cantSplit/>
          <w:jc w:val="center"/>
        </w:trPr>
        <w:tc>
          <w:tcPr>
            <w:tcW w:w="2184" w:type="pct"/>
            <w:tcBorders>
              <w:top w:val="single" w:sz="4" w:space="0" w:color="auto"/>
              <w:left w:val="single" w:sz="4" w:space="0" w:color="auto"/>
              <w:bottom w:val="single" w:sz="4" w:space="0" w:color="auto"/>
              <w:right w:val="single" w:sz="4" w:space="0" w:color="auto"/>
            </w:tcBorders>
            <w:vAlign w:val="center"/>
            <w:hideMark/>
          </w:tcPr>
          <w:p w14:paraId="78752619" w14:textId="77777777" w:rsidR="00077CC7" w:rsidRPr="00BE3467" w:rsidRDefault="00077CC7" w:rsidP="00157067">
            <w:pPr>
              <w:pStyle w:val="Tabletext"/>
              <w:rPr>
                <w:rFonts w:eastAsia="Calibri"/>
              </w:rPr>
            </w:pPr>
            <w:r w:rsidRPr="00BE3467">
              <w:t>Protection criteria (I/N)</w:t>
            </w:r>
          </w:p>
        </w:tc>
        <w:tc>
          <w:tcPr>
            <w:tcW w:w="2816" w:type="pct"/>
            <w:tcBorders>
              <w:top w:val="single" w:sz="4" w:space="0" w:color="auto"/>
              <w:left w:val="single" w:sz="4" w:space="0" w:color="auto"/>
              <w:bottom w:val="single" w:sz="4" w:space="0" w:color="auto"/>
              <w:right w:val="single" w:sz="4" w:space="0" w:color="auto"/>
            </w:tcBorders>
            <w:vAlign w:val="center"/>
            <w:hideMark/>
          </w:tcPr>
          <w:p w14:paraId="41438C63" w14:textId="687F7121" w:rsidR="00077CC7" w:rsidRPr="00BE3467" w:rsidRDefault="004A17CE" w:rsidP="00487031">
            <w:pPr>
              <w:pStyle w:val="Tabletext"/>
              <w:jc w:val="center"/>
            </w:pPr>
            <w:r w:rsidRPr="00BE3467">
              <w:t>−</w:t>
            </w:r>
            <w:r w:rsidR="00077CC7" w:rsidRPr="00BE3467">
              <w:t>10 dB</w:t>
            </w:r>
          </w:p>
        </w:tc>
      </w:tr>
    </w:tbl>
    <w:p w14:paraId="2014F576" w14:textId="30D6F6C9" w:rsidR="00077CC7" w:rsidRPr="00BE3467" w:rsidRDefault="00077CC7" w:rsidP="000B659A">
      <w:pPr>
        <w:pStyle w:val="Heading4"/>
      </w:pPr>
      <w:r w:rsidRPr="00BE3467">
        <w:lastRenderedPageBreak/>
        <w:t>A8.2.1.3</w:t>
      </w:r>
      <w:r w:rsidRPr="00BE3467">
        <w:tab/>
        <w:t>Propagation model</w:t>
      </w:r>
    </w:p>
    <w:p w14:paraId="5F1960A5" w14:textId="7B60979D" w:rsidR="00077CC7" w:rsidRPr="00BE3467" w:rsidRDefault="00077CC7" w:rsidP="00077CC7">
      <w:pPr>
        <w:rPr>
          <w:iCs/>
          <w:lang w:eastAsia="ja-JP"/>
        </w:rPr>
      </w:pPr>
      <w:r w:rsidRPr="00BE3467">
        <w:t xml:space="preserve">This sharing study includes the lunar SRS system on the surface of the Moon, and fixed services operating on Earth's surface. Working Party 3J in Document </w:t>
      </w:r>
      <w:r w:rsidRPr="009766A1">
        <w:rPr>
          <w:iCs/>
          <w:lang w:eastAsia="ja-JP"/>
        </w:rPr>
        <w:t xml:space="preserve">7B/58 </w:t>
      </w:r>
      <w:r w:rsidRPr="00BE3467">
        <w:t xml:space="preserve">recommends using the propagation model based on Recommendation </w:t>
      </w:r>
      <w:r w:rsidRPr="009766A1">
        <w:t xml:space="preserve">ITU-R P.525 </w:t>
      </w:r>
      <w:r w:rsidRPr="00BE3467">
        <w:t>for this scenario.</w:t>
      </w:r>
    </w:p>
    <w:p w14:paraId="6B9D7D4B" w14:textId="638584E7" w:rsidR="00077CC7" w:rsidRPr="00BE3467" w:rsidRDefault="00077CC7" w:rsidP="000B659A">
      <w:pPr>
        <w:pStyle w:val="Heading4"/>
      </w:pPr>
      <w:r w:rsidRPr="00BE3467">
        <w:t>A8.2.1.4</w:t>
      </w:r>
      <w:r w:rsidRPr="00BE3467">
        <w:tab/>
        <w:t>Methodology</w:t>
      </w:r>
    </w:p>
    <w:p w14:paraId="13DCA0E8" w14:textId="77777777" w:rsidR="00077CC7" w:rsidRPr="00BE3467" w:rsidRDefault="00077CC7" w:rsidP="00077CC7">
      <w:r w:rsidRPr="00BE3467">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1215A519" w14:textId="478C94AC" w:rsidR="00077CC7" w:rsidRPr="00BE3467" w:rsidRDefault="00077CC7" w:rsidP="000B659A">
      <w:pPr>
        <w:pStyle w:val="Heading4"/>
      </w:pPr>
      <w:r w:rsidRPr="00BE3467">
        <w:t>A8.2.1.5</w:t>
      </w:r>
      <w:r w:rsidRPr="00BE3467">
        <w:tab/>
        <w:t>Study results</w:t>
      </w:r>
    </w:p>
    <w:p w14:paraId="636B6820" w14:textId="4E178B21" w:rsidR="00077CC7" w:rsidRPr="00BE3467" w:rsidRDefault="00077CC7" w:rsidP="00077CC7">
      <w:r w:rsidRPr="00BE3467">
        <w:t>The study was conducted in accordance with the scenario outlined in Figure A8.2.1.1. For the worst-case analysis, the following assumptions were considered:</w:t>
      </w:r>
    </w:p>
    <w:p w14:paraId="2A868EBC" w14:textId="1622A5A4" w:rsidR="00077CC7" w:rsidRPr="00BE3467" w:rsidRDefault="00323FFC" w:rsidP="00077CC7">
      <w:pPr>
        <w:tabs>
          <w:tab w:val="clear" w:pos="2268"/>
          <w:tab w:val="left" w:pos="2608"/>
          <w:tab w:val="left" w:pos="3345"/>
        </w:tabs>
        <w:spacing w:before="80"/>
        <w:ind w:left="1134" w:hanging="1134"/>
      </w:pPr>
      <w:r w:rsidRPr="00BE3467">
        <w:t>–</w:t>
      </w:r>
      <w:r w:rsidR="00077CC7" w:rsidRPr="00BE3467">
        <w:tab/>
        <w:t>Main beam antenna coupling between the potentially interfering lunar SRS transmitters and the FS victim receiver.</w:t>
      </w:r>
    </w:p>
    <w:p w14:paraId="071E867C" w14:textId="0EFD5036" w:rsidR="00077CC7" w:rsidRPr="00BE3467" w:rsidRDefault="00323FFC" w:rsidP="00077CC7">
      <w:pPr>
        <w:tabs>
          <w:tab w:val="clear" w:pos="2268"/>
          <w:tab w:val="left" w:pos="2608"/>
          <w:tab w:val="left" w:pos="3345"/>
        </w:tabs>
        <w:spacing w:before="80"/>
        <w:ind w:left="1134" w:hanging="1134"/>
        <w:rPr>
          <w:b/>
          <w:bCs/>
          <w:u w:val="single"/>
        </w:rPr>
      </w:pPr>
      <w:r w:rsidRPr="00BE3467">
        <w:t>–</w:t>
      </w:r>
      <w:r w:rsidR="00077CC7" w:rsidRPr="00BE3467">
        <w:tab/>
        <w:t>Free space propagation loss assuming the minimum distance between the stations on the Earth and the Moon (355,000 km), while atmospheric, depolarization and clutter losses are not considered.</w:t>
      </w:r>
    </w:p>
    <w:p w14:paraId="391A01C3" w14:textId="019FAECA" w:rsidR="00077CC7" w:rsidRPr="00BE3467" w:rsidRDefault="00323FFC" w:rsidP="00077CC7">
      <w:pPr>
        <w:tabs>
          <w:tab w:val="clear" w:pos="2268"/>
          <w:tab w:val="left" w:pos="2608"/>
          <w:tab w:val="left" w:pos="3345"/>
        </w:tabs>
        <w:spacing w:before="80"/>
        <w:ind w:left="1134" w:hanging="1134"/>
      </w:pPr>
      <w:r w:rsidRPr="00BE3467">
        <w:t>–</w:t>
      </w:r>
      <w:r w:rsidR="00077CC7" w:rsidRPr="00BE3467">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p>
    <w:p w14:paraId="35C270F4" w14:textId="77777777" w:rsidR="00077CC7" w:rsidRPr="00BE3467" w:rsidRDefault="00077CC7" w:rsidP="000B659A">
      <w:pPr>
        <w:pStyle w:val="Equation"/>
        <w:rPr>
          <w:rFonts w:eastAsia="+mn-ea"/>
        </w:rPr>
      </w:pPr>
      <m:oMathPara>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m:rPr>
                  <m:sty m:val="p"/>
                </m:rP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m:oMathPara>
    </w:p>
    <w:p w14:paraId="7F7415AE" w14:textId="1DF84830" w:rsidR="00077CC7" w:rsidRPr="00BE3467" w:rsidRDefault="00323FFC" w:rsidP="00077CC7">
      <w:pPr>
        <w:tabs>
          <w:tab w:val="clear" w:pos="2268"/>
          <w:tab w:val="left" w:pos="2608"/>
          <w:tab w:val="left" w:pos="3345"/>
        </w:tabs>
        <w:spacing w:before="80"/>
        <w:ind w:left="1134" w:hanging="1134"/>
        <w:rPr>
          <w:b/>
          <w:bCs/>
          <w:u w:val="single"/>
        </w:rPr>
      </w:pPr>
      <w:r w:rsidRPr="00BE3467">
        <w:t>–</w:t>
      </w:r>
      <w:r w:rsidR="00077CC7" w:rsidRPr="00BE3467">
        <w:tab/>
        <w:t>The aggregate interference-to-noise ratio (</w:t>
      </w:r>
      <w:r w:rsidR="00077CC7" w:rsidRPr="00BE3467">
        <w:rPr>
          <w:i/>
          <w:iCs/>
        </w:rPr>
        <w:t>I/N</w:t>
      </w:r>
      <w:r w:rsidR="00077CC7" w:rsidRPr="00BE3467">
        <w:t>) is calculated considering Lunar SRS transmitters pointing towards the FS victim receiver using the following equation:</w:t>
      </w:r>
      <w:r w:rsidR="00BE3467" w:rsidRPr="00BE3467">
        <w:t xml:space="preserve"> </w:t>
      </w:r>
    </w:p>
    <w:p w14:paraId="2370BAA2" w14:textId="4224D40D" w:rsidR="00077CC7" w:rsidRPr="00BE3467" w:rsidRDefault="009232B0" w:rsidP="009232B0">
      <w:pPr>
        <w:pStyle w:val="Equation"/>
      </w:pPr>
      <w:r w:rsidRPr="00BE3467">
        <w:rPr>
          <w:iCs/>
        </w:rPr>
        <w:tab/>
      </w:r>
      <w:r w:rsidRPr="00BE3467">
        <w:rPr>
          <w:iCs/>
        </w:rPr>
        <w:tab/>
      </w: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CF</m:t>
            </m:r>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rPr>
                </m:ctrlPr>
              </m:sSubPr>
              <m:e>
                <m:r>
                  <w:rPr>
                    <w:rFonts w:ascii="Cambria Math" w:eastAsia="+mn-ea" w:hAnsi="Cambria Math"/>
                  </w:rPr>
                  <m:t>F</m:t>
                </m:r>
              </m:e>
              <m:sub>
                <m:r>
                  <w:rPr>
                    <w:rFonts w:ascii="Cambria Math" w:eastAsia="+mn-ea" w:hAnsi="Cambria Math"/>
                  </w:rPr>
                  <m:t>loss</m:t>
                </m:r>
              </m:sub>
            </m:sSub>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w:p>
    <w:p w14:paraId="36B4AD99" w14:textId="77777777" w:rsidR="00077CC7" w:rsidRPr="00BE3467" w:rsidRDefault="00077CC7" w:rsidP="00077CC7">
      <w:pPr>
        <w:tabs>
          <w:tab w:val="clear" w:pos="2268"/>
          <w:tab w:val="left" w:pos="2608"/>
          <w:tab w:val="left" w:pos="3345"/>
        </w:tabs>
        <w:spacing w:before="80"/>
        <w:ind w:left="1134" w:hanging="1134"/>
      </w:pPr>
      <w:r w:rsidRPr="00BE3467">
        <w:tab/>
        <w:t xml:space="preserve">where </w:t>
      </w:r>
      <w:r w:rsidRPr="00BE3467">
        <w:rPr>
          <w:i/>
          <w:iCs/>
        </w:rPr>
        <w:t>n</w:t>
      </w:r>
      <w:r w:rsidRPr="00BE3467">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BE3467">
        <w:t xml:space="preserve">is the equivalent isotropic radiated power of each lunar transmitter; FSPL is the free space path loss calculated using Rec. ITU-R P.525; </w:t>
      </w:r>
      <m:oMath>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F</m:t>
            </m:r>
          </m:e>
          <m:sub>
            <m:r>
              <w:rPr>
                <w:rFonts w:ascii="Cambria Math" w:eastAsia="+mn-ea" w:hAnsi="Cambria Math" w:cs="+mn-cs"/>
                <w:color w:val="000000"/>
                <w:kern w:val="24"/>
              </w:rPr>
              <m:t>loss</m:t>
            </m:r>
          </m:sub>
        </m:sSub>
      </m:oMath>
      <w:r w:rsidRPr="00BE3467">
        <w:rPr>
          <w:color w:val="000000"/>
          <w:kern w:val="24"/>
          <w:szCs w:val="24"/>
        </w:rPr>
        <w:t xml:space="preserve"> is the FS feeder loss;</w:t>
      </w:r>
      <w:r w:rsidRPr="00BE3467">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BE3467">
        <w:t xml:space="preserve">is the FS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BE3467">
        <w:t xml:space="preserve"> is the thermal noise power in the FS victim receiver bandwidth.</w:t>
      </w:r>
    </w:p>
    <w:p w14:paraId="4C748AC4" w14:textId="14578B05" w:rsidR="00077CC7" w:rsidRPr="00BE3467" w:rsidRDefault="00323FFC" w:rsidP="00077CC7">
      <w:pPr>
        <w:tabs>
          <w:tab w:val="clear" w:pos="2268"/>
          <w:tab w:val="left" w:pos="2608"/>
          <w:tab w:val="left" w:pos="3345"/>
        </w:tabs>
        <w:spacing w:before="80"/>
        <w:ind w:left="1134" w:hanging="1134"/>
      </w:pPr>
      <w:r w:rsidRPr="00BE3467">
        <w:t>–</w:t>
      </w:r>
      <w:r w:rsidR="00077CC7" w:rsidRPr="00BE3467">
        <w:tab/>
        <w:t xml:space="preserve">The single and aggregate </w:t>
      </w:r>
      <w:r w:rsidR="00077CC7" w:rsidRPr="00BE3467">
        <w:rPr>
          <w:i/>
          <w:iCs/>
        </w:rPr>
        <w:t>I/N</w:t>
      </w:r>
      <w:r w:rsidR="00077CC7" w:rsidRPr="00BE3467">
        <w:t xml:space="preserve"> results are compared to the FS protection criteria (</w:t>
      </w:r>
      <w:r w:rsidR="00077CC7" w:rsidRPr="00BE3467">
        <w:rPr>
          <w:i/>
          <w:iCs/>
        </w:rPr>
        <w:t>I/N</w:t>
      </w:r>
      <w:r w:rsidRPr="00BE3467">
        <w:rPr>
          <w:i/>
          <w:iCs/>
        </w:rPr>
        <w:t> </w:t>
      </w:r>
      <w:r w:rsidR="00077CC7" w:rsidRPr="00BE3467">
        <w:t>≤</w:t>
      </w:r>
      <w:r w:rsidRPr="00BE3467">
        <w:t> −</w:t>
      </w:r>
      <w:r w:rsidR="00077CC7" w:rsidRPr="00BE3467">
        <w:t>10 dB) to verify whether the FS protection is met.</w:t>
      </w:r>
    </w:p>
    <w:p w14:paraId="2DFC6648" w14:textId="784149A0" w:rsidR="00077CC7" w:rsidRPr="00BE3467" w:rsidRDefault="00077CC7" w:rsidP="00323FFC">
      <w:pPr>
        <w:pStyle w:val="FigureNo"/>
      </w:pPr>
      <w:r w:rsidRPr="00BE3467">
        <w:lastRenderedPageBreak/>
        <w:t>Figure A8.2.1.1</w:t>
      </w:r>
    </w:p>
    <w:p w14:paraId="46ECB345" w14:textId="77777777" w:rsidR="00077CC7" w:rsidRPr="00BE3467" w:rsidRDefault="00077CC7" w:rsidP="00323FFC">
      <w:pPr>
        <w:pStyle w:val="Figuretitle"/>
      </w:pPr>
      <w:r w:rsidRPr="00BE3467">
        <w:t>SRS–FS Scenario</w:t>
      </w:r>
    </w:p>
    <w:p w14:paraId="01A6331D" w14:textId="77777777" w:rsidR="00077CC7" w:rsidRPr="00BE3467" w:rsidRDefault="00077CC7" w:rsidP="009232B0">
      <w:pPr>
        <w:pStyle w:val="Figure"/>
        <w:rPr>
          <w:noProof w:val="0"/>
        </w:rPr>
      </w:pPr>
      <w:r w:rsidRPr="00BE3467">
        <w:drawing>
          <wp:inline distT="0" distB="0" distL="0" distR="0" wp14:anchorId="5E265B69" wp14:editId="008DBDCA">
            <wp:extent cx="6023610" cy="2005965"/>
            <wp:effectExtent l="0" t="0" r="0" b="0"/>
            <wp:docPr id="1761654603" name="Picture 3"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72905" name="Picture 3" descr="A black line with numbers&#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3610" cy="2005965"/>
                    </a:xfrm>
                    <a:prstGeom prst="rect">
                      <a:avLst/>
                    </a:prstGeom>
                    <a:noFill/>
                  </pic:spPr>
                </pic:pic>
              </a:graphicData>
            </a:graphic>
          </wp:inline>
        </w:drawing>
      </w:r>
    </w:p>
    <w:p w14:paraId="6003993A" w14:textId="7BB27AC1" w:rsidR="00077CC7" w:rsidRPr="00BE3467" w:rsidRDefault="00077CC7" w:rsidP="009232B0">
      <w:pPr>
        <w:pStyle w:val="TableNo"/>
      </w:pPr>
      <w:r w:rsidRPr="00BE3467">
        <w:t>Table A8.2.1.3</w:t>
      </w:r>
    </w:p>
    <w:p w14:paraId="051A4108" w14:textId="77777777" w:rsidR="00077CC7" w:rsidRPr="00BE3467" w:rsidRDefault="00077CC7" w:rsidP="00632AC4">
      <w:pPr>
        <w:pStyle w:val="Tabletitle"/>
      </w:pPr>
      <w:r w:rsidRPr="00BE3467">
        <w:t>SRS - FS co-channel results</w:t>
      </w:r>
    </w:p>
    <w:tbl>
      <w:tblPr>
        <w:tblStyle w:val="TableGrid"/>
        <w:tblW w:w="0" w:type="auto"/>
        <w:jc w:val="center"/>
        <w:tblLook w:val="04A0" w:firstRow="1" w:lastRow="0" w:firstColumn="1" w:lastColumn="0" w:noHBand="0" w:noVBand="1"/>
      </w:tblPr>
      <w:tblGrid>
        <w:gridCol w:w="2605"/>
        <w:gridCol w:w="2160"/>
        <w:gridCol w:w="1440"/>
        <w:gridCol w:w="1445"/>
        <w:gridCol w:w="1979"/>
      </w:tblGrid>
      <w:tr w:rsidR="00077CC7" w:rsidRPr="00BE3467" w14:paraId="6C4C36F4" w14:textId="77777777" w:rsidTr="00323FFC">
        <w:trPr>
          <w:jc w:val="center"/>
        </w:trPr>
        <w:tc>
          <w:tcPr>
            <w:tcW w:w="2605" w:type="dxa"/>
            <w:vAlign w:val="center"/>
          </w:tcPr>
          <w:p w14:paraId="5B3D919E" w14:textId="77777777" w:rsidR="00077CC7" w:rsidRPr="00BE3467" w:rsidRDefault="00077CC7" w:rsidP="00157067">
            <w:pPr>
              <w:pStyle w:val="Tablehead"/>
            </w:pPr>
            <w:r w:rsidRPr="00BE3467">
              <w:t>SRS Station</w:t>
            </w:r>
          </w:p>
        </w:tc>
        <w:tc>
          <w:tcPr>
            <w:tcW w:w="2160" w:type="dxa"/>
            <w:vAlign w:val="center"/>
          </w:tcPr>
          <w:p w14:paraId="64083FB3" w14:textId="3D58528A" w:rsidR="00077CC7" w:rsidRPr="00BE3467" w:rsidRDefault="00077CC7" w:rsidP="00157067">
            <w:pPr>
              <w:pStyle w:val="Tablehead"/>
            </w:pPr>
            <w:r w:rsidRPr="00BE3467">
              <w:t xml:space="preserve">SRS </w:t>
            </w:r>
            <w:r w:rsidR="008C3422" w:rsidRPr="00BE3467">
              <w:t>centre</w:t>
            </w:r>
            <w:r w:rsidRPr="00BE3467">
              <w:t xml:space="preserve"> frequency</w:t>
            </w:r>
          </w:p>
        </w:tc>
        <w:tc>
          <w:tcPr>
            <w:tcW w:w="1440" w:type="dxa"/>
            <w:vAlign w:val="center"/>
          </w:tcPr>
          <w:p w14:paraId="2B80A60C" w14:textId="77777777" w:rsidR="00077CC7" w:rsidRPr="00BE3467" w:rsidRDefault="00077CC7" w:rsidP="00157067">
            <w:pPr>
              <w:pStyle w:val="Tablehead"/>
            </w:pPr>
            <w:r w:rsidRPr="00BE3467">
              <w:t>Analysis</w:t>
            </w:r>
          </w:p>
        </w:tc>
        <w:tc>
          <w:tcPr>
            <w:tcW w:w="1445" w:type="dxa"/>
            <w:vAlign w:val="center"/>
          </w:tcPr>
          <w:p w14:paraId="016EE30B" w14:textId="77777777" w:rsidR="00077CC7" w:rsidRPr="00BE3467" w:rsidRDefault="00077CC7" w:rsidP="00157067">
            <w:pPr>
              <w:pStyle w:val="Tablehead"/>
            </w:pPr>
            <w:r w:rsidRPr="00BE3467">
              <w:t>I/N result</w:t>
            </w:r>
          </w:p>
        </w:tc>
        <w:tc>
          <w:tcPr>
            <w:tcW w:w="1979" w:type="dxa"/>
            <w:vAlign w:val="center"/>
          </w:tcPr>
          <w:p w14:paraId="1608D7D1" w14:textId="77777777" w:rsidR="00077CC7" w:rsidRPr="00BE3467" w:rsidRDefault="00077CC7" w:rsidP="00157067">
            <w:pPr>
              <w:pStyle w:val="Tablehead"/>
            </w:pPr>
            <w:r w:rsidRPr="00BE3467">
              <w:t>Margin to the FS protection criteria</w:t>
            </w:r>
          </w:p>
        </w:tc>
      </w:tr>
      <w:tr w:rsidR="00077CC7" w:rsidRPr="00BE3467" w14:paraId="0A50E5A5" w14:textId="77777777" w:rsidTr="00323FFC">
        <w:trPr>
          <w:jc w:val="center"/>
        </w:trPr>
        <w:tc>
          <w:tcPr>
            <w:tcW w:w="2605" w:type="dxa"/>
            <w:vAlign w:val="center"/>
          </w:tcPr>
          <w:p w14:paraId="42E525AA" w14:textId="77777777" w:rsidR="00077CC7" w:rsidRPr="00BE3467" w:rsidRDefault="00077CC7" w:rsidP="00157067">
            <w:pPr>
              <w:pStyle w:val="Tabletext"/>
            </w:pPr>
            <w:r w:rsidRPr="00BE3467">
              <w:t>Lunar Surface Transmitter</w:t>
            </w:r>
          </w:p>
        </w:tc>
        <w:tc>
          <w:tcPr>
            <w:tcW w:w="2160" w:type="dxa"/>
          </w:tcPr>
          <w:p w14:paraId="6BE2C618" w14:textId="77777777" w:rsidR="00077CC7" w:rsidRPr="00BE3467" w:rsidRDefault="00077CC7" w:rsidP="00487031">
            <w:pPr>
              <w:pStyle w:val="Tabletext"/>
              <w:jc w:val="center"/>
            </w:pPr>
            <w:r w:rsidRPr="00BE3467">
              <w:t>5875 MHz</w:t>
            </w:r>
          </w:p>
        </w:tc>
        <w:tc>
          <w:tcPr>
            <w:tcW w:w="1440" w:type="dxa"/>
            <w:vAlign w:val="center"/>
          </w:tcPr>
          <w:p w14:paraId="75D670AA" w14:textId="77777777" w:rsidR="00077CC7" w:rsidRPr="00BE3467" w:rsidRDefault="00077CC7" w:rsidP="00487031">
            <w:pPr>
              <w:pStyle w:val="Tabletext"/>
              <w:jc w:val="center"/>
            </w:pPr>
            <w:r w:rsidRPr="00BE3467">
              <w:t>Single Entry</w:t>
            </w:r>
          </w:p>
        </w:tc>
        <w:tc>
          <w:tcPr>
            <w:tcW w:w="1445" w:type="dxa"/>
            <w:vAlign w:val="center"/>
          </w:tcPr>
          <w:p w14:paraId="3EAD23F7" w14:textId="6A1C5F29" w:rsidR="00077CC7" w:rsidRPr="00BE3467" w:rsidRDefault="00323FFC" w:rsidP="00487031">
            <w:pPr>
              <w:pStyle w:val="Tabletext"/>
              <w:jc w:val="center"/>
            </w:pPr>
            <w:r w:rsidRPr="00BE3467">
              <w:t>−</w:t>
            </w:r>
            <w:r w:rsidR="00077CC7" w:rsidRPr="00BE3467">
              <w:t>41.8 dB</w:t>
            </w:r>
          </w:p>
        </w:tc>
        <w:tc>
          <w:tcPr>
            <w:tcW w:w="1979" w:type="dxa"/>
            <w:vAlign w:val="center"/>
          </w:tcPr>
          <w:p w14:paraId="13499E77" w14:textId="77777777" w:rsidR="00077CC7" w:rsidRPr="00BE3467" w:rsidRDefault="00077CC7" w:rsidP="00487031">
            <w:pPr>
              <w:pStyle w:val="Tabletext"/>
              <w:jc w:val="center"/>
            </w:pPr>
            <w:r w:rsidRPr="00BE3467">
              <w:t>31.8 dB</w:t>
            </w:r>
          </w:p>
        </w:tc>
      </w:tr>
    </w:tbl>
    <w:p w14:paraId="5C869713" w14:textId="13D388B1" w:rsidR="00077CC7" w:rsidRPr="00BE3467" w:rsidRDefault="00077CC7" w:rsidP="009232B0">
      <w:pPr>
        <w:pStyle w:val="Heading4"/>
      </w:pPr>
      <w:r w:rsidRPr="00BE3467">
        <w:t>A8.2.1.6</w:t>
      </w:r>
      <w:r w:rsidRPr="00BE3467">
        <w:tab/>
        <w:t>Summary and analysis of the results of Study A</w:t>
      </w:r>
    </w:p>
    <w:p w14:paraId="325E8D38" w14:textId="560AC699" w:rsidR="00077CC7" w:rsidRPr="00BE3467" w:rsidRDefault="00077CC7" w:rsidP="00077CC7">
      <w:r w:rsidRPr="00BE3467">
        <w:t>The results of this study suggest that sharing between SRS and terrestrial FS operating in the 5</w:t>
      </w:r>
      <w:r w:rsidR="00323FFC" w:rsidRPr="00BE3467">
        <w:t> </w:t>
      </w:r>
      <w:r w:rsidRPr="00BE3467">
        <w:t>775</w:t>
      </w:r>
      <w:r w:rsidR="00323FFC" w:rsidRPr="00BE3467">
        <w:noBreakHyphen/>
      </w:r>
      <w:r w:rsidRPr="00BE3467">
        <w:t>5 925 MHz band (co-channel) is feasible. The interference-to-noise ratio metric shows that even in the static worst-case analysis, including single and aggregated potential interferers, there is a margin of 31.8 dB</w:t>
      </w:r>
      <w:r w:rsidR="00C01CC0">
        <w:t xml:space="preserve"> or more</w:t>
      </w:r>
      <w:r w:rsidRPr="00BE3467">
        <w:t xml:space="preserve"> to satisfy the FS protection criteria. This implies that the </w:t>
      </w:r>
      <w:r w:rsidR="00ED4844" w:rsidRPr="00BE3467">
        <w:t>worst-case</w:t>
      </w:r>
      <w:r w:rsidRPr="00BE3467">
        <w:t xml:space="preserve"> aggregate interference from even 1513 lunar surface transmitters would not exceed the FS protection criterion.</w:t>
      </w:r>
    </w:p>
    <w:p w14:paraId="56C149F6" w14:textId="515C293D" w:rsidR="00192AAD" w:rsidRPr="00BE3467" w:rsidRDefault="00077CC7" w:rsidP="00192AAD">
      <w:pPr>
        <w:pStyle w:val="Heading2"/>
        <w:rPr>
          <w:ins w:id="7993" w:author="USA" w:date="2025-12-16T12:24:00Z" w16du:dateUtc="2025-12-16T20:24:00Z"/>
        </w:rPr>
      </w:pPr>
      <w:r w:rsidRPr="00BE3467">
        <w:t>A8.3</w:t>
      </w:r>
      <w:r w:rsidRPr="00BE3467">
        <w:tab/>
      </w:r>
      <w:ins w:id="7994" w:author="USA" w:date="2025-12-16T12:24:00Z" w16du:dateUtc="2025-12-16T20:24:00Z">
        <w:r w:rsidR="00192AAD" w:rsidRPr="00BE3467">
          <w:t xml:space="preserve">Sharing studies between </w:t>
        </w:r>
        <w:r w:rsidR="00192AAD">
          <w:t xml:space="preserve">fixed satellite service </w:t>
        </w:r>
        <w:r w:rsidR="00192AAD" w:rsidRPr="00BE3467">
          <w:t>(</w:t>
        </w:r>
        <w:r w:rsidR="00192AAD">
          <w:t>FSS</w:t>
        </w:r>
        <w:r w:rsidR="00192AAD" w:rsidRPr="00BE3467">
          <w:t xml:space="preserve">) and SRS operating in the frequency band </w:t>
        </w:r>
        <w:r w:rsidR="00192AAD">
          <w:t xml:space="preserve">5 775 </w:t>
        </w:r>
        <w:r w:rsidR="00192AAD" w:rsidRPr="00BE3467">
          <w:t>-</w:t>
        </w:r>
        <w:r w:rsidR="00192AAD">
          <w:t xml:space="preserve"> </w:t>
        </w:r>
      </w:ins>
      <w:ins w:id="7995" w:author="USA" w:date="2025-12-16T12:25:00Z" w16du:dateUtc="2025-12-16T20:25:00Z">
        <w:r w:rsidR="00192AAD">
          <w:t>5</w:t>
        </w:r>
      </w:ins>
      <w:ins w:id="7996" w:author="USA" w:date="2025-12-16T12:24:00Z" w16du:dateUtc="2025-12-16T20:24:00Z">
        <w:r w:rsidR="00192AAD" w:rsidRPr="00BE3467">
          <w:t> </w:t>
        </w:r>
      </w:ins>
      <w:ins w:id="7997" w:author="USA" w:date="2025-12-16T12:25:00Z" w16du:dateUtc="2025-12-16T20:25:00Z">
        <w:r w:rsidR="00192AAD">
          <w:t>925</w:t>
        </w:r>
      </w:ins>
      <w:ins w:id="7998" w:author="USA" w:date="2025-12-16T12:24:00Z" w16du:dateUtc="2025-12-16T20:24:00Z">
        <w:r w:rsidR="00192AAD" w:rsidRPr="00BE3467">
          <w:t> MHz</w:t>
        </w:r>
      </w:ins>
    </w:p>
    <w:p w14:paraId="503F3F94" w14:textId="77777777" w:rsidR="00192AAD" w:rsidRDefault="00192AAD" w:rsidP="00192AAD">
      <w:pPr>
        <w:pStyle w:val="Heading3"/>
        <w:rPr>
          <w:ins w:id="7999" w:author="USA" w:date="2025-12-16T12:24:00Z" w16du:dateUtc="2025-12-16T20:24:00Z"/>
        </w:rPr>
      </w:pPr>
      <w:ins w:id="8000" w:author="USA" w:date="2025-12-16T12:24:00Z" w16du:dateUtc="2025-12-16T20:24:00Z">
        <w:r w:rsidRPr="00BE3467">
          <w:t>A4.</w:t>
        </w:r>
        <w:r>
          <w:t>6</w:t>
        </w:r>
        <w:r w:rsidRPr="00BE3467">
          <w:t>.1</w:t>
        </w:r>
        <w:r w:rsidRPr="00BE3467">
          <w:tab/>
          <w:t>Study A [USA]</w:t>
        </w:r>
      </w:ins>
    </w:p>
    <w:p w14:paraId="2576E91C" w14:textId="15B29B24" w:rsidR="00192AAD" w:rsidRDefault="00192AAD" w:rsidP="00192AAD">
      <w:pPr>
        <w:rPr>
          <w:ins w:id="8001" w:author="USA" w:date="2026-01-12T11:40:00Z" w16du:dateUtc="2026-01-12T19:40:00Z"/>
        </w:rPr>
      </w:pPr>
      <w:ins w:id="8002" w:author="USA" w:date="2025-12-16T12:24:00Z" w16du:dateUtc="2025-12-16T20:24:00Z">
        <w:r>
          <w:t xml:space="preserve">In Document 7B/200, WP 4A expressed the view that </w:t>
        </w:r>
        <w:r w:rsidRPr="00962CB5">
          <w:t xml:space="preserve">sharing studies to ensure protection of </w:t>
        </w:r>
      </w:ins>
      <w:ins w:id="8003" w:author="USA" w:date="2025-12-16T12:25:00Z" w16du:dateUtc="2025-12-16T20:25:00Z">
        <w:r>
          <w:t>F</w:t>
        </w:r>
      </w:ins>
      <w:ins w:id="8004" w:author="USA" w:date="2025-12-16T12:24:00Z" w16du:dateUtc="2025-12-16T20:24:00Z">
        <w:r w:rsidRPr="00962CB5">
          <w:t>SS are not required</w:t>
        </w:r>
        <w:r>
          <w:t xml:space="preserve"> in the </w:t>
        </w:r>
      </w:ins>
      <w:ins w:id="8005" w:author="USA" w:date="2025-12-16T12:25:00Z" w16du:dateUtc="2025-12-16T20:25:00Z">
        <w:r>
          <w:t>5 775</w:t>
        </w:r>
      </w:ins>
      <w:ins w:id="8006" w:author="USA" w:date="2025-12-16T12:24:00Z" w16du:dateUtc="2025-12-16T20:24:00Z">
        <w:r>
          <w:t xml:space="preserve"> – </w:t>
        </w:r>
      </w:ins>
      <w:ins w:id="8007" w:author="USA" w:date="2025-12-16T12:25:00Z" w16du:dateUtc="2025-12-16T20:25:00Z">
        <w:r>
          <w:t>5</w:t>
        </w:r>
      </w:ins>
      <w:ins w:id="8008" w:author="USA" w:date="2025-12-16T12:24:00Z" w16du:dateUtc="2025-12-16T20:24:00Z">
        <w:r>
          <w:t xml:space="preserve"> </w:t>
        </w:r>
      </w:ins>
      <w:ins w:id="8009" w:author="USA" w:date="2025-12-16T12:25:00Z" w16du:dateUtc="2025-12-16T20:25:00Z">
        <w:r>
          <w:t>925</w:t>
        </w:r>
      </w:ins>
      <w:ins w:id="8010" w:author="USA" w:date="2025-12-16T12:24:00Z" w16du:dateUtc="2025-12-16T20:24:00Z">
        <w:r>
          <w:t xml:space="preserve"> MHz band</w:t>
        </w:r>
        <w:r w:rsidRPr="00962CB5">
          <w:t xml:space="preserve">, provided that possible future allocations to space research service (space-to-space) in </w:t>
        </w:r>
        <w:r>
          <w:t xml:space="preserve">the </w:t>
        </w:r>
      </w:ins>
      <w:ins w:id="8011" w:author="USA" w:date="2025-12-16T12:27:00Z" w16du:dateUtc="2025-12-16T20:27:00Z">
        <w:r w:rsidR="006927A4">
          <w:t xml:space="preserve">5 775 – 5 925 MHz </w:t>
        </w:r>
      </w:ins>
      <w:ins w:id="8012" w:author="USA" w:date="2025-12-16T12:24:00Z" w16du:dateUtc="2025-12-16T20:24:00Z">
        <w:r>
          <w:t xml:space="preserve">band under WRC-27 agenda item 1.15 </w:t>
        </w:r>
        <w:r w:rsidRPr="00962CB5">
          <w:t>are limited to Lunar surface-to-surface communications, as specified in Report ITU-R SA.2553.</w:t>
        </w:r>
        <w:r>
          <w:t xml:space="preserve">  </w:t>
        </w:r>
      </w:ins>
    </w:p>
    <w:p w14:paraId="054FDCAA" w14:textId="77777777" w:rsidR="002A2633" w:rsidRPr="00962CB5" w:rsidRDefault="002A2633" w:rsidP="00192AAD">
      <w:pPr>
        <w:rPr>
          <w:ins w:id="8013" w:author="USA" w:date="2025-12-16T12:24:00Z" w16du:dateUtc="2025-12-16T20:24:00Z"/>
        </w:rPr>
      </w:pPr>
    </w:p>
    <w:p w14:paraId="0A1B7C0B" w14:textId="037FAB4F" w:rsidR="002A2633" w:rsidRPr="00313BFB" w:rsidRDefault="002A2633" w:rsidP="002A2633">
      <w:pPr>
        <w:pStyle w:val="Heading2"/>
        <w:rPr>
          <w:ins w:id="8014" w:author="USA" w:date="2026-01-12T11:36:00Z" w16du:dateUtc="2026-01-12T19:36:00Z"/>
        </w:rPr>
      </w:pPr>
      <w:ins w:id="8015" w:author="USA" w:date="2026-01-12T11:35:00Z" w16du:dateUtc="2026-01-12T19:35:00Z">
        <w:r w:rsidRPr="00313BFB">
          <w:t>A8.4</w:t>
        </w:r>
        <w:r w:rsidRPr="00313BFB">
          <w:tab/>
          <w:t>Sharing studies between mobile service and SRS operating in the frequency band 5 775 - 5 925 MHz</w:t>
        </w:r>
      </w:ins>
    </w:p>
    <w:p w14:paraId="67F8092B" w14:textId="4CCE9880" w:rsidR="002A2633" w:rsidRPr="00313BFB" w:rsidRDefault="002A2633" w:rsidP="002A2633">
      <w:pPr>
        <w:pStyle w:val="Heading3"/>
        <w:rPr>
          <w:ins w:id="8016" w:author="USA" w:date="2026-01-12T11:38:00Z" w16du:dateUtc="2026-01-12T19:38:00Z"/>
        </w:rPr>
      </w:pPr>
      <w:ins w:id="8017" w:author="USA" w:date="2026-01-12T11:38:00Z" w16du:dateUtc="2026-01-12T19:38:00Z">
        <w:r w:rsidRPr="00313BFB">
          <w:t>A8.4.1</w:t>
        </w:r>
        <w:r w:rsidRPr="00313BFB">
          <w:tab/>
          <w:t>Study A [USA]</w:t>
        </w:r>
      </w:ins>
    </w:p>
    <w:p w14:paraId="3184AFDC" w14:textId="39679B52" w:rsidR="002A2633" w:rsidRPr="00313BFB" w:rsidRDefault="002A2633" w:rsidP="002A2633">
      <w:pPr>
        <w:pStyle w:val="Heading4"/>
        <w:rPr>
          <w:ins w:id="8018" w:author="USA" w:date="2026-01-12T11:38:00Z" w16du:dateUtc="2026-01-12T19:38:00Z"/>
        </w:rPr>
      </w:pPr>
      <w:ins w:id="8019" w:author="USA" w:date="2026-01-12T11:38:00Z" w16du:dateUtc="2026-01-12T19:38:00Z">
        <w:r w:rsidRPr="00313BFB">
          <w:t>A8.4.1.1</w:t>
        </w:r>
        <w:r w:rsidRPr="00313BFB">
          <w:tab/>
          <w:t>Technical and operational characteristics of SRS operating in the 5 775-5 </w:t>
        </w:r>
      </w:ins>
      <w:ins w:id="8020" w:author="USA" w:date="2026-01-12T11:41:00Z" w16du:dateUtc="2026-01-12T19:41:00Z">
        <w:r w:rsidRPr="00313BFB">
          <w:t>85</w:t>
        </w:r>
      </w:ins>
      <w:ins w:id="8021" w:author="USA" w:date="2026-01-12T11:38:00Z" w16du:dateUtc="2026-01-12T19:38:00Z">
        <w:r w:rsidRPr="00313BFB">
          <w:t>5 MHz frequency range</w:t>
        </w:r>
      </w:ins>
    </w:p>
    <w:p w14:paraId="5030B601" w14:textId="5E240CE0" w:rsidR="002A2633" w:rsidRPr="00313BFB" w:rsidRDefault="002A2633" w:rsidP="002A2633">
      <w:pPr>
        <w:rPr>
          <w:ins w:id="8022" w:author="USA" w:date="2026-01-12T11:37:00Z" w16du:dateUtc="2026-01-12T19:37:00Z"/>
          <w:iCs/>
          <w:lang w:eastAsia="ja-JP"/>
        </w:rPr>
      </w:pPr>
      <w:ins w:id="8023" w:author="USA" w:date="2026-01-12T11:37:00Z" w16du:dateUtc="2026-01-12T19:37:00Z">
        <w:r w:rsidRPr="00313BFB">
          <w:rPr>
            <w:iCs/>
            <w:lang w:eastAsia="ja-JP"/>
          </w:rPr>
          <w:t>The technical and operational characteristics for SRS systems are based on those available in the Report ITU-R SA.2553, including Table 3.2-4, as summarized in Table A8.</w:t>
        </w:r>
      </w:ins>
      <w:ins w:id="8024" w:author="USA" w:date="2026-01-12T11:38:00Z" w16du:dateUtc="2026-01-12T19:38:00Z">
        <w:r w:rsidRPr="00313BFB">
          <w:rPr>
            <w:iCs/>
            <w:lang w:eastAsia="ja-JP"/>
          </w:rPr>
          <w:t>4</w:t>
        </w:r>
      </w:ins>
      <w:ins w:id="8025" w:author="USA" w:date="2026-01-12T11:37:00Z" w16du:dateUtc="2026-01-12T19:37:00Z">
        <w:r w:rsidRPr="00313BFB">
          <w:rPr>
            <w:iCs/>
            <w:lang w:eastAsia="ja-JP"/>
          </w:rPr>
          <w:t>.1.1.</w:t>
        </w:r>
      </w:ins>
    </w:p>
    <w:p w14:paraId="77C329D0" w14:textId="56CCDA53" w:rsidR="002A2633" w:rsidRPr="00313BFB" w:rsidRDefault="002A2633" w:rsidP="002A2633">
      <w:pPr>
        <w:pStyle w:val="TableNo"/>
        <w:spacing w:before="360"/>
        <w:rPr>
          <w:ins w:id="8026" w:author="USA" w:date="2026-01-12T11:37:00Z" w16du:dateUtc="2026-01-12T19:37:00Z"/>
        </w:rPr>
      </w:pPr>
      <w:ins w:id="8027" w:author="USA" w:date="2026-01-12T11:37:00Z" w16du:dateUtc="2026-01-12T19:37:00Z">
        <w:r w:rsidRPr="00313BFB">
          <w:lastRenderedPageBreak/>
          <w:t>Table A8.</w:t>
        </w:r>
      </w:ins>
      <w:ins w:id="8028" w:author="USA" w:date="2026-01-12T11:38:00Z" w16du:dateUtc="2026-01-12T19:38:00Z">
        <w:r w:rsidRPr="00313BFB">
          <w:t>4</w:t>
        </w:r>
      </w:ins>
      <w:ins w:id="8029" w:author="USA" w:date="2026-01-12T11:37:00Z" w16du:dateUtc="2026-01-12T19:37:00Z">
        <w:r w:rsidRPr="00313BFB">
          <w:t>.1.1</w:t>
        </w:r>
      </w:ins>
    </w:p>
    <w:p w14:paraId="15280E85" w14:textId="77777777" w:rsidR="002A2633" w:rsidRPr="00313BFB" w:rsidRDefault="002A2633" w:rsidP="002A2633">
      <w:pPr>
        <w:pStyle w:val="Tabletitle"/>
        <w:rPr>
          <w:ins w:id="8030" w:author="USA" w:date="2026-01-12T11:37:00Z" w16du:dateUtc="2026-01-12T19:37:00Z"/>
        </w:rPr>
      </w:pPr>
      <w:ins w:id="8031" w:author="USA" w:date="2026-01-12T11:37:00Z" w16du:dateUtc="2026-01-12T19:37:00Z">
        <w:r w:rsidRPr="00313BFB">
          <w:t>Technical Characteristics of the SRS Systems</w:t>
        </w:r>
      </w:ins>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3548"/>
      </w:tblGrid>
      <w:tr w:rsidR="002A2633" w:rsidRPr="00313BFB" w14:paraId="19EFB33D" w14:textId="77777777" w:rsidTr="00B554C0">
        <w:trPr>
          <w:cantSplit/>
          <w:tblHeader/>
          <w:jc w:val="center"/>
          <w:ins w:id="8032" w:author="USA" w:date="2026-01-12T11:37:00Z"/>
        </w:trPr>
        <w:tc>
          <w:tcPr>
            <w:tcW w:w="2156" w:type="pct"/>
            <w:tcBorders>
              <w:top w:val="single" w:sz="4" w:space="0" w:color="auto"/>
              <w:left w:val="single" w:sz="4" w:space="0" w:color="auto"/>
              <w:bottom w:val="single" w:sz="4" w:space="0" w:color="auto"/>
              <w:right w:val="single" w:sz="4" w:space="0" w:color="auto"/>
            </w:tcBorders>
            <w:vAlign w:val="center"/>
            <w:hideMark/>
          </w:tcPr>
          <w:p w14:paraId="3CC1C4D5" w14:textId="77777777" w:rsidR="002A2633" w:rsidRPr="00313BFB" w:rsidRDefault="002A2633" w:rsidP="00B554C0">
            <w:pPr>
              <w:pStyle w:val="Tablehead"/>
              <w:rPr>
                <w:ins w:id="8033" w:author="USA" w:date="2026-01-12T11:37:00Z" w16du:dateUtc="2026-01-12T19:37:00Z"/>
                <w:rFonts w:eastAsia="Calibri"/>
              </w:rPr>
            </w:pPr>
            <w:ins w:id="8034" w:author="USA" w:date="2026-01-12T11:37:00Z" w16du:dateUtc="2026-01-12T19:37:00Z">
              <w:r w:rsidRPr="00313BFB">
                <w:t>Station</w:t>
              </w:r>
            </w:ins>
          </w:p>
        </w:tc>
        <w:tc>
          <w:tcPr>
            <w:tcW w:w="2844" w:type="pct"/>
            <w:tcBorders>
              <w:top w:val="single" w:sz="4" w:space="0" w:color="auto"/>
              <w:left w:val="single" w:sz="4" w:space="0" w:color="auto"/>
              <w:bottom w:val="single" w:sz="4" w:space="0" w:color="auto"/>
              <w:right w:val="single" w:sz="4" w:space="0" w:color="auto"/>
            </w:tcBorders>
          </w:tcPr>
          <w:p w14:paraId="70A8E1EA" w14:textId="77777777" w:rsidR="002A2633" w:rsidRPr="00313BFB" w:rsidRDefault="002A2633" w:rsidP="00B554C0">
            <w:pPr>
              <w:pStyle w:val="Tablehead"/>
              <w:rPr>
                <w:ins w:id="8035" w:author="USA" w:date="2026-01-12T11:37:00Z" w16du:dateUtc="2026-01-12T19:37:00Z"/>
              </w:rPr>
            </w:pPr>
            <w:ins w:id="8036" w:author="USA" w:date="2026-01-12T11:37:00Z" w16du:dateUtc="2026-01-12T19:37:00Z">
              <w:r w:rsidRPr="00313BFB">
                <w:t>Lunar Surface-to-Surface Transmitter</w:t>
              </w:r>
            </w:ins>
          </w:p>
        </w:tc>
      </w:tr>
      <w:tr w:rsidR="002A2633" w:rsidRPr="00313BFB" w14:paraId="7A6E138C" w14:textId="77777777" w:rsidTr="00B554C0">
        <w:trPr>
          <w:cantSplit/>
          <w:jc w:val="center"/>
          <w:ins w:id="8037" w:author="USA" w:date="2026-01-12T11:37:00Z"/>
        </w:trPr>
        <w:tc>
          <w:tcPr>
            <w:tcW w:w="2156" w:type="pct"/>
            <w:tcBorders>
              <w:top w:val="single" w:sz="4" w:space="0" w:color="auto"/>
              <w:left w:val="single" w:sz="4" w:space="0" w:color="auto"/>
              <w:bottom w:val="single" w:sz="4" w:space="0" w:color="auto"/>
              <w:right w:val="single" w:sz="4" w:space="0" w:color="auto"/>
            </w:tcBorders>
            <w:vAlign w:val="center"/>
          </w:tcPr>
          <w:p w14:paraId="1BBBEDEC" w14:textId="77777777" w:rsidR="002A2633" w:rsidRPr="00313BFB" w:rsidRDefault="002A2633" w:rsidP="00B554C0">
            <w:pPr>
              <w:pStyle w:val="Tabletext"/>
              <w:rPr>
                <w:ins w:id="8038" w:author="USA" w:date="2026-01-12T11:37:00Z" w16du:dateUtc="2026-01-12T19:37:00Z"/>
              </w:rPr>
            </w:pPr>
            <w:ins w:id="8039" w:author="USA" w:date="2026-01-12T11:37:00Z" w16du:dateUtc="2026-01-12T19:37:00Z">
              <w:r w:rsidRPr="00313BFB">
                <w:t>Frequency range</w:t>
              </w:r>
            </w:ins>
          </w:p>
        </w:tc>
        <w:tc>
          <w:tcPr>
            <w:tcW w:w="2844" w:type="pct"/>
            <w:tcBorders>
              <w:top w:val="single" w:sz="4" w:space="0" w:color="auto"/>
              <w:left w:val="single" w:sz="4" w:space="0" w:color="auto"/>
              <w:bottom w:val="single" w:sz="4" w:space="0" w:color="auto"/>
              <w:right w:val="single" w:sz="4" w:space="0" w:color="auto"/>
            </w:tcBorders>
          </w:tcPr>
          <w:p w14:paraId="13A34A82" w14:textId="7F2C9558" w:rsidR="002A2633" w:rsidRPr="00313BFB" w:rsidRDefault="002A2633" w:rsidP="00B554C0">
            <w:pPr>
              <w:pStyle w:val="Tabletext"/>
              <w:jc w:val="center"/>
              <w:rPr>
                <w:ins w:id="8040" w:author="USA" w:date="2026-01-12T11:37:00Z" w16du:dateUtc="2026-01-12T19:37:00Z"/>
                <w:bCs/>
              </w:rPr>
            </w:pPr>
            <w:ins w:id="8041" w:author="USA" w:date="2026-01-12T11:37:00Z" w16du:dateUtc="2026-01-12T19:37:00Z">
              <w:r w:rsidRPr="00313BFB">
                <w:rPr>
                  <w:bCs/>
                </w:rPr>
                <w:t xml:space="preserve">5 </w:t>
              </w:r>
            </w:ins>
            <w:ins w:id="8042" w:author="USA" w:date="2026-01-12T11:41:00Z" w16du:dateUtc="2026-01-12T19:41:00Z">
              <w:r w:rsidRPr="00313BFB">
                <w:rPr>
                  <w:bCs/>
                </w:rPr>
                <w:t>775</w:t>
              </w:r>
            </w:ins>
            <w:ins w:id="8043" w:author="USA" w:date="2026-01-12T11:37:00Z" w16du:dateUtc="2026-01-12T19:37:00Z">
              <w:r w:rsidRPr="00313BFB">
                <w:rPr>
                  <w:bCs/>
                </w:rPr>
                <w:t xml:space="preserve">-5 </w:t>
              </w:r>
            </w:ins>
            <w:ins w:id="8044" w:author="USA" w:date="2026-01-12T11:41:00Z" w16du:dateUtc="2026-01-12T19:41:00Z">
              <w:r w:rsidRPr="00313BFB">
                <w:rPr>
                  <w:bCs/>
                </w:rPr>
                <w:t>85</w:t>
              </w:r>
            </w:ins>
            <w:ins w:id="8045" w:author="USA" w:date="2026-01-12T11:37:00Z" w16du:dateUtc="2026-01-12T19:37:00Z">
              <w:r w:rsidRPr="00313BFB">
                <w:rPr>
                  <w:bCs/>
                </w:rPr>
                <w:t>5 MHz</w:t>
              </w:r>
            </w:ins>
          </w:p>
        </w:tc>
      </w:tr>
      <w:tr w:rsidR="002A2633" w:rsidRPr="00313BFB" w14:paraId="691016E5" w14:textId="77777777" w:rsidTr="00B554C0">
        <w:trPr>
          <w:cantSplit/>
          <w:jc w:val="center"/>
          <w:ins w:id="8046" w:author="USA" w:date="2026-01-12T11:37:00Z"/>
        </w:trPr>
        <w:tc>
          <w:tcPr>
            <w:tcW w:w="2156" w:type="pct"/>
            <w:tcBorders>
              <w:top w:val="single" w:sz="4" w:space="0" w:color="auto"/>
              <w:left w:val="single" w:sz="4" w:space="0" w:color="auto"/>
              <w:bottom w:val="single" w:sz="4" w:space="0" w:color="auto"/>
              <w:right w:val="single" w:sz="4" w:space="0" w:color="auto"/>
            </w:tcBorders>
            <w:vAlign w:val="center"/>
            <w:hideMark/>
          </w:tcPr>
          <w:p w14:paraId="6BF0D625" w14:textId="77777777" w:rsidR="002A2633" w:rsidRPr="00313BFB" w:rsidRDefault="002A2633" w:rsidP="00B554C0">
            <w:pPr>
              <w:pStyle w:val="Tabletext"/>
              <w:rPr>
                <w:ins w:id="8047" w:author="USA" w:date="2026-01-12T11:37:00Z" w16du:dateUtc="2026-01-12T19:37:00Z"/>
                <w:rFonts w:eastAsia="Calibri"/>
              </w:rPr>
            </w:pPr>
            <w:ins w:id="8048" w:author="USA" w:date="2026-01-12T11:37:00Z" w16du:dateUtc="2026-01-12T19:37:00Z">
              <w:r w:rsidRPr="00313BFB">
                <w:t>Polarization</w:t>
              </w:r>
            </w:ins>
          </w:p>
        </w:tc>
        <w:tc>
          <w:tcPr>
            <w:tcW w:w="2844" w:type="pct"/>
            <w:tcBorders>
              <w:top w:val="single" w:sz="4" w:space="0" w:color="auto"/>
              <w:left w:val="single" w:sz="4" w:space="0" w:color="auto"/>
              <w:bottom w:val="single" w:sz="4" w:space="0" w:color="auto"/>
              <w:right w:val="single" w:sz="4" w:space="0" w:color="auto"/>
            </w:tcBorders>
          </w:tcPr>
          <w:p w14:paraId="1154460D" w14:textId="65BB3F66" w:rsidR="002A2633" w:rsidRPr="00313BFB" w:rsidRDefault="002A2633" w:rsidP="00B554C0">
            <w:pPr>
              <w:pStyle w:val="Tabletext"/>
              <w:jc w:val="center"/>
              <w:rPr>
                <w:ins w:id="8049" w:author="USA" w:date="2026-01-12T11:37:00Z" w16du:dateUtc="2026-01-12T19:37:00Z"/>
              </w:rPr>
            </w:pPr>
            <w:ins w:id="8050" w:author="USA" w:date="2026-01-12T11:41:00Z" w16du:dateUtc="2026-01-12T19:41:00Z">
              <w:r w:rsidRPr="00313BFB">
                <w:t>Vertical</w:t>
              </w:r>
            </w:ins>
          </w:p>
        </w:tc>
      </w:tr>
      <w:tr w:rsidR="002A2633" w:rsidRPr="00313BFB" w14:paraId="7409BFE5" w14:textId="77777777" w:rsidTr="00B554C0">
        <w:trPr>
          <w:cantSplit/>
          <w:jc w:val="center"/>
          <w:ins w:id="8051" w:author="USA" w:date="2026-01-12T11:37:00Z"/>
        </w:trPr>
        <w:tc>
          <w:tcPr>
            <w:tcW w:w="2156" w:type="pct"/>
            <w:tcBorders>
              <w:top w:val="single" w:sz="4" w:space="0" w:color="auto"/>
              <w:left w:val="single" w:sz="4" w:space="0" w:color="auto"/>
              <w:bottom w:val="single" w:sz="4" w:space="0" w:color="auto"/>
              <w:right w:val="single" w:sz="4" w:space="0" w:color="auto"/>
            </w:tcBorders>
            <w:vAlign w:val="center"/>
          </w:tcPr>
          <w:p w14:paraId="294B358C" w14:textId="77777777" w:rsidR="002A2633" w:rsidRPr="00313BFB" w:rsidRDefault="002A2633" w:rsidP="00B554C0">
            <w:pPr>
              <w:pStyle w:val="Tabletext"/>
              <w:rPr>
                <w:ins w:id="8052" w:author="USA" w:date="2026-01-12T11:37:00Z" w16du:dateUtc="2026-01-12T19:37:00Z"/>
                <w:rFonts w:eastAsia="Calibri"/>
              </w:rPr>
            </w:pPr>
            <w:ins w:id="8053" w:author="USA" w:date="2026-01-12T11:37:00Z" w16du:dateUtc="2026-01-12T19:37:00Z">
              <w:r w:rsidRPr="00313BFB">
                <w:rPr>
                  <w:bCs/>
                </w:rPr>
                <w:t>Peak Gain (dBi)</w:t>
              </w:r>
            </w:ins>
          </w:p>
        </w:tc>
        <w:tc>
          <w:tcPr>
            <w:tcW w:w="2844" w:type="pct"/>
            <w:tcBorders>
              <w:top w:val="single" w:sz="4" w:space="0" w:color="auto"/>
              <w:left w:val="single" w:sz="4" w:space="0" w:color="auto"/>
              <w:bottom w:val="single" w:sz="4" w:space="0" w:color="auto"/>
              <w:right w:val="single" w:sz="4" w:space="0" w:color="auto"/>
            </w:tcBorders>
          </w:tcPr>
          <w:p w14:paraId="4551F3FB" w14:textId="77777777" w:rsidR="002A2633" w:rsidRPr="00313BFB" w:rsidRDefault="002A2633" w:rsidP="00B554C0">
            <w:pPr>
              <w:pStyle w:val="Tabletext"/>
              <w:jc w:val="center"/>
              <w:rPr>
                <w:ins w:id="8054" w:author="USA" w:date="2026-01-12T11:37:00Z" w16du:dateUtc="2026-01-12T19:37:00Z"/>
                <w:bCs/>
              </w:rPr>
            </w:pPr>
            <w:ins w:id="8055" w:author="USA" w:date="2026-01-12T11:37:00Z" w16du:dateUtc="2026-01-12T19:37:00Z">
              <w:r w:rsidRPr="00313BFB">
                <w:rPr>
                  <w:bCs/>
                </w:rPr>
                <w:t>6</w:t>
              </w:r>
            </w:ins>
          </w:p>
        </w:tc>
      </w:tr>
      <w:tr w:rsidR="002A2633" w:rsidRPr="00313BFB" w14:paraId="703B56A8" w14:textId="77777777" w:rsidTr="00B554C0">
        <w:trPr>
          <w:cantSplit/>
          <w:jc w:val="center"/>
          <w:ins w:id="8056" w:author="USA" w:date="2026-01-12T11:37:00Z"/>
        </w:trPr>
        <w:tc>
          <w:tcPr>
            <w:tcW w:w="2156" w:type="pct"/>
            <w:tcBorders>
              <w:top w:val="single" w:sz="4" w:space="0" w:color="auto"/>
              <w:left w:val="single" w:sz="4" w:space="0" w:color="auto"/>
              <w:bottom w:val="single" w:sz="4" w:space="0" w:color="auto"/>
              <w:right w:val="single" w:sz="4" w:space="0" w:color="auto"/>
            </w:tcBorders>
            <w:vAlign w:val="center"/>
          </w:tcPr>
          <w:p w14:paraId="35139A9F" w14:textId="77777777" w:rsidR="002A2633" w:rsidRPr="00313BFB" w:rsidRDefault="002A2633" w:rsidP="00B554C0">
            <w:pPr>
              <w:pStyle w:val="Tabletext"/>
              <w:rPr>
                <w:ins w:id="8057" w:author="USA" w:date="2026-01-12T11:37:00Z" w16du:dateUtc="2026-01-12T19:37:00Z"/>
                <w:rFonts w:eastAsia="Calibri"/>
              </w:rPr>
            </w:pPr>
            <w:ins w:id="8058" w:author="USA" w:date="2026-01-12T11:37:00Z" w16du:dateUtc="2026-01-12T19:37:00Z">
              <w:r w:rsidRPr="00313BFB">
                <w:t>EIRP Density (dBW/MHz)</w:t>
              </w:r>
            </w:ins>
          </w:p>
        </w:tc>
        <w:tc>
          <w:tcPr>
            <w:tcW w:w="2844" w:type="pct"/>
            <w:tcBorders>
              <w:top w:val="single" w:sz="4" w:space="0" w:color="auto"/>
              <w:left w:val="single" w:sz="4" w:space="0" w:color="auto"/>
              <w:bottom w:val="single" w:sz="4" w:space="0" w:color="auto"/>
              <w:right w:val="single" w:sz="4" w:space="0" w:color="auto"/>
            </w:tcBorders>
          </w:tcPr>
          <w:p w14:paraId="4C1F84ED" w14:textId="5CB7F76D" w:rsidR="002A2633" w:rsidRPr="00313BFB" w:rsidRDefault="002A2633" w:rsidP="00B554C0">
            <w:pPr>
              <w:pStyle w:val="Tabletext"/>
              <w:jc w:val="center"/>
              <w:rPr>
                <w:ins w:id="8059" w:author="USA" w:date="2026-01-12T11:37:00Z" w16du:dateUtc="2026-01-12T19:37:00Z"/>
                <w:bCs/>
              </w:rPr>
            </w:pPr>
            <w:ins w:id="8060" w:author="USA" w:date="2026-01-12T11:37:00Z" w16du:dateUtc="2026-01-12T19:37:00Z">
              <w:r w:rsidRPr="00313BFB">
                <w:rPr>
                  <w:bCs/>
                </w:rPr>
                <w:t>−</w:t>
              </w:r>
            </w:ins>
            <w:ins w:id="8061" w:author="USA" w:date="2026-01-12T11:42:00Z" w16du:dateUtc="2026-01-12T19:42:00Z">
              <w:r w:rsidRPr="00313BFB">
                <w:rPr>
                  <w:bCs/>
                </w:rPr>
                <w:t>1</w:t>
              </w:r>
            </w:ins>
            <w:ins w:id="8062" w:author="USA" w:date="2026-01-12T11:43:00Z" w16du:dateUtc="2026-01-12T19:43:00Z">
              <w:r w:rsidRPr="00313BFB">
                <w:rPr>
                  <w:bCs/>
                </w:rPr>
                <w:t>0</w:t>
              </w:r>
            </w:ins>
          </w:p>
        </w:tc>
      </w:tr>
      <w:tr w:rsidR="002A2633" w:rsidRPr="00313BFB" w14:paraId="77F3F1EE" w14:textId="77777777" w:rsidTr="00B554C0">
        <w:trPr>
          <w:cantSplit/>
          <w:jc w:val="center"/>
          <w:ins w:id="8063" w:author="USA" w:date="2026-01-12T11:37:00Z"/>
        </w:trPr>
        <w:tc>
          <w:tcPr>
            <w:tcW w:w="2156" w:type="pct"/>
            <w:tcBorders>
              <w:top w:val="single" w:sz="4" w:space="0" w:color="auto"/>
              <w:left w:val="single" w:sz="4" w:space="0" w:color="auto"/>
              <w:bottom w:val="single" w:sz="4" w:space="0" w:color="auto"/>
              <w:right w:val="single" w:sz="4" w:space="0" w:color="auto"/>
            </w:tcBorders>
            <w:vAlign w:val="center"/>
          </w:tcPr>
          <w:p w14:paraId="2F784DB7" w14:textId="77777777" w:rsidR="002A2633" w:rsidRPr="00313BFB" w:rsidRDefault="002A2633" w:rsidP="00B554C0">
            <w:pPr>
              <w:pStyle w:val="Tabletext"/>
              <w:rPr>
                <w:ins w:id="8064" w:author="USA" w:date="2026-01-12T11:37:00Z" w16du:dateUtc="2026-01-12T19:37:00Z"/>
                <w:rFonts w:eastAsia="Calibri"/>
              </w:rPr>
            </w:pPr>
            <w:ins w:id="8065" w:author="USA" w:date="2026-01-12T11:37:00Z" w16du:dateUtc="2026-01-12T19:37:00Z">
              <w:r w:rsidRPr="00313BFB">
                <w:t>Max. EIRP (dBW)</w:t>
              </w:r>
            </w:ins>
          </w:p>
        </w:tc>
        <w:tc>
          <w:tcPr>
            <w:tcW w:w="2844" w:type="pct"/>
            <w:tcBorders>
              <w:top w:val="single" w:sz="4" w:space="0" w:color="auto"/>
              <w:left w:val="single" w:sz="4" w:space="0" w:color="auto"/>
              <w:bottom w:val="single" w:sz="4" w:space="0" w:color="auto"/>
              <w:right w:val="single" w:sz="4" w:space="0" w:color="auto"/>
            </w:tcBorders>
          </w:tcPr>
          <w:p w14:paraId="354A2180" w14:textId="4645F821" w:rsidR="002A2633" w:rsidRPr="00313BFB" w:rsidRDefault="002A2633" w:rsidP="00B554C0">
            <w:pPr>
              <w:pStyle w:val="Tabletext"/>
              <w:jc w:val="center"/>
              <w:rPr>
                <w:ins w:id="8066" w:author="USA" w:date="2026-01-12T11:37:00Z" w16du:dateUtc="2026-01-12T19:37:00Z"/>
                <w:bCs/>
              </w:rPr>
            </w:pPr>
            <w:ins w:id="8067" w:author="USA" w:date="2026-01-12T11:42:00Z" w16du:dateUtc="2026-01-12T19:42:00Z">
              <w:r w:rsidRPr="00313BFB">
                <w:rPr>
                  <w:bCs/>
                </w:rPr>
                <w:t>6</w:t>
              </w:r>
            </w:ins>
          </w:p>
        </w:tc>
      </w:tr>
      <w:tr w:rsidR="002A2633" w:rsidRPr="00313BFB" w14:paraId="76A009A7" w14:textId="77777777" w:rsidTr="00B554C0">
        <w:trPr>
          <w:cantSplit/>
          <w:jc w:val="center"/>
          <w:ins w:id="8068" w:author="USA" w:date="2026-01-12T11:37:00Z"/>
        </w:trPr>
        <w:tc>
          <w:tcPr>
            <w:tcW w:w="2156" w:type="pct"/>
            <w:tcBorders>
              <w:top w:val="single" w:sz="4" w:space="0" w:color="auto"/>
              <w:left w:val="single" w:sz="4" w:space="0" w:color="auto"/>
              <w:bottom w:val="single" w:sz="4" w:space="0" w:color="auto"/>
              <w:right w:val="single" w:sz="4" w:space="0" w:color="auto"/>
            </w:tcBorders>
            <w:vAlign w:val="center"/>
          </w:tcPr>
          <w:p w14:paraId="64952DC5" w14:textId="77777777" w:rsidR="002A2633" w:rsidRPr="00313BFB" w:rsidRDefault="002A2633" w:rsidP="00B554C0">
            <w:pPr>
              <w:pStyle w:val="Tabletext"/>
              <w:rPr>
                <w:ins w:id="8069" w:author="USA" w:date="2026-01-12T11:37:00Z" w16du:dateUtc="2026-01-12T19:37:00Z"/>
              </w:rPr>
            </w:pPr>
            <w:ins w:id="8070" w:author="USA" w:date="2026-01-12T11:37:00Z" w16du:dateUtc="2026-01-12T19:37:00Z">
              <w:r w:rsidRPr="00313BFB">
                <w:t>Channel BW (MHz)</w:t>
              </w:r>
            </w:ins>
          </w:p>
        </w:tc>
        <w:tc>
          <w:tcPr>
            <w:tcW w:w="2844" w:type="pct"/>
            <w:tcBorders>
              <w:top w:val="single" w:sz="4" w:space="0" w:color="auto"/>
              <w:left w:val="single" w:sz="4" w:space="0" w:color="auto"/>
              <w:bottom w:val="single" w:sz="4" w:space="0" w:color="auto"/>
              <w:right w:val="single" w:sz="4" w:space="0" w:color="auto"/>
            </w:tcBorders>
          </w:tcPr>
          <w:p w14:paraId="4A09D793" w14:textId="77777777" w:rsidR="002A2633" w:rsidRPr="00313BFB" w:rsidRDefault="002A2633" w:rsidP="00B554C0">
            <w:pPr>
              <w:pStyle w:val="Tabletext"/>
              <w:jc w:val="center"/>
              <w:rPr>
                <w:ins w:id="8071" w:author="USA" w:date="2026-01-12T11:37:00Z" w16du:dateUtc="2026-01-12T19:37:00Z"/>
              </w:rPr>
            </w:pPr>
            <w:ins w:id="8072" w:author="USA" w:date="2026-01-12T11:37:00Z" w16du:dateUtc="2026-01-12T19:37:00Z">
              <w:r w:rsidRPr="00313BFB">
                <w:t>40 MHz</w:t>
              </w:r>
            </w:ins>
          </w:p>
        </w:tc>
      </w:tr>
    </w:tbl>
    <w:p w14:paraId="749F310B" w14:textId="530FB392" w:rsidR="002A2633" w:rsidRPr="00313BFB" w:rsidRDefault="002A2633" w:rsidP="002A2633">
      <w:pPr>
        <w:pStyle w:val="Heading4"/>
        <w:rPr>
          <w:ins w:id="8073" w:author="USA" w:date="2026-01-12T11:37:00Z" w16du:dateUtc="2026-01-12T19:37:00Z"/>
        </w:rPr>
      </w:pPr>
      <w:ins w:id="8074" w:author="USA" w:date="2026-01-12T11:37:00Z" w16du:dateUtc="2026-01-12T19:37:00Z">
        <w:r w:rsidRPr="00313BFB">
          <w:t>A8.</w:t>
        </w:r>
      </w:ins>
      <w:ins w:id="8075" w:author="USA" w:date="2026-01-12T12:01:00Z" w16du:dateUtc="2026-01-12T20:01:00Z">
        <w:r w:rsidRPr="00313BFB">
          <w:t>4</w:t>
        </w:r>
      </w:ins>
      <w:ins w:id="8076" w:author="USA" w:date="2026-01-12T11:37:00Z" w16du:dateUtc="2026-01-12T19:37:00Z">
        <w:r w:rsidRPr="00313BFB">
          <w:t>.1.2</w:t>
        </w:r>
        <w:r w:rsidRPr="00313BFB">
          <w:tab/>
          <w:t xml:space="preserve">Technical and operational characteristics of </w:t>
        </w:r>
      </w:ins>
      <w:ins w:id="8077" w:author="USA" w:date="2026-01-12T11:50:00Z" w16du:dateUtc="2026-01-12T19:50:00Z">
        <w:r w:rsidRPr="00313BFB">
          <w:t xml:space="preserve">mobile </w:t>
        </w:r>
      </w:ins>
      <w:ins w:id="8078" w:author="USA" w:date="2026-01-12T11:37:00Z" w16du:dateUtc="2026-01-12T19:37:00Z">
        <w:r w:rsidRPr="00313BFB">
          <w:t>service operating in the 5 775-5 925 MHz frequency range</w:t>
        </w:r>
      </w:ins>
    </w:p>
    <w:p w14:paraId="1A296A0F" w14:textId="5BF3353B" w:rsidR="002A2633" w:rsidRPr="00885210" w:rsidRDefault="002A2633" w:rsidP="002A2633">
      <w:pPr>
        <w:rPr>
          <w:ins w:id="8079" w:author="USA" w:date="2026-01-12T11:37:00Z" w16du:dateUtc="2026-01-12T19:37:00Z"/>
          <w:iCs/>
          <w:lang w:eastAsia="ja-JP"/>
        </w:rPr>
      </w:pPr>
      <w:ins w:id="8080" w:author="USA" w:date="2026-01-12T11:37:00Z" w16du:dateUtc="2026-01-12T19:37:00Z">
        <w:r w:rsidRPr="00313BFB">
          <w:rPr>
            <w:iCs/>
            <w:lang w:eastAsia="ja-JP"/>
          </w:rPr>
          <w:t xml:space="preserve">Document </w:t>
        </w:r>
        <w:r w:rsidRPr="00313BFB">
          <w:t>7B/</w:t>
        </w:r>
      </w:ins>
      <w:ins w:id="8081" w:author="USA" w:date="2026-01-12T11:54:00Z" w16du:dateUtc="2026-01-12T19:54:00Z">
        <w:r w:rsidRPr="00313BFB">
          <w:t>1</w:t>
        </w:r>
        <w:r w:rsidRPr="00885210">
          <w:t>15</w:t>
        </w:r>
      </w:ins>
      <w:ins w:id="8082" w:author="USA" w:date="2026-01-12T11:37:00Z" w16du:dateUtc="2026-01-12T19:37:00Z">
        <w:r w:rsidRPr="00885210">
          <w:rPr>
            <w:iCs/>
            <w:lang w:eastAsia="ja-JP"/>
          </w:rPr>
          <w:t xml:space="preserve"> provides relevant technical information to support studies between SRS and </w:t>
        </w:r>
      </w:ins>
      <w:ins w:id="8083" w:author="USA" w:date="2026-01-12T11:54:00Z" w16du:dateUtc="2026-01-12T19:54:00Z">
        <w:r w:rsidRPr="00885210">
          <w:rPr>
            <w:iCs/>
            <w:lang w:eastAsia="ja-JP"/>
          </w:rPr>
          <w:t>Mobile</w:t>
        </w:r>
      </w:ins>
      <w:ins w:id="8084" w:author="USA" w:date="2026-01-12T11:37:00Z" w16du:dateUtc="2026-01-12T19:37:00Z">
        <w:r w:rsidRPr="00885210">
          <w:rPr>
            <w:iCs/>
            <w:lang w:eastAsia="ja-JP"/>
          </w:rPr>
          <w:t xml:space="preserve"> Services (</w:t>
        </w:r>
      </w:ins>
      <w:ins w:id="8085" w:author="USA" w:date="2026-01-12T11:54:00Z" w16du:dateUtc="2026-01-12T19:54:00Z">
        <w:r w:rsidRPr="00885210">
          <w:rPr>
            <w:iCs/>
            <w:lang w:eastAsia="ja-JP"/>
          </w:rPr>
          <w:t>M</w:t>
        </w:r>
      </w:ins>
      <w:ins w:id="8086" w:author="USA" w:date="2026-01-12T11:37:00Z" w16du:dateUtc="2026-01-12T19:37:00Z">
        <w:r w:rsidRPr="00885210">
          <w:rPr>
            <w:iCs/>
            <w:lang w:eastAsia="ja-JP"/>
          </w:rPr>
          <w:t xml:space="preserve">S) under agenda item 1.15. </w:t>
        </w:r>
      </w:ins>
      <w:ins w:id="8087" w:author="USA" w:date="2026-02-02T17:34:00Z" w16du:dateUtc="2026-02-03T01:34:00Z">
        <w:r w:rsidR="002464EE" w:rsidRPr="00885210">
          <w:rPr>
            <w:rPrChange w:id="8088" w:author="USA" w:date="2026-02-04T12:18:00Z" w16du:dateUtc="2026-02-04T20:18:00Z">
              <w:rPr>
                <w:highlight w:val="cyan"/>
              </w:rPr>
            </w:rPrChange>
          </w:rPr>
          <w:t>The documents referenced by WP 5A do not contain characteristics for the mobile service in the 5 775-5 925 MHz frequency range; however, the mobile service characteristics from Table 2b of Report ITU-R M.2116-2 for the 3.4-4.2 GHz band have been applied for this study.</w:t>
        </w:r>
        <w:r w:rsidR="002464EE" w:rsidRPr="00885210">
          <w:t xml:space="preserve">  </w:t>
        </w:r>
      </w:ins>
    </w:p>
    <w:p w14:paraId="41D68D0D" w14:textId="0A2E1A65" w:rsidR="002A2633" w:rsidRPr="00885210" w:rsidRDefault="002A2633" w:rsidP="002A2633">
      <w:pPr>
        <w:pStyle w:val="TableNo"/>
        <w:spacing w:before="360"/>
        <w:rPr>
          <w:ins w:id="8089" w:author="USA" w:date="2026-01-12T11:37:00Z" w16du:dateUtc="2026-01-12T19:37:00Z"/>
        </w:rPr>
      </w:pPr>
      <w:ins w:id="8090" w:author="USA" w:date="2026-01-12T11:37:00Z" w16du:dateUtc="2026-01-12T19:37:00Z">
        <w:r w:rsidRPr="00885210">
          <w:t>Table A8.</w:t>
        </w:r>
      </w:ins>
      <w:ins w:id="8091" w:author="USA" w:date="2026-01-12T12:01:00Z" w16du:dateUtc="2026-01-12T20:01:00Z">
        <w:r w:rsidRPr="00885210">
          <w:t>4</w:t>
        </w:r>
      </w:ins>
      <w:ins w:id="8092" w:author="USA" w:date="2026-01-12T11:37:00Z" w16du:dateUtc="2026-01-12T19:37:00Z">
        <w:r w:rsidRPr="00885210">
          <w:t>.1.2</w:t>
        </w:r>
      </w:ins>
    </w:p>
    <w:p w14:paraId="5EEE1020" w14:textId="4C0156F3" w:rsidR="002A2633" w:rsidRPr="00885210" w:rsidRDefault="002A2633" w:rsidP="002A2633">
      <w:pPr>
        <w:pStyle w:val="Tabletitle"/>
        <w:rPr>
          <w:ins w:id="8093" w:author="USA" w:date="2026-01-12T11:37:00Z" w16du:dateUtc="2026-01-12T19:37:00Z"/>
        </w:rPr>
      </w:pPr>
      <w:ins w:id="8094" w:author="USA" w:date="2026-01-12T11:37:00Z" w16du:dateUtc="2026-01-12T19:37:00Z">
        <w:r w:rsidRPr="00885210">
          <w:t xml:space="preserve">Characteristics of the </w:t>
        </w:r>
      </w:ins>
      <w:ins w:id="8095" w:author="USA" w:date="2026-01-12T11:57:00Z" w16du:dateUtc="2026-01-12T19:57:00Z">
        <w:r w:rsidRPr="00885210">
          <w:t>MS</w:t>
        </w:r>
      </w:ins>
      <w:ins w:id="8096" w:author="USA" w:date="2026-01-12T11:37:00Z" w16du:dateUtc="2026-01-12T19:37:00Z">
        <w:r w:rsidRPr="00885210">
          <w:t xml:space="preserve"> systems</w:t>
        </w:r>
      </w:ins>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3832"/>
        <w:tblGridChange w:id="8097">
          <w:tblGrid>
            <w:gridCol w:w="2972"/>
            <w:gridCol w:w="3832"/>
          </w:tblGrid>
        </w:tblGridChange>
      </w:tblGrid>
      <w:tr w:rsidR="002A2633" w:rsidRPr="00885210" w14:paraId="4BE40427" w14:textId="77777777" w:rsidTr="00B554C0">
        <w:trPr>
          <w:cantSplit/>
          <w:tblHeader/>
          <w:jc w:val="center"/>
          <w:ins w:id="8098" w:author="USA" w:date="2026-01-12T11:37:00Z"/>
        </w:trPr>
        <w:tc>
          <w:tcPr>
            <w:tcW w:w="2184" w:type="pct"/>
            <w:tcBorders>
              <w:top w:val="single" w:sz="4" w:space="0" w:color="auto"/>
              <w:left w:val="single" w:sz="4" w:space="0" w:color="auto"/>
              <w:bottom w:val="single" w:sz="4" w:space="0" w:color="auto"/>
              <w:right w:val="single" w:sz="4" w:space="0" w:color="auto"/>
            </w:tcBorders>
            <w:vAlign w:val="center"/>
            <w:hideMark/>
          </w:tcPr>
          <w:p w14:paraId="6DED84BF" w14:textId="77777777" w:rsidR="002A2633" w:rsidRPr="00885210" w:rsidRDefault="002A2633" w:rsidP="00B554C0">
            <w:pPr>
              <w:pStyle w:val="Tablehead"/>
              <w:rPr>
                <w:ins w:id="8099" w:author="USA" w:date="2026-01-12T11:37:00Z" w16du:dateUtc="2026-01-12T19:37:00Z"/>
                <w:rFonts w:eastAsia="Calibri"/>
              </w:rPr>
            </w:pPr>
            <w:ins w:id="8100" w:author="USA" w:date="2026-01-12T11:37:00Z" w16du:dateUtc="2026-01-12T19:37:00Z">
              <w:r w:rsidRPr="00885210">
                <w:t>Parameter</w:t>
              </w:r>
            </w:ins>
          </w:p>
        </w:tc>
        <w:tc>
          <w:tcPr>
            <w:tcW w:w="2816" w:type="pct"/>
            <w:tcBorders>
              <w:top w:val="single" w:sz="4" w:space="0" w:color="auto"/>
              <w:left w:val="single" w:sz="4" w:space="0" w:color="auto"/>
              <w:bottom w:val="single" w:sz="4" w:space="0" w:color="auto"/>
              <w:right w:val="single" w:sz="4" w:space="0" w:color="auto"/>
            </w:tcBorders>
            <w:vAlign w:val="center"/>
            <w:hideMark/>
          </w:tcPr>
          <w:p w14:paraId="4C0A8D85" w14:textId="77777777" w:rsidR="002A2633" w:rsidRPr="00885210" w:rsidRDefault="002A2633" w:rsidP="00B554C0">
            <w:pPr>
              <w:pStyle w:val="Tablehead"/>
              <w:rPr>
                <w:ins w:id="8101" w:author="USA" w:date="2026-01-12T11:37:00Z" w16du:dateUtc="2026-01-12T19:37:00Z"/>
                <w:rFonts w:eastAsia="Calibri"/>
              </w:rPr>
            </w:pPr>
            <w:ins w:id="8102" w:author="USA" w:date="2026-01-12T11:37:00Z" w16du:dateUtc="2026-01-12T19:37:00Z">
              <w:r w:rsidRPr="00885210">
                <w:t>Value</w:t>
              </w:r>
            </w:ins>
          </w:p>
        </w:tc>
      </w:tr>
      <w:tr w:rsidR="002A2633" w:rsidRPr="00885210" w14:paraId="4A6D097E" w14:textId="77777777" w:rsidTr="00B554C0">
        <w:trPr>
          <w:cantSplit/>
          <w:jc w:val="center"/>
          <w:ins w:id="8103" w:author="USA" w:date="2026-01-12T11:37:00Z"/>
        </w:trPr>
        <w:tc>
          <w:tcPr>
            <w:tcW w:w="2184" w:type="pct"/>
            <w:tcBorders>
              <w:top w:val="single" w:sz="4" w:space="0" w:color="auto"/>
              <w:left w:val="single" w:sz="4" w:space="0" w:color="auto"/>
              <w:bottom w:val="single" w:sz="4" w:space="0" w:color="auto"/>
              <w:right w:val="single" w:sz="4" w:space="0" w:color="auto"/>
            </w:tcBorders>
            <w:vAlign w:val="center"/>
            <w:hideMark/>
          </w:tcPr>
          <w:p w14:paraId="05802809" w14:textId="77777777" w:rsidR="002A2633" w:rsidRPr="00885210" w:rsidRDefault="002A2633" w:rsidP="00B554C0">
            <w:pPr>
              <w:pStyle w:val="Tabletext"/>
              <w:rPr>
                <w:ins w:id="8104" w:author="USA" w:date="2026-01-12T11:37:00Z" w16du:dateUtc="2026-01-12T19:37:00Z"/>
                <w:rFonts w:eastAsia="Calibri"/>
              </w:rPr>
            </w:pPr>
            <w:ins w:id="8105" w:author="USA" w:date="2026-01-12T11:37:00Z" w16du:dateUtc="2026-01-12T19:37:00Z">
              <w:r w:rsidRPr="00885210">
                <w:t>Frequency range</w:t>
              </w:r>
            </w:ins>
          </w:p>
        </w:tc>
        <w:tc>
          <w:tcPr>
            <w:tcW w:w="2816" w:type="pct"/>
            <w:tcBorders>
              <w:top w:val="single" w:sz="4" w:space="0" w:color="auto"/>
              <w:left w:val="single" w:sz="4" w:space="0" w:color="auto"/>
              <w:bottom w:val="single" w:sz="4" w:space="0" w:color="auto"/>
              <w:right w:val="single" w:sz="4" w:space="0" w:color="auto"/>
            </w:tcBorders>
            <w:vAlign w:val="center"/>
            <w:hideMark/>
          </w:tcPr>
          <w:p w14:paraId="208C88E9" w14:textId="30D6EE24" w:rsidR="002A2633" w:rsidRPr="00885210" w:rsidRDefault="002A2633" w:rsidP="00B554C0">
            <w:pPr>
              <w:pStyle w:val="Tabletext"/>
              <w:jc w:val="center"/>
              <w:rPr>
                <w:ins w:id="8106" w:author="USA" w:date="2026-01-12T11:37:00Z" w16du:dateUtc="2026-01-12T19:37:00Z"/>
                <w:rFonts w:eastAsia="Calibri"/>
              </w:rPr>
            </w:pPr>
            <w:ins w:id="8107" w:author="USA" w:date="2026-01-12T11:37:00Z" w16du:dateUtc="2026-01-12T19:37:00Z">
              <w:r w:rsidRPr="00885210">
                <w:t>5</w:t>
              </w:r>
            </w:ins>
            <w:ins w:id="8108" w:author="USA" w:date="2026-01-12T11:57:00Z" w16du:dateUtc="2026-01-12T19:57:00Z">
              <w:r w:rsidRPr="00885210">
                <w:t xml:space="preserve"> 725 – 5 825</w:t>
              </w:r>
            </w:ins>
            <w:ins w:id="8109" w:author="USA" w:date="2026-01-12T11:37:00Z" w16du:dateUtc="2026-01-12T19:37:00Z">
              <w:r w:rsidRPr="00885210">
                <w:t xml:space="preserve"> MHz</w:t>
              </w:r>
            </w:ins>
          </w:p>
        </w:tc>
      </w:tr>
      <w:tr w:rsidR="002A2633" w:rsidRPr="00885210" w14:paraId="0A32983A" w14:textId="77777777" w:rsidTr="00B554C0">
        <w:trPr>
          <w:cantSplit/>
          <w:jc w:val="center"/>
          <w:ins w:id="8110" w:author="USA" w:date="2026-01-12T11:37:00Z"/>
        </w:trPr>
        <w:tc>
          <w:tcPr>
            <w:tcW w:w="2184" w:type="pct"/>
            <w:tcBorders>
              <w:top w:val="single" w:sz="4" w:space="0" w:color="auto"/>
              <w:left w:val="single" w:sz="4" w:space="0" w:color="auto"/>
              <w:bottom w:val="single" w:sz="4" w:space="0" w:color="auto"/>
              <w:right w:val="single" w:sz="4" w:space="0" w:color="auto"/>
            </w:tcBorders>
            <w:vAlign w:val="center"/>
            <w:hideMark/>
          </w:tcPr>
          <w:p w14:paraId="2672A29D" w14:textId="00500544" w:rsidR="002A2633" w:rsidRPr="00885210" w:rsidRDefault="002A2633" w:rsidP="00B554C0">
            <w:pPr>
              <w:pStyle w:val="Tabletext"/>
              <w:rPr>
                <w:ins w:id="8111" w:author="USA" w:date="2026-01-12T11:37:00Z" w16du:dateUtc="2026-01-12T19:37:00Z"/>
                <w:rFonts w:eastAsia="Calibri"/>
              </w:rPr>
            </w:pPr>
            <w:ins w:id="8112" w:author="USA" w:date="2026-01-12T11:37:00Z" w16du:dateUtc="2026-01-12T19:37:00Z">
              <w:del w:id="8113" w:author="USA" w:date="2026-02-02T17:39:00Z" w16du:dateUtc="2026-02-03T01:39:00Z">
                <w:r w:rsidRPr="00885210" w:rsidDel="002464EE">
                  <w:delText>Receiver noise</w:delText>
                </w:r>
              </w:del>
            </w:ins>
            <w:ins w:id="8114" w:author="USA" w:date="2026-02-02T17:39:00Z" w16du:dateUtc="2026-02-03T01:39:00Z">
              <w:r w:rsidR="002464EE" w:rsidRPr="00885210">
                <w:t>Channel</w:t>
              </w:r>
            </w:ins>
            <w:ins w:id="8115" w:author="USA" w:date="2026-01-12T11:37:00Z" w16du:dateUtc="2026-01-12T19:37:00Z">
              <w:r w:rsidRPr="00885210">
                <w:t xml:space="preserve"> bandwidth</w:t>
              </w:r>
            </w:ins>
          </w:p>
        </w:tc>
        <w:tc>
          <w:tcPr>
            <w:tcW w:w="2816" w:type="pct"/>
            <w:tcBorders>
              <w:top w:val="single" w:sz="4" w:space="0" w:color="auto"/>
              <w:left w:val="single" w:sz="4" w:space="0" w:color="auto"/>
              <w:bottom w:val="single" w:sz="4" w:space="0" w:color="auto"/>
              <w:right w:val="single" w:sz="4" w:space="0" w:color="auto"/>
            </w:tcBorders>
            <w:vAlign w:val="center"/>
            <w:hideMark/>
          </w:tcPr>
          <w:p w14:paraId="16D5267F" w14:textId="1E482987" w:rsidR="002A2633" w:rsidRPr="00885210" w:rsidRDefault="002A2633" w:rsidP="00B554C0">
            <w:pPr>
              <w:pStyle w:val="Tabletext"/>
              <w:jc w:val="center"/>
              <w:rPr>
                <w:ins w:id="8116" w:author="USA" w:date="2026-01-12T11:37:00Z" w16du:dateUtc="2026-01-12T19:37:00Z"/>
              </w:rPr>
            </w:pPr>
            <w:ins w:id="8117" w:author="USA" w:date="2026-01-12T12:00:00Z" w16du:dateUtc="2026-01-12T20:00:00Z">
              <w:del w:id="8118" w:author="USA" w:date="2026-02-02T17:39:00Z" w16du:dateUtc="2026-02-03T01:39:00Z">
                <w:r w:rsidRPr="00885210" w:rsidDel="002464EE">
                  <w:delText>2</w:delText>
                </w:r>
              </w:del>
            </w:ins>
            <w:ins w:id="8119" w:author="USA" w:date="2026-01-12T11:37:00Z" w16du:dateUtc="2026-01-12T19:37:00Z">
              <w:del w:id="8120" w:author="USA" w:date="2026-02-02T17:39:00Z" w16du:dateUtc="2026-02-03T01:39:00Z">
                <w:r w:rsidRPr="00885210" w:rsidDel="002464EE">
                  <w:delText>0</w:delText>
                </w:r>
              </w:del>
            </w:ins>
            <w:ins w:id="8121" w:author="USA" w:date="2026-02-02T17:39:00Z" w16du:dateUtc="2026-02-03T01:39:00Z">
              <w:r w:rsidR="002464EE" w:rsidRPr="00885210">
                <w:t>7</w:t>
              </w:r>
            </w:ins>
            <w:ins w:id="8122" w:author="USA" w:date="2026-01-12T11:37:00Z" w16du:dateUtc="2026-01-12T19:37:00Z">
              <w:r w:rsidRPr="00885210">
                <w:t xml:space="preserve"> MHz</w:t>
              </w:r>
            </w:ins>
          </w:p>
        </w:tc>
      </w:tr>
      <w:tr w:rsidR="002A2633" w:rsidRPr="00885210" w14:paraId="0F6C7F0B" w14:textId="77777777" w:rsidTr="00B554C0">
        <w:trPr>
          <w:cantSplit/>
          <w:jc w:val="center"/>
          <w:ins w:id="8123" w:author="USA" w:date="2026-01-12T11:37:00Z"/>
        </w:trPr>
        <w:tc>
          <w:tcPr>
            <w:tcW w:w="2184" w:type="pct"/>
            <w:tcBorders>
              <w:top w:val="single" w:sz="4" w:space="0" w:color="auto"/>
              <w:left w:val="single" w:sz="4" w:space="0" w:color="auto"/>
              <w:bottom w:val="single" w:sz="4" w:space="0" w:color="auto"/>
              <w:right w:val="single" w:sz="4" w:space="0" w:color="auto"/>
            </w:tcBorders>
            <w:vAlign w:val="center"/>
            <w:hideMark/>
          </w:tcPr>
          <w:p w14:paraId="68FDA24A" w14:textId="77777777" w:rsidR="002A2633" w:rsidRPr="00885210" w:rsidRDefault="002A2633" w:rsidP="00B554C0">
            <w:pPr>
              <w:pStyle w:val="Tabletext"/>
              <w:rPr>
                <w:ins w:id="8124" w:author="USA" w:date="2026-01-12T11:37:00Z" w16du:dateUtc="2026-01-12T19:37:00Z"/>
                <w:rFonts w:eastAsia="Calibri"/>
              </w:rPr>
            </w:pPr>
            <w:ins w:id="8125" w:author="USA" w:date="2026-01-12T11:37:00Z" w16du:dateUtc="2026-01-12T19:37:00Z">
              <w:r w:rsidRPr="00885210">
                <w:t>Antenna gain</w:t>
              </w:r>
            </w:ins>
          </w:p>
        </w:tc>
        <w:tc>
          <w:tcPr>
            <w:tcW w:w="2816" w:type="pct"/>
            <w:tcBorders>
              <w:top w:val="single" w:sz="4" w:space="0" w:color="auto"/>
              <w:left w:val="single" w:sz="4" w:space="0" w:color="auto"/>
              <w:bottom w:val="single" w:sz="4" w:space="0" w:color="auto"/>
              <w:right w:val="single" w:sz="4" w:space="0" w:color="auto"/>
            </w:tcBorders>
            <w:vAlign w:val="center"/>
            <w:hideMark/>
          </w:tcPr>
          <w:p w14:paraId="6547D2BD" w14:textId="47B53788" w:rsidR="002A2633" w:rsidRPr="00885210" w:rsidRDefault="002464EE" w:rsidP="00B554C0">
            <w:pPr>
              <w:pStyle w:val="Tabletext"/>
              <w:jc w:val="center"/>
              <w:rPr>
                <w:ins w:id="8126" w:author="USA" w:date="2026-01-12T11:37:00Z" w16du:dateUtc="2026-01-12T19:37:00Z"/>
              </w:rPr>
            </w:pPr>
            <w:ins w:id="8127" w:author="USA" w:date="2026-02-02T17:35:00Z" w16du:dateUtc="2026-02-03T01:35:00Z">
              <w:r w:rsidRPr="00885210">
                <w:t>17 dBi</w:t>
              </w:r>
            </w:ins>
          </w:p>
        </w:tc>
      </w:tr>
      <w:tr w:rsidR="002A2633" w:rsidRPr="00313BFB" w14:paraId="2D702C5B" w14:textId="77777777" w:rsidTr="00B554C0">
        <w:trPr>
          <w:cantSplit/>
          <w:jc w:val="center"/>
          <w:ins w:id="8128" w:author="USA" w:date="2026-01-12T11:37:00Z"/>
        </w:trPr>
        <w:tc>
          <w:tcPr>
            <w:tcW w:w="2184" w:type="pct"/>
            <w:tcBorders>
              <w:top w:val="single" w:sz="4" w:space="0" w:color="auto"/>
              <w:left w:val="single" w:sz="4" w:space="0" w:color="auto"/>
              <w:bottom w:val="single" w:sz="4" w:space="0" w:color="auto"/>
              <w:right w:val="single" w:sz="4" w:space="0" w:color="auto"/>
            </w:tcBorders>
            <w:vAlign w:val="center"/>
          </w:tcPr>
          <w:p w14:paraId="5F2E7543" w14:textId="51CC8EB7" w:rsidR="002A2633" w:rsidRPr="00885210" w:rsidRDefault="002A2633" w:rsidP="00B554C0">
            <w:pPr>
              <w:pStyle w:val="Tabletext"/>
              <w:rPr>
                <w:ins w:id="8129" w:author="USA" w:date="2026-01-12T11:37:00Z" w16du:dateUtc="2026-01-12T19:37:00Z"/>
              </w:rPr>
            </w:pPr>
            <w:ins w:id="8130" w:author="USA" w:date="2026-01-12T11:37:00Z" w16du:dateUtc="2026-01-12T19:37:00Z">
              <w:r w:rsidRPr="00885210">
                <w:t xml:space="preserve">Receiver </w:t>
              </w:r>
              <w:del w:id="8131" w:author="USA" w:date="2026-02-02T17:39:00Z" w16du:dateUtc="2026-02-03T01:39:00Z">
                <w:r w:rsidRPr="00885210" w:rsidDel="002464EE">
                  <w:delText xml:space="preserve">thermal </w:delText>
                </w:r>
              </w:del>
              <w:r w:rsidRPr="00885210">
                <w:t>noise</w:t>
              </w:r>
            </w:ins>
            <w:ins w:id="8132" w:author="USA" w:date="2026-02-02T17:39:00Z" w16du:dateUtc="2026-02-03T01:39:00Z">
              <w:r w:rsidR="002464EE" w:rsidRPr="00885210">
                <w:t xml:space="preserve"> figure</w:t>
              </w:r>
            </w:ins>
            <w:ins w:id="8133" w:author="USA" w:date="2026-01-12T11:37:00Z" w16du:dateUtc="2026-01-12T19:37:00Z">
              <w:r w:rsidRPr="00885210">
                <w:t xml:space="preserve"> (</w:t>
              </w:r>
            </w:ins>
            <w:ins w:id="8134" w:author="USA" w:date="2026-02-02T17:39:00Z" w16du:dateUtc="2026-02-03T01:39:00Z">
              <w:r w:rsidR="002464EE" w:rsidRPr="00885210">
                <w:t>dB</w:t>
              </w:r>
            </w:ins>
            <m:oMath>
              <m:sSub>
                <m:sSubPr>
                  <m:ctrlPr>
                    <w:ins w:id="8135" w:author="USA" w:date="2026-01-12T11:37:00Z" w16du:dateUtc="2026-01-12T19:37:00Z">
                      <w:del w:id="8136" w:author="USA" w:date="2026-02-02T17:39:00Z" w16du:dateUtc="2026-02-03T01:39:00Z">
                        <w:rPr>
                          <w:rFonts w:ascii="Cambria Math" w:hAnsi="Cambria Math"/>
                        </w:rPr>
                      </w:del>
                    </w:ins>
                  </m:ctrlPr>
                </m:sSubPr>
                <m:e>
                  <m:r>
                    <w:ins w:id="8137" w:author="USA" w:date="2026-01-12T11:37:00Z" w16du:dateUtc="2026-01-12T19:37:00Z">
                      <w:del w:id="8138" w:author="USA" w:date="2026-02-02T17:39:00Z" w16du:dateUtc="2026-02-03T01:39:00Z">
                        <w:rPr>
                          <w:rFonts w:ascii="Cambria Math" w:hAnsi="Cambria Math"/>
                        </w:rPr>
                        <m:t>N</m:t>
                      </w:del>
                    </w:ins>
                  </m:r>
                </m:e>
                <m:sub>
                  <m:r>
                    <w:ins w:id="8139" w:author="USA" w:date="2026-01-12T11:37:00Z" w16du:dateUtc="2026-01-12T19:37:00Z">
                      <w:del w:id="8140" w:author="USA" w:date="2026-02-02T17:39:00Z" w16du:dateUtc="2026-02-03T01:39:00Z">
                        <w:rPr>
                          <w:rFonts w:ascii="Cambria Math" w:hAnsi="Cambria Math"/>
                        </w:rPr>
                        <m:t>rx</m:t>
                      </w:del>
                    </w:ins>
                  </m:r>
                </m:sub>
              </m:sSub>
            </m:oMath>
            <w:ins w:id="8141" w:author="USA" w:date="2026-01-12T11:37:00Z" w16du:dateUtc="2026-01-12T19:37:00Z">
              <w:r w:rsidRPr="00885210">
                <w:t>)</w:t>
              </w:r>
            </w:ins>
          </w:p>
        </w:tc>
        <w:tc>
          <w:tcPr>
            <w:tcW w:w="2816" w:type="pct"/>
            <w:tcBorders>
              <w:top w:val="single" w:sz="4" w:space="0" w:color="auto"/>
              <w:left w:val="single" w:sz="4" w:space="0" w:color="auto"/>
              <w:bottom w:val="single" w:sz="4" w:space="0" w:color="auto"/>
              <w:right w:val="single" w:sz="4" w:space="0" w:color="auto"/>
            </w:tcBorders>
            <w:vAlign w:val="center"/>
          </w:tcPr>
          <w:p w14:paraId="145574D8" w14:textId="0F4EC4BB" w:rsidR="002A2633" w:rsidRPr="00313BFB" w:rsidRDefault="002464EE" w:rsidP="00B554C0">
            <w:pPr>
              <w:pStyle w:val="Tabletext"/>
              <w:jc w:val="center"/>
              <w:rPr>
                <w:ins w:id="8142" w:author="USA" w:date="2026-01-12T11:37:00Z" w16du:dateUtc="2026-01-12T19:37:00Z"/>
              </w:rPr>
            </w:pPr>
            <w:ins w:id="8143" w:author="USA" w:date="2026-02-02T17:39:00Z" w16du:dateUtc="2026-02-03T01:39:00Z">
              <w:r w:rsidRPr="00885210">
                <w:t>8</w:t>
              </w:r>
            </w:ins>
          </w:p>
        </w:tc>
      </w:tr>
      <w:tr w:rsidR="002A2633" w:rsidRPr="00313BFB" w14:paraId="0BD13F60" w14:textId="77777777" w:rsidTr="002A2633">
        <w:tblPrEx>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8144" w:author="USA" w:date="2026-01-12T12:00:00Z" w16du:dateUtc="2026-01-12T20:00:00Z">
            <w:tblPrEx>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cantSplit/>
          <w:jc w:val="center"/>
          <w:ins w:id="8145" w:author="USA" w:date="2026-01-12T11:37:00Z"/>
          <w:trPrChange w:id="8146" w:author="USA" w:date="2026-01-12T12:00:00Z" w16du:dateUtc="2026-01-12T20:00:00Z">
            <w:trPr>
              <w:cantSplit/>
              <w:jc w:val="center"/>
            </w:trPr>
          </w:trPrChange>
        </w:trPr>
        <w:tc>
          <w:tcPr>
            <w:tcW w:w="2184" w:type="pct"/>
            <w:tcBorders>
              <w:top w:val="single" w:sz="4" w:space="0" w:color="auto"/>
              <w:left w:val="single" w:sz="4" w:space="0" w:color="auto"/>
              <w:bottom w:val="single" w:sz="4" w:space="0" w:color="auto"/>
              <w:right w:val="single" w:sz="4" w:space="0" w:color="auto"/>
            </w:tcBorders>
            <w:vAlign w:val="center"/>
            <w:hideMark/>
            <w:tcPrChange w:id="8147" w:author="USA" w:date="2026-01-12T12:00:00Z" w16du:dateUtc="2026-01-12T20:00:00Z">
              <w:tcPr>
                <w:tcW w:w="2184" w:type="pct"/>
                <w:tcBorders>
                  <w:top w:val="single" w:sz="4" w:space="0" w:color="auto"/>
                  <w:left w:val="single" w:sz="4" w:space="0" w:color="auto"/>
                  <w:bottom w:val="single" w:sz="4" w:space="0" w:color="auto"/>
                  <w:right w:val="single" w:sz="4" w:space="0" w:color="auto"/>
                </w:tcBorders>
                <w:vAlign w:val="center"/>
                <w:hideMark/>
              </w:tcPr>
            </w:tcPrChange>
          </w:tcPr>
          <w:p w14:paraId="43626724" w14:textId="77777777" w:rsidR="002A2633" w:rsidRPr="00313BFB" w:rsidRDefault="002A2633" w:rsidP="00B554C0">
            <w:pPr>
              <w:pStyle w:val="Tabletext"/>
              <w:rPr>
                <w:ins w:id="8148" w:author="USA" w:date="2026-01-12T11:37:00Z" w16du:dateUtc="2026-01-12T19:37:00Z"/>
                <w:rFonts w:eastAsia="Calibri"/>
              </w:rPr>
            </w:pPr>
            <w:ins w:id="8149" w:author="USA" w:date="2026-01-12T11:37:00Z" w16du:dateUtc="2026-01-12T19:37:00Z">
              <w:r w:rsidRPr="00313BFB">
                <w:t>Protection criteria (I/N)</w:t>
              </w:r>
            </w:ins>
          </w:p>
        </w:tc>
        <w:tc>
          <w:tcPr>
            <w:tcW w:w="2816" w:type="pct"/>
            <w:tcBorders>
              <w:top w:val="single" w:sz="4" w:space="0" w:color="auto"/>
              <w:left w:val="single" w:sz="4" w:space="0" w:color="auto"/>
              <w:bottom w:val="single" w:sz="4" w:space="0" w:color="auto"/>
              <w:right w:val="single" w:sz="4" w:space="0" w:color="auto"/>
            </w:tcBorders>
            <w:vAlign w:val="center"/>
            <w:tcPrChange w:id="8150" w:author="USA" w:date="2026-01-12T12:00:00Z" w16du:dateUtc="2026-01-12T20:00:00Z">
              <w:tcPr>
                <w:tcW w:w="2816" w:type="pct"/>
                <w:tcBorders>
                  <w:top w:val="single" w:sz="4" w:space="0" w:color="auto"/>
                  <w:left w:val="single" w:sz="4" w:space="0" w:color="auto"/>
                  <w:bottom w:val="single" w:sz="4" w:space="0" w:color="auto"/>
                  <w:right w:val="single" w:sz="4" w:space="0" w:color="auto"/>
                </w:tcBorders>
                <w:vAlign w:val="center"/>
              </w:tcPr>
            </w:tcPrChange>
          </w:tcPr>
          <w:p w14:paraId="311B9FE1" w14:textId="29779175" w:rsidR="002A2633" w:rsidRPr="00313BFB" w:rsidRDefault="002464EE" w:rsidP="00B554C0">
            <w:pPr>
              <w:pStyle w:val="Tabletext"/>
              <w:jc w:val="center"/>
              <w:rPr>
                <w:ins w:id="8151" w:author="USA" w:date="2026-01-12T11:37:00Z" w16du:dateUtc="2026-01-12T19:37:00Z"/>
              </w:rPr>
            </w:pPr>
            <w:ins w:id="8152" w:author="USA" w:date="2026-02-02T17:39:00Z" w16du:dateUtc="2026-02-03T01:39:00Z">
              <w:r>
                <w:t>-6 dB</w:t>
              </w:r>
            </w:ins>
          </w:p>
        </w:tc>
      </w:tr>
    </w:tbl>
    <w:p w14:paraId="75790809" w14:textId="24824301" w:rsidR="002A2633" w:rsidRPr="00313BFB" w:rsidRDefault="002A2633" w:rsidP="002A2633">
      <w:pPr>
        <w:pStyle w:val="Heading4"/>
        <w:rPr>
          <w:ins w:id="8153" w:author="USA" w:date="2026-01-12T11:37:00Z" w16du:dateUtc="2026-01-12T19:37:00Z"/>
        </w:rPr>
      </w:pPr>
      <w:ins w:id="8154" w:author="USA" w:date="2026-01-12T11:37:00Z" w16du:dateUtc="2026-01-12T19:37:00Z">
        <w:r w:rsidRPr="00313BFB">
          <w:t>A8.</w:t>
        </w:r>
      </w:ins>
      <w:ins w:id="8155" w:author="USA" w:date="2026-01-12T12:02:00Z" w16du:dateUtc="2026-01-12T20:02:00Z">
        <w:r w:rsidRPr="00313BFB">
          <w:t>4</w:t>
        </w:r>
      </w:ins>
      <w:ins w:id="8156" w:author="USA" w:date="2026-01-12T11:37:00Z" w16du:dateUtc="2026-01-12T19:37:00Z">
        <w:r w:rsidRPr="00313BFB">
          <w:t>.1.3</w:t>
        </w:r>
        <w:r w:rsidRPr="00313BFB">
          <w:tab/>
          <w:t>Propagation model</w:t>
        </w:r>
      </w:ins>
    </w:p>
    <w:p w14:paraId="3F362A05" w14:textId="30DCB86E" w:rsidR="002A2633" w:rsidRPr="00313BFB" w:rsidRDefault="002A2633" w:rsidP="002A2633">
      <w:pPr>
        <w:rPr>
          <w:ins w:id="8157" w:author="USA" w:date="2026-01-12T11:37:00Z" w16du:dateUtc="2026-01-12T19:37:00Z"/>
          <w:iCs/>
          <w:lang w:eastAsia="ja-JP"/>
        </w:rPr>
      </w:pPr>
      <w:ins w:id="8158" w:author="USA" w:date="2026-01-12T11:37:00Z" w16du:dateUtc="2026-01-12T19:37:00Z">
        <w:r w:rsidRPr="00313BFB">
          <w:t xml:space="preserve">This sharing study includes the lunar SRS system on the surface of the Moon, and </w:t>
        </w:r>
      </w:ins>
      <w:ins w:id="8159" w:author="USA" w:date="2026-01-12T12:01:00Z" w16du:dateUtc="2026-01-12T20:01:00Z">
        <w:r w:rsidRPr="00313BFB">
          <w:t xml:space="preserve">mobile </w:t>
        </w:r>
      </w:ins>
      <w:ins w:id="8160" w:author="USA" w:date="2026-01-12T11:37:00Z" w16du:dateUtc="2026-01-12T19:37:00Z">
        <w:r w:rsidRPr="00313BFB">
          <w:t xml:space="preserve">services operating on Earth's surface. Working Party 3J in Document </w:t>
        </w:r>
        <w:r w:rsidRPr="00313BFB">
          <w:rPr>
            <w:iCs/>
            <w:lang w:eastAsia="ja-JP"/>
          </w:rPr>
          <w:t xml:space="preserve">7B/58 </w:t>
        </w:r>
        <w:r w:rsidRPr="00313BFB">
          <w:t>recommends using the propagation model based on Recommendation ITU-R P.525 for this scenario.</w:t>
        </w:r>
      </w:ins>
    </w:p>
    <w:p w14:paraId="1BF6D943" w14:textId="0D79BFC5" w:rsidR="002A2633" w:rsidRPr="00313BFB" w:rsidRDefault="002A2633" w:rsidP="002A2633">
      <w:pPr>
        <w:pStyle w:val="Heading4"/>
        <w:rPr>
          <w:ins w:id="8161" w:author="USA" w:date="2026-01-12T11:37:00Z" w16du:dateUtc="2026-01-12T19:37:00Z"/>
        </w:rPr>
      </w:pPr>
      <w:ins w:id="8162" w:author="USA" w:date="2026-01-12T11:37:00Z" w16du:dateUtc="2026-01-12T19:37:00Z">
        <w:r w:rsidRPr="00313BFB">
          <w:t>A8.</w:t>
        </w:r>
      </w:ins>
      <w:ins w:id="8163" w:author="USA" w:date="2026-01-12T12:01:00Z" w16du:dateUtc="2026-01-12T20:01:00Z">
        <w:r w:rsidRPr="00313BFB">
          <w:t>4</w:t>
        </w:r>
      </w:ins>
      <w:ins w:id="8164" w:author="USA" w:date="2026-01-12T11:37:00Z" w16du:dateUtc="2026-01-12T19:37:00Z">
        <w:r w:rsidRPr="00313BFB">
          <w:t>.1.4</w:t>
        </w:r>
        <w:r w:rsidRPr="00313BFB">
          <w:tab/>
          <w:t>Methodology</w:t>
        </w:r>
      </w:ins>
    </w:p>
    <w:p w14:paraId="67F991D7" w14:textId="77777777" w:rsidR="002A2633" w:rsidRPr="00313BFB" w:rsidRDefault="002A2633" w:rsidP="002A2633">
      <w:pPr>
        <w:rPr>
          <w:ins w:id="8165" w:author="USA" w:date="2026-01-12T11:37:00Z" w16du:dateUtc="2026-01-12T19:37:00Z"/>
        </w:rPr>
      </w:pPr>
      <w:ins w:id="8166" w:author="USA" w:date="2026-01-12T11:37:00Z" w16du:dateUtc="2026-01-12T19:37:00Z">
        <w:r w:rsidRPr="00313BFB">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ins>
    </w:p>
    <w:p w14:paraId="6C5CCF47" w14:textId="0EA2E00C" w:rsidR="002A2633" w:rsidRPr="00313BFB" w:rsidRDefault="002A2633" w:rsidP="002A2633">
      <w:pPr>
        <w:pStyle w:val="Heading4"/>
        <w:rPr>
          <w:ins w:id="8167" w:author="USA" w:date="2026-01-12T11:37:00Z" w16du:dateUtc="2026-01-12T19:37:00Z"/>
        </w:rPr>
      </w:pPr>
      <w:ins w:id="8168" w:author="USA" w:date="2026-01-12T11:37:00Z" w16du:dateUtc="2026-01-12T19:37:00Z">
        <w:r w:rsidRPr="00313BFB">
          <w:t>A8.</w:t>
        </w:r>
      </w:ins>
      <w:ins w:id="8169" w:author="USA" w:date="2026-01-12T12:01:00Z" w16du:dateUtc="2026-01-12T20:01:00Z">
        <w:r w:rsidRPr="00313BFB">
          <w:t>4</w:t>
        </w:r>
      </w:ins>
      <w:ins w:id="8170" w:author="USA" w:date="2026-01-12T11:37:00Z" w16du:dateUtc="2026-01-12T19:37:00Z">
        <w:r w:rsidRPr="00313BFB">
          <w:t>.1.5</w:t>
        </w:r>
        <w:r w:rsidRPr="00313BFB">
          <w:tab/>
          <w:t>Study results</w:t>
        </w:r>
      </w:ins>
    </w:p>
    <w:p w14:paraId="3F88BF65" w14:textId="054F1B04" w:rsidR="002A2633" w:rsidRPr="00313BFB" w:rsidRDefault="002A2633" w:rsidP="002A2633">
      <w:pPr>
        <w:rPr>
          <w:ins w:id="8171" w:author="USA" w:date="2026-01-12T11:37:00Z" w16du:dateUtc="2026-01-12T19:37:00Z"/>
        </w:rPr>
      </w:pPr>
      <w:ins w:id="8172" w:author="USA" w:date="2026-01-12T11:37:00Z" w16du:dateUtc="2026-01-12T19:37:00Z">
        <w:r w:rsidRPr="00313BFB">
          <w:t>The study was conducted in accordance with the scenario outlined in Figure A8.</w:t>
        </w:r>
      </w:ins>
      <w:ins w:id="8173" w:author="USA" w:date="2026-01-12T12:01:00Z" w16du:dateUtc="2026-01-12T20:01:00Z">
        <w:r w:rsidRPr="00313BFB">
          <w:t>4</w:t>
        </w:r>
      </w:ins>
      <w:ins w:id="8174" w:author="USA" w:date="2026-01-12T11:37:00Z" w16du:dateUtc="2026-01-12T19:37:00Z">
        <w:r w:rsidRPr="00313BFB">
          <w:t>.1.1. For the worst-case analysis, the following assumptions were considered:</w:t>
        </w:r>
      </w:ins>
    </w:p>
    <w:p w14:paraId="7C234F0B" w14:textId="77777777" w:rsidR="002A2633" w:rsidRPr="00313BFB" w:rsidRDefault="002A2633" w:rsidP="002A2633">
      <w:pPr>
        <w:tabs>
          <w:tab w:val="clear" w:pos="2268"/>
          <w:tab w:val="left" w:pos="2608"/>
          <w:tab w:val="left" w:pos="3345"/>
        </w:tabs>
        <w:spacing w:before="80"/>
        <w:ind w:left="1134" w:hanging="1134"/>
        <w:rPr>
          <w:ins w:id="8175" w:author="USA" w:date="2026-01-12T11:37:00Z" w16du:dateUtc="2026-01-12T19:37:00Z"/>
        </w:rPr>
      </w:pPr>
      <w:ins w:id="8176" w:author="USA" w:date="2026-01-12T11:37:00Z" w16du:dateUtc="2026-01-12T19:37:00Z">
        <w:r w:rsidRPr="00313BFB">
          <w:t>–</w:t>
        </w:r>
        <w:r w:rsidRPr="00313BFB">
          <w:tab/>
          <w:t>Main beam antenna coupling between the potentially interfering lunar SRS transmitters and the FS victim receiver.</w:t>
        </w:r>
      </w:ins>
    </w:p>
    <w:p w14:paraId="719C5287" w14:textId="77777777" w:rsidR="002A2633" w:rsidRPr="00313BFB" w:rsidRDefault="002A2633" w:rsidP="002A2633">
      <w:pPr>
        <w:tabs>
          <w:tab w:val="clear" w:pos="2268"/>
          <w:tab w:val="left" w:pos="2608"/>
          <w:tab w:val="left" w:pos="3345"/>
        </w:tabs>
        <w:spacing w:before="80"/>
        <w:ind w:left="1134" w:hanging="1134"/>
        <w:rPr>
          <w:ins w:id="8177" w:author="USA" w:date="2026-01-12T11:37:00Z" w16du:dateUtc="2026-01-12T19:37:00Z"/>
          <w:b/>
          <w:bCs/>
          <w:u w:val="single"/>
        </w:rPr>
      </w:pPr>
      <w:ins w:id="8178" w:author="USA" w:date="2026-01-12T11:37:00Z" w16du:dateUtc="2026-01-12T19:37:00Z">
        <w:r w:rsidRPr="00313BFB">
          <w:lastRenderedPageBreak/>
          <w:t>–</w:t>
        </w:r>
        <w:r w:rsidRPr="00313BFB">
          <w:tab/>
          <w:t>Free space propagation loss assuming the minimum distance between the stations on the Earth and the Moon (355,000 km), while atmospheric, depolarization and clutter losses are not considered.</w:t>
        </w:r>
      </w:ins>
    </w:p>
    <w:p w14:paraId="1516F6DD" w14:textId="77777777" w:rsidR="002A2633" w:rsidRPr="00313BFB" w:rsidRDefault="002A2633" w:rsidP="002A2633">
      <w:pPr>
        <w:tabs>
          <w:tab w:val="clear" w:pos="2268"/>
          <w:tab w:val="left" w:pos="2608"/>
          <w:tab w:val="left" w:pos="3345"/>
        </w:tabs>
        <w:spacing w:before="80"/>
        <w:ind w:left="1134" w:hanging="1134"/>
        <w:rPr>
          <w:ins w:id="8179" w:author="USA" w:date="2026-01-12T11:37:00Z" w16du:dateUtc="2026-01-12T19:37:00Z"/>
        </w:rPr>
      </w:pPr>
      <w:ins w:id="8180" w:author="USA" w:date="2026-01-12T11:37:00Z" w16du:dateUtc="2026-01-12T19:37:00Z">
        <w:r w:rsidRPr="00313BFB">
          <w:t>–</w:t>
        </w:r>
        <w:r w:rsidRPr="00313BFB">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ins>
    </w:p>
    <w:p w14:paraId="2D092C77" w14:textId="77777777" w:rsidR="002A2633" w:rsidRPr="00313BFB" w:rsidRDefault="002A2633" w:rsidP="002A2633">
      <w:pPr>
        <w:pStyle w:val="Equation"/>
        <w:rPr>
          <w:ins w:id="8181" w:author="USA" w:date="2026-01-12T11:37:00Z" w16du:dateUtc="2026-01-12T19:37:00Z"/>
          <w:rFonts w:eastAsia="+mn-ea"/>
        </w:rPr>
      </w:pPr>
      <m:oMathPara>
        <m:oMath>
          <m:r>
            <w:ins w:id="8182" w:author="USA" w:date="2026-01-12T11:37:00Z" w16du:dateUtc="2026-01-12T19:37:00Z">
              <m:rPr>
                <m:sty m:val="p"/>
              </m:rPr>
              <w:rPr>
                <w:rFonts w:ascii="Cambria Math" w:eastAsia="+mn-ea" w:hAnsi="Cambria Math"/>
              </w:rPr>
              <m:t xml:space="preserve">CF = 10 * </m:t>
            </w:ins>
          </m:r>
          <m:sSub>
            <m:sSubPr>
              <m:ctrlPr>
                <w:ins w:id="8183" w:author="USA" w:date="2026-01-12T11:37:00Z" w16du:dateUtc="2026-01-12T19:37:00Z">
                  <w:rPr>
                    <w:rFonts w:ascii="Cambria Math" w:hAnsi="Cambria Math"/>
                    <w:iCs/>
                    <w:vertAlign w:val="subscript"/>
                  </w:rPr>
                </w:ins>
              </m:ctrlPr>
            </m:sSubPr>
            <m:e>
              <m:r>
                <w:ins w:id="8184" w:author="USA" w:date="2026-01-12T11:37:00Z" w16du:dateUtc="2026-01-12T19:37:00Z">
                  <w:rPr>
                    <w:rFonts w:ascii="Cambria Math" w:hAnsi="Cambria Math"/>
                    <w:vertAlign w:val="subscript"/>
                  </w:rPr>
                  <m:t>log</m:t>
                </w:ins>
              </m:r>
            </m:e>
            <m:sub>
              <m:r>
                <w:ins w:id="8185" w:author="USA" w:date="2026-01-12T11:37:00Z" w16du:dateUtc="2026-01-12T19:37:00Z">
                  <m:rPr>
                    <m:sty m:val="p"/>
                  </m:rPr>
                  <w:rPr>
                    <w:rFonts w:ascii="Cambria Math" w:hAnsi="Cambria Math"/>
                    <w:vertAlign w:val="subscript"/>
                  </w:rPr>
                  <m:t>10</m:t>
                </w:ins>
              </m:r>
            </m:sub>
          </m:sSub>
          <m:d>
            <m:dPr>
              <m:ctrlPr>
                <w:ins w:id="8186" w:author="USA" w:date="2026-01-12T11:37:00Z" w16du:dateUtc="2026-01-12T19:37:00Z">
                  <w:rPr>
                    <w:rFonts w:ascii="Cambria Math" w:eastAsia="+mn-ea" w:hAnsi="Cambria Math"/>
                  </w:rPr>
                </w:ins>
              </m:ctrlPr>
            </m:dPr>
            <m:e>
              <m:f>
                <m:fPr>
                  <m:ctrlPr>
                    <w:ins w:id="8187" w:author="USA" w:date="2026-01-12T11:37:00Z" w16du:dateUtc="2026-01-12T19:37:00Z">
                      <w:rPr>
                        <w:rFonts w:ascii="Cambria Math" w:eastAsia="+mn-ea" w:hAnsi="Cambria Math"/>
                      </w:rPr>
                    </w:ins>
                  </m:ctrlPr>
                </m:fPr>
                <m:num>
                  <m:sSub>
                    <m:sSubPr>
                      <m:ctrlPr>
                        <w:ins w:id="8188" w:author="USA" w:date="2026-01-12T11:37:00Z" w16du:dateUtc="2026-01-12T19:37:00Z">
                          <w:rPr>
                            <w:rFonts w:ascii="Cambria Math" w:eastAsia="+mn-ea" w:hAnsi="Cambria Math"/>
                          </w:rPr>
                        </w:ins>
                      </m:ctrlPr>
                    </m:sSubPr>
                    <m:e>
                      <m:r>
                        <w:ins w:id="8189" w:author="USA" w:date="2026-01-12T11:37:00Z" w16du:dateUtc="2026-01-12T19:37:00Z">
                          <w:rPr>
                            <w:rFonts w:ascii="Cambria Math" w:eastAsia="+mn-ea" w:hAnsi="Cambria Math"/>
                          </w:rPr>
                          <m:t>bandwidth</m:t>
                        </w:ins>
                      </m:r>
                    </m:e>
                    <m:sub>
                      <m:r>
                        <w:ins w:id="8190" w:author="USA" w:date="2026-01-12T11:37:00Z" w16du:dateUtc="2026-01-12T19:37:00Z">
                          <w:rPr>
                            <w:rFonts w:ascii="Cambria Math" w:eastAsia="+mn-ea" w:hAnsi="Cambria Math"/>
                          </w:rPr>
                          <m:t>victim</m:t>
                        </w:ins>
                      </m:r>
                    </m:sub>
                  </m:sSub>
                </m:num>
                <m:den>
                  <m:sSub>
                    <m:sSubPr>
                      <m:ctrlPr>
                        <w:ins w:id="8191" w:author="USA" w:date="2026-01-12T11:37:00Z" w16du:dateUtc="2026-01-12T19:37:00Z">
                          <w:rPr>
                            <w:rFonts w:ascii="Cambria Math" w:eastAsia="+mn-ea" w:hAnsi="Cambria Math"/>
                          </w:rPr>
                        </w:ins>
                      </m:ctrlPr>
                    </m:sSubPr>
                    <m:e>
                      <m:r>
                        <w:ins w:id="8192" w:author="USA" w:date="2026-01-12T11:37:00Z" w16du:dateUtc="2026-01-12T19:37:00Z">
                          <w:rPr>
                            <w:rFonts w:ascii="Cambria Math" w:eastAsia="+mn-ea" w:hAnsi="Cambria Math"/>
                          </w:rPr>
                          <m:t>bandwidth</m:t>
                        </w:ins>
                      </m:r>
                    </m:e>
                    <m:sub>
                      <m:r>
                        <w:ins w:id="8193" w:author="USA" w:date="2026-01-12T11:37:00Z" w16du:dateUtc="2026-01-12T19:37:00Z">
                          <w:rPr>
                            <w:rFonts w:ascii="Cambria Math" w:eastAsia="+mn-ea" w:hAnsi="Cambria Math"/>
                          </w:rPr>
                          <m:t>interferer</m:t>
                        </w:ins>
                      </m:r>
                    </m:sub>
                  </m:sSub>
                </m:den>
              </m:f>
            </m:e>
          </m:d>
        </m:oMath>
      </m:oMathPara>
    </w:p>
    <w:p w14:paraId="53FBA333" w14:textId="3C634EF1" w:rsidR="002A2633" w:rsidRPr="00313BFB" w:rsidRDefault="002A2633" w:rsidP="002A2633">
      <w:pPr>
        <w:tabs>
          <w:tab w:val="clear" w:pos="2268"/>
          <w:tab w:val="left" w:pos="2608"/>
          <w:tab w:val="left" w:pos="3345"/>
        </w:tabs>
        <w:spacing w:before="80"/>
        <w:ind w:left="1134" w:hanging="1134"/>
        <w:rPr>
          <w:ins w:id="8194" w:author="USA" w:date="2026-01-12T11:37:00Z" w16du:dateUtc="2026-01-12T19:37:00Z"/>
          <w:b/>
          <w:bCs/>
          <w:u w:val="single"/>
        </w:rPr>
      </w:pPr>
      <w:ins w:id="8195" w:author="USA" w:date="2026-01-12T11:37:00Z" w16du:dateUtc="2026-01-12T19:37:00Z">
        <w:r w:rsidRPr="00313BFB">
          <w:t>–</w:t>
        </w:r>
        <w:r w:rsidRPr="00313BFB">
          <w:tab/>
          <w:t>The aggregate interference-to-noise ratio (</w:t>
        </w:r>
        <w:r w:rsidRPr="00313BFB">
          <w:rPr>
            <w:i/>
            <w:iCs/>
          </w:rPr>
          <w:t>I/N</w:t>
        </w:r>
        <w:r w:rsidRPr="00313BFB">
          <w:t xml:space="preserve">) is calculated considering Lunar SRS transmitters pointing towards the </w:t>
        </w:r>
      </w:ins>
      <w:ins w:id="8196" w:author="USA" w:date="2026-01-12T12:02:00Z" w16du:dateUtc="2026-01-12T20:02:00Z">
        <w:r w:rsidRPr="00313BFB">
          <w:t>M</w:t>
        </w:r>
      </w:ins>
      <w:ins w:id="8197" w:author="USA" w:date="2026-01-12T11:37:00Z" w16du:dateUtc="2026-01-12T19:37:00Z">
        <w:r w:rsidRPr="00313BFB">
          <w:t xml:space="preserve">S victim receiver using the following equation: </w:t>
        </w:r>
      </w:ins>
    </w:p>
    <w:p w14:paraId="77B0D0C9" w14:textId="77777777" w:rsidR="002A2633" w:rsidRPr="00313BFB" w:rsidRDefault="002A2633" w:rsidP="002A2633">
      <w:pPr>
        <w:pStyle w:val="Equation"/>
        <w:rPr>
          <w:ins w:id="8198" w:author="USA" w:date="2026-01-12T11:37:00Z" w16du:dateUtc="2026-01-12T19:37:00Z"/>
        </w:rPr>
      </w:pPr>
      <w:ins w:id="8199" w:author="USA" w:date="2026-01-12T11:37:00Z" w16du:dateUtc="2026-01-12T19:37:00Z">
        <w:r w:rsidRPr="00313BFB">
          <w:rPr>
            <w:iCs/>
          </w:rPr>
          <w:tab/>
        </w:r>
        <w:r w:rsidRPr="00313BFB">
          <w:rPr>
            <w:iCs/>
          </w:rPr>
          <w:tab/>
        </w:r>
      </w:ins>
      <m:oMath>
        <m:sSub>
          <m:sSubPr>
            <m:ctrlPr>
              <w:ins w:id="8200" w:author="USA" w:date="2026-01-12T11:37:00Z" w16du:dateUtc="2026-01-12T19:37:00Z">
                <w:rPr>
                  <w:rFonts w:ascii="Cambria Math" w:eastAsia="+mn-ea" w:hAnsi="Cambria Math"/>
                  <w:iCs/>
                </w:rPr>
              </w:ins>
            </m:ctrlPr>
          </m:sSubPr>
          <m:e>
            <m:d>
              <m:dPr>
                <m:ctrlPr>
                  <w:ins w:id="8201" w:author="USA" w:date="2026-01-12T11:37:00Z" w16du:dateUtc="2026-01-12T19:37:00Z">
                    <w:rPr>
                      <w:rFonts w:ascii="Cambria Math" w:eastAsia="+mn-ea" w:hAnsi="Cambria Math"/>
                      <w:iCs/>
                    </w:rPr>
                  </w:ins>
                </m:ctrlPr>
              </m:dPr>
              <m:e>
                <m:f>
                  <m:fPr>
                    <m:ctrlPr>
                      <w:ins w:id="8202" w:author="USA" w:date="2026-01-12T11:37:00Z" w16du:dateUtc="2026-01-12T19:37:00Z">
                        <w:rPr>
                          <w:rFonts w:ascii="Cambria Math" w:eastAsia="+mn-ea" w:hAnsi="Cambria Math"/>
                          <w:iCs/>
                        </w:rPr>
                      </w:ins>
                    </m:ctrlPr>
                  </m:fPr>
                  <m:num>
                    <m:r>
                      <w:ins w:id="8203" w:author="USA" w:date="2026-01-12T11:37:00Z" w16du:dateUtc="2026-01-12T19:37:00Z">
                        <w:rPr>
                          <w:rFonts w:ascii="Cambria Math" w:eastAsia="+mn-ea" w:hAnsi="Cambria Math"/>
                        </w:rPr>
                        <m:t>I</m:t>
                      </w:ins>
                    </m:r>
                  </m:num>
                  <m:den>
                    <m:r>
                      <w:ins w:id="8204" w:author="USA" w:date="2026-01-12T11:37:00Z" w16du:dateUtc="2026-01-12T19:37:00Z">
                        <w:rPr>
                          <w:rFonts w:ascii="Cambria Math" w:eastAsia="+mn-ea" w:hAnsi="Cambria Math"/>
                        </w:rPr>
                        <m:t>N</m:t>
                      </w:ins>
                    </m:r>
                  </m:den>
                </m:f>
              </m:e>
            </m:d>
          </m:e>
          <m:sub>
            <m:r>
              <w:ins w:id="8205" w:author="USA" w:date="2026-01-12T11:37:00Z" w16du:dateUtc="2026-01-12T19:37:00Z">
                <w:rPr>
                  <w:rFonts w:ascii="Cambria Math" w:eastAsia="+mn-ea" w:hAnsi="Cambria Math"/>
                </w:rPr>
                <m:t>Total</m:t>
              </w:ins>
            </m:r>
          </m:sub>
        </m:sSub>
        <m:r>
          <w:ins w:id="8206" w:author="USA" w:date="2026-01-12T11:37:00Z" w16du:dateUtc="2026-01-12T19:37:00Z">
            <m:rPr>
              <m:sty m:val="p"/>
            </m:rPr>
            <w:rPr>
              <w:rFonts w:ascii="Cambria Math" w:eastAsia="+mn-ea" w:hAnsi="Cambria Math"/>
            </w:rPr>
            <m:t>= </m:t>
          </w:ins>
        </m:r>
        <m:nary>
          <m:naryPr>
            <m:chr m:val="∑"/>
            <m:ctrlPr>
              <w:ins w:id="8207" w:author="USA" w:date="2026-01-12T11:37:00Z" w16du:dateUtc="2026-01-12T19:37:00Z">
                <w:rPr>
                  <w:rFonts w:ascii="Cambria Math" w:eastAsia="+mn-ea" w:hAnsi="Cambria Math"/>
                  <w:iCs/>
                </w:rPr>
              </w:ins>
            </m:ctrlPr>
          </m:naryPr>
          <m:sub>
            <m:r>
              <w:ins w:id="8208" w:author="USA" w:date="2026-01-12T11:37:00Z" w16du:dateUtc="2026-01-12T19:37:00Z">
                <m:rPr>
                  <m:sty m:val="p"/>
                </m:rPr>
                <w:rPr>
                  <w:rFonts w:ascii="Cambria Math" w:eastAsia="+mn-ea" w:hAnsi="Cambria Math"/>
                </w:rPr>
                <m:t>1</m:t>
              </w:ins>
            </m:r>
          </m:sub>
          <m:sup>
            <m:r>
              <w:ins w:id="8209" w:author="USA" w:date="2026-01-12T11:37:00Z" w16du:dateUtc="2026-01-12T19:37:00Z">
                <w:rPr>
                  <w:rFonts w:ascii="Cambria Math" w:eastAsia="+mn-ea" w:hAnsi="Cambria Math"/>
                </w:rPr>
                <m:t>n</m:t>
              </w:ins>
            </m:r>
          </m:sup>
          <m:e>
            <m:sSub>
              <m:sSubPr>
                <m:ctrlPr>
                  <w:ins w:id="8210" w:author="USA" w:date="2026-01-12T11:37:00Z" w16du:dateUtc="2026-01-12T19:37:00Z">
                    <w:rPr>
                      <w:rFonts w:ascii="Cambria Math" w:eastAsia="+mn-ea" w:hAnsi="Cambria Math"/>
                      <w:iCs/>
                    </w:rPr>
                  </w:ins>
                </m:ctrlPr>
              </m:sSubPr>
              <m:e>
                <m:r>
                  <w:ins w:id="8211" w:author="USA" w:date="2026-01-12T11:37:00Z" w16du:dateUtc="2026-01-12T19:37:00Z">
                    <m:rPr>
                      <m:sty m:val="p"/>
                    </m:rPr>
                    <w:rPr>
                      <w:rFonts w:ascii="Cambria Math" w:eastAsia="+mn-ea" w:hAnsi="Cambria Math"/>
                    </w:rPr>
                    <m:t> (</m:t>
                  </w:ins>
                </m:r>
                <m:sSub>
                  <m:sSubPr>
                    <m:ctrlPr>
                      <w:ins w:id="8212" w:author="USA" w:date="2026-01-12T11:37:00Z" w16du:dateUtc="2026-01-12T19:37:00Z">
                        <w:rPr>
                          <w:rFonts w:ascii="Cambria Math" w:eastAsia="+mn-ea" w:hAnsi="Cambria Math"/>
                        </w:rPr>
                      </w:ins>
                    </m:ctrlPr>
                  </m:sSubPr>
                  <m:e>
                    <m:r>
                      <w:ins w:id="8213" w:author="USA" w:date="2026-01-12T11:37:00Z" w16du:dateUtc="2026-01-12T19:37:00Z">
                        <w:rPr>
                          <w:rFonts w:ascii="Cambria Math" w:eastAsia="+mn-ea" w:hAnsi="Cambria Math"/>
                        </w:rPr>
                        <m:t>EIRP</m:t>
                      </w:ins>
                    </m:r>
                  </m:e>
                  <m:sub>
                    <m:r>
                      <w:ins w:id="8214" w:author="USA" w:date="2026-01-12T11:37:00Z" w16du:dateUtc="2026-01-12T19:37:00Z">
                        <w:rPr>
                          <w:rFonts w:ascii="Cambria Math" w:eastAsia="+mn-ea" w:hAnsi="Cambria Math"/>
                        </w:rPr>
                        <m:t>n</m:t>
                      </w:ins>
                    </m:r>
                  </m:sub>
                </m:sSub>
              </m:e>
              <m:sub>
                <m:r>
                  <w:ins w:id="8215" w:author="USA" w:date="2026-01-12T11:37:00Z" w16du:dateUtc="2026-01-12T19:37:00Z">
                    <w:rPr>
                      <w:rFonts w:ascii="Cambria Math" w:eastAsia="Cambria Math" w:hAnsi="Cambria Math"/>
                    </w:rPr>
                    <m:t>θ</m:t>
                  </w:ins>
                </m:r>
                <m:r>
                  <w:ins w:id="8216" w:author="USA" w:date="2026-01-12T11:37:00Z" w16du:dateUtc="2026-01-12T19:37:00Z">
                    <m:rPr>
                      <m:sty m:val="p"/>
                    </m:rPr>
                    <w:rPr>
                      <w:rFonts w:ascii="Cambria Math" w:eastAsia="Cambria Math" w:hAnsi="Cambria Math"/>
                    </w:rPr>
                    <m:t>,</m:t>
                  </w:ins>
                </m:r>
                <m:r>
                  <w:ins w:id="8217" w:author="USA" w:date="2026-01-12T11:37:00Z" w16du:dateUtc="2026-01-12T19:37:00Z">
                    <w:rPr>
                      <w:rFonts w:ascii="Cambria Math" w:eastAsia="Cambria Math" w:hAnsi="Cambria Math"/>
                    </w:rPr>
                    <m:t>φ</m:t>
                  </w:ins>
                </m:r>
              </m:sub>
            </m:sSub>
            <m:r>
              <w:ins w:id="8218" w:author="USA" w:date="2026-01-12T11:37:00Z" w16du:dateUtc="2026-01-12T19:37:00Z">
                <m:rPr>
                  <m:sty m:val="p"/>
                </m:rPr>
                <w:rPr>
                  <w:rFonts w:ascii="Cambria Math" w:eastAsia="+mn-ea" w:hAnsi="Cambria Math"/>
                </w:rPr>
                <m:t>+</m:t>
              </w:ins>
            </m:r>
            <m:r>
              <w:ins w:id="8219" w:author="USA" w:date="2026-01-12T11:37:00Z" w16du:dateUtc="2026-01-12T19:37:00Z">
                <w:rPr>
                  <w:rFonts w:ascii="Cambria Math" w:eastAsia="+mn-ea" w:hAnsi="Cambria Math"/>
                </w:rPr>
                <m:t>CF</m:t>
              </w:ins>
            </m:r>
            <m:r>
              <w:ins w:id="8220" w:author="USA" w:date="2026-01-12T11:37:00Z" w16du:dateUtc="2026-01-12T19:37:00Z">
                <m:rPr>
                  <m:sty m:val="p"/>
                </m:rPr>
                <w:rPr>
                  <w:rFonts w:ascii="Cambria Math" w:eastAsia="+mn-ea" w:hAnsi="Cambria Math"/>
                </w:rPr>
                <m:t>-</m:t>
              </w:ins>
            </m:r>
            <m:r>
              <w:ins w:id="8221" w:author="USA" w:date="2026-01-12T11:37:00Z" w16du:dateUtc="2026-01-12T19:37:00Z">
                <w:rPr>
                  <w:rFonts w:ascii="Cambria Math" w:eastAsia="+mn-ea" w:hAnsi="Cambria Math"/>
                </w:rPr>
                <m:t>FSPL</m:t>
              </w:ins>
            </m:r>
            <m:r>
              <w:ins w:id="8222" w:author="USA" w:date="2026-01-12T11:37:00Z" w16du:dateUtc="2026-01-12T19:37:00Z">
                <m:rPr>
                  <m:sty m:val="p"/>
                </m:rPr>
                <w:rPr>
                  <w:rFonts w:ascii="Cambria Math" w:eastAsia="+mn-ea" w:hAnsi="Cambria Math"/>
                </w:rPr>
                <m:t>-</m:t>
              </w:ins>
            </m:r>
            <m:sSub>
              <m:sSubPr>
                <m:ctrlPr>
                  <w:ins w:id="8223" w:author="USA" w:date="2026-01-12T11:37:00Z" w16du:dateUtc="2026-01-12T19:37:00Z">
                    <w:rPr>
                      <w:rFonts w:ascii="Cambria Math" w:eastAsia="+mn-ea" w:hAnsi="Cambria Math"/>
                    </w:rPr>
                  </w:ins>
                </m:ctrlPr>
              </m:sSubPr>
              <m:e>
                <m:r>
                  <w:ins w:id="8224" w:author="USA" w:date="2026-01-12T11:37:00Z" w16du:dateUtc="2026-01-12T19:37:00Z">
                    <w:rPr>
                      <w:rFonts w:ascii="Cambria Math" w:eastAsia="+mn-ea" w:hAnsi="Cambria Math"/>
                    </w:rPr>
                    <m:t>F</m:t>
                  </w:ins>
                </m:r>
              </m:e>
              <m:sub>
                <m:r>
                  <w:ins w:id="8225" w:author="USA" w:date="2026-01-12T11:37:00Z" w16du:dateUtc="2026-01-12T19:37:00Z">
                    <w:rPr>
                      <w:rFonts w:ascii="Cambria Math" w:eastAsia="+mn-ea" w:hAnsi="Cambria Math"/>
                    </w:rPr>
                    <m:t>loss</m:t>
                  </w:ins>
                </m:r>
              </m:sub>
            </m:sSub>
            <m:r>
              <w:ins w:id="8226" w:author="USA" w:date="2026-01-12T11:37:00Z" w16du:dateUtc="2026-01-12T19:37:00Z">
                <m:rPr>
                  <m:sty m:val="p"/>
                </m:rPr>
                <w:rPr>
                  <w:rFonts w:ascii="Cambria Math" w:eastAsia="+mn-ea" w:hAnsi="Cambria Math"/>
                </w:rPr>
                <m:t>+</m:t>
              </w:ins>
            </m:r>
            <m:sSub>
              <m:sSubPr>
                <m:ctrlPr>
                  <w:ins w:id="8227" w:author="USA" w:date="2026-01-12T11:37:00Z" w16du:dateUtc="2026-01-12T19:37:00Z">
                    <w:rPr>
                      <w:rFonts w:ascii="Cambria Math" w:eastAsia="+mn-ea" w:hAnsi="Cambria Math"/>
                      <w:iCs/>
                    </w:rPr>
                  </w:ins>
                </m:ctrlPr>
              </m:sSubPr>
              <m:e>
                <m:sSub>
                  <m:sSubPr>
                    <m:ctrlPr>
                      <w:ins w:id="8228" w:author="USA" w:date="2026-01-12T11:37:00Z" w16du:dateUtc="2026-01-12T19:37:00Z">
                        <w:rPr>
                          <w:rFonts w:ascii="Cambria Math" w:eastAsia="+mn-ea" w:hAnsi="Cambria Math"/>
                          <w:iCs/>
                        </w:rPr>
                      </w:ins>
                    </m:ctrlPr>
                  </m:sSubPr>
                  <m:e>
                    <m:r>
                      <w:ins w:id="8229" w:author="USA" w:date="2026-01-12T11:37:00Z" w16du:dateUtc="2026-01-12T19:37:00Z">
                        <w:rPr>
                          <w:rFonts w:ascii="Cambria Math" w:eastAsia="+mn-ea" w:hAnsi="Cambria Math"/>
                        </w:rPr>
                        <m:t>G</m:t>
                      </w:ins>
                    </m:r>
                  </m:e>
                  <m:sub>
                    <m:r>
                      <w:ins w:id="8230" w:author="USA" w:date="2026-01-12T11:37:00Z" w16du:dateUtc="2026-01-12T19:37:00Z">
                        <w:rPr>
                          <w:rFonts w:ascii="Cambria Math" w:eastAsia="+mn-ea" w:hAnsi="Cambria Math"/>
                        </w:rPr>
                        <m:t>rx</m:t>
                      </w:ins>
                    </m:r>
                  </m:sub>
                </m:sSub>
              </m:e>
              <m:sub>
                <m:r>
                  <w:ins w:id="8231" w:author="USA" w:date="2026-01-12T11:37:00Z" w16du:dateUtc="2026-01-12T19:37:00Z">
                    <w:rPr>
                      <w:rFonts w:ascii="Cambria Math" w:eastAsia="Cambria Math" w:hAnsi="Cambria Math"/>
                    </w:rPr>
                    <m:t>θ</m:t>
                  </w:ins>
                </m:r>
                <m:r>
                  <w:ins w:id="8232" w:author="USA" w:date="2026-01-12T11:37:00Z" w16du:dateUtc="2026-01-12T19:37:00Z">
                    <m:rPr>
                      <m:sty m:val="p"/>
                    </m:rPr>
                    <w:rPr>
                      <w:rFonts w:ascii="Cambria Math" w:eastAsia="Cambria Math" w:hAnsi="Cambria Math"/>
                    </w:rPr>
                    <m:t>,</m:t>
                  </w:ins>
                </m:r>
                <m:r>
                  <w:ins w:id="8233" w:author="USA" w:date="2026-01-12T11:37:00Z" w16du:dateUtc="2026-01-12T19:37:00Z">
                    <w:rPr>
                      <w:rFonts w:ascii="Cambria Math" w:eastAsia="Cambria Math" w:hAnsi="Cambria Math"/>
                    </w:rPr>
                    <m:t>φ</m:t>
                  </w:ins>
                </m:r>
              </m:sub>
            </m:sSub>
            <m:r>
              <w:ins w:id="8234" w:author="USA" w:date="2026-01-12T11:37:00Z" w16du:dateUtc="2026-01-12T19:37:00Z">
                <m:rPr>
                  <m:sty m:val="p"/>
                </m:rPr>
                <w:rPr>
                  <w:rFonts w:ascii="Cambria Math" w:eastAsia="+mn-ea" w:hAnsi="Cambria Math"/>
                </w:rPr>
                <m:t>)-</m:t>
              </w:ins>
            </m:r>
            <m:sSub>
              <m:sSubPr>
                <m:ctrlPr>
                  <w:ins w:id="8235" w:author="USA" w:date="2026-01-12T11:37:00Z" w16du:dateUtc="2026-01-12T19:37:00Z">
                    <w:rPr>
                      <w:rFonts w:ascii="Cambria Math" w:eastAsia="+mn-ea" w:hAnsi="Cambria Math"/>
                      <w:iCs/>
                    </w:rPr>
                  </w:ins>
                </m:ctrlPr>
              </m:sSubPr>
              <m:e>
                <m:r>
                  <w:ins w:id="8236" w:author="USA" w:date="2026-01-12T11:37:00Z" w16du:dateUtc="2026-01-12T19:37:00Z">
                    <w:rPr>
                      <w:rFonts w:ascii="Cambria Math" w:eastAsia="+mn-ea" w:hAnsi="Cambria Math"/>
                    </w:rPr>
                    <m:t>N</m:t>
                  </w:ins>
                </m:r>
              </m:e>
              <m:sub>
                <m:r>
                  <w:ins w:id="8237" w:author="USA" w:date="2026-01-12T11:37:00Z" w16du:dateUtc="2026-01-12T19:37:00Z">
                    <w:rPr>
                      <w:rFonts w:ascii="Cambria Math" w:eastAsia="+mn-ea" w:hAnsi="Cambria Math"/>
                    </w:rPr>
                    <m:t>rx</m:t>
                  </w:ins>
                </m:r>
              </m:sub>
            </m:sSub>
          </m:e>
        </m:nary>
      </m:oMath>
    </w:p>
    <w:p w14:paraId="5546B97C" w14:textId="78829529" w:rsidR="002A2633" w:rsidRPr="00313BFB" w:rsidRDefault="002A2633" w:rsidP="002A2633">
      <w:pPr>
        <w:tabs>
          <w:tab w:val="clear" w:pos="2268"/>
          <w:tab w:val="left" w:pos="2608"/>
          <w:tab w:val="left" w:pos="3345"/>
        </w:tabs>
        <w:spacing w:before="80"/>
        <w:ind w:left="1134" w:hanging="1134"/>
        <w:rPr>
          <w:ins w:id="8238" w:author="USA" w:date="2026-01-12T11:37:00Z" w16du:dateUtc="2026-01-12T19:37:00Z"/>
        </w:rPr>
      </w:pPr>
      <w:ins w:id="8239" w:author="USA" w:date="2026-01-12T11:37:00Z" w16du:dateUtc="2026-01-12T19:37:00Z">
        <w:r w:rsidRPr="00313BFB">
          <w:tab/>
          <w:t xml:space="preserve">where </w:t>
        </w:r>
        <w:r w:rsidRPr="00313BFB">
          <w:rPr>
            <w:i/>
            <w:iCs/>
          </w:rPr>
          <w:t>n</w:t>
        </w:r>
        <w:r w:rsidRPr="00313BFB">
          <w:t xml:space="preserve"> is the number of lunar surface transmitters; </w:t>
        </w:r>
      </w:ins>
      <m:oMath>
        <m:sSub>
          <m:sSubPr>
            <m:ctrlPr>
              <w:ins w:id="8240" w:author="USA" w:date="2026-01-12T11:37:00Z" w16du:dateUtc="2026-01-12T19:37:00Z">
                <w:rPr>
                  <w:rFonts w:ascii="Cambria Math" w:eastAsia="+mn-ea" w:hAnsi="Cambria Math" w:cs="+mn-cs"/>
                  <w:i/>
                  <w:iCs/>
                  <w:color w:val="000000"/>
                  <w:kern w:val="24"/>
                </w:rPr>
              </w:ins>
            </m:ctrlPr>
          </m:sSubPr>
          <m:e>
            <m:r>
              <w:ins w:id="8241" w:author="USA" w:date="2026-01-12T11:37:00Z" w16du:dateUtc="2026-01-12T19:37:00Z">
                <w:rPr>
                  <w:rFonts w:ascii="Cambria Math" w:eastAsia="+mn-ea" w:hAnsi="Cambria Math" w:cs="+mn-cs"/>
                  <w:color w:val="000000"/>
                  <w:kern w:val="24"/>
                </w:rPr>
                <m:t> </m:t>
              </w:ins>
            </m:r>
            <m:sSub>
              <m:sSubPr>
                <m:ctrlPr>
                  <w:ins w:id="8242" w:author="USA" w:date="2026-01-12T11:37:00Z" w16du:dateUtc="2026-01-12T19:37:00Z">
                    <w:rPr>
                      <w:rFonts w:ascii="Cambria Math" w:eastAsia="+mn-ea" w:hAnsi="Cambria Math" w:cs="+mn-cs"/>
                      <w:i/>
                      <w:color w:val="000000"/>
                      <w:kern w:val="24"/>
                      <w:szCs w:val="24"/>
                    </w:rPr>
                  </w:ins>
                </m:ctrlPr>
              </m:sSubPr>
              <m:e>
                <m:r>
                  <w:ins w:id="8243" w:author="USA" w:date="2026-01-12T11:37:00Z" w16du:dateUtc="2026-01-12T19:37:00Z">
                    <w:rPr>
                      <w:rFonts w:ascii="Cambria Math" w:eastAsia="+mn-ea" w:hAnsi="Cambria Math" w:cs="+mn-cs"/>
                      <w:color w:val="000000"/>
                      <w:kern w:val="24"/>
                    </w:rPr>
                    <m:t>EIRP</m:t>
                  </w:ins>
                </m:r>
              </m:e>
              <m:sub>
                <m:r>
                  <w:ins w:id="8244" w:author="USA" w:date="2026-01-12T11:37:00Z" w16du:dateUtc="2026-01-12T19:37:00Z">
                    <w:rPr>
                      <w:rFonts w:ascii="Cambria Math" w:eastAsia="+mn-ea" w:hAnsi="Cambria Math" w:cs="+mn-cs"/>
                      <w:color w:val="000000"/>
                      <w:kern w:val="24"/>
                    </w:rPr>
                    <m:t>n</m:t>
                  </w:ins>
                </m:r>
              </m:sub>
            </m:sSub>
          </m:e>
          <m:sub>
            <m:r>
              <w:ins w:id="8245" w:author="USA" w:date="2026-01-12T11:37:00Z" w16du:dateUtc="2026-01-12T19:37:00Z">
                <w:rPr>
                  <w:rFonts w:ascii="Cambria Math" w:eastAsia="Cambria Math" w:hAnsi="Cambria Math" w:cs="+mn-cs"/>
                  <w:color w:val="000000"/>
                  <w:kern w:val="24"/>
                </w:rPr>
                <m:t>θ,φ</m:t>
              </w:ins>
            </m:r>
          </m:sub>
        </m:sSub>
        <m:r>
          <w:ins w:id="8246" w:author="USA" w:date="2026-01-12T11:37:00Z" w16du:dateUtc="2026-01-12T19:37:00Z">
            <w:rPr>
              <w:rFonts w:ascii="Cambria Math" w:hAnsi="Cambria Math"/>
            </w:rPr>
            <m:t xml:space="preserve"> </m:t>
          </w:ins>
        </m:r>
      </m:oMath>
      <w:ins w:id="8247" w:author="USA" w:date="2026-01-12T11:37:00Z" w16du:dateUtc="2026-01-12T19:37:00Z">
        <w:r w:rsidRPr="00313BFB">
          <w:t xml:space="preserve">is the equivalent isotropic radiated power of each lunar transmitter; FSPL is the free space path loss calculated using Rec. ITU-R P.525; </w:t>
        </w:r>
      </w:ins>
      <m:oMath>
        <m:sSub>
          <m:sSubPr>
            <m:ctrlPr>
              <w:ins w:id="8248" w:author="USA" w:date="2026-01-12T11:37:00Z" w16du:dateUtc="2026-01-12T19:37:00Z">
                <w:rPr>
                  <w:rFonts w:ascii="Cambria Math" w:eastAsia="+mn-ea" w:hAnsi="Cambria Math" w:cs="+mn-cs"/>
                  <w:i/>
                  <w:color w:val="000000"/>
                  <w:kern w:val="24"/>
                  <w:szCs w:val="24"/>
                </w:rPr>
              </w:ins>
            </m:ctrlPr>
          </m:sSubPr>
          <m:e>
            <m:r>
              <w:ins w:id="8249" w:author="USA" w:date="2026-01-12T11:37:00Z" w16du:dateUtc="2026-01-12T19:37:00Z">
                <w:rPr>
                  <w:rFonts w:ascii="Cambria Math" w:eastAsia="+mn-ea" w:hAnsi="Cambria Math" w:cs="+mn-cs"/>
                  <w:color w:val="000000"/>
                  <w:kern w:val="24"/>
                </w:rPr>
                <m:t>F</m:t>
              </w:ins>
            </m:r>
          </m:e>
          <m:sub>
            <m:r>
              <w:ins w:id="8250" w:author="USA" w:date="2026-01-12T11:37:00Z" w16du:dateUtc="2026-01-12T19:37:00Z">
                <w:rPr>
                  <w:rFonts w:ascii="Cambria Math" w:eastAsia="+mn-ea" w:hAnsi="Cambria Math" w:cs="+mn-cs"/>
                  <w:color w:val="000000"/>
                  <w:kern w:val="24"/>
                </w:rPr>
                <m:t>loss</m:t>
              </w:ins>
            </m:r>
          </m:sub>
        </m:sSub>
      </m:oMath>
      <w:ins w:id="8251" w:author="USA" w:date="2026-01-12T11:37:00Z" w16du:dateUtc="2026-01-12T19:37:00Z">
        <w:r w:rsidRPr="00313BFB">
          <w:rPr>
            <w:color w:val="000000"/>
            <w:kern w:val="24"/>
            <w:szCs w:val="24"/>
          </w:rPr>
          <w:t xml:space="preserve"> is the FS feeder loss;</w:t>
        </w:r>
        <w:r w:rsidRPr="00313BFB">
          <w:t xml:space="preserve"> </w:t>
        </w:r>
      </w:ins>
      <m:oMath>
        <m:sSub>
          <m:sSubPr>
            <m:ctrlPr>
              <w:ins w:id="8252" w:author="USA" w:date="2026-01-12T11:37:00Z" w16du:dateUtc="2026-01-12T19:37:00Z">
                <w:rPr>
                  <w:rFonts w:ascii="Cambria Math" w:hAnsi="Cambria Math"/>
                </w:rPr>
              </w:ins>
            </m:ctrlPr>
          </m:sSubPr>
          <m:e>
            <m:sSub>
              <m:sSubPr>
                <m:ctrlPr>
                  <w:ins w:id="8253" w:author="USA" w:date="2026-01-12T11:37:00Z" w16du:dateUtc="2026-01-12T19:37:00Z">
                    <w:rPr>
                      <w:rFonts w:ascii="Cambria Math" w:hAnsi="Cambria Math"/>
                    </w:rPr>
                  </w:ins>
                </m:ctrlPr>
              </m:sSubPr>
              <m:e>
                <m:r>
                  <w:ins w:id="8254" w:author="USA" w:date="2026-01-12T11:37:00Z" w16du:dateUtc="2026-01-12T19:37:00Z">
                    <m:rPr>
                      <m:sty m:val="p"/>
                    </m:rPr>
                    <w:rPr>
                      <w:rFonts w:ascii="Cambria Math" w:hAnsi="Cambria Math"/>
                    </w:rPr>
                    <m:t>(</m:t>
                  </w:ins>
                </m:r>
                <m:r>
                  <w:ins w:id="8255" w:author="USA" w:date="2026-01-12T11:37:00Z" w16du:dateUtc="2026-01-12T19:37:00Z">
                    <w:rPr>
                      <w:rFonts w:ascii="Cambria Math" w:hAnsi="Cambria Math"/>
                    </w:rPr>
                    <m:t>G</m:t>
                  </w:ins>
                </m:r>
              </m:e>
              <m:sub>
                <m:r>
                  <w:ins w:id="8256" w:author="USA" w:date="2026-01-12T11:37:00Z" w16du:dateUtc="2026-01-12T19:37:00Z">
                    <w:rPr>
                      <w:rFonts w:ascii="Cambria Math" w:hAnsi="Cambria Math"/>
                    </w:rPr>
                    <m:t>rx</m:t>
                  </w:ins>
                </m:r>
              </m:sub>
            </m:sSub>
            <m:r>
              <w:ins w:id="8257" w:author="USA" w:date="2026-01-12T11:37:00Z" w16du:dateUtc="2026-01-12T19:37:00Z">
                <m:rPr>
                  <m:sty m:val="p"/>
                </m:rPr>
                <w:rPr>
                  <w:rFonts w:ascii="Cambria Math" w:hAnsi="Cambria Math"/>
                </w:rPr>
                <m:t>)</m:t>
              </w:ins>
            </m:r>
          </m:e>
          <m:sub>
            <m:r>
              <w:ins w:id="8258" w:author="USA" w:date="2026-01-12T11:37:00Z" w16du:dateUtc="2026-01-12T19:37:00Z">
                <w:rPr>
                  <w:rFonts w:ascii="Cambria Math" w:hAnsi="Cambria Math"/>
                </w:rPr>
                <m:t>θ</m:t>
              </w:ins>
            </m:r>
            <m:r>
              <w:ins w:id="8259" w:author="USA" w:date="2026-01-12T11:37:00Z" w16du:dateUtc="2026-01-12T19:37:00Z">
                <m:rPr>
                  <m:sty m:val="p"/>
                </m:rPr>
                <w:rPr>
                  <w:rFonts w:ascii="Cambria Math" w:hAnsi="Cambria Math"/>
                </w:rPr>
                <m:t>,</m:t>
              </w:ins>
            </m:r>
            <m:r>
              <w:ins w:id="8260" w:author="USA" w:date="2026-01-12T11:37:00Z" w16du:dateUtc="2026-01-12T19:37:00Z">
                <w:rPr>
                  <w:rFonts w:ascii="Cambria Math" w:hAnsi="Cambria Math"/>
                </w:rPr>
                <m:t>φ</m:t>
              </w:ins>
            </m:r>
          </m:sub>
        </m:sSub>
        <m:r>
          <w:ins w:id="8261" w:author="USA" w:date="2026-01-12T11:37:00Z" w16du:dateUtc="2026-01-12T19:37:00Z">
            <m:rPr>
              <m:sty m:val="p"/>
            </m:rPr>
            <w:rPr>
              <w:rFonts w:ascii="Cambria Math" w:hAnsi="Cambria Math"/>
            </w:rPr>
            <m:t> </m:t>
          </w:ins>
        </m:r>
      </m:oMath>
      <w:ins w:id="8262" w:author="USA" w:date="2026-01-12T11:37:00Z" w16du:dateUtc="2026-01-12T19:37:00Z">
        <w:r w:rsidRPr="00313BFB">
          <w:t xml:space="preserve">is the </w:t>
        </w:r>
      </w:ins>
      <w:ins w:id="8263" w:author="USA" w:date="2026-01-12T12:02:00Z" w16du:dateUtc="2026-01-12T20:02:00Z">
        <w:r w:rsidRPr="00313BFB">
          <w:t>M</w:t>
        </w:r>
      </w:ins>
      <w:ins w:id="8264" w:author="USA" w:date="2026-01-12T11:37:00Z" w16du:dateUtc="2026-01-12T19:37:00Z">
        <w:r w:rsidRPr="00313BFB">
          <w:t xml:space="preserve">S victim receiver maximum antenna gain; and </w:t>
        </w:r>
      </w:ins>
      <m:oMath>
        <m:sSub>
          <m:sSubPr>
            <m:ctrlPr>
              <w:ins w:id="8265" w:author="USA" w:date="2026-01-12T11:37:00Z" w16du:dateUtc="2026-01-12T19:37:00Z">
                <w:rPr>
                  <w:rFonts w:ascii="Cambria Math" w:hAnsi="Cambria Math"/>
                </w:rPr>
              </w:ins>
            </m:ctrlPr>
          </m:sSubPr>
          <m:e>
            <m:r>
              <w:ins w:id="8266" w:author="USA" w:date="2026-01-12T11:37:00Z" w16du:dateUtc="2026-01-12T19:37:00Z">
                <w:rPr>
                  <w:rFonts w:ascii="Cambria Math" w:hAnsi="Cambria Math"/>
                </w:rPr>
                <m:t>N</m:t>
              </w:ins>
            </m:r>
          </m:e>
          <m:sub>
            <m:r>
              <w:ins w:id="8267" w:author="USA" w:date="2026-01-12T11:37:00Z" w16du:dateUtc="2026-01-12T19:37:00Z">
                <w:rPr>
                  <w:rFonts w:ascii="Cambria Math" w:hAnsi="Cambria Math"/>
                </w:rPr>
                <m:t>rx</m:t>
              </w:ins>
            </m:r>
          </m:sub>
        </m:sSub>
      </m:oMath>
      <w:ins w:id="8268" w:author="USA" w:date="2026-01-12T11:37:00Z" w16du:dateUtc="2026-01-12T19:37:00Z">
        <w:r w:rsidRPr="00313BFB">
          <w:t xml:space="preserve"> is the thermal noise power in the </w:t>
        </w:r>
      </w:ins>
      <w:ins w:id="8269" w:author="USA" w:date="2026-01-12T12:02:00Z" w16du:dateUtc="2026-01-12T20:02:00Z">
        <w:r w:rsidRPr="00313BFB">
          <w:t>M</w:t>
        </w:r>
      </w:ins>
      <w:ins w:id="8270" w:author="USA" w:date="2026-01-12T11:37:00Z" w16du:dateUtc="2026-01-12T19:37:00Z">
        <w:r w:rsidRPr="00313BFB">
          <w:t>S victim receiver bandwidth.</w:t>
        </w:r>
      </w:ins>
    </w:p>
    <w:p w14:paraId="1546BDAA" w14:textId="0B5C611A" w:rsidR="002A2633" w:rsidRPr="00313BFB" w:rsidRDefault="002A2633" w:rsidP="002A2633">
      <w:pPr>
        <w:tabs>
          <w:tab w:val="clear" w:pos="2268"/>
          <w:tab w:val="left" w:pos="2608"/>
          <w:tab w:val="left" w:pos="3345"/>
        </w:tabs>
        <w:spacing w:before="80"/>
        <w:ind w:left="1134" w:hanging="1134"/>
        <w:rPr>
          <w:ins w:id="8271" w:author="USA" w:date="2026-01-12T11:37:00Z" w16du:dateUtc="2026-01-12T19:37:00Z"/>
        </w:rPr>
      </w:pPr>
      <w:ins w:id="8272" w:author="USA" w:date="2026-01-12T11:37:00Z" w16du:dateUtc="2026-01-12T19:37:00Z">
        <w:r w:rsidRPr="00313BFB">
          <w:t>–</w:t>
        </w:r>
        <w:r w:rsidRPr="00313BFB">
          <w:tab/>
          <w:t xml:space="preserve">The single and aggregate </w:t>
        </w:r>
        <w:r w:rsidRPr="00313BFB">
          <w:rPr>
            <w:i/>
            <w:iCs/>
          </w:rPr>
          <w:t>I/N</w:t>
        </w:r>
        <w:r w:rsidRPr="00313BFB">
          <w:t xml:space="preserve"> results are compared to the </w:t>
        </w:r>
      </w:ins>
      <w:ins w:id="8273" w:author="USA" w:date="2026-01-12T12:02:00Z" w16du:dateUtc="2026-01-12T20:02:00Z">
        <w:r w:rsidRPr="00313BFB">
          <w:t>M</w:t>
        </w:r>
      </w:ins>
      <w:ins w:id="8274" w:author="USA" w:date="2026-01-12T11:37:00Z" w16du:dateUtc="2026-01-12T19:37:00Z">
        <w:r w:rsidRPr="00313BFB">
          <w:t xml:space="preserve">S protection criteria to verify whether the </w:t>
        </w:r>
      </w:ins>
      <w:ins w:id="8275" w:author="USA" w:date="2026-01-12T12:02:00Z" w16du:dateUtc="2026-01-12T20:02:00Z">
        <w:r w:rsidRPr="00313BFB">
          <w:t>M</w:t>
        </w:r>
      </w:ins>
      <w:ins w:id="8276" w:author="USA" w:date="2026-01-12T11:37:00Z" w16du:dateUtc="2026-01-12T19:37:00Z">
        <w:r w:rsidRPr="00313BFB">
          <w:t>S protection is met.</w:t>
        </w:r>
      </w:ins>
    </w:p>
    <w:p w14:paraId="55E6E0A6" w14:textId="3FD31B2A" w:rsidR="002A2633" w:rsidRPr="00313BFB" w:rsidRDefault="002A2633" w:rsidP="002A2633">
      <w:pPr>
        <w:pStyle w:val="FigureNo"/>
        <w:rPr>
          <w:ins w:id="8277" w:author="USA" w:date="2026-01-12T11:37:00Z" w16du:dateUtc="2026-01-12T19:37:00Z"/>
        </w:rPr>
      </w:pPr>
      <w:ins w:id="8278" w:author="USA" w:date="2026-01-12T11:37:00Z" w16du:dateUtc="2026-01-12T19:37:00Z">
        <w:r w:rsidRPr="00313BFB">
          <w:t>Figure A8.</w:t>
        </w:r>
      </w:ins>
      <w:ins w:id="8279" w:author="USA" w:date="2026-01-13T18:13:00Z" w16du:dateUtc="2026-01-14T02:13:00Z">
        <w:r w:rsidR="00370459" w:rsidRPr="00313BFB">
          <w:rPr>
            <w:rPrChange w:id="8280" w:author="USA" w:date="2026-02-02T16:55:00Z" w16du:dateUtc="2026-02-03T00:55:00Z">
              <w:rPr>
                <w:highlight w:val="yellow"/>
              </w:rPr>
            </w:rPrChange>
          </w:rPr>
          <w:t>4</w:t>
        </w:r>
      </w:ins>
      <w:ins w:id="8281" w:author="USA" w:date="2026-01-12T11:37:00Z" w16du:dateUtc="2026-01-12T19:37:00Z">
        <w:r w:rsidRPr="00313BFB">
          <w:t>.1.1</w:t>
        </w:r>
      </w:ins>
    </w:p>
    <w:p w14:paraId="15451B7F" w14:textId="22D3D439" w:rsidR="002A2633" w:rsidRPr="00313BFB" w:rsidRDefault="002A2633" w:rsidP="002A2633">
      <w:pPr>
        <w:pStyle w:val="Figuretitle"/>
        <w:rPr>
          <w:ins w:id="8282" w:author="USA" w:date="2026-01-12T11:37:00Z" w16du:dateUtc="2026-01-12T19:37:00Z"/>
        </w:rPr>
      </w:pPr>
      <w:ins w:id="8283" w:author="USA" w:date="2026-01-12T11:37:00Z" w16du:dateUtc="2026-01-12T19:37:00Z">
        <w:r w:rsidRPr="00313BFB">
          <w:t>SRS–</w:t>
        </w:r>
      </w:ins>
      <w:ins w:id="8284" w:author="USA" w:date="2026-01-12T12:02:00Z" w16du:dateUtc="2026-01-12T20:02:00Z">
        <w:r w:rsidRPr="00313BFB">
          <w:t>M</w:t>
        </w:r>
      </w:ins>
      <w:ins w:id="8285" w:author="USA" w:date="2026-01-12T11:37:00Z" w16du:dateUtc="2026-01-12T19:37:00Z">
        <w:r w:rsidRPr="00313BFB">
          <w:t>S Scenario</w:t>
        </w:r>
      </w:ins>
    </w:p>
    <w:p w14:paraId="173C8CCA" w14:textId="77777777" w:rsidR="002A2633" w:rsidRPr="00313BFB" w:rsidRDefault="002A2633" w:rsidP="002A2633">
      <w:pPr>
        <w:pStyle w:val="Figure"/>
        <w:rPr>
          <w:ins w:id="8286" w:author="USA" w:date="2026-01-12T11:37:00Z" w16du:dateUtc="2026-01-12T19:37:00Z"/>
          <w:noProof w:val="0"/>
        </w:rPr>
      </w:pPr>
      <w:ins w:id="8287" w:author="USA" w:date="2026-01-12T11:37:00Z" w16du:dateUtc="2026-01-12T19:37:00Z">
        <w:r w:rsidRPr="00313BFB">
          <w:drawing>
            <wp:inline distT="0" distB="0" distL="0" distR="0" wp14:anchorId="04E17EFB" wp14:editId="59D12771">
              <wp:extent cx="6023610" cy="2005965"/>
              <wp:effectExtent l="0" t="0" r="0" b="0"/>
              <wp:docPr id="1227994494" name="Picture 3"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72905" name="Picture 3" descr="A black line with numbers&#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3610" cy="2005965"/>
                      </a:xfrm>
                      <a:prstGeom prst="rect">
                        <a:avLst/>
                      </a:prstGeom>
                      <a:noFill/>
                    </pic:spPr>
                  </pic:pic>
                </a:graphicData>
              </a:graphic>
            </wp:inline>
          </w:drawing>
        </w:r>
      </w:ins>
    </w:p>
    <w:p w14:paraId="08F1D6F6" w14:textId="459AE834" w:rsidR="002A2633" w:rsidRPr="00313BFB" w:rsidRDefault="002A2633" w:rsidP="002A2633">
      <w:pPr>
        <w:pStyle w:val="TableNo"/>
        <w:rPr>
          <w:ins w:id="8288" w:author="USA" w:date="2026-01-12T11:37:00Z" w16du:dateUtc="2026-01-12T19:37:00Z"/>
        </w:rPr>
      </w:pPr>
      <w:ins w:id="8289" w:author="USA" w:date="2026-01-12T11:37:00Z" w16du:dateUtc="2026-01-12T19:37:00Z">
        <w:r w:rsidRPr="00313BFB">
          <w:t>Table A8.</w:t>
        </w:r>
      </w:ins>
      <w:ins w:id="8290" w:author="USA" w:date="2026-01-13T18:13:00Z" w16du:dateUtc="2026-01-14T02:13:00Z">
        <w:r w:rsidR="00370459" w:rsidRPr="00313BFB">
          <w:rPr>
            <w:rPrChange w:id="8291" w:author="USA" w:date="2026-02-02T16:55:00Z" w16du:dateUtc="2026-02-03T00:55:00Z">
              <w:rPr>
                <w:highlight w:val="yellow"/>
              </w:rPr>
            </w:rPrChange>
          </w:rPr>
          <w:t>4</w:t>
        </w:r>
      </w:ins>
      <w:ins w:id="8292" w:author="USA" w:date="2026-01-12T11:37:00Z" w16du:dateUtc="2026-01-12T19:37:00Z">
        <w:r w:rsidRPr="00313BFB">
          <w:t>.1.3</w:t>
        </w:r>
      </w:ins>
    </w:p>
    <w:p w14:paraId="40D049F9" w14:textId="0BBEE047" w:rsidR="002A2633" w:rsidRPr="00313BFB" w:rsidRDefault="002A2633" w:rsidP="002A2633">
      <w:pPr>
        <w:pStyle w:val="Tabletitle"/>
        <w:rPr>
          <w:ins w:id="8293" w:author="USA" w:date="2026-01-12T11:37:00Z" w16du:dateUtc="2026-01-12T19:37:00Z"/>
        </w:rPr>
      </w:pPr>
      <w:ins w:id="8294" w:author="USA" w:date="2026-01-12T11:37:00Z" w16du:dateUtc="2026-01-12T19:37:00Z">
        <w:r w:rsidRPr="00313BFB">
          <w:t xml:space="preserve">SRS - </w:t>
        </w:r>
      </w:ins>
      <w:ins w:id="8295" w:author="USA" w:date="2026-01-12T12:02:00Z" w16du:dateUtc="2026-01-12T20:02:00Z">
        <w:r w:rsidRPr="00313BFB">
          <w:t>M</w:t>
        </w:r>
      </w:ins>
      <w:ins w:id="8296" w:author="USA" w:date="2026-01-12T11:37:00Z" w16du:dateUtc="2026-01-12T19:37:00Z">
        <w:r w:rsidRPr="00313BFB">
          <w:t>S co-channel results</w:t>
        </w:r>
      </w:ins>
    </w:p>
    <w:tbl>
      <w:tblPr>
        <w:tblStyle w:val="TableGrid"/>
        <w:tblW w:w="0" w:type="auto"/>
        <w:jc w:val="center"/>
        <w:tblLook w:val="04A0" w:firstRow="1" w:lastRow="0" w:firstColumn="1" w:lastColumn="0" w:noHBand="0" w:noVBand="1"/>
      </w:tblPr>
      <w:tblGrid>
        <w:gridCol w:w="2605"/>
        <w:gridCol w:w="2160"/>
        <w:gridCol w:w="1440"/>
        <w:gridCol w:w="1445"/>
        <w:gridCol w:w="1979"/>
      </w:tblGrid>
      <w:tr w:rsidR="002A2633" w:rsidRPr="00885210" w14:paraId="162D714D" w14:textId="77777777" w:rsidTr="00B554C0">
        <w:trPr>
          <w:jc w:val="center"/>
          <w:ins w:id="8297" w:author="USA" w:date="2026-01-12T11:37:00Z"/>
        </w:trPr>
        <w:tc>
          <w:tcPr>
            <w:tcW w:w="2605" w:type="dxa"/>
            <w:vAlign w:val="center"/>
          </w:tcPr>
          <w:p w14:paraId="11B2AE8D" w14:textId="77777777" w:rsidR="002A2633" w:rsidRPr="00313BFB" w:rsidRDefault="002A2633" w:rsidP="00B554C0">
            <w:pPr>
              <w:pStyle w:val="Tablehead"/>
              <w:rPr>
                <w:ins w:id="8298" w:author="USA" w:date="2026-01-12T11:37:00Z" w16du:dateUtc="2026-01-12T19:37:00Z"/>
              </w:rPr>
            </w:pPr>
            <w:ins w:id="8299" w:author="USA" w:date="2026-01-12T11:37:00Z" w16du:dateUtc="2026-01-12T19:37:00Z">
              <w:r w:rsidRPr="00313BFB">
                <w:t>SRS Station</w:t>
              </w:r>
            </w:ins>
          </w:p>
        </w:tc>
        <w:tc>
          <w:tcPr>
            <w:tcW w:w="2160" w:type="dxa"/>
            <w:vAlign w:val="center"/>
          </w:tcPr>
          <w:p w14:paraId="0EDF0994" w14:textId="77777777" w:rsidR="002A2633" w:rsidRPr="00885210" w:rsidRDefault="002A2633" w:rsidP="00B554C0">
            <w:pPr>
              <w:pStyle w:val="Tablehead"/>
              <w:rPr>
                <w:ins w:id="8300" w:author="USA" w:date="2026-01-12T11:37:00Z" w16du:dateUtc="2026-01-12T19:37:00Z"/>
              </w:rPr>
            </w:pPr>
            <w:ins w:id="8301" w:author="USA" w:date="2026-01-12T11:37:00Z" w16du:dateUtc="2026-01-12T19:37:00Z">
              <w:r w:rsidRPr="00885210">
                <w:t>SRS centre frequency</w:t>
              </w:r>
            </w:ins>
          </w:p>
        </w:tc>
        <w:tc>
          <w:tcPr>
            <w:tcW w:w="1440" w:type="dxa"/>
            <w:vAlign w:val="center"/>
          </w:tcPr>
          <w:p w14:paraId="1D7F28A4" w14:textId="77777777" w:rsidR="002A2633" w:rsidRPr="00885210" w:rsidRDefault="002A2633" w:rsidP="00B554C0">
            <w:pPr>
              <w:pStyle w:val="Tablehead"/>
              <w:rPr>
                <w:ins w:id="8302" w:author="USA" w:date="2026-01-12T11:37:00Z" w16du:dateUtc="2026-01-12T19:37:00Z"/>
              </w:rPr>
            </w:pPr>
            <w:ins w:id="8303" w:author="USA" w:date="2026-01-12T11:37:00Z" w16du:dateUtc="2026-01-12T19:37:00Z">
              <w:r w:rsidRPr="00885210">
                <w:t>Analysis</w:t>
              </w:r>
            </w:ins>
          </w:p>
        </w:tc>
        <w:tc>
          <w:tcPr>
            <w:tcW w:w="1445" w:type="dxa"/>
            <w:vAlign w:val="center"/>
          </w:tcPr>
          <w:p w14:paraId="3246E60F" w14:textId="77777777" w:rsidR="002A2633" w:rsidRPr="00885210" w:rsidRDefault="002A2633" w:rsidP="00B554C0">
            <w:pPr>
              <w:pStyle w:val="Tablehead"/>
              <w:rPr>
                <w:ins w:id="8304" w:author="USA" w:date="2026-01-12T11:37:00Z" w16du:dateUtc="2026-01-12T19:37:00Z"/>
              </w:rPr>
            </w:pPr>
            <w:ins w:id="8305" w:author="USA" w:date="2026-01-12T11:37:00Z" w16du:dateUtc="2026-01-12T19:37:00Z">
              <w:r w:rsidRPr="00885210">
                <w:t>I/N result</w:t>
              </w:r>
            </w:ins>
          </w:p>
        </w:tc>
        <w:tc>
          <w:tcPr>
            <w:tcW w:w="1979" w:type="dxa"/>
            <w:vAlign w:val="center"/>
          </w:tcPr>
          <w:p w14:paraId="64F4960E" w14:textId="1D9563C9" w:rsidR="002A2633" w:rsidRPr="00885210" w:rsidRDefault="002A2633" w:rsidP="00B554C0">
            <w:pPr>
              <w:pStyle w:val="Tablehead"/>
              <w:rPr>
                <w:ins w:id="8306" w:author="USA" w:date="2026-01-12T11:37:00Z" w16du:dateUtc="2026-01-12T19:37:00Z"/>
              </w:rPr>
            </w:pPr>
            <w:ins w:id="8307" w:author="USA" w:date="2026-01-12T11:37:00Z" w16du:dateUtc="2026-01-12T19:37:00Z">
              <w:r w:rsidRPr="00885210">
                <w:t xml:space="preserve">Margin to the </w:t>
              </w:r>
            </w:ins>
            <w:ins w:id="8308" w:author="USA" w:date="2026-01-12T12:03:00Z" w16du:dateUtc="2026-01-12T20:03:00Z">
              <w:r w:rsidRPr="00885210">
                <w:t>M</w:t>
              </w:r>
            </w:ins>
            <w:ins w:id="8309" w:author="USA" w:date="2026-01-12T11:37:00Z" w16du:dateUtc="2026-01-12T19:37:00Z">
              <w:r w:rsidRPr="00885210">
                <w:t>S protection criteria</w:t>
              </w:r>
            </w:ins>
          </w:p>
        </w:tc>
      </w:tr>
      <w:tr w:rsidR="002A2633" w:rsidRPr="00885210" w14:paraId="308C603D" w14:textId="77777777" w:rsidTr="00B554C0">
        <w:trPr>
          <w:jc w:val="center"/>
          <w:ins w:id="8310" w:author="USA" w:date="2026-01-12T11:37:00Z"/>
        </w:trPr>
        <w:tc>
          <w:tcPr>
            <w:tcW w:w="2605" w:type="dxa"/>
            <w:vAlign w:val="center"/>
          </w:tcPr>
          <w:p w14:paraId="6860651F" w14:textId="77777777" w:rsidR="002A2633" w:rsidRPr="00313BFB" w:rsidRDefault="002A2633" w:rsidP="00B554C0">
            <w:pPr>
              <w:pStyle w:val="Tabletext"/>
              <w:rPr>
                <w:ins w:id="8311" w:author="USA" w:date="2026-01-12T11:37:00Z" w16du:dateUtc="2026-01-12T19:37:00Z"/>
              </w:rPr>
            </w:pPr>
            <w:ins w:id="8312" w:author="USA" w:date="2026-01-12T11:37:00Z" w16du:dateUtc="2026-01-12T19:37:00Z">
              <w:r w:rsidRPr="00313BFB">
                <w:t>Lunar Surface Transmitter</w:t>
              </w:r>
            </w:ins>
          </w:p>
        </w:tc>
        <w:tc>
          <w:tcPr>
            <w:tcW w:w="2160" w:type="dxa"/>
          </w:tcPr>
          <w:p w14:paraId="55144169" w14:textId="5F908BB3" w:rsidR="002A2633" w:rsidRPr="00885210" w:rsidRDefault="002A2633" w:rsidP="00B554C0">
            <w:pPr>
              <w:pStyle w:val="Tabletext"/>
              <w:jc w:val="center"/>
              <w:rPr>
                <w:ins w:id="8313" w:author="USA" w:date="2026-01-12T11:37:00Z" w16du:dateUtc="2026-01-12T19:37:00Z"/>
              </w:rPr>
            </w:pPr>
            <w:ins w:id="8314" w:author="USA" w:date="2026-01-12T11:37:00Z" w16du:dateUtc="2026-01-12T19:37:00Z">
              <w:r w:rsidRPr="00885210">
                <w:t>58</w:t>
              </w:r>
            </w:ins>
            <w:ins w:id="8315" w:author="USA" w:date="2026-02-02T17:39:00Z" w16du:dateUtc="2026-02-03T01:39:00Z">
              <w:r w:rsidR="002464EE" w:rsidRPr="00885210">
                <w:t>1</w:t>
              </w:r>
            </w:ins>
            <w:ins w:id="8316" w:author="USA" w:date="2026-01-12T11:37:00Z" w16du:dateUtc="2026-01-12T19:37:00Z">
              <w:del w:id="8317" w:author="USA" w:date="2026-02-02T17:39:00Z" w16du:dateUtc="2026-02-03T01:39:00Z">
                <w:r w:rsidRPr="00885210" w:rsidDel="002464EE">
                  <w:delText>7</w:delText>
                </w:r>
              </w:del>
              <w:r w:rsidRPr="00885210">
                <w:t>5 MHz</w:t>
              </w:r>
            </w:ins>
          </w:p>
        </w:tc>
        <w:tc>
          <w:tcPr>
            <w:tcW w:w="1440" w:type="dxa"/>
            <w:vAlign w:val="center"/>
          </w:tcPr>
          <w:p w14:paraId="051E293F" w14:textId="77777777" w:rsidR="002A2633" w:rsidRPr="00885210" w:rsidRDefault="002A2633" w:rsidP="00B554C0">
            <w:pPr>
              <w:pStyle w:val="Tabletext"/>
              <w:jc w:val="center"/>
              <w:rPr>
                <w:ins w:id="8318" w:author="USA" w:date="2026-01-12T11:37:00Z" w16du:dateUtc="2026-01-12T19:37:00Z"/>
              </w:rPr>
            </w:pPr>
            <w:ins w:id="8319" w:author="USA" w:date="2026-01-12T11:37:00Z" w16du:dateUtc="2026-01-12T19:37:00Z">
              <w:r w:rsidRPr="00885210">
                <w:t>Single Entry</w:t>
              </w:r>
            </w:ins>
          </w:p>
        </w:tc>
        <w:tc>
          <w:tcPr>
            <w:tcW w:w="1445" w:type="dxa"/>
            <w:vAlign w:val="center"/>
          </w:tcPr>
          <w:p w14:paraId="71211007" w14:textId="19D201E2" w:rsidR="002A2633" w:rsidRPr="00885210" w:rsidRDefault="00827F1C" w:rsidP="00B554C0">
            <w:pPr>
              <w:pStyle w:val="Tabletext"/>
              <w:jc w:val="center"/>
              <w:rPr>
                <w:ins w:id="8320" w:author="USA" w:date="2026-01-12T11:37:00Z" w16du:dateUtc="2026-01-12T19:37:00Z"/>
              </w:rPr>
            </w:pPr>
            <w:ins w:id="8321" w:author="USA" w:date="2026-02-02T17:42:00Z" w16du:dateUtc="2026-02-03T01:42:00Z">
              <w:r w:rsidRPr="00885210">
                <w:t>-75.8 dB</w:t>
              </w:r>
            </w:ins>
          </w:p>
        </w:tc>
        <w:tc>
          <w:tcPr>
            <w:tcW w:w="1979" w:type="dxa"/>
            <w:vAlign w:val="center"/>
          </w:tcPr>
          <w:p w14:paraId="1C70DAF3" w14:textId="1713DC1F" w:rsidR="002A2633" w:rsidRPr="00885210" w:rsidRDefault="00827F1C" w:rsidP="00B554C0">
            <w:pPr>
              <w:pStyle w:val="Tabletext"/>
              <w:jc w:val="center"/>
              <w:rPr>
                <w:ins w:id="8322" w:author="USA" w:date="2026-01-12T11:37:00Z" w16du:dateUtc="2026-01-12T19:37:00Z"/>
              </w:rPr>
            </w:pPr>
            <w:ins w:id="8323" w:author="USA" w:date="2026-02-02T17:42:00Z" w16du:dateUtc="2026-02-03T01:42:00Z">
              <w:r w:rsidRPr="00885210">
                <w:t>69.8 dB</w:t>
              </w:r>
            </w:ins>
          </w:p>
        </w:tc>
      </w:tr>
    </w:tbl>
    <w:p w14:paraId="1454D456" w14:textId="5B50FE1F" w:rsidR="002A2633" w:rsidRPr="00885210" w:rsidRDefault="002A2633" w:rsidP="002A2633">
      <w:pPr>
        <w:pStyle w:val="Heading4"/>
        <w:rPr>
          <w:ins w:id="8324" w:author="USA" w:date="2026-01-12T11:37:00Z" w16du:dateUtc="2026-01-12T19:37:00Z"/>
        </w:rPr>
      </w:pPr>
      <w:ins w:id="8325" w:author="USA" w:date="2026-01-12T11:37:00Z" w16du:dateUtc="2026-01-12T19:37:00Z">
        <w:r w:rsidRPr="00313BFB">
          <w:lastRenderedPageBreak/>
          <w:t>A8.</w:t>
        </w:r>
      </w:ins>
      <w:ins w:id="8326" w:author="USA" w:date="2026-01-13T18:13:00Z" w16du:dateUtc="2026-01-14T02:13:00Z">
        <w:r w:rsidR="00370459" w:rsidRPr="00313BFB">
          <w:rPr>
            <w:rPrChange w:id="8327" w:author="USA" w:date="2026-02-02T16:55:00Z" w16du:dateUtc="2026-02-03T00:55:00Z">
              <w:rPr>
                <w:highlight w:val="yellow"/>
              </w:rPr>
            </w:rPrChange>
          </w:rPr>
          <w:t>4</w:t>
        </w:r>
      </w:ins>
      <w:ins w:id="8328" w:author="USA" w:date="2026-01-12T11:37:00Z" w16du:dateUtc="2026-01-12T19:37:00Z">
        <w:r w:rsidRPr="00313BFB">
          <w:t>.1.6</w:t>
        </w:r>
        <w:r w:rsidRPr="00313BFB">
          <w:tab/>
        </w:r>
        <w:r w:rsidRPr="00885210">
          <w:t>Summary and analysis of the results of Study A</w:t>
        </w:r>
      </w:ins>
    </w:p>
    <w:p w14:paraId="14A147A5" w14:textId="7B86DC59" w:rsidR="00827F1C" w:rsidRPr="00885210" w:rsidRDefault="00827F1C" w:rsidP="00827F1C">
      <w:pPr>
        <w:rPr>
          <w:ins w:id="8329" w:author="USA" w:date="2026-02-02T17:43:00Z" w16du:dateUtc="2026-02-03T01:43:00Z"/>
        </w:rPr>
      </w:pPr>
      <w:ins w:id="8330" w:author="USA" w:date="2026-02-02T17:43:00Z" w16du:dateUtc="2026-02-03T01:43:00Z">
        <w:r w:rsidRPr="00885210">
          <w:rPr>
            <w:rPrChange w:id="8331" w:author="USA" w:date="2026-02-04T12:18:00Z" w16du:dateUtc="2026-02-04T20:18:00Z">
              <w:rPr>
                <w:highlight w:val="cyan"/>
              </w:rPr>
            </w:rPrChange>
          </w:rPr>
          <w:t>The results of this study suggest that sharing between lunar SRS operating in the 5 775-5 925 MHz band and the mobile service (co-channel) is feasible. The interference-to-noise ratio metric shows that in the single entry static worst-case analysis, there is a margin of 69.8 dB or more to satisfy the MS protection criteria. This implies that even the worst-case aggregate interference from 9.55 million lunar surface transmitters would not exceed the MS protection criterion in this band.</w:t>
        </w:r>
      </w:ins>
    </w:p>
    <w:p w14:paraId="1562A85C" w14:textId="788B574E" w:rsidR="002A2633" w:rsidRPr="00BE3467" w:rsidDel="00827F1C" w:rsidRDefault="00C244A2" w:rsidP="00313BFB">
      <w:pPr>
        <w:rPr>
          <w:ins w:id="8332" w:author="USA" w:date="2026-01-12T11:37:00Z" w16du:dateUtc="2026-01-12T19:37:00Z"/>
          <w:del w:id="8333" w:author="USA" w:date="2026-02-02T17:43:00Z" w16du:dateUtc="2026-02-03T01:43:00Z"/>
        </w:rPr>
      </w:pPr>
      <w:ins w:id="8334" w:author="USA" w:date="2026-01-13T18:12:00Z" w16du:dateUtc="2026-01-14T02:12:00Z">
        <w:del w:id="8335" w:author="USA" w:date="2026-02-02T17:43:00Z" w16du:dateUtc="2026-02-03T01:43:00Z">
          <w:r w:rsidRPr="00885210" w:rsidDel="00827F1C">
            <w:delText>[TBD]</w:delText>
          </w:r>
        </w:del>
      </w:ins>
    </w:p>
    <w:p w14:paraId="0A183ACB" w14:textId="77777777" w:rsidR="002A2633" w:rsidRPr="002A2633" w:rsidRDefault="002A2633">
      <w:pPr>
        <w:rPr>
          <w:ins w:id="8336" w:author="USA" w:date="2026-01-12T11:35:00Z" w16du:dateUtc="2026-01-12T19:35:00Z"/>
        </w:rPr>
        <w:pPrChange w:id="8337" w:author="USA" w:date="2026-01-12T11:36:00Z" w16du:dateUtc="2026-01-12T19:36:00Z">
          <w:pPr>
            <w:pStyle w:val="Heading2"/>
          </w:pPr>
        </w:pPrChange>
      </w:pPr>
    </w:p>
    <w:p w14:paraId="238C37D2" w14:textId="763FFAB2" w:rsidR="00077CC7" w:rsidRPr="00BE3467" w:rsidDel="002A2633" w:rsidRDefault="00077CC7" w:rsidP="009232B0">
      <w:pPr>
        <w:pStyle w:val="Heading2"/>
        <w:rPr>
          <w:del w:id="8338" w:author="USA" w:date="2026-01-12T11:37:00Z" w16du:dateUtc="2026-01-12T19:37:00Z"/>
        </w:rPr>
      </w:pPr>
      <w:del w:id="8339" w:author="USA" w:date="2025-12-16T12:24:00Z" w16du:dateUtc="2025-12-16T20:24:00Z">
        <w:r w:rsidRPr="00BE3467" w:rsidDel="00192AAD">
          <w:delText>…</w:delText>
        </w:r>
      </w:del>
    </w:p>
    <w:p w14:paraId="55463F0A" w14:textId="77777777" w:rsidR="00077CC7" w:rsidRPr="00BE3467" w:rsidRDefault="00077CC7" w:rsidP="009232B0">
      <w:pPr>
        <w:pStyle w:val="Heading2"/>
      </w:pPr>
      <w:r w:rsidRPr="00BE3467">
        <w:t>A8.[X]</w:t>
      </w:r>
      <w:r w:rsidRPr="00BE3467">
        <w:tab/>
        <w:t xml:space="preserve">Summary and analysis of the results of studies </w:t>
      </w:r>
    </w:p>
    <w:p w14:paraId="02ED54FA" w14:textId="77777777" w:rsidR="00077CC7" w:rsidRPr="00BE3467" w:rsidRDefault="00077CC7" w:rsidP="00323FFC">
      <w:pPr>
        <w:pStyle w:val="EditorsNote"/>
      </w:pPr>
      <w:r w:rsidRPr="00BE3467">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4929F2E5" w14:textId="77777777" w:rsidR="009232B0" w:rsidRPr="00BE3467" w:rsidRDefault="009232B0" w:rsidP="009232B0"/>
    <w:p w14:paraId="2EB97A45" w14:textId="77777777" w:rsidR="009232B0" w:rsidRPr="00BE3467" w:rsidRDefault="009232B0" w:rsidP="009232B0"/>
    <w:p w14:paraId="1EF69F21" w14:textId="77777777" w:rsidR="00077CC7" w:rsidRPr="00BE3467" w:rsidRDefault="00077CC7" w:rsidP="009232B0">
      <w:pPr>
        <w:pStyle w:val="AnnexNo"/>
      </w:pPr>
      <w:r w:rsidRPr="00BE3467">
        <w:t>ANNEX 9</w:t>
      </w:r>
    </w:p>
    <w:p w14:paraId="0DDBD294" w14:textId="77777777" w:rsidR="006A6BA0" w:rsidRPr="0069172D" w:rsidRDefault="006A6BA0" w:rsidP="006A6BA0">
      <w:pPr>
        <w:keepNext/>
        <w:keepLines/>
        <w:spacing w:before="240" w:after="280"/>
        <w:jc w:val="center"/>
        <w:rPr>
          <w:rFonts w:ascii="Times New Roman Bold" w:eastAsia="SimSun" w:hAnsi="Times New Roman Bold"/>
          <w:b/>
          <w:sz w:val="28"/>
          <w:lang w:eastAsia="zh-CN"/>
        </w:rPr>
      </w:pPr>
      <w:r w:rsidRPr="00D04F13">
        <w:rPr>
          <w:rFonts w:ascii="Times New Roman Bold" w:hAnsi="Times New Roman Bold"/>
          <w:b/>
          <w:sz w:val="28"/>
        </w:rPr>
        <w:t>Sharing and compatibility studies of SRS for lunar operations</w:t>
      </w:r>
      <w:r w:rsidRPr="00D04F13">
        <w:rPr>
          <w:rFonts w:ascii="Times New Roman Bold" w:hAnsi="Times New Roman Bold"/>
          <w:b/>
          <w:sz w:val="28"/>
        </w:rPr>
        <w:br/>
        <w:t>in the frequency band 7 190-7 235</w:t>
      </w:r>
      <w:r w:rsidRPr="00D04F13">
        <w:rPr>
          <w:rFonts w:ascii="Times New Roman Bold" w:eastAsia="SimSun" w:hAnsi="Times New Roman Bold"/>
          <w:b/>
          <w:sz w:val="28"/>
          <w:lang w:eastAsia="zh-CN"/>
        </w:rPr>
        <w:t xml:space="preserve"> </w:t>
      </w:r>
      <w:r w:rsidRPr="0069172D">
        <w:rPr>
          <w:rFonts w:ascii="Times New Roman Bold" w:eastAsia="SimSun" w:hAnsi="Times New Roman Bold"/>
          <w:b/>
          <w:sz w:val="28"/>
          <w:lang w:eastAsia="zh-CN"/>
        </w:rPr>
        <w:t>MHz</w:t>
      </w:r>
    </w:p>
    <w:p w14:paraId="23BD24A6" w14:textId="1A21F36F" w:rsidR="006A6BA0" w:rsidRPr="0069172D" w:rsidRDefault="006A6BA0" w:rsidP="006A6BA0">
      <w:pPr>
        <w:keepNext/>
        <w:keepLines/>
        <w:spacing w:before="200"/>
        <w:ind w:left="1134" w:hanging="1134"/>
        <w:outlineLvl w:val="1"/>
        <w:rPr>
          <w:b/>
        </w:rPr>
      </w:pPr>
      <w:r w:rsidRPr="0069172D">
        <w:rPr>
          <w:b/>
        </w:rPr>
        <w:t>A9.1</w:t>
      </w:r>
      <w:r w:rsidRPr="0069172D">
        <w:rPr>
          <w:b/>
        </w:rPr>
        <w:tab/>
        <w:t>Sharing and compatibility of fixed service and SRS (space-to-space) operating in the frequency band 7 190-7 235 MHz</w:t>
      </w:r>
    </w:p>
    <w:p w14:paraId="2384A951" w14:textId="05BB4BB0" w:rsidR="00CD4939" w:rsidRPr="0069172D" w:rsidRDefault="00CD4939" w:rsidP="00CD4939">
      <w:pPr>
        <w:pStyle w:val="EditorsNote"/>
      </w:pPr>
      <w:r w:rsidRPr="0069172D">
        <w:t>[Note: Insert relevant sharing and compatibility studies for each of the identified service.]</w:t>
      </w:r>
    </w:p>
    <w:p w14:paraId="0E2C5A0A" w14:textId="77777777" w:rsidR="006A6BA0" w:rsidRPr="0069172D" w:rsidRDefault="006A6BA0" w:rsidP="006A6BA0">
      <w:pPr>
        <w:tabs>
          <w:tab w:val="clear" w:pos="1134"/>
        </w:tabs>
        <w:spacing w:before="200"/>
        <w:ind w:left="1134" w:hanging="1134"/>
        <w:outlineLvl w:val="2"/>
        <w:rPr>
          <w:b/>
        </w:rPr>
      </w:pPr>
      <w:r w:rsidRPr="0069172D">
        <w:rPr>
          <w:b/>
        </w:rPr>
        <w:t>A9.1.1</w:t>
      </w:r>
      <w:r w:rsidRPr="0069172D">
        <w:rPr>
          <w:b/>
        </w:rPr>
        <w:tab/>
        <w:t>Study A[</w:t>
      </w:r>
      <w:r w:rsidRPr="0069172D">
        <w:rPr>
          <w:rFonts w:eastAsia="SimSun"/>
          <w:b/>
          <w:lang w:eastAsia="zh-CN"/>
        </w:rPr>
        <w:t>CHN</w:t>
      </w:r>
      <w:r w:rsidRPr="0069172D">
        <w:rPr>
          <w:b/>
        </w:rPr>
        <w:t>]</w:t>
      </w:r>
    </w:p>
    <w:p w14:paraId="5686E21C" w14:textId="77777777" w:rsidR="006A6BA0" w:rsidRPr="0069172D" w:rsidRDefault="006A6BA0" w:rsidP="006A6BA0">
      <w:pPr>
        <w:keepNext/>
        <w:keepLines/>
        <w:tabs>
          <w:tab w:val="clear" w:pos="1134"/>
        </w:tabs>
        <w:spacing w:before="200"/>
        <w:ind w:left="1134" w:hanging="1134"/>
        <w:outlineLvl w:val="3"/>
        <w:rPr>
          <w:b/>
        </w:rPr>
      </w:pPr>
      <w:bookmarkStart w:id="8340" w:name="OLE_LINK4"/>
      <w:r w:rsidRPr="0069172D">
        <w:rPr>
          <w:b/>
        </w:rPr>
        <w:t>A</w:t>
      </w:r>
      <w:r w:rsidRPr="0069172D">
        <w:rPr>
          <w:rFonts w:eastAsiaTheme="minorEastAsia"/>
          <w:b/>
          <w:lang w:eastAsia="zh-CN"/>
        </w:rPr>
        <w:t>9</w:t>
      </w:r>
      <w:r w:rsidRPr="0069172D">
        <w:rPr>
          <w:b/>
        </w:rPr>
        <w:t xml:space="preserve">.1.1.1 </w:t>
      </w:r>
      <w:r w:rsidRPr="0069172D">
        <w:rPr>
          <w:b/>
        </w:rPr>
        <w:tab/>
        <w:t xml:space="preserve">Technical and operational characteristics of SRS operating in the </w:t>
      </w:r>
      <w:r w:rsidRPr="0069172D">
        <w:rPr>
          <w:rFonts w:eastAsia="SimSun"/>
          <w:b/>
          <w:lang w:eastAsia="zh-CN"/>
        </w:rPr>
        <w:t>7 190</w:t>
      </w:r>
      <w:r w:rsidRPr="0069172D">
        <w:rPr>
          <w:b/>
        </w:rPr>
        <w:t>-</w:t>
      </w:r>
      <w:r w:rsidRPr="0069172D">
        <w:rPr>
          <w:rFonts w:eastAsia="SimSun"/>
          <w:b/>
          <w:lang w:eastAsia="zh-CN"/>
        </w:rPr>
        <w:t>7 235</w:t>
      </w:r>
      <w:r w:rsidRPr="0069172D">
        <w:rPr>
          <w:b/>
        </w:rPr>
        <w:t> MHz frequency range</w:t>
      </w:r>
    </w:p>
    <w:p w14:paraId="0F9D3A05" w14:textId="5A6EE66F" w:rsidR="006A6BA0" w:rsidRPr="0069172D" w:rsidRDefault="006A6BA0" w:rsidP="006A6BA0">
      <w:pPr>
        <w:rPr>
          <w:iCs/>
          <w:lang w:eastAsia="ja-JP"/>
        </w:rPr>
      </w:pPr>
      <w:r w:rsidRPr="0069172D">
        <w:rPr>
          <w:iCs/>
          <w:lang w:eastAsia="ja-JP"/>
        </w:rPr>
        <w:t>The technical and operational characteristics for SRS systems are based on those available in the Report ITU-R SA.</w:t>
      </w:r>
      <w:r w:rsidRPr="0069172D">
        <w:rPr>
          <w:rFonts w:eastAsiaTheme="minorEastAsia"/>
          <w:iCs/>
          <w:lang w:eastAsia="zh-CN"/>
        </w:rPr>
        <w:t>2553</w:t>
      </w:r>
      <w:r w:rsidRPr="0069172D">
        <w:rPr>
          <w:iCs/>
          <w:lang w:eastAsia="ja-JP"/>
        </w:rPr>
        <w:t>, including Table </w:t>
      </w:r>
      <w:r w:rsidRPr="0069172D">
        <w:rPr>
          <w:rFonts w:eastAsiaTheme="minorEastAsia"/>
          <w:iCs/>
          <w:lang w:eastAsia="zh-CN"/>
        </w:rPr>
        <w:t>10</w:t>
      </w:r>
      <w:r w:rsidRPr="0069172D">
        <w:rPr>
          <w:iCs/>
          <w:lang w:eastAsia="ja-JP"/>
        </w:rPr>
        <w:t>, as summarized in Table A</w:t>
      </w:r>
      <w:r w:rsidRPr="0069172D">
        <w:rPr>
          <w:rFonts w:eastAsiaTheme="minorEastAsia"/>
          <w:iCs/>
          <w:lang w:eastAsia="zh-CN"/>
        </w:rPr>
        <w:t>9</w:t>
      </w:r>
      <w:r w:rsidRPr="0069172D">
        <w:rPr>
          <w:iCs/>
          <w:lang w:eastAsia="ja-JP"/>
        </w:rPr>
        <w:t>.1.1.1.</w:t>
      </w:r>
    </w:p>
    <w:p w14:paraId="1DC7903C" w14:textId="77777777" w:rsidR="006A6BA0" w:rsidRPr="0069172D" w:rsidRDefault="006A6BA0" w:rsidP="006A6BA0">
      <w:pPr>
        <w:pStyle w:val="TableNo"/>
        <w:spacing w:before="240"/>
      </w:pPr>
      <w:r w:rsidRPr="0069172D">
        <w:t>Table A</w:t>
      </w:r>
      <w:r w:rsidRPr="0069172D">
        <w:rPr>
          <w:rFonts w:eastAsia="SimSun"/>
          <w:lang w:eastAsia="zh-CN"/>
        </w:rPr>
        <w:t>9</w:t>
      </w:r>
      <w:r w:rsidRPr="0069172D">
        <w:t>.1.1.1</w:t>
      </w:r>
    </w:p>
    <w:p w14:paraId="0BF50D0A" w14:textId="77777777" w:rsidR="006A6BA0" w:rsidRPr="0069172D" w:rsidRDefault="006A6BA0" w:rsidP="006A6BA0">
      <w:pPr>
        <w:pStyle w:val="Tabletitle"/>
      </w:pPr>
      <w:r w:rsidRPr="0069172D">
        <w:t>Technical characteristics of the SRS systems</w:t>
      </w:r>
    </w:p>
    <w:tbl>
      <w:tblPr>
        <w:tblW w:w="3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3959"/>
      </w:tblGrid>
      <w:tr w:rsidR="006A6BA0" w:rsidRPr="0069172D" w14:paraId="557421CD" w14:textId="77777777" w:rsidTr="00160D6F">
        <w:trPr>
          <w:cantSplit/>
          <w:tblHeader/>
          <w:jc w:val="center"/>
        </w:trPr>
        <w:tc>
          <w:tcPr>
            <w:tcW w:w="2063" w:type="pct"/>
            <w:tcBorders>
              <w:top w:val="single" w:sz="4" w:space="0" w:color="auto"/>
              <w:left w:val="single" w:sz="4" w:space="0" w:color="auto"/>
              <w:bottom w:val="single" w:sz="4" w:space="0" w:color="auto"/>
              <w:right w:val="single" w:sz="4" w:space="0" w:color="auto"/>
            </w:tcBorders>
            <w:vAlign w:val="center"/>
          </w:tcPr>
          <w:p w14:paraId="5301F7CC" w14:textId="77777777" w:rsidR="006A6BA0" w:rsidRPr="0069172D" w:rsidRDefault="006A6BA0" w:rsidP="00160D6F">
            <w:pPr>
              <w:keepNext/>
              <w:spacing w:before="80" w:after="80"/>
              <w:jc w:val="center"/>
              <w:rPr>
                <w:rFonts w:ascii="Times New Roman Bold" w:eastAsia="Calibri" w:hAnsi="Times New Roman Bold" w:cs="Times New Roman Bold"/>
                <w:b/>
                <w:sz w:val="20"/>
              </w:rPr>
            </w:pPr>
            <w:r w:rsidRPr="0069172D">
              <w:rPr>
                <w:rFonts w:ascii="Times New Roman Bold" w:hAnsi="Times New Roman Bold" w:cs="Times New Roman Bold"/>
                <w:b/>
                <w:sz w:val="20"/>
              </w:rPr>
              <w:t>Station</w:t>
            </w:r>
          </w:p>
        </w:tc>
        <w:tc>
          <w:tcPr>
            <w:tcW w:w="2937" w:type="pct"/>
            <w:tcBorders>
              <w:top w:val="single" w:sz="4" w:space="0" w:color="auto"/>
              <w:left w:val="single" w:sz="4" w:space="0" w:color="auto"/>
              <w:bottom w:val="single" w:sz="4" w:space="0" w:color="auto"/>
              <w:right w:val="single" w:sz="4" w:space="0" w:color="auto"/>
            </w:tcBorders>
            <w:vAlign w:val="center"/>
          </w:tcPr>
          <w:p w14:paraId="0D8C2BAC" w14:textId="77777777" w:rsidR="006A6BA0" w:rsidRPr="0069172D" w:rsidRDefault="006A6BA0" w:rsidP="00160D6F">
            <w:pPr>
              <w:keepNext/>
              <w:spacing w:before="80" w:after="80"/>
              <w:jc w:val="center"/>
              <w:rPr>
                <w:rFonts w:ascii="Times New Roman Bold" w:hAnsi="Times New Roman Bold" w:cs="Times New Roman Bold"/>
                <w:b/>
                <w:sz w:val="20"/>
              </w:rPr>
            </w:pPr>
            <w:r w:rsidRPr="0069172D">
              <w:rPr>
                <w:rFonts w:ascii="Times New Roman Bold" w:hAnsi="Times New Roman Bold" w:cs="Times New Roman Bold"/>
                <w:b/>
                <w:sz w:val="20"/>
              </w:rPr>
              <w:t xml:space="preserve">Lunar </w:t>
            </w:r>
            <w:r w:rsidRPr="0069172D">
              <w:rPr>
                <w:rFonts w:ascii="Times New Roman Bold" w:eastAsiaTheme="minorEastAsia" w:hAnsi="Times New Roman Bold" w:cs="Times New Roman Bold"/>
                <w:b/>
                <w:sz w:val="20"/>
                <w:lang w:eastAsia="zh-CN"/>
              </w:rPr>
              <w:t xml:space="preserve">orbit space station </w:t>
            </w:r>
            <w:r w:rsidRPr="0069172D">
              <w:rPr>
                <w:rFonts w:ascii="Times New Roman Bold" w:hAnsi="Times New Roman Bold" w:cs="Times New Roman Bold"/>
                <w:b/>
                <w:sz w:val="20"/>
              </w:rPr>
              <w:t>transmitter</w:t>
            </w:r>
          </w:p>
        </w:tc>
      </w:tr>
      <w:tr w:rsidR="006A6BA0" w:rsidRPr="0069172D" w14:paraId="54E0E055" w14:textId="77777777" w:rsidTr="00160D6F">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634197C7" w14:textId="77777777" w:rsidR="006A6BA0" w:rsidRPr="0069172D"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69172D">
              <w:rPr>
                <w:sz w:val="20"/>
              </w:rPr>
              <w:t>Frequency range</w:t>
            </w:r>
            <w:r w:rsidRPr="0069172D">
              <w:rPr>
                <w:rFonts w:eastAsia="SimSun"/>
                <w:sz w:val="20"/>
                <w:lang w:eastAsia="zh-CN"/>
              </w:rPr>
              <w:t xml:space="preserve"> (</w:t>
            </w:r>
            <w:r w:rsidRPr="0069172D">
              <w:rPr>
                <w:rFonts w:eastAsiaTheme="minorEastAsia"/>
                <w:sz w:val="20"/>
                <w:lang w:eastAsia="zh-CN"/>
              </w:rPr>
              <w:t>MHz</w:t>
            </w:r>
            <w:r w:rsidRPr="0069172D">
              <w:rPr>
                <w:rFonts w:eastAsia="SimSun"/>
                <w:sz w:val="20"/>
                <w:lang w:eastAsia="zh-CN"/>
              </w:rPr>
              <w:t>)</w:t>
            </w:r>
          </w:p>
        </w:tc>
        <w:tc>
          <w:tcPr>
            <w:tcW w:w="2937" w:type="pct"/>
            <w:tcBorders>
              <w:top w:val="single" w:sz="4" w:space="0" w:color="auto"/>
              <w:left w:val="single" w:sz="4" w:space="0" w:color="auto"/>
              <w:bottom w:val="single" w:sz="4" w:space="0" w:color="auto"/>
              <w:right w:val="single" w:sz="4" w:space="0" w:color="auto"/>
            </w:tcBorders>
            <w:vAlign w:val="center"/>
          </w:tcPr>
          <w:p w14:paraId="6668931E" w14:textId="77777777" w:rsidR="006A6BA0" w:rsidRPr="0069172D"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69172D">
              <w:rPr>
                <w:rFonts w:eastAsiaTheme="minorEastAsia"/>
                <w:sz w:val="20"/>
                <w:lang w:eastAsia="zh-CN"/>
              </w:rPr>
              <w:t xml:space="preserve">7 190-7 235 </w:t>
            </w:r>
          </w:p>
        </w:tc>
      </w:tr>
      <w:tr w:rsidR="006A6BA0" w:rsidRPr="0069172D" w14:paraId="13CFEA7F" w14:textId="77777777" w:rsidTr="00160D6F">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520AEF13" w14:textId="77777777" w:rsidR="006A6BA0" w:rsidRPr="0069172D"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69172D">
              <w:rPr>
                <w:sz w:val="20"/>
              </w:rPr>
              <w:t>Polarization</w:t>
            </w:r>
          </w:p>
        </w:tc>
        <w:tc>
          <w:tcPr>
            <w:tcW w:w="2937" w:type="pct"/>
            <w:tcBorders>
              <w:top w:val="single" w:sz="4" w:space="0" w:color="auto"/>
              <w:left w:val="single" w:sz="4" w:space="0" w:color="auto"/>
              <w:bottom w:val="single" w:sz="4" w:space="0" w:color="auto"/>
              <w:right w:val="single" w:sz="4" w:space="0" w:color="auto"/>
            </w:tcBorders>
            <w:vAlign w:val="center"/>
          </w:tcPr>
          <w:p w14:paraId="08828FB6" w14:textId="77777777" w:rsidR="006A6BA0" w:rsidRPr="0069172D"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69172D">
              <w:rPr>
                <w:rFonts w:eastAsiaTheme="minorEastAsia"/>
                <w:bCs/>
                <w:sz w:val="20"/>
                <w:lang w:eastAsia="zh-CN"/>
              </w:rPr>
              <w:t>CP</w:t>
            </w:r>
          </w:p>
        </w:tc>
      </w:tr>
      <w:tr w:rsidR="006A6BA0" w:rsidRPr="0069172D" w14:paraId="6F02D4E4" w14:textId="77777777" w:rsidTr="00160D6F">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2A63D883" w14:textId="77777777" w:rsidR="006A6BA0" w:rsidRPr="0069172D"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69172D">
              <w:rPr>
                <w:bCs/>
                <w:sz w:val="20"/>
              </w:rPr>
              <w:t>Peak gain (dBi)</w:t>
            </w:r>
          </w:p>
        </w:tc>
        <w:tc>
          <w:tcPr>
            <w:tcW w:w="2937" w:type="pct"/>
            <w:tcBorders>
              <w:top w:val="single" w:sz="4" w:space="0" w:color="auto"/>
              <w:left w:val="single" w:sz="4" w:space="0" w:color="auto"/>
              <w:bottom w:val="single" w:sz="4" w:space="0" w:color="auto"/>
              <w:right w:val="single" w:sz="4" w:space="0" w:color="auto"/>
            </w:tcBorders>
            <w:vAlign w:val="center"/>
          </w:tcPr>
          <w:p w14:paraId="5375F347" w14:textId="77777777" w:rsidR="006A6BA0" w:rsidRPr="0069172D"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69172D">
              <w:rPr>
                <w:rFonts w:eastAsiaTheme="minorEastAsia"/>
                <w:bCs/>
                <w:sz w:val="20"/>
                <w:lang w:eastAsia="zh-CN"/>
              </w:rPr>
              <w:t>46</w:t>
            </w:r>
          </w:p>
        </w:tc>
      </w:tr>
      <w:tr w:rsidR="006A6BA0" w:rsidRPr="0096400A" w14:paraId="20127EA3" w14:textId="77777777" w:rsidTr="00160D6F">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5AAE1075" w14:textId="77777777" w:rsidR="006A6BA0" w:rsidRPr="0069172D"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69172D">
              <w:rPr>
                <w:rFonts w:eastAsia="SimSun"/>
                <w:sz w:val="20"/>
                <w:lang w:eastAsia="zh-CN"/>
              </w:rPr>
              <w:t>Transmit antenna pattern</w:t>
            </w:r>
          </w:p>
        </w:tc>
        <w:tc>
          <w:tcPr>
            <w:tcW w:w="2937" w:type="pct"/>
            <w:tcBorders>
              <w:top w:val="single" w:sz="4" w:space="0" w:color="auto"/>
              <w:left w:val="single" w:sz="4" w:space="0" w:color="auto"/>
              <w:bottom w:val="single" w:sz="4" w:space="0" w:color="auto"/>
              <w:right w:val="single" w:sz="4" w:space="0" w:color="auto"/>
            </w:tcBorders>
            <w:vAlign w:val="center"/>
          </w:tcPr>
          <w:p w14:paraId="62BA4C6B" w14:textId="77777777" w:rsidR="006A6BA0" w:rsidRPr="0096400A"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val="fr-FR" w:eastAsia="zh-CN"/>
              </w:rPr>
            </w:pPr>
            <w:r w:rsidRPr="0096400A">
              <w:rPr>
                <w:rFonts w:eastAsiaTheme="minorEastAsia"/>
                <w:bCs/>
                <w:sz w:val="20"/>
                <w:lang w:val="fr-FR" w:eastAsia="zh-CN"/>
              </w:rPr>
              <w:t>Rec. ITU-R S.672-4 (Ls = −20 dB)</w:t>
            </w:r>
          </w:p>
        </w:tc>
      </w:tr>
      <w:tr w:rsidR="006A6BA0" w:rsidRPr="0069172D" w14:paraId="5E3D94F4" w14:textId="77777777" w:rsidTr="00160D6F">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0090FDEC" w14:textId="52ECB0B0" w:rsidR="006A6BA0" w:rsidRPr="0069172D"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69172D">
              <w:rPr>
                <w:sz w:val="20"/>
              </w:rPr>
              <w:t>EIRP density (dBW/Hz)</w:t>
            </w:r>
          </w:p>
        </w:tc>
        <w:tc>
          <w:tcPr>
            <w:tcW w:w="2937" w:type="pct"/>
            <w:tcBorders>
              <w:top w:val="single" w:sz="4" w:space="0" w:color="auto"/>
              <w:left w:val="single" w:sz="4" w:space="0" w:color="auto"/>
              <w:bottom w:val="single" w:sz="4" w:space="0" w:color="auto"/>
              <w:right w:val="single" w:sz="4" w:space="0" w:color="auto"/>
            </w:tcBorders>
            <w:vAlign w:val="center"/>
          </w:tcPr>
          <w:p w14:paraId="5569FDE1" w14:textId="78A27F47" w:rsidR="006A6BA0" w:rsidRPr="0069172D" w:rsidRDefault="0069172D"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A47F89">
              <w:rPr>
                <w:rFonts w:eastAsiaTheme="minorEastAsia"/>
                <w:bCs/>
                <w:sz w:val="20"/>
                <w:lang w:eastAsia="zh-CN"/>
              </w:rPr>
              <w:t>0</w:t>
            </w:r>
            <w:r w:rsidR="006A6BA0" w:rsidRPr="00A47F89">
              <w:rPr>
                <w:rFonts w:eastAsiaTheme="minorEastAsia"/>
                <w:bCs/>
                <w:sz w:val="20"/>
                <w:lang w:eastAsia="zh-CN"/>
              </w:rPr>
              <w:t>.5</w:t>
            </w:r>
          </w:p>
        </w:tc>
      </w:tr>
      <w:tr w:rsidR="006A6BA0" w:rsidRPr="0069172D" w14:paraId="1E23D14A" w14:textId="77777777" w:rsidTr="00160D6F">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7B882F60" w14:textId="77777777" w:rsidR="006A6BA0" w:rsidRPr="0069172D"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69172D">
              <w:rPr>
                <w:sz w:val="20"/>
              </w:rPr>
              <w:lastRenderedPageBreak/>
              <w:t>Max. EIRP (dBW)</w:t>
            </w:r>
          </w:p>
        </w:tc>
        <w:tc>
          <w:tcPr>
            <w:tcW w:w="2937" w:type="pct"/>
            <w:tcBorders>
              <w:top w:val="single" w:sz="4" w:space="0" w:color="auto"/>
              <w:left w:val="single" w:sz="4" w:space="0" w:color="auto"/>
              <w:bottom w:val="single" w:sz="4" w:space="0" w:color="auto"/>
              <w:right w:val="single" w:sz="4" w:space="0" w:color="auto"/>
            </w:tcBorders>
            <w:vAlign w:val="center"/>
          </w:tcPr>
          <w:p w14:paraId="328E74CE" w14:textId="77777777" w:rsidR="006A6BA0" w:rsidRPr="0069172D"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69172D">
              <w:rPr>
                <w:rFonts w:eastAsiaTheme="minorEastAsia"/>
                <w:bCs/>
                <w:sz w:val="20"/>
                <w:lang w:eastAsia="zh-CN"/>
              </w:rPr>
              <w:t>57.5</w:t>
            </w:r>
          </w:p>
        </w:tc>
      </w:tr>
      <w:tr w:rsidR="006A6BA0" w:rsidRPr="00D04F13" w14:paraId="7A8F1428" w14:textId="77777777" w:rsidTr="00160D6F">
        <w:trPr>
          <w:cantSplit/>
          <w:trHeight w:val="179"/>
          <w:jc w:val="center"/>
        </w:trPr>
        <w:tc>
          <w:tcPr>
            <w:tcW w:w="2063" w:type="pct"/>
            <w:tcBorders>
              <w:top w:val="single" w:sz="4" w:space="0" w:color="auto"/>
              <w:left w:val="single" w:sz="4" w:space="0" w:color="auto"/>
              <w:bottom w:val="single" w:sz="4" w:space="0" w:color="auto"/>
              <w:right w:val="single" w:sz="4" w:space="0" w:color="auto"/>
            </w:tcBorders>
            <w:vAlign w:val="center"/>
          </w:tcPr>
          <w:p w14:paraId="5F20BE2D" w14:textId="77777777" w:rsidR="006A6BA0" w:rsidRPr="0069172D"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69172D">
              <w:rPr>
                <w:sz w:val="20"/>
              </w:rPr>
              <w:t>Channel BW (MHz)</w:t>
            </w:r>
          </w:p>
        </w:tc>
        <w:tc>
          <w:tcPr>
            <w:tcW w:w="2937" w:type="pct"/>
            <w:tcBorders>
              <w:top w:val="single" w:sz="4" w:space="0" w:color="auto"/>
              <w:left w:val="single" w:sz="4" w:space="0" w:color="auto"/>
              <w:bottom w:val="single" w:sz="4" w:space="0" w:color="auto"/>
              <w:right w:val="single" w:sz="4" w:space="0" w:color="auto"/>
            </w:tcBorders>
            <w:vAlign w:val="center"/>
          </w:tcPr>
          <w:p w14:paraId="062CAA54" w14:textId="77777777" w:rsidR="006A6BA0" w:rsidRPr="0069172D"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sz w:val="20"/>
                <w:lang w:eastAsia="zh-CN"/>
              </w:rPr>
            </w:pPr>
            <w:r w:rsidRPr="0069172D">
              <w:rPr>
                <w:rFonts w:eastAsiaTheme="minorEastAsia"/>
                <w:sz w:val="20"/>
                <w:lang w:eastAsia="zh-CN"/>
              </w:rPr>
              <w:t>0.5</w:t>
            </w:r>
          </w:p>
        </w:tc>
      </w:tr>
    </w:tbl>
    <w:p w14:paraId="5E0532D9" w14:textId="77777777" w:rsidR="006A6BA0" w:rsidRPr="00D04F13" w:rsidRDefault="006A6BA0" w:rsidP="006A6BA0">
      <w:pPr>
        <w:pStyle w:val="Tablefin"/>
        <w:rPr>
          <w:rFonts w:eastAsiaTheme="minorEastAsia"/>
          <w:highlight w:val="cyan"/>
        </w:rPr>
      </w:pPr>
    </w:p>
    <w:p w14:paraId="087C9377" w14:textId="531F3B3D" w:rsidR="006A6BA0" w:rsidRPr="0069172D" w:rsidRDefault="006A6BA0" w:rsidP="006A6BA0">
      <w:pPr>
        <w:keepNext/>
        <w:keepLines/>
        <w:tabs>
          <w:tab w:val="clear" w:pos="1134"/>
        </w:tabs>
        <w:spacing w:before="200"/>
        <w:ind w:left="1134" w:hanging="1134"/>
        <w:outlineLvl w:val="3"/>
        <w:rPr>
          <w:rFonts w:eastAsiaTheme="minorEastAsia"/>
          <w:b/>
          <w:lang w:eastAsia="zh-CN"/>
        </w:rPr>
      </w:pPr>
      <w:r w:rsidRPr="0069172D">
        <w:rPr>
          <w:b/>
        </w:rPr>
        <w:t>A</w:t>
      </w:r>
      <w:r w:rsidRPr="0069172D">
        <w:rPr>
          <w:rFonts w:eastAsia="SimSun"/>
          <w:b/>
          <w:lang w:eastAsia="zh-CN"/>
        </w:rPr>
        <w:t>9</w:t>
      </w:r>
      <w:r w:rsidRPr="0069172D">
        <w:rPr>
          <w:b/>
        </w:rPr>
        <w:t xml:space="preserve">.1.1.2 </w:t>
      </w:r>
      <w:r w:rsidRPr="0069172D">
        <w:rPr>
          <w:b/>
        </w:rPr>
        <w:tab/>
        <w:t xml:space="preserve">Technical and operational characteristics of fixed service operating in the </w:t>
      </w:r>
      <w:r w:rsidRPr="0069172D">
        <w:rPr>
          <w:rFonts w:eastAsia="SimSun"/>
          <w:b/>
          <w:lang w:eastAsia="zh-CN"/>
        </w:rPr>
        <w:t>7 190</w:t>
      </w:r>
      <w:r w:rsidRPr="0069172D">
        <w:rPr>
          <w:b/>
        </w:rPr>
        <w:t>-</w:t>
      </w:r>
      <w:r w:rsidRPr="0069172D">
        <w:rPr>
          <w:rFonts w:eastAsia="SimSun"/>
          <w:b/>
          <w:lang w:eastAsia="zh-CN"/>
        </w:rPr>
        <w:t>7 235</w:t>
      </w:r>
      <w:r w:rsidRPr="0069172D">
        <w:rPr>
          <w:b/>
        </w:rPr>
        <w:t> MHz frequency range</w:t>
      </w:r>
    </w:p>
    <w:p w14:paraId="2E31ED89" w14:textId="0D73D712" w:rsidR="006A6BA0" w:rsidRPr="0069172D" w:rsidRDefault="006A6BA0" w:rsidP="006A6BA0">
      <w:pPr>
        <w:rPr>
          <w:iCs/>
          <w:lang w:eastAsia="ja-JP"/>
        </w:rPr>
      </w:pPr>
      <w:r w:rsidRPr="0069172D">
        <w:t xml:space="preserve">Document </w:t>
      </w:r>
      <w:r w:rsidRPr="009766A1">
        <w:rPr>
          <w:iCs/>
          <w:lang w:eastAsia="ja-JP"/>
        </w:rPr>
        <w:t xml:space="preserve">7B/56 </w:t>
      </w:r>
      <w:r w:rsidRPr="0069172D">
        <w:rPr>
          <w:iCs/>
          <w:lang w:eastAsia="ja-JP"/>
        </w:rPr>
        <w:t>provides relevant technical information to support studies between SRS and fixed services (</w:t>
      </w:r>
      <w:r w:rsidRPr="0069172D">
        <w:rPr>
          <w:rFonts w:eastAsia="SimSun"/>
        </w:rPr>
        <w:t xml:space="preserve">FS) </w:t>
      </w:r>
      <w:r w:rsidRPr="0069172D">
        <w:rPr>
          <w:iCs/>
          <w:lang w:eastAsia="ja-JP"/>
        </w:rPr>
        <w:t>under agenda item 1.15</w:t>
      </w:r>
      <w:r w:rsidRPr="0069172D">
        <w:t xml:space="preserve">. </w:t>
      </w:r>
      <w:r w:rsidRPr="0069172D">
        <w:rPr>
          <w:iCs/>
          <w:lang w:eastAsia="ja-JP"/>
        </w:rPr>
        <w:t xml:space="preserve">The characteristics for FS for point-to-point (PP) systems are based on the information contained in </w:t>
      </w:r>
      <w:r w:rsidRPr="0069172D">
        <w:rPr>
          <w:iCs/>
          <w:color w:val="000000"/>
          <w:lang w:eastAsia="ja-JP"/>
        </w:rPr>
        <w:t xml:space="preserve">Recommendation </w:t>
      </w:r>
      <w:r w:rsidRPr="009766A1">
        <w:rPr>
          <w:iCs/>
          <w:lang w:eastAsia="ja-JP"/>
        </w:rPr>
        <w:t>ITU-R F.758-</w:t>
      </w:r>
      <w:r w:rsidR="0069172D" w:rsidRPr="009766A1">
        <w:rPr>
          <w:iCs/>
          <w:lang w:eastAsia="ja-JP"/>
        </w:rPr>
        <w:t>8</w:t>
      </w:r>
      <w:r w:rsidRPr="0069172D">
        <w:rPr>
          <w:iCs/>
          <w:lang w:eastAsia="ja-JP"/>
        </w:rPr>
        <w:t xml:space="preserve">, Table </w:t>
      </w:r>
      <w:r w:rsidRPr="0069172D">
        <w:rPr>
          <w:rFonts w:eastAsia="SimSun"/>
          <w:iCs/>
          <w:lang w:eastAsia="zh-CN"/>
        </w:rPr>
        <w:t>9</w:t>
      </w:r>
      <w:r w:rsidRPr="0069172D">
        <w:rPr>
          <w:iCs/>
          <w:lang w:eastAsia="ja-JP"/>
        </w:rPr>
        <w:t>, as summarized in Table A</w:t>
      </w:r>
      <w:r w:rsidRPr="0069172D">
        <w:rPr>
          <w:rFonts w:eastAsiaTheme="minorEastAsia"/>
          <w:iCs/>
          <w:lang w:eastAsia="zh-CN"/>
        </w:rPr>
        <w:t>9</w:t>
      </w:r>
      <w:r w:rsidRPr="0069172D">
        <w:rPr>
          <w:iCs/>
          <w:lang w:eastAsia="ja-JP"/>
        </w:rPr>
        <w:t>.1.1.2.</w:t>
      </w:r>
    </w:p>
    <w:p w14:paraId="4C72682D" w14:textId="77777777" w:rsidR="006A6BA0" w:rsidRPr="003F3994" w:rsidRDefault="006A6BA0" w:rsidP="006A6BA0">
      <w:pPr>
        <w:pStyle w:val="TableNo"/>
        <w:spacing w:before="240"/>
      </w:pPr>
      <w:r w:rsidRPr="003F3994">
        <w:t>Table A</w:t>
      </w:r>
      <w:r w:rsidRPr="003F3994">
        <w:rPr>
          <w:rFonts w:eastAsia="SimSun"/>
          <w:lang w:eastAsia="zh-CN"/>
        </w:rPr>
        <w:t>9</w:t>
      </w:r>
      <w:r w:rsidRPr="003F3994">
        <w:t>.1.1.2</w:t>
      </w:r>
    </w:p>
    <w:p w14:paraId="5C136428" w14:textId="77777777" w:rsidR="006A6BA0" w:rsidRPr="003F3994" w:rsidRDefault="006A6BA0" w:rsidP="006A6BA0">
      <w:pPr>
        <w:pStyle w:val="Tabletitle"/>
      </w:pPr>
      <w:r w:rsidRPr="003F3994">
        <w:t>Characteristics of the FS (PP) systems</w:t>
      </w:r>
    </w:p>
    <w:tbl>
      <w:tblPr>
        <w:tblW w:w="34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1768"/>
        <w:gridCol w:w="1871"/>
      </w:tblGrid>
      <w:tr w:rsidR="006A6BA0" w:rsidRPr="003F3994" w14:paraId="7C10376E" w14:textId="77777777" w:rsidTr="00160D6F">
        <w:trPr>
          <w:cantSplit/>
          <w:trHeight w:val="372"/>
          <w:tblHeader/>
          <w:jc w:val="center"/>
        </w:trPr>
        <w:tc>
          <w:tcPr>
            <w:tcW w:w="2273" w:type="pct"/>
            <w:tcBorders>
              <w:top w:val="single" w:sz="4" w:space="0" w:color="auto"/>
              <w:left w:val="single" w:sz="4" w:space="0" w:color="auto"/>
              <w:bottom w:val="single" w:sz="4" w:space="0" w:color="auto"/>
              <w:right w:val="single" w:sz="4" w:space="0" w:color="auto"/>
            </w:tcBorders>
            <w:vAlign w:val="center"/>
          </w:tcPr>
          <w:p w14:paraId="6EF63C41" w14:textId="77777777" w:rsidR="006A6BA0" w:rsidRPr="003F3994" w:rsidRDefault="006A6BA0" w:rsidP="00160D6F">
            <w:pPr>
              <w:keepNext/>
              <w:spacing w:before="80" w:after="80"/>
              <w:jc w:val="center"/>
              <w:rPr>
                <w:rFonts w:ascii="Times New Roman Bold" w:eastAsia="Calibri" w:hAnsi="Times New Roman Bold" w:cs="Times New Roman Bold"/>
                <w:b/>
                <w:sz w:val="20"/>
              </w:rPr>
            </w:pPr>
            <w:r w:rsidRPr="003F3994">
              <w:rPr>
                <w:rFonts w:ascii="Times New Roman Bold" w:hAnsi="Times New Roman Bold" w:cs="Times New Roman Bold"/>
                <w:b/>
                <w:sz w:val="20"/>
              </w:rPr>
              <w:t>Parameter</w:t>
            </w:r>
          </w:p>
        </w:tc>
        <w:tc>
          <w:tcPr>
            <w:tcW w:w="2727" w:type="pct"/>
            <w:gridSpan w:val="2"/>
            <w:tcBorders>
              <w:top w:val="single" w:sz="4" w:space="0" w:color="auto"/>
              <w:left w:val="single" w:sz="4" w:space="0" w:color="auto"/>
              <w:bottom w:val="single" w:sz="4" w:space="0" w:color="auto"/>
              <w:right w:val="single" w:sz="4" w:space="0" w:color="auto"/>
            </w:tcBorders>
            <w:vAlign w:val="center"/>
          </w:tcPr>
          <w:p w14:paraId="77726EC3" w14:textId="77777777" w:rsidR="006A6BA0" w:rsidRPr="003F3994" w:rsidRDefault="006A6BA0" w:rsidP="00160D6F">
            <w:pPr>
              <w:keepNext/>
              <w:spacing w:before="80" w:after="80"/>
              <w:jc w:val="center"/>
              <w:rPr>
                <w:rFonts w:ascii="Times New Roman Bold" w:hAnsi="Times New Roman Bold" w:cs="Times New Roman Bold"/>
                <w:b/>
                <w:sz w:val="20"/>
              </w:rPr>
            </w:pPr>
            <w:r w:rsidRPr="003F3994">
              <w:rPr>
                <w:rFonts w:ascii="Times New Roman Bold" w:hAnsi="Times New Roman Bold" w:cs="Times New Roman Bold"/>
                <w:b/>
                <w:sz w:val="20"/>
              </w:rPr>
              <w:t>Value</w:t>
            </w:r>
          </w:p>
        </w:tc>
      </w:tr>
      <w:tr w:rsidR="006A6BA0" w:rsidRPr="003F3994" w14:paraId="10FC1F4A" w14:textId="77777777" w:rsidTr="00160D6F">
        <w:trPr>
          <w:cantSplit/>
          <w:trHeight w:val="90"/>
          <w:jc w:val="center"/>
        </w:trPr>
        <w:tc>
          <w:tcPr>
            <w:tcW w:w="2273" w:type="pct"/>
            <w:tcBorders>
              <w:top w:val="single" w:sz="4" w:space="0" w:color="auto"/>
              <w:left w:val="single" w:sz="4" w:space="0" w:color="auto"/>
              <w:bottom w:val="single" w:sz="4" w:space="0" w:color="auto"/>
              <w:right w:val="single" w:sz="4" w:space="0" w:color="auto"/>
            </w:tcBorders>
            <w:vAlign w:val="center"/>
          </w:tcPr>
          <w:p w14:paraId="152B7C43" w14:textId="77777777" w:rsidR="006A6BA0" w:rsidRPr="003F3994"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3F3994">
              <w:rPr>
                <w:sz w:val="20"/>
              </w:rPr>
              <w:t xml:space="preserve">Frequency range </w:t>
            </w:r>
            <w:r w:rsidRPr="003F3994">
              <w:rPr>
                <w:rFonts w:eastAsia="SimSun"/>
                <w:sz w:val="20"/>
                <w:lang w:eastAsia="zh-CN"/>
              </w:rPr>
              <w:t>(MHz)</w:t>
            </w:r>
          </w:p>
        </w:tc>
        <w:tc>
          <w:tcPr>
            <w:tcW w:w="2727" w:type="pct"/>
            <w:gridSpan w:val="2"/>
            <w:tcBorders>
              <w:top w:val="single" w:sz="4" w:space="0" w:color="auto"/>
              <w:left w:val="single" w:sz="4" w:space="0" w:color="auto"/>
              <w:bottom w:val="single" w:sz="4" w:space="0" w:color="auto"/>
              <w:right w:val="single" w:sz="4" w:space="0" w:color="auto"/>
            </w:tcBorders>
            <w:vAlign w:val="center"/>
          </w:tcPr>
          <w:p w14:paraId="404ACF36" w14:textId="77777777" w:rsidR="006A6BA0" w:rsidRPr="003F3994"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sz w:val="20"/>
                <w:lang w:eastAsia="zh-CN"/>
              </w:rPr>
            </w:pPr>
            <w:r w:rsidRPr="003F3994">
              <w:rPr>
                <w:rFonts w:eastAsiaTheme="minorEastAsia"/>
                <w:sz w:val="20"/>
                <w:lang w:eastAsia="zh-CN"/>
              </w:rPr>
              <w:t>7 110</w:t>
            </w:r>
            <w:r w:rsidRPr="003F3994">
              <w:rPr>
                <w:sz w:val="20"/>
              </w:rPr>
              <w:t>-</w:t>
            </w:r>
            <w:r w:rsidRPr="003F3994">
              <w:rPr>
                <w:rFonts w:eastAsiaTheme="minorEastAsia"/>
                <w:sz w:val="20"/>
                <w:lang w:eastAsia="zh-CN"/>
              </w:rPr>
              <w:t>7 900</w:t>
            </w:r>
          </w:p>
        </w:tc>
      </w:tr>
      <w:tr w:rsidR="006A6BA0" w:rsidRPr="003F3994" w14:paraId="4C72BBE5" w14:textId="77777777" w:rsidTr="00160D6F">
        <w:trPr>
          <w:cantSplit/>
          <w:trHeight w:val="314"/>
          <w:jc w:val="center"/>
        </w:trPr>
        <w:tc>
          <w:tcPr>
            <w:tcW w:w="2273" w:type="pct"/>
            <w:tcBorders>
              <w:top w:val="single" w:sz="4" w:space="0" w:color="auto"/>
              <w:left w:val="single" w:sz="4" w:space="0" w:color="auto"/>
              <w:bottom w:val="single" w:sz="4" w:space="0" w:color="auto"/>
              <w:right w:val="single" w:sz="4" w:space="0" w:color="auto"/>
            </w:tcBorders>
            <w:vAlign w:val="center"/>
          </w:tcPr>
          <w:p w14:paraId="3349171A" w14:textId="77777777" w:rsidR="006A6BA0" w:rsidRPr="003F3994"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3F3994">
              <w:rPr>
                <w:sz w:val="20"/>
              </w:rPr>
              <w:t>Reference</w:t>
            </w:r>
          </w:p>
        </w:tc>
        <w:tc>
          <w:tcPr>
            <w:tcW w:w="2727" w:type="pct"/>
            <w:gridSpan w:val="2"/>
            <w:tcBorders>
              <w:top w:val="single" w:sz="4" w:space="0" w:color="auto"/>
              <w:left w:val="single" w:sz="4" w:space="0" w:color="auto"/>
              <w:bottom w:val="single" w:sz="4" w:space="0" w:color="auto"/>
              <w:right w:val="single" w:sz="4" w:space="0" w:color="auto"/>
            </w:tcBorders>
            <w:vAlign w:val="center"/>
          </w:tcPr>
          <w:p w14:paraId="16080349" w14:textId="77777777" w:rsidR="006A6BA0" w:rsidRPr="003F3994"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F3994">
              <w:rPr>
                <w:sz w:val="20"/>
              </w:rPr>
              <w:t>Rec. ITU-R F.</w:t>
            </w:r>
            <w:r w:rsidRPr="003F3994">
              <w:rPr>
                <w:rFonts w:eastAsia="SimSun"/>
                <w:sz w:val="20"/>
                <w:lang w:eastAsia="zh-CN"/>
              </w:rPr>
              <w:t>385</w:t>
            </w:r>
          </w:p>
        </w:tc>
      </w:tr>
      <w:tr w:rsidR="006A6BA0" w:rsidRPr="003F3994" w14:paraId="4A25AA4F" w14:textId="77777777" w:rsidTr="00160D6F">
        <w:trPr>
          <w:cantSplit/>
          <w:trHeight w:val="291"/>
          <w:jc w:val="center"/>
        </w:trPr>
        <w:tc>
          <w:tcPr>
            <w:tcW w:w="2273" w:type="pct"/>
            <w:tcBorders>
              <w:top w:val="single" w:sz="4" w:space="0" w:color="auto"/>
              <w:left w:val="single" w:sz="4" w:space="0" w:color="auto"/>
              <w:bottom w:val="single" w:sz="4" w:space="0" w:color="auto"/>
              <w:right w:val="single" w:sz="4" w:space="0" w:color="auto"/>
            </w:tcBorders>
            <w:vAlign w:val="center"/>
          </w:tcPr>
          <w:p w14:paraId="689F18C1" w14:textId="77777777" w:rsidR="006A6BA0" w:rsidRPr="003F3994"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3F3994">
              <w:rPr>
                <w:sz w:val="20"/>
              </w:rPr>
              <w:t>Modulation format</w:t>
            </w:r>
          </w:p>
        </w:tc>
        <w:tc>
          <w:tcPr>
            <w:tcW w:w="1325" w:type="pct"/>
            <w:tcBorders>
              <w:top w:val="single" w:sz="4" w:space="0" w:color="auto"/>
              <w:left w:val="single" w:sz="4" w:space="0" w:color="auto"/>
              <w:bottom w:val="single" w:sz="4" w:space="0" w:color="auto"/>
              <w:right w:val="single" w:sz="4" w:space="0" w:color="auto"/>
            </w:tcBorders>
            <w:vAlign w:val="center"/>
          </w:tcPr>
          <w:p w14:paraId="3A8598C7" w14:textId="77777777" w:rsidR="006A6BA0" w:rsidRPr="003F3994"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F3994">
              <w:rPr>
                <w:rFonts w:eastAsia="SimSun"/>
                <w:sz w:val="20"/>
                <w:lang w:eastAsia="zh-CN"/>
              </w:rPr>
              <w:t>16</w:t>
            </w:r>
            <w:r w:rsidRPr="003F3994">
              <w:rPr>
                <w:sz w:val="20"/>
              </w:rPr>
              <w:t>-QAM</w:t>
            </w:r>
          </w:p>
        </w:tc>
        <w:tc>
          <w:tcPr>
            <w:tcW w:w="1402" w:type="pct"/>
            <w:tcBorders>
              <w:top w:val="single" w:sz="4" w:space="0" w:color="auto"/>
              <w:left w:val="single" w:sz="4" w:space="0" w:color="auto"/>
              <w:bottom w:val="single" w:sz="4" w:space="0" w:color="auto"/>
              <w:right w:val="single" w:sz="4" w:space="0" w:color="auto"/>
            </w:tcBorders>
            <w:vAlign w:val="center"/>
          </w:tcPr>
          <w:p w14:paraId="3242DD04" w14:textId="77777777" w:rsidR="006A6BA0" w:rsidRPr="003F3994"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F3994">
              <w:rPr>
                <w:rFonts w:eastAsia="SimSun"/>
                <w:sz w:val="20"/>
                <w:lang w:eastAsia="zh-CN"/>
              </w:rPr>
              <w:t>128</w:t>
            </w:r>
            <w:r w:rsidRPr="003F3994">
              <w:rPr>
                <w:sz w:val="20"/>
              </w:rPr>
              <w:t>-QAM</w:t>
            </w:r>
          </w:p>
        </w:tc>
      </w:tr>
      <w:tr w:rsidR="006A6BA0" w:rsidRPr="003F3994" w14:paraId="57FB4C5E" w14:textId="77777777" w:rsidTr="00160D6F">
        <w:trPr>
          <w:cantSplit/>
          <w:trHeight w:val="90"/>
          <w:jc w:val="center"/>
        </w:trPr>
        <w:tc>
          <w:tcPr>
            <w:tcW w:w="2273" w:type="pct"/>
            <w:tcBorders>
              <w:top w:val="single" w:sz="4" w:space="0" w:color="auto"/>
              <w:left w:val="single" w:sz="4" w:space="0" w:color="auto"/>
              <w:bottom w:val="single" w:sz="4" w:space="0" w:color="auto"/>
              <w:right w:val="single" w:sz="4" w:space="0" w:color="auto"/>
            </w:tcBorders>
            <w:vAlign w:val="center"/>
          </w:tcPr>
          <w:p w14:paraId="220379F5" w14:textId="77777777" w:rsidR="006A6BA0" w:rsidRPr="003F3994"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3F3994">
              <w:rPr>
                <w:sz w:val="20"/>
              </w:rPr>
              <w:t xml:space="preserve">Receiver noise bandwidth </w:t>
            </w:r>
            <w:r w:rsidRPr="003F3994">
              <w:rPr>
                <w:rFonts w:eastAsia="SimSun"/>
                <w:sz w:val="20"/>
                <w:lang w:eastAsia="zh-CN"/>
              </w:rPr>
              <w:t>(MHz)</w:t>
            </w:r>
          </w:p>
        </w:tc>
        <w:tc>
          <w:tcPr>
            <w:tcW w:w="1325" w:type="pct"/>
            <w:tcBorders>
              <w:top w:val="single" w:sz="4" w:space="0" w:color="auto"/>
              <w:left w:val="single" w:sz="4" w:space="0" w:color="auto"/>
              <w:bottom w:val="single" w:sz="4" w:space="0" w:color="auto"/>
              <w:right w:val="single" w:sz="4" w:space="0" w:color="auto"/>
            </w:tcBorders>
            <w:vAlign w:val="center"/>
          </w:tcPr>
          <w:p w14:paraId="7A6A7D00" w14:textId="77777777" w:rsidR="006A6BA0" w:rsidRPr="003F3994"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F3994">
              <w:rPr>
                <w:rFonts w:eastAsia="SimSun"/>
                <w:sz w:val="20"/>
                <w:lang w:eastAsia="zh-CN"/>
              </w:rPr>
              <w:t>3.5</w:t>
            </w:r>
          </w:p>
        </w:tc>
        <w:tc>
          <w:tcPr>
            <w:tcW w:w="1402" w:type="pct"/>
            <w:tcBorders>
              <w:top w:val="single" w:sz="4" w:space="0" w:color="auto"/>
              <w:left w:val="single" w:sz="4" w:space="0" w:color="auto"/>
              <w:bottom w:val="single" w:sz="4" w:space="0" w:color="auto"/>
              <w:right w:val="single" w:sz="4" w:space="0" w:color="auto"/>
            </w:tcBorders>
            <w:vAlign w:val="center"/>
          </w:tcPr>
          <w:p w14:paraId="624A5066" w14:textId="77777777" w:rsidR="006A6BA0" w:rsidRPr="003F3994"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F3994">
              <w:rPr>
                <w:rFonts w:eastAsia="SimSun"/>
                <w:sz w:val="20"/>
                <w:lang w:eastAsia="zh-CN"/>
              </w:rPr>
              <w:t>3.5</w:t>
            </w:r>
          </w:p>
        </w:tc>
      </w:tr>
      <w:tr w:rsidR="006A6BA0" w:rsidRPr="003F3994" w14:paraId="1AA1081E" w14:textId="77777777" w:rsidTr="00160D6F">
        <w:trPr>
          <w:cantSplit/>
          <w:jc w:val="center"/>
        </w:trPr>
        <w:tc>
          <w:tcPr>
            <w:tcW w:w="2273" w:type="pct"/>
            <w:tcBorders>
              <w:top w:val="single" w:sz="4" w:space="0" w:color="auto"/>
              <w:left w:val="single" w:sz="4" w:space="0" w:color="auto"/>
              <w:bottom w:val="single" w:sz="4" w:space="0" w:color="auto"/>
              <w:right w:val="single" w:sz="4" w:space="0" w:color="auto"/>
            </w:tcBorders>
            <w:vAlign w:val="center"/>
          </w:tcPr>
          <w:p w14:paraId="5EADA0E4" w14:textId="77777777" w:rsidR="006A6BA0" w:rsidRPr="003F3994"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3F3994">
              <w:rPr>
                <w:sz w:val="20"/>
              </w:rPr>
              <w:t xml:space="preserve">Antenna gain </w:t>
            </w:r>
            <w:r w:rsidRPr="003F3994">
              <w:rPr>
                <w:rFonts w:eastAsia="SimSun"/>
                <w:sz w:val="20"/>
                <w:lang w:eastAsia="zh-CN"/>
              </w:rPr>
              <w:t>(dBi)</w:t>
            </w:r>
          </w:p>
        </w:tc>
        <w:tc>
          <w:tcPr>
            <w:tcW w:w="1325" w:type="pct"/>
            <w:tcBorders>
              <w:top w:val="single" w:sz="4" w:space="0" w:color="auto"/>
              <w:left w:val="single" w:sz="4" w:space="0" w:color="auto"/>
              <w:bottom w:val="single" w:sz="4" w:space="0" w:color="auto"/>
              <w:right w:val="single" w:sz="4" w:space="0" w:color="auto"/>
            </w:tcBorders>
            <w:vAlign w:val="center"/>
          </w:tcPr>
          <w:p w14:paraId="46023680" w14:textId="77777777" w:rsidR="006A6BA0" w:rsidRPr="003F3994"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F3994">
              <w:rPr>
                <w:rFonts w:eastAsia="SimSun"/>
                <w:sz w:val="20"/>
                <w:lang w:eastAsia="zh-CN"/>
              </w:rPr>
              <w:t>48.6</w:t>
            </w:r>
          </w:p>
        </w:tc>
        <w:tc>
          <w:tcPr>
            <w:tcW w:w="1402" w:type="pct"/>
            <w:tcBorders>
              <w:top w:val="single" w:sz="4" w:space="0" w:color="auto"/>
              <w:left w:val="single" w:sz="4" w:space="0" w:color="auto"/>
              <w:bottom w:val="single" w:sz="4" w:space="0" w:color="auto"/>
              <w:right w:val="single" w:sz="4" w:space="0" w:color="auto"/>
            </w:tcBorders>
            <w:vAlign w:val="center"/>
          </w:tcPr>
          <w:p w14:paraId="5DF1A703" w14:textId="77777777" w:rsidR="006A6BA0" w:rsidRPr="003F3994"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zh-CN"/>
              </w:rPr>
            </w:pPr>
            <w:r w:rsidRPr="003F3994">
              <w:rPr>
                <w:rFonts w:eastAsia="SimSun"/>
                <w:sz w:val="20"/>
                <w:lang w:eastAsia="zh-CN"/>
              </w:rPr>
              <w:t>48.6</w:t>
            </w:r>
          </w:p>
        </w:tc>
      </w:tr>
      <w:tr w:rsidR="006A6BA0" w:rsidRPr="003F3994" w14:paraId="7DF531B4" w14:textId="77777777" w:rsidTr="00160D6F">
        <w:trPr>
          <w:cantSplit/>
          <w:jc w:val="center"/>
        </w:trPr>
        <w:tc>
          <w:tcPr>
            <w:tcW w:w="2273" w:type="pct"/>
            <w:tcBorders>
              <w:top w:val="single" w:sz="4" w:space="0" w:color="auto"/>
              <w:left w:val="single" w:sz="4" w:space="0" w:color="auto"/>
              <w:bottom w:val="single" w:sz="4" w:space="0" w:color="auto"/>
              <w:right w:val="single" w:sz="4" w:space="0" w:color="auto"/>
            </w:tcBorders>
            <w:vAlign w:val="center"/>
          </w:tcPr>
          <w:p w14:paraId="2EC11B33" w14:textId="77777777" w:rsidR="006A6BA0" w:rsidRPr="003F3994"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3F3994">
              <w:rPr>
                <w:sz w:val="20"/>
              </w:rPr>
              <w:t xml:space="preserve">Feeder loss </w:t>
            </w:r>
            <w:r w:rsidRPr="003F3994">
              <w:rPr>
                <w:rFonts w:eastAsia="SimSun"/>
                <w:sz w:val="20"/>
                <w:lang w:eastAsia="zh-CN"/>
              </w:rPr>
              <w:t>(dB)</w:t>
            </w:r>
          </w:p>
        </w:tc>
        <w:tc>
          <w:tcPr>
            <w:tcW w:w="1325" w:type="pct"/>
            <w:tcBorders>
              <w:top w:val="single" w:sz="4" w:space="0" w:color="auto"/>
              <w:left w:val="single" w:sz="4" w:space="0" w:color="auto"/>
              <w:bottom w:val="single" w:sz="4" w:space="0" w:color="auto"/>
              <w:right w:val="single" w:sz="4" w:space="0" w:color="auto"/>
            </w:tcBorders>
            <w:vAlign w:val="center"/>
          </w:tcPr>
          <w:p w14:paraId="413D4520" w14:textId="77777777" w:rsidR="006A6BA0" w:rsidRPr="003F3994"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F3994">
              <w:rPr>
                <w:rFonts w:eastAsia="SimSun"/>
                <w:sz w:val="20"/>
                <w:lang w:eastAsia="zh-CN"/>
              </w:rPr>
              <w:t>3</w:t>
            </w:r>
            <w:r w:rsidRPr="003F3994">
              <w:rPr>
                <w:sz w:val="20"/>
              </w:rPr>
              <w:t xml:space="preserve"> </w:t>
            </w:r>
          </w:p>
        </w:tc>
        <w:tc>
          <w:tcPr>
            <w:tcW w:w="1402" w:type="pct"/>
            <w:tcBorders>
              <w:top w:val="single" w:sz="4" w:space="0" w:color="auto"/>
              <w:left w:val="single" w:sz="4" w:space="0" w:color="auto"/>
              <w:bottom w:val="single" w:sz="4" w:space="0" w:color="auto"/>
              <w:right w:val="single" w:sz="4" w:space="0" w:color="auto"/>
            </w:tcBorders>
            <w:vAlign w:val="center"/>
          </w:tcPr>
          <w:p w14:paraId="6691AF0B" w14:textId="77777777" w:rsidR="006A6BA0" w:rsidRPr="003F3994"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zh-CN"/>
              </w:rPr>
            </w:pPr>
            <w:r w:rsidRPr="003F3994">
              <w:rPr>
                <w:rFonts w:eastAsia="SimSun"/>
                <w:sz w:val="20"/>
                <w:lang w:eastAsia="zh-CN"/>
              </w:rPr>
              <w:t>3</w:t>
            </w:r>
          </w:p>
        </w:tc>
      </w:tr>
      <w:tr w:rsidR="006A6BA0" w:rsidRPr="003F3994" w14:paraId="6D243937" w14:textId="77777777" w:rsidTr="00160D6F">
        <w:trPr>
          <w:cantSplit/>
          <w:trHeight w:val="344"/>
          <w:jc w:val="center"/>
        </w:trPr>
        <w:tc>
          <w:tcPr>
            <w:tcW w:w="2273" w:type="pct"/>
            <w:tcBorders>
              <w:top w:val="single" w:sz="4" w:space="0" w:color="auto"/>
              <w:left w:val="single" w:sz="4" w:space="0" w:color="auto"/>
              <w:bottom w:val="single" w:sz="4" w:space="0" w:color="auto"/>
              <w:right w:val="single" w:sz="4" w:space="0" w:color="auto"/>
            </w:tcBorders>
            <w:vAlign w:val="center"/>
          </w:tcPr>
          <w:p w14:paraId="4280B822" w14:textId="77777777" w:rsidR="006A6BA0" w:rsidRPr="003F3994"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3F3994">
              <w:rPr>
                <w:sz w:val="20"/>
              </w:rPr>
              <w:t xml:space="preserve">Receiver noise figure </w:t>
            </w:r>
            <w:r w:rsidRPr="003F3994">
              <w:rPr>
                <w:rFonts w:eastAsia="SimSun"/>
                <w:sz w:val="20"/>
                <w:lang w:eastAsia="zh-CN"/>
              </w:rPr>
              <w:t>(dB)</w:t>
            </w:r>
          </w:p>
        </w:tc>
        <w:tc>
          <w:tcPr>
            <w:tcW w:w="1325" w:type="pct"/>
            <w:tcBorders>
              <w:top w:val="single" w:sz="4" w:space="0" w:color="auto"/>
              <w:left w:val="single" w:sz="4" w:space="0" w:color="auto"/>
              <w:bottom w:val="single" w:sz="4" w:space="0" w:color="auto"/>
              <w:right w:val="single" w:sz="4" w:space="0" w:color="auto"/>
            </w:tcBorders>
            <w:vAlign w:val="center"/>
          </w:tcPr>
          <w:p w14:paraId="5F24C000" w14:textId="77777777" w:rsidR="006A6BA0" w:rsidRPr="003F3994"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F3994">
              <w:rPr>
                <w:rFonts w:eastAsia="SimSun"/>
                <w:sz w:val="20"/>
                <w:lang w:eastAsia="zh-CN"/>
              </w:rPr>
              <w:t>2</w:t>
            </w:r>
            <w:r w:rsidRPr="003F3994">
              <w:rPr>
                <w:sz w:val="20"/>
              </w:rPr>
              <w:t>.5</w:t>
            </w:r>
          </w:p>
        </w:tc>
        <w:tc>
          <w:tcPr>
            <w:tcW w:w="1402" w:type="pct"/>
            <w:tcBorders>
              <w:top w:val="single" w:sz="4" w:space="0" w:color="auto"/>
              <w:left w:val="single" w:sz="4" w:space="0" w:color="auto"/>
              <w:bottom w:val="single" w:sz="4" w:space="0" w:color="auto"/>
              <w:right w:val="single" w:sz="4" w:space="0" w:color="auto"/>
            </w:tcBorders>
            <w:vAlign w:val="center"/>
          </w:tcPr>
          <w:p w14:paraId="1FE69D10" w14:textId="77777777" w:rsidR="006A6BA0" w:rsidRPr="003F3994"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zh-CN"/>
              </w:rPr>
            </w:pPr>
            <w:r w:rsidRPr="003F3994">
              <w:rPr>
                <w:rFonts w:eastAsia="SimSun"/>
                <w:sz w:val="20"/>
                <w:lang w:eastAsia="zh-CN"/>
              </w:rPr>
              <w:t>2.5</w:t>
            </w:r>
          </w:p>
        </w:tc>
      </w:tr>
      <w:tr w:rsidR="006A6BA0" w:rsidRPr="003F3994" w14:paraId="0F218207" w14:textId="77777777" w:rsidTr="00160D6F">
        <w:trPr>
          <w:cantSplit/>
          <w:jc w:val="center"/>
        </w:trPr>
        <w:tc>
          <w:tcPr>
            <w:tcW w:w="2273" w:type="pct"/>
            <w:tcBorders>
              <w:top w:val="single" w:sz="4" w:space="0" w:color="auto"/>
              <w:left w:val="single" w:sz="4" w:space="0" w:color="auto"/>
              <w:bottom w:val="single" w:sz="4" w:space="0" w:color="auto"/>
              <w:right w:val="single" w:sz="4" w:space="0" w:color="auto"/>
            </w:tcBorders>
            <w:vAlign w:val="center"/>
          </w:tcPr>
          <w:p w14:paraId="21B3DAFC" w14:textId="77777777" w:rsidR="006A6BA0" w:rsidRPr="003F3994"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3F3994">
              <w:rPr>
                <w:sz w:val="20"/>
              </w:rPr>
              <w:t>Protection criteria (</w:t>
            </w:r>
            <w:r w:rsidRPr="003F3994">
              <w:rPr>
                <w:i/>
                <w:iCs/>
                <w:sz w:val="20"/>
              </w:rPr>
              <w:t>I/N</w:t>
            </w:r>
            <w:r w:rsidRPr="003F3994">
              <w:rPr>
                <w:sz w:val="20"/>
              </w:rPr>
              <w:t xml:space="preserve">) </w:t>
            </w:r>
            <w:r w:rsidRPr="003F3994">
              <w:rPr>
                <w:rFonts w:eastAsia="SimSun"/>
                <w:sz w:val="20"/>
                <w:lang w:eastAsia="zh-CN"/>
              </w:rPr>
              <w:t>(dB)</w:t>
            </w:r>
          </w:p>
        </w:tc>
        <w:tc>
          <w:tcPr>
            <w:tcW w:w="1325" w:type="pct"/>
            <w:tcBorders>
              <w:top w:val="single" w:sz="4" w:space="0" w:color="auto"/>
              <w:left w:val="single" w:sz="4" w:space="0" w:color="auto"/>
              <w:bottom w:val="single" w:sz="4" w:space="0" w:color="auto"/>
              <w:right w:val="single" w:sz="4" w:space="0" w:color="auto"/>
            </w:tcBorders>
            <w:vAlign w:val="center"/>
          </w:tcPr>
          <w:p w14:paraId="0BE4AD86" w14:textId="72EA1E80" w:rsidR="006A6BA0" w:rsidRPr="00A47F89"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47F89">
              <w:rPr>
                <w:sz w:val="20"/>
              </w:rPr>
              <w:t>‒</w:t>
            </w:r>
            <w:r w:rsidR="00D908B9">
              <w:rPr>
                <w:rFonts w:eastAsia="SimSun"/>
                <w:sz w:val="20"/>
                <w:lang w:eastAsia="zh-CN"/>
              </w:rPr>
              <w:t>10</w:t>
            </w:r>
          </w:p>
        </w:tc>
        <w:tc>
          <w:tcPr>
            <w:tcW w:w="1402" w:type="pct"/>
            <w:tcBorders>
              <w:top w:val="single" w:sz="4" w:space="0" w:color="auto"/>
              <w:left w:val="single" w:sz="4" w:space="0" w:color="auto"/>
              <w:bottom w:val="single" w:sz="4" w:space="0" w:color="auto"/>
              <w:right w:val="single" w:sz="4" w:space="0" w:color="auto"/>
            </w:tcBorders>
            <w:vAlign w:val="center"/>
          </w:tcPr>
          <w:p w14:paraId="5EE19517" w14:textId="1AA10B7D" w:rsidR="006A6BA0" w:rsidRPr="00DB29AB"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zh-CN"/>
              </w:rPr>
            </w:pPr>
            <w:r w:rsidRPr="00A47F89">
              <w:rPr>
                <w:sz w:val="20"/>
              </w:rPr>
              <w:t>‒</w:t>
            </w:r>
            <w:r w:rsidR="00D908B9">
              <w:rPr>
                <w:rFonts w:eastAsia="SimSun"/>
                <w:sz w:val="20"/>
                <w:lang w:eastAsia="zh-CN"/>
              </w:rPr>
              <w:t>10</w:t>
            </w:r>
          </w:p>
        </w:tc>
      </w:tr>
    </w:tbl>
    <w:p w14:paraId="138604E3" w14:textId="77777777" w:rsidR="006A6BA0" w:rsidRPr="003F3994" w:rsidRDefault="006A6BA0" w:rsidP="006A6BA0">
      <w:pPr>
        <w:pStyle w:val="Tablefin"/>
        <w:rPr>
          <w:rFonts w:eastAsiaTheme="minorEastAsia"/>
        </w:rPr>
      </w:pPr>
    </w:p>
    <w:p w14:paraId="177630BD" w14:textId="77777777" w:rsidR="006A6BA0" w:rsidRPr="003F3994" w:rsidRDefault="006A6BA0" w:rsidP="006A6BA0">
      <w:pPr>
        <w:keepNext/>
        <w:keepLines/>
        <w:tabs>
          <w:tab w:val="clear" w:pos="1134"/>
        </w:tabs>
        <w:spacing w:before="200"/>
        <w:ind w:left="1134" w:hanging="1134"/>
        <w:outlineLvl w:val="3"/>
        <w:rPr>
          <w:b/>
        </w:rPr>
      </w:pPr>
      <w:r w:rsidRPr="003F3994">
        <w:rPr>
          <w:b/>
        </w:rPr>
        <w:t>A</w:t>
      </w:r>
      <w:r w:rsidRPr="003F3994">
        <w:rPr>
          <w:rFonts w:eastAsia="SimSun"/>
          <w:b/>
          <w:lang w:eastAsia="zh-CN"/>
        </w:rPr>
        <w:t>9</w:t>
      </w:r>
      <w:r w:rsidRPr="003F3994">
        <w:rPr>
          <w:b/>
        </w:rPr>
        <w:t xml:space="preserve">.1.1.3 </w:t>
      </w:r>
      <w:r w:rsidRPr="003F3994">
        <w:rPr>
          <w:b/>
        </w:rPr>
        <w:tab/>
        <w:t>Propagation model</w:t>
      </w:r>
    </w:p>
    <w:p w14:paraId="2C3885F3" w14:textId="544444DC" w:rsidR="006A6BA0" w:rsidRPr="003F3994" w:rsidRDefault="006A6BA0" w:rsidP="006A6BA0">
      <w:pPr>
        <w:rPr>
          <w:iCs/>
          <w:lang w:eastAsia="ja-JP"/>
        </w:rPr>
      </w:pPr>
      <w:r w:rsidRPr="003F3994">
        <w:t xml:space="preserve">This sharing study includes the lunar SRS system on the surface of the Moon, and fixed services operating on Earth’s surface. Working Party 3J in Document </w:t>
      </w:r>
      <w:r w:rsidRPr="009766A1">
        <w:rPr>
          <w:iCs/>
          <w:lang w:eastAsia="ja-JP"/>
        </w:rPr>
        <w:t>7B/58</w:t>
      </w:r>
      <w:r w:rsidRPr="003F3994">
        <w:rPr>
          <w:iCs/>
          <w:lang w:eastAsia="ja-JP"/>
        </w:rPr>
        <w:t xml:space="preserve"> </w:t>
      </w:r>
      <w:r w:rsidRPr="003F3994">
        <w:t xml:space="preserve">recommends using the propagation model based on Recommendation </w:t>
      </w:r>
      <w:r w:rsidRPr="009766A1">
        <w:t xml:space="preserve">ITU-R P.525 </w:t>
      </w:r>
      <w:r w:rsidRPr="003F3994">
        <w:t>for this scenario.</w:t>
      </w:r>
    </w:p>
    <w:p w14:paraId="0F77731A" w14:textId="77777777" w:rsidR="006A6BA0" w:rsidRPr="003F3994" w:rsidRDefault="006A6BA0" w:rsidP="006A6BA0">
      <w:pPr>
        <w:keepNext/>
        <w:keepLines/>
        <w:tabs>
          <w:tab w:val="clear" w:pos="1134"/>
        </w:tabs>
        <w:spacing w:before="200"/>
        <w:ind w:left="1134" w:hanging="1134"/>
        <w:outlineLvl w:val="3"/>
        <w:rPr>
          <w:b/>
        </w:rPr>
      </w:pPr>
      <w:r w:rsidRPr="003F3994">
        <w:rPr>
          <w:b/>
        </w:rPr>
        <w:t>A</w:t>
      </w:r>
      <w:r w:rsidRPr="003F3994">
        <w:rPr>
          <w:rFonts w:eastAsia="SimSun"/>
          <w:b/>
          <w:lang w:eastAsia="zh-CN"/>
        </w:rPr>
        <w:t>9</w:t>
      </w:r>
      <w:r w:rsidRPr="003F3994">
        <w:rPr>
          <w:b/>
        </w:rPr>
        <w:t xml:space="preserve">.1.1.4 </w:t>
      </w:r>
      <w:r w:rsidRPr="003F3994">
        <w:rPr>
          <w:b/>
        </w:rPr>
        <w:tab/>
        <w:t>Methodology</w:t>
      </w:r>
    </w:p>
    <w:p w14:paraId="74876C48" w14:textId="77777777" w:rsidR="006A6BA0" w:rsidRPr="003F3994" w:rsidRDefault="006A6BA0" w:rsidP="006A6BA0">
      <w:r w:rsidRPr="003F3994">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0A51FD12" w14:textId="77777777" w:rsidR="006A6BA0" w:rsidRPr="00AD1AD3" w:rsidRDefault="006A6BA0" w:rsidP="006A6BA0">
      <w:pPr>
        <w:keepNext/>
        <w:keepLines/>
        <w:tabs>
          <w:tab w:val="clear" w:pos="1134"/>
        </w:tabs>
        <w:spacing w:before="200"/>
        <w:ind w:left="1134" w:hanging="1134"/>
        <w:outlineLvl w:val="3"/>
        <w:rPr>
          <w:b/>
        </w:rPr>
      </w:pPr>
      <w:r w:rsidRPr="00AD1AD3">
        <w:rPr>
          <w:b/>
        </w:rPr>
        <w:t>A</w:t>
      </w:r>
      <w:r w:rsidRPr="00AD1AD3">
        <w:rPr>
          <w:rFonts w:eastAsia="SimSun"/>
          <w:b/>
          <w:lang w:eastAsia="zh-CN"/>
        </w:rPr>
        <w:t>9</w:t>
      </w:r>
      <w:r w:rsidRPr="00AD1AD3">
        <w:rPr>
          <w:b/>
        </w:rPr>
        <w:t xml:space="preserve">.1.1.5 </w:t>
      </w:r>
      <w:r w:rsidRPr="00AD1AD3">
        <w:rPr>
          <w:b/>
        </w:rPr>
        <w:tab/>
        <w:t>Study results</w:t>
      </w:r>
    </w:p>
    <w:p w14:paraId="06665935" w14:textId="77777777" w:rsidR="006A6BA0" w:rsidRPr="00AD1AD3" w:rsidRDefault="006A6BA0" w:rsidP="006A6BA0">
      <w:r w:rsidRPr="00AD1AD3">
        <w:t>The study was conducted in accordance with the scenario outlined in Figure A</w:t>
      </w:r>
      <w:r w:rsidRPr="00AD1AD3">
        <w:rPr>
          <w:rFonts w:eastAsiaTheme="minorEastAsia"/>
          <w:lang w:eastAsia="zh-CN"/>
        </w:rPr>
        <w:t>9</w:t>
      </w:r>
      <w:r w:rsidRPr="00AD1AD3">
        <w:t>.1.1.1. For the worst-case analysis, the following assumptions were considered:</w:t>
      </w:r>
    </w:p>
    <w:p w14:paraId="1F790C8A" w14:textId="77777777" w:rsidR="006A6BA0" w:rsidRPr="00AD1AD3" w:rsidRDefault="006A6BA0" w:rsidP="006A6BA0">
      <w:pPr>
        <w:tabs>
          <w:tab w:val="clear" w:pos="2268"/>
          <w:tab w:val="left" w:pos="2608"/>
          <w:tab w:val="left" w:pos="3345"/>
        </w:tabs>
        <w:spacing w:before="80"/>
        <w:ind w:left="1134" w:hanging="1134"/>
      </w:pPr>
      <w:r w:rsidRPr="00AD1AD3">
        <w:t>–</w:t>
      </w:r>
      <w:r w:rsidRPr="00AD1AD3">
        <w:tab/>
      </w:r>
      <w:r w:rsidRPr="00AD1AD3">
        <w:rPr>
          <w:rFonts w:eastAsia="SimSun"/>
          <w:lang w:eastAsia="zh-CN"/>
        </w:rPr>
        <w:t>C</w:t>
      </w:r>
      <w:r w:rsidRPr="00AD1AD3">
        <w:t>oupling between the</w:t>
      </w:r>
      <w:r w:rsidRPr="00AD1AD3">
        <w:rPr>
          <w:rFonts w:eastAsia="SimSun"/>
          <w:lang w:eastAsia="zh-CN"/>
        </w:rPr>
        <w:t xml:space="preserve"> sidelobe of the</w:t>
      </w:r>
      <w:r w:rsidRPr="00AD1AD3">
        <w:t xml:space="preserve"> potentially interfering lunar SRS transmitters</w:t>
      </w:r>
      <w:r w:rsidRPr="00AD1AD3">
        <w:rPr>
          <w:rFonts w:eastAsia="SimSun"/>
          <w:lang w:eastAsia="zh-CN"/>
        </w:rPr>
        <w:t xml:space="preserve"> </w:t>
      </w:r>
      <w:r w:rsidRPr="00AD1AD3">
        <w:t>and the</w:t>
      </w:r>
      <w:r w:rsidRPr="00AD1AD3">
        <w:rPr>
          <w:rFonts w:eastAsia="SimSun"/>
          <w:lang w:eastAsia="zh-CN"/>
        </w:rPr>
        <w:t xml:space="preserve"> Main beam antenna of</w:t>
      </w:r>
      <w:r w:rsidRPr="00AD1AD3">
        <w:t xml:space="preserve"> FS victim receiver.</w:t>
      </w:r>
    </w:p>
    <w:p w14:paraId="01E2CC26" w14:textId="77777777" w:rsidR="006A6BA0" w:rsidRPr="00AD1AD3" w:rsidRDefault="006A6BA0" w:rsidP="006A6BA0">
      <w:pPr>
        <w:tabs>
          <w:tab w:val="clear" w:pos="2268"/>
          <w:tab w:val="left" w:pos="2608"/>
          <w:tab w:val="left" w:pos="3345"/>
        </w:tabs>
        <w:spacing w:before="80"/>
        <w:ind w:left="1134" w:hanging="1134"/>
        <w:rPr>
          <w:b/>
          <w:bCs/>
          <w:u w:val="single"/>
        </w:rPr>
      </w:pPr>
      <w:r w:rsidRPr="00AD1AD3">
        <w:t>–</w:t>
      </w:r>
      <w:r w:rsidRPr="00AD1AD3">
        <w:tab/>
        <w:t>Free space propagation loss assuming the minimum distance between the stations on the Earth and the Moon , while atmospheric, depolarization and clutter losses are not considered.</w:t>
      </w:r>
    </w:p>
    <w:p w14:paraId="74BE8240" w14:textId="77777777" w:rsidR="006A6BA0" w:rsidRPr="00AD1AD3" w:rsidRDefault="006A6BA0" w:rsidP="006A6BA0">
      <w:pPr>
        <w:tabs>
          <w:tab w:val="clear" w:pos="2268"/>
          <w:tab w:val="left" w:pos="2608"/>
          <w:tab w:val="left" w:pos="3345"/>
        </w:tabs>
        <w:spacing w:before="80"/>
        <w:ind w:left="1134" w:hanging="1134"/>
        <w:rPr>
          <w:b/>
          <w:bCs/>
          <w:u w:val="single"/>
        </w:rPr>
      </w:pPr>
      <w:r w:rsidRPr="00AD1AD3">
        <w:lastRenderedPageBreak/>
        <w:t>–</w:t>
      </w:r>
      <w:r w:rsidRPr="00AD1AD3">
        <w:tab/>
        <w:t>The aggregate interference-to-noise ratio (</w:t>
      </w:r>
      <w:r w:rsidRPr="00AD1AD3">
        <w:rPr>
          <w:i/>
          <w:iCs/>
        </w:rPr>
        <w:t>I/N</w:t>
      </w:r>
      <w:r w:rsidRPr="00AD1AD3">
        <w:t xml:space="preserve">) is calculated considering Lunar SRS transmitters pointing towards the FS victim receiver using the following equation: </w:t>
      </w:r>
    </w:p>
    <w:p w14:paraId="4B97D726" w14:textId="77777777" w:rsidR="006A6BA0" w:rsidRPr="00AD1AD3" w:rsidRDefault="006A6BA0" w:rsidP="006A6BA0">
      <w:pPr>
        <w:pStyle w:val="Equation"/>
      </w:pPr>
      <w:r w:rsidRPr="00AD1AD3">
        <w:rPr>
          <w:iCs/>
        </w:rPr>
        <w:tab/>
      </w:r>
      <w:r w:rsidRPr="00AD1AD3">
        <w:rPr>
          <w:iCs/>
        </w:rPr>
        <w:tab/>
      </w: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rPr>
                </m:ctrlPr>
              </m:sSubPr>
              <m:e>
                <m:r>
                  <w:rPr>
                    <w:rFonts w:ascii="Cambria Math" w:eastAsia="+mn-ea" w:hAnsi="Cambria Math"/>
                  </w:rPr>
                  <m:t>F</m:t>
                </m:r>
              </m:e>
              <m:sub>
                <m:r>
                  <w:rPr>
                    <w:rFonts w:ascii="Cambria Math" w:eastAsia="+mn-ea" w:hAnsi="Cambria Math"/>
                  </w:rPr>
                  <m:t>loss</m:t>
                </m:r>
              </m:sub>
            </m:sSub>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w:p>
    <w:p w14:paraId="1B25ADFD" w14:textId="77777777" w:rsidR="006A6BA0" w:rsidRPr="00AD1AD3" w:rsidRDefault="006A6BA0" w:rsidP="006A6BA0">
      <w:pPr>
        <w:tabs>
          <w:tab w:val="clear" w:pos="2268"/>
          <w:tab w:val="left" w:pos="2608"/>
          <w:tab w:val="left" w:pos="3345"/>
        </w:tabs>
        <w:spacing w:before="80"/>
        <w:ind w:left="1134" w:hanging="1134"/>
      </w:pPr>
      <w:r w:rsidRPr="00AD1AD3">
        <w:tab/>
        <w:t xml:space="preserve">where </w:t>
      </w:r>
      <w:r w:rsidRPr="00AD1AD3">
        <w:rPr>
          <w:i/>
          <w:iCs/>
        </w:rPr>
        <w:t>n</w:t>
      </w:r>
      <w:r w:rsidRPr="00AD1AD3">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AD1AD3">
        <w:t xml:space="preserve">is the equivalent isotropic radiated power of each lunar transmitter; FSPL is the free space path loss calculated using Recommendation ITU-R P.525; </w:t>
      </w:r>
      <m:oMath>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F</m:t>
            </m:r>
          </m:e>
          <m:sub>
            <m:r>
              <w:rPr>
                <w:rFonts w:ascii="Cambria Math" w:eastAsia="+mn-ea" w:hAnsi="Cambria Math" w:cs="+mn-cs"/>
                <w:color w:val="000000"/>
                <w:kern w:val="24"/>
              </w:rPr>
              <m:t>loss</m:t>
            </m:r>
          </m:sub>
        </m:sSub>
      </m:oMath>
      <w:r w:rsidRPr="00AD1AD3">
        <w:rPr>
          <w:color w:val="000000"/>
          <w:kern w:val="24"/>
          <w:szCs w:val="24"/>
        </w:rPr>
        <w:t xml:space="preserve"> is the FS feeder loss;</w:t>
      </w:r>
      <w:r w:rsidRPr="00AD1AD3">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AD1AD3">
        <w:t xml:space="preserve">is the FS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AD1AD3">
        <w:t xml:space="preserve"> is the thermal noise power in the FS victim receiver bandwidth.</w:t>
      </w:r>
    </w:p>
    <w:p w14:paraId="0F908CF1" w14:textId="77777777" w:rsidR="006A6BA0" w:rsidRPr="00AD1AD3" w:rsidRDefault="006A6BA0" w:rsidP="006A6BA0">
      <w:pPr>
        <w:tabs>
          <w:tab w:val="clear" w:pos="2268"/>
          <w:tab w:val="left" w:pos="2608"/>
          <w:tab w:val="left" w:pos="3345"/>
        </w:tabs>
        <w:spacing w:before="80"/>
        <w:ind w:left="1134" w:hanging="1134"/>
      </w:pPr>
      <w:r w:rsidRPr="00AD1AD3">
        <w:t>–</w:t>
      </w:r>
      <w:r w:rsidRPr="00AD1AD3">
        <w:tab/>
        <w:t>The receiver thermal noise power is calculated from the receiver noise figure (NF) using the formula provided in Recommendation ITU-R P.372-17.</w:t>
      </w:r>
    </w:p>
    <w:p w14:paraId="377BBEB6" w14:textId="2F427EF9" w:rsidR="006A6BA0" w:rsidRPr="00AD1AD3" w:rsidRDefault="006A6BA0" w:rsidP="006A6BA0">
      <w:pPr>
        <w:tabs>
          <w:tab w:val="clear" w:pos="2268"/>
          <w:tab w:val="left" w:pos="2608"/>
          <w:tab w:val="left" w:pos="3345"/>
        </w:tabs>
        <w:spacing w:before="80"/>
        <w:ind w:left="1134" w:hanging="1134"/>
      </w:pPr>
      <w:r w:rsidRPr="00AD1AD3">
        <w:t>–</w:t>
      </w:r>
      <w:r w:rsidRPr="00AD1AD3">
        <w:tab/>
        <w:t xml:space="preserve">The single and aggregate </w:t>
      </w:r>
      <w:r w:rsidRPr="00AD1AD3">
        <w:rPr>
          <w:i/>
          <w:iCs/>
        </w:rPr>
        <w:t>I/N</w:t>
      </w:r>
      <w:r w:rsidRPr="00AD1AD3">
        <w:t xml:space="preserve"> results are compared to the FS protection criteria (</w:t>
      </w:r>
      <w:r w:rsidRPr="00AD1AD3">
        <w:rPr>
          <w:i/>
          <w:iCs/>
        </w:rPr>
        <w:t>I/N </w:t>
      </w:r>
      <w:r w:rsidRPr="00AD1AD3">
        <w:t>≤ −</w:t>
      </w:r>
      <w:r w:rsidR="00B5577B">
        <w:rPr>
          <w:rFonts w:eastAsia="SimSun"/>
          <w:lang w:eastAsia="zh-CN"/>
        </w:rPr>
        <w:t>10</w:t>
      </w:r>
      <w:r w:rsidRPr="00AD1AD3">
        <w:rPr>
          <w:rFonts w:eastAsia="SimSun"/>
          <w:lang w:eastAsia="zh-CN"/>
        </w:rPr>
        <w:t> </w:t>
      </w:r>
      <w:r w:rsidRPr="00AD1AD3">
        <w:t>dB) to verify whether the FS protection is met.</w:t>
      </w:r>
    </w:p>
    <w:p w14:paraId="215018B2" w14:textId="77777777" w:rsidR="006A6BA0" w:rsidRPr="00AD1AD3" w:rsidRDefault="006A6BA0" w:rsidP="006A6BA0">
      <w:pPr>
        <w:pStyle w:val="FigureNo"/>
      </w:pPr>
      <w:r w:rsidRPr="00AD1AD3">
        <w:t>Figure A</w:t>
      </w:r>
      <w:r w:rsidRPr="00AD1AD3">
        <w:rPr>
          <w:rFonts w:eastAsia="SimSun"/>
          <w:lang w:eastAsia="zh-CN"/>
        </w:rPr>
        <w:t>9</w:t>
      </w:r>
      <w:r w:rsidRPr="00AD1AD3">
        <w:t>.1.1.1</w:t>
      </w:r>
    </w:p>
    <w:p w14:paraId="18D03092" w14:textId="77777777" w:rsidR="006A6BA0" w:rsidRPr="00AD1AD3" w:rsidRDefault="006A6BA0" w:rsidP="006A6BA0">
      <w:pPr>
        <w:pStyle w:val="Figuretitle"/>
      </w:pPr>
      <w:r w:rsidRPr="00AD1AD3">
        <w:t>SRS–FS Scenario</w:t>
      </w:r>
    </w:p>
    <w:p w14:paraId="05E40498" w14:textId="77777777" w:rsidR="006A6BA0" w:rsidRPr="00AD1AD3" w:rsidRDefault="006A6BA0" w:rsidP="006A6BA0">
      <w:pPr>
        <w:pStyle w:val="Figure"/>
        <w:rPr>
          <w:noProof w:val="0"/>
        </w:rPr>
      </w:pPr>
      <w:r w:rsidRPr="00AD1AD3">
        <w:drawing>
          <wp:inline distT="0" distB="0" distL="0" distR="0" wp14:anchorId="7C17179E" wp14:editId="1CF1F0B4">
            <wp:extent cx="6019800" cy="2009775"/>
            <wp:effectExtent l="0" t="0" r="0" b="0"/>
            <wp:docPr id="2"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Table&#10;&#10;Description automatically generated with low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l="3364" t="10177" r="1617"/>
                    <a:stretch>
                      <a:fillRect/>
                    </a:stretch>
                  </pic:blipFill>
                  <pic:spPr>
                    <a:xfrm>
                      <a:off x="0" y="0"/>
                      <a:ext cx="6023197" cy="2011034"/>
                    </a:xfrm>
                    <a:prstGeom prst="rect">
                      <a:avLst/>
                    </a:prstGeom>
                    <a:noFill/>
                    <a:ln>
                      <a:noFill/>
                    </a:ln>
                  </pic:spPr>
                </pic:pic>
              </a:graphicData>
            </a:graphic>
          </wp:inline>
        </w:drawing>
      </w:r>
    </w:p>
    <w:p w14:paraId="1790ED80" w14:textId="77777777" w:rsidR="006A6BA0" w:rsidRPr="00AD1AD3" w:rsidRDefault="006A6BA0" w:rsidP="006A6BA0">
      <w:pPr>
        <w:pStyle w:val="TableNo"/>
      </w:pPr>
      <w:r w:rsidRPr="00AD1AD3">
        <w:t>Table A</w:t>
      </w:r>
      <w:r w:rsidRPr="00AD1AD3">
        <w:rPr>
          <w:rFonts w:eastAsia="SimSun"/>
          <w:lang w:eastAsia="zh-CN"/>
        </w:rPr>
        <w:t>9</w:t>
      </w:r>
      <w:r w:rsidRPr="00AD1AD3">
        <w:t>.1.1.3</w:t>
      </w:r>
    </w:p>
    <w:p w14:paraId="2DF3F668" w14:textId="77777777" w:rsidR="006A6BA0" w:rsidRPr="00AD1AD3" w:rsidRDefault="006A6BA0" w:rsidP="006A6BA0">
      <w:pPr>
        <w:pStyle w:val="Tabletitle"/>
      </w:pPr>
      <w:r w:rsidRPr="00AD1AD3">
        <w:t>SRS - FS co-channel results</w:t>
      </w:r>
    </w:p>
    <w:tbl>
      <w:tblPr>
        <w:tblStyle w:val="TableGrid"/>
        <w:tblW w:w="0" w:type="auto"/>
        <w:jc w:val="center"/>
        <w:tblLook w:val="04A0" w:firstRow="1" w:lastRow="0" w:firstColumn="1" w:lastColumn="0" w:noHBand="0" w:noVBand="1"/>
      </w:tblPr>
      <w:tblGrid>
        <w:gridCol w:w="2605"/>
        <w:gridCol w:w="2160"/>
        <w:gridCol w:w="1440"/>
        <w:gridCol w:w="1020"/>
        <w:gridCol w:w="2404"/>
      </w:tblGrid>
      <w:tr w:rsidR="006A6BA0" w:rsidRPr="00AD1AD3" w14:paraId="6AF2DDAB" w14:textId="77777777" w:rsidTr="00160D6F">
        <w:trPr>
          <w:jc w:val="center"/>
        </w:trPr>
        <w:tc>
          <w:tcPr>
            <w:tcW w:w="2605" w:type="dxa"/>
            <w:vAlign w:val="center"/>
          </w:tcPr>
          <w:p w14:paraId="0340C263" w14:textId="77777777" w:rsidR="006A6BA0" w:rsidRPr="00AD1AD3" w:rsidRDefault="006A6BA0" w:rsidP="00160D6F">
            <w:pPr>
              <w:keepNext/>
              <w:spacing w:before="80" w:after="80"/>
              <w:jc w:val="center"/>
              <w:rPr>
                <w:rFonts w:ascii="Times New Roman Bold" w:hAnsi="Times New Roman Bold" w:cs="Times New Roman Bold"/>
                <w:b/>
                <w:sz w:val="20"/>
              </w:rPr>
            </w:pPr>
            <w:r w:rsidRPr="00AD1AD3">
              <w:rPr>
                <w:rFonts w:ascii="Times New Roman Bold" w:hAnsi="Times New Roman Bold" w:cs="Times New Roman Bold"/>
                <w:b/>
                <w:sz w:val="20"/>
              </w:rPr>
              <w:t>SRS Station</w:t>
            </w:r>
          </w:p>
        </w:tc>
        <w:tc>
          <w:tcPr>
            <w:tcW w:w="2160" w:type="dxa"/>
            <w:vAlign w:val="center"/>
          </w:tcPr>
          <w:p w14:paraId="666DF1D5" w14:textId="3EFCF800" w:rsidR="006A6BA0" w:rsidRPr="00AD1AD3" w:rsidRDefault="006A6BA0" w:rsidP="00160D6F">
            <w:pPr>
              <w:keepNext/>
              <w:spacing w:before="80" w:after="80"/>
              <w:jc w:val="center"/>
              <w:rPr>
                <w:rFonts w:ascii="Times New Roman Bold" w:hAnsi="Times New Roman Bold" w:cs="Times New Roman Bold"/>
                <w:b/>
                <w:sz w:val="20"/>
              </w:rPr>
            </w:pPr>
            <w:r w:rsidRPr="00AD1AD3">
              <w:rPr>
                <w:rFonts w:ascii="Times New Roman Bold" w:hAnsi="Times New Roman Bold" w:cs="Times New Roman Bold"/>
                <w:b/>
                <w:sz w:val="20"/>
              </w:rPr>
              <w:t xml:space="preserve">SRS </w:t>
            </w:r>
            <w:r w:rsidR="008C3422" w:rsidRPr="00AD1AD3">
              <w:rPr>
                <w:rFonts w:ascii="Times New Roman Bold" w:hAnsi="Times New Roman Bold" w:cs="Times New Roman Bold"/>
                <w:b/>
                <w:sz w:val="20"/>
              </w:rPr>
              <w:t>centre</w:t>
            </w:r>
            <w:r w:rsidRPr="00AD1AD3">
              <w:rPr>
                <w:rFonts w:ascii="Times New Roman Bold" w:hAnsi="Times New Roman Bold" w:cs="Times New Roman Bold"/>
                <w:b/>
                <w:sz w:val="20"/>
              </w:rPr>
              <w:t xml:space="preserve"> frequency</w:t>
            </w:r>
          </w:p>
        </w:tc>
        <w:tc>
          <w:tcPr>
            <w:tcW w:w="1440" w:type="dxa"/>
            <w:vAlign w:val="center"/>
          </w:tcPr>
          <w:p w14:paraId="22E3561E" w14:textId="77777777" w:rsidR="006A6BA0" w:rsidRPr="00AD1AD3" w:rsidRDefault="006A6BA0" w:rsidP="00160D6F">
            <w:pPr>
              <w:keepNext/>
              <w:spacing w:before="80" w:after="80"/>
              <w:jc w:val="center"/>
              <w:rPr>
                <w:rFonts w:ascii="Times New Roman Bold" w:hAnsi="Times New Roman Bold" w:cs="Times New Roman Bold"/>
                <w:b/>
                <w:sz w:val="20"/>
              </w:rPr>
            </w:pPr>
            <w:r w:rsidRPr="00AD1AD3">
              <w:rPr>
                <w:rFonts w:ascii="Times New Roman Bold" w:hAnsi="Times New Roman Bold" w:cs="Times New Roman Bold"/>
                <w:b/>
                <w:sz w:val="20"/>
              </w:rPr>
              <w:t>Analysis</w:t>
            </w:r>
          </w:p>
        </w:tc>
        <w:tc>
          <w:tcPr>
            <w:tcW w:w="1020" w:type="dxa"/>
            <w:vAlign w:val="center"/>
          </w:tcPr>
          <w:p w14:paraId="066B904C" w14:textId="77777777" w:rsidR="006A6BA0" w:rsidRPr="00AD1AD3" w:rsidRDefault="006A6BA0" w:rsidP="00160D6F">
            <w:pPr>
              <w:keepNext/>
              <w:spacing w:before="80" w:after="80"/>
              <w:jc w:val="center"/>
              <w:rPr>
                <w:rFonts w:ascii="Times New Roman Bold" w:hAnsi="Times New Roman Bold" w:cs="Times New Roman Bold"/>
                <w:b/>
                <w:sz w:val="20"/>
              </w:rPr>
            </w:pPr>
            <w:r w:rsidRPr="00AD1AD3">
              <w:rPr>
                <w:rFonts w:ascii="Times New Roman Bold" w:hAnsi="Times New Roman Bold" w:cs="Times New Roman Bold"/>
                <w:b/>
                <w:i/>
                <w:iCs/>
                <w:sz w:val="20"/>
              </w:rPr>
              <w:t>I/N</w:t>
            </w:r>
            <w:r w:rsidRPr="00AD1AD3">
              <w:rPr>
                <w:rFonts w:ascii="Times New Roman Bold" w:hAnsi="Times New Roman Bold" w:cs="Times New Roman Bold"/>
                <w:b/>
                <w:sz w:val="20"/>
              </w:rPr>
              <w:t xml:space="preserve"> result</w:t>
            </w:r>
          </w:p>
        </w:tc>
        <w:tc>
          <w:tcPr>
            <w:tcW w:w="2404" w:type="dxa"/>
            <w:vAlign w:val="center"/>
          </w:tcPr>
          <w:p w14:paraId="678B6D74" w14:textId="77777777" w:rsidR="006A6BA0" w:rsidRPr="00AD1AD3" w:rsidRDefault="006A6BA0" w:rsidP="00160D6F">
            <w:pPr>
              <w:keepNext/>
              <w:spacing w:before="80" w:after="80"/>
              <w:jc w:val="center"/>
              <w:rPr>
                <w:rFonts w:ascii="Times New Roman Bold" w:hAnsi="Times New Roman Bold" w:cs="Times New Roman Bold"/>
                <w:b/>
                <w:sz w:val="20"/>
              </w:rPr>
            </w:pPr>
            <w:r w:rsidRPr="00AD1AD3">
              <w:rPr>
                <w:rFonts w:ascii="Times New Roman Bold" w:hAnsi="Times New Roman Bold" w:cs="Times New Roman Bold"/>
                <w:b/>
                <w:sz w:val="20"/>
              </w:rPr>
              <w:t>Margin to the FS protection criteria</w:t>
            </w:r>
          </w:p>
        </w:tc>
      </w:tr>
      <w:tr w:rsidR="006A6BA0" w:rsidRPr="00AD1AD3" w14:paraId="261681D9" w14:textId="77777777" w:rsidTr="00160D6F">
        <w:trPr>
          <w:jc w:val="center"/>
        </w:trPr>
        <w:tc>
          <w:tcPr>
            <w:tcW w:w="2605" w:type="dxa"/>
            <w:vAlign w:val="center"/>
          </w:tcPr>
          <w:p w14:paraId="022EE3DC" w14:textId="77777777" w:rsidR="006A6BA0" w:rsidRPr="00AD1AD3"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AD1AD3">
              <w:rPr>
                <w:sz w:val="20"/>
              </w:rPr>
              <w:t>Lunar surface transmitter</w:t>
            </w:r>
          </w:p>
        </w:tc>
        <w:tc>
          <w:tcPr>
            <w:tcW w:w="2160" w:type="dxa"/>
          </w:tcPr>
          <w:p w14:paraId="5BE8106A" w14:textId="77777777" w:rsidR="006A6BA0" w:rsidRPr="00AD1AD3"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D1AD3">
              <w:rPr>
                <w:rFonts w:eastAsiaTheme="minorEastAsia"/>
                <w:sz w:val="20"/>
                <w:lang w:eastAsia="zh-CN"/>
              </w:rPr>
              <w:t>7 212.5</w:t>
            </w:r>
            <w:r w:rsidRPr="00AD1AD3">
              <w:rPr>
                <w:sz w:val="20"/>
              </w:rPr>
              <w:t xml:space="preserve"> MHz</w:t>
            </w:r>
          </w:p>
        </w:tc>
        <w:tc>
          <w:tcPr>
            <w:tcW w:w="1440" w:type="dxa"/>
            <w:vAlign w:val="center"/>
          </w:tcPr>
          <w:p w14:paraId="70CA93C4" w14:textId="77777777" w:rsidR="006A6BA0" w:rsidRPr="00AD1AD3"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D1AD3">
              <w:rPr>
                <w:sz w:val="20"/>
              </w:rPr>
              <w:t>Single entry</w:t>
            </w:r>
          </w:p>
        </w:tc>
        <w:tc>
          <w:tcPr>
            <w:tcW w:w="1020" w:type="dxa"/>
            <w:vAlign w:val="center"/>
          </w:tcPr>
          <w:p w14:paraId="2693AE35" w14:textId="77777777" w:rsidR="006A6BA0" w:rsidRPr="00AD1AD3"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sz w:val="20"/>
                <w:lang w:eastAsia="zh-CN"/>
              </w:rPr>
            </w:pPr>
            <w:r w:rsidRPr="00AD1AD3">
              <w:rPr>
                <w:rFonts w:eastAsiaTheme="minorEastAsia"/>
                <w:sz w:val="20"/>
                <w:lang w:eastAsia="zh-CN"/>
              </w:rPr>
              <w:t>TBD</w:t>
            </w:r>
          </w:p>
        </w:tc>
        <w:tc>
          <w:tcPr>
            <w:tcW w:w="2404" w:type="dxa"/>
            <w:vAlign w:val="center"/>
          </w:tcPr>
          <w:p w14:paraId="0A8EDF3B" w14:textId="77777777" w:rsidR="006A6BA0" w:rsidRPr="00AD1AD3"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zh-CN"/>
              </w:rPr>
            </w:pPr>
            <w:r w:rsidRPr="00AD1AD3">
              <w:rPr>
                <w:rFonts w:eastAsia="SimSun"/>
                <w:sz w:val="20"/>
                <w:lang w:eastAsia="zh-CN"/>
              </w:rPr>
              <w:t>TBD</w:t>
            </w:r>
          </w:p>
        </w:tc>
      </w:tr>
      <w:bookmarkEnd w:id="8340"/>
    </w:tbl>
    <w:p w14:paraId="48802A23" w14:textId="77777777" w:rsidR="006A6BA0" w:rsidRPr="00AD1AD3" w:rsidRDefault="006A6BA0" w:rsidP="006A6BA0">
      <w:pPr>
        <w:pStyle w:val="Tablefin"/>
        <w:rPr>
          <w:rFonts w:eastAsiaTheme="minorEastAsia"/>
        </w:rPr>
      </w:pPr>
    </w:p>
    <w:p w14:paraId="77DD656A" w14:textId="77777777" w:rsidR="006A6BA0" w:rsidRPr="00AD1AD3" w:rsidRDefault="006A6BA0" w:rsidP="006A6BA0">
      <w:pPr>
        <w:keepNext/>
        <w:keepLines/>
        <w:tabs>
          <w:tab w:val="clear" w:pos="1134"/>
        </w:tabs>
        <w:spacing w:before="200"/>
        <w:ind w:left="1134" w:hanging="1134"/>
        <w:outlineLvl w:val="3"/>
        <w:rPr>
          <w:b/>
        </w:rPr>
      </w:pPr>
      <w:r w:rsidRPr="00AD1AD3">
        <w:rPr>
          <w:b/>
        </w:rPr>
        <w:t>A</w:t>
      </w:r>
      <w:r w:rsidRPr="00AD1AD3">
        <w:rPr>
          <w:rFonts w:eastAsia="SimSun"/>
          <w:b/>
          <w:lang w:eastAsia="zh-CN"/>
        </w:rPr>
        <w:t>9</w:t>
      </w:r>
      <w:r w:rsidRPr="00AD1AD3">
        <w:rPr>
          <w:b/>
        </w:rPr>
        <w:t xml:space="preserve">.1.1.6 </w:t>
      </w:r>
      <w:r w:rsidRPr="00AD1AD3">
        <w:rPr>
          <w:b/>
        </w:rPr>
        <w:tab/>
        <w:t>Summary and analysis of the results of Study A</w:t>
      </w:r>
    </w:p>
    <w:p w14:paraId="03889882" w14:textId="77777777" w:rsidR="006A6BA0" w:rsidRPr="00AD1AD3" w:rsidRDefault="006A6BA0" w:rsidP="006A6BA0">
      <w:pPr>
        <w:rPr>
          <w:rFonts w:eastAsiaTheme="minorEastAsia"/>
          <w:lang w:eastAsia="zh-CN"/>
        </w:rPr>
      </w:pPr>
      <w:r w:rsidRPr="00AD1AD3">
        <w:rPr>
          <w:rFonts w:eastAsiaTheme="minorEastAsia"/>
          <w:lang w:eastAsia="zh-CN"/>
        </w:rPr>
        <w:t>TBD</w:t>
      </w:r>
    </w:p>
    <w:p w14:paraId="45853DA5" w14:textId="7FFBED3A" w:rsidR="006A6BA0" w:rsidRPr="00AD1AD3" w:rsidRDefault="006A6BA0" w:rsidP="006A6BA0">
      <w:pPr>
        <w:keepNext/>
        <w:keepLines/>
        <w:tabs>
          <w:tab w:val="clear" w:pos="1134"/>
        </w:tabs>
        <w:spacing w:before="200"/>
        <w:ind w:left="1134" w:hanging="1134"/>
        <w:outlineLvl w:val="2"/>
        <w:rPr>
          <w:b/>
        </w:rPr>
      </w:pPr>
      <w:r w:rsidRPr="00AD1AD3">
        <w:rPr>
          <w:b/>
        </w:rPr>
        <w:lastRenderedPageBreak/>
        <w:t>A</w:t>
      </w:r>
      <w:r w:rsidRPr="00AD1AD3">
        <w:rPr>
          <w:rFonts w:eastAsia="SimSun"/>
          <w:b/>
          <w:lang w:eastAsia="zh-CN"/>
        </w:rPr>
        <w:t>9</w:t>
      </w:r>
      <w:r w:rsidRPr="00AD1AD3">
        <w:rPr>
          <w:b/>
        </w:rPr>
        <w:t>.1.</w:t>
      </w:r>
      <w:r w:rsidR="00510289" w:rsidRPr="00AD1AD3">
        <w:rPr>
          <w:b/>
        </w:rPr>
        <w:t>2</w:t>
      </w:r>
      <w:r w:rsidRPr="00AD1AD3">
        <w:rPr>
          <w:b/>
        </w:rPr>
        <w:tab/>
        <w:t xml:space="preserve">Study </w:t>
      </w:r>
      <w:r w:rsidR="00510289" w:rsidRPr="00AD1AD3">
        <w:rPr>
          <w:b/>
        </w:rPr>
        <w:t>B</w:t>
      </w:r>
    </w:p>
    <w:p w14:paraId="239AC506" w14:textId="77777777" w:rsidR="006A6BA0" w:rsidRPr="00AD1AD3" w:rsidRDefault="006A6BA0" w:rsidP="006A6BA0">
      <w:pPr>
        <w:keepNext/>
        <w:keepLines/>
        <w:spacing w:before="200"/>
        <w:ind w:left="1134" w:hanging="1134"/>
        <w:outlineLvl w:val="1"/>
        <w:rPr>
          <w:b/>
          <w:szCs w:val="28"/>
        </w:rPr>
      </w:pPr>
      <w:r w:rsidRPr="00AD1AD3">
        <w:rPr>
          <w:b/>
        </w:rPr>
        <w:t>A</w:t>
      </w:r>
      <w:r w:rsidRPr="00AD1AD3">
        <w:rPr>
          <w:rFonts w:eastAsia="SimSun"/>
          <w:b/>
          <w:lang w:eastAsia="zh-CN"/>
        </w:rPr>
        <w:t>9</w:t>
      </w:r>
      <w:r w:rsidRPr="00AD1AD3">
        <w:rPr>
          <w:b/>
        </w:rPr>
        <w:t>.</w:t>
      </w:r>
      <w:r w:rsidRPr="00AD1AD3">
        <w:rPr>
          <w:rFonts w:eastAsia="SimSun"/>
          <w:b/>
          <w:lang w:eastAsia="zh-CN"/>
        </w:rPr>
        <w:t>2</w:t>
      </w:r>
      <w:r w:rsidRPr="00AD1AD3">
        <w:rPr>
          <w:b/>
        </w:rPr>
        <w:tab/>
      </w:r>
      <w:r w:rsidRPr="00AD1AD3">
        <w:rPr>
          <w:b/>
          <w:szCs w:val="28"/>
        </w:rPr>
        <w:t xml:space="preserve">Sharing studies between </w:t>
      </w:r>
      <w:r w:rsidRPr="00AD1AD3">
        <w:rPr>
          <w:rFonts w:eastAsia="SimSun"/>
          <w:b/>
          <w:szCs w:val="28"/>
          <w:lang w:eastAsia="zh-CN"/>
        </w:rPr>
        <w:t>SRS</w:t>
      </w:r>
      <w:r w:rsidRPr="00AD1AD3">
        <w:rPr>
          <w:b/>
          <w:szCs w:val="28"/>
        </w:rPr>
        <w:t xml:space="preserve"> (</w:t>
      </w:r>
      <w:r w:rsidRPr="00AD1AD3">
        <w:rPr>
          <w:rFonts w:eastAsia="SimSun"/>
          <w:b/>
          <w:szCs w:val="28"/>
          <w:lang w:eastAsia="zh-CN"/>
        </w:rPr>
        <w:t>Earth to space</w:t>
      </w:r>
      <w:r w:rsidRPr="00AD1AD3">
        <w:rPr>
          <w:b/>
          <w:szCs w:val="28"/>
        </w:rPr>
        <w:t>) and SRS</w:t>
      </w:r>
      <w:r w:rsidRPr="00AD1AD3">
        <w:rPr>
          <w:rFonts w:eastAsia="SimSun"/>
          <w:b/>
          <w:szCs w:val="28"/>
          <w:lang w:eastAsia="zh-CN"/>
        </w:rPr>
        <w:t xml:space="preserve"> </w:t>
      </w:r>
      <w:r w:rsidRPr="00AD1AD3">
        <w:rPr>
          <w:b/>
          <w:szCs w:val="28"/>
        </w:rPr>
        <w:t>(</w:t>
      </w:r>
      <w:r w:rsidRPr="00AD1AD3">
        <w:rPr>
          <w:rFonts w:eastAsia="SimSun"/>
          <w:b/>
          <w:szCs w:val="28"/>
          <w:lang w:eastAsia="zh-CN"/>
        </w:rPr>
        <w:t>space to space</w:t>
      </w:r>
      <w:r w:rsidRPr="00AD1AD3">
        <w:rPr>
          <w:b/>
          <w:szCs w:val="28"/>
        </w:rPr>
        <w:t xml:space="preserve">) operating in the frequency band </w:t>
      </w:r>
      <w:r w:rsidRPr="00AD1AD3">
        <w:rPr>
          <w:rFonts w:eastAsia="SimSun"/>
          <w:b/>
          <w:lang w:eastAsia="zh-CN"/>
        </w:rPr>
        <w:t>7 190</w:t>
      </w:r>
      <w:r w:rsidRPr="00AD1AD3">
        <w:rPr>
          <w:b/>
        </w:rPr>
        <w:t>-</w:t>
      </w:r>
      <w:r w:rsidRPr="00AD1AD3">
        <w:rPr>
          <w:rFonts w:eastAsia="SimSun"/>
          <w:b/>
          <w:lang w:eastAsia="zh-CN"/>
        </w:rPr>
        <w:t>7 235</w:t>
      </w:r>
      <w:r w:rsidRPr="00AD1AD3">
        <w:rPr>
          <w:b/>
          <w:szCs w:val="28"/>
        </w:rPr>
        <w:t xml:space="preserve"> MHz</w:t>
      </w:r>
    </w:p>
    <w:p w14:paraId="0385481B" w14:textId="459D1B8E" w:rsidR="006A6BA0" w:rsidRPr="00AD1AD3" w:rsidRDefault="006A6BA0" w:rsidP="006A6BA0">
      <w:pPr>
        <w:keepNext/>
        <w:keepLines/>
        <w:tabs>
          <w:tab w:val="clear" w:pos="1134"/>
        </w:tabs>
        <w:spacing w:before="200"/>
        <w:ind w:left="1134" w:hanging="1134"/>
        <w:outlineLvl w:val="2"/>
        <w:rPr>
          <w:rFonts w:eastAsiaTheme="minorEastAsia"/>
          <w:b/>
          <w:lang w:eastAsia="zh-CN"/>
        </w:rPr>
      </w:pPr>
      <w:r w:rsidRPr="00AD1AD3">
        <w:rPr>
          <w:b/>
        </w:rPr>
        <w:t>A</w:t>
      </w:r>
      <w:r w:rsidRPr="00AD1AD3">
        <w:rPr>
          <w:rFonts w:eastAsia="SimSun"/>
          <w:b/>
          <w:lang w:eastAsia="zh-CN"/>
        </w:rPr>
        <w:t>9</w:t>
      </w:r>
      <w:r w:rsidRPr="00AD1AD3">
        <w:rPr>
          <w:b/>
        </w:rPr>
        <w:t>.</w:t>
      </w:r>
      <w:r w:rsidRPr="00AD1AD3">
        <w:rPr>
          <w:rFonts w:eastAsia="SimSun"/>
          <w:b/>
          <w:lang w:eastAsia="zh-CN"/>
        </w:rPr>
        <w:t>2</w:t>
      </w:r>
      <w:r w:rsidRPr="00AD1AD3">
        <w:rPr>
          <w:b/>
        </w:rPr>
        <w:t>.</w:t>
      </w:r>
      <w:r w:rsidR="00287470" w:rsidRPr="00AD1AD3">
        <w:rPr>
          <w:rFonts w:eastAsia="SimSun"/>
          <w:b/>
          <w:lang w:eastAsia="zh-CN"/>
        </w:rPr>
        <w:t>1</w:t>
      </w:r>
      <w:r w:rsidRPr="00AD1AD3">
        <w:rPr>
          <w:b/>
        </w:rPr>
        <w:tab/>
        <w:t>Study A [</w:t>
      </w:r>
      <w:r w:rsidRPr="00AD1AD3">
        <w:rPr>
          <w:rFonts w:eastAsiaTheme="minorEastAsia"/>
          <w:b/>
          <w:lang w:eastAsia="zh-CN"/>
        </w:rPr>
        <w:t>CHN</w:t>
      </w:r>
      <w:r w:rsidRPr="00AD1AD3">
        <w:rPr>
          <w:b/>
        </w:rPr>
        <w:t>]</w:t>
      </w:r>
    </w:p>
    <w:p w14:paraId="2B2BEDE1" w14:textId="5222723A" w:rsidR="006A6BA0" w:rsidRPr="00AD1AD3" w:rsidRDefault="006A6BA0" w:rsidP="006A6BA0">
      <w:pPr>
        <w:keepNext/>
        <w:keepLines/>
        <w:tabs>
          <w:tab w:val="clear" w:pos="1134"/>
        </w:tabs>
        <w:spacing w:before="200"/>
        <w:ind w:left="1134" w:hanging="1134"/>
        <w:outlineLvl w:val="3"/>
        <w:rPr>
          <w:b/>
        </w:rPr>
      </w:pPr>
      <w:r w:rsidRPr="00AD1AD3">
        <w:rPr>
          <w:b/>
        </w:rPr>
        <w:t>A</w:t>
      </w:r>
      <w:r w:rsidRPr="00AD1AD3">
        <w:rPr>
          <w:rFonts w:eastAsiaTheme="minorEastAsia"/>
          <w:b/>
          <w:lang w:eastAsia="zh-CN"/>
        </w:rPr>
        <w:t>9</w:t>
      </w:r>
      <w:r w:rsidRPr="00AD1AD3">
        <w:rPr>
          <w:b/>
        </w:rPr>
        <w:t>.</w:t>
      </w:r>
      <w:r w:rsidRPr="00AD1AD3">
        <w:rPr>
          <w:rFonts w:eastAsiaTheme="minorEastAsia"/>
          <w:b/>
          <w:lang w:eastAsia="zh-CN"/>
        </w:rPr>
        <w:t>2</w:t>
      </w:r>
      <w:r w:rsidRPr="00AD1AD3">
        <w:rPr>
          <w:b/>
        </w:rPr>
        <w:t>.</w:t>
      </w:r>
      <w:r w:rsidR="00287470" w:rsidRPr="00AD1AD3">
        <w:rPr>
          <w:rFonts w:eastAsia="SimSun"/>
          <w:b/>
          <w:lang w:eastAsia="zh-CN"/>
        </w:rPr>
        <w:t>1</w:t>
      </w:r>
      <w:r w:rsidRPr="00AD1AD3">
        <w:rPr>
          <w:b/>
        </w:rPr>
        <w:t xml:space="preserve">.1 </w:t>
      </w:r>
      <w:r w:rsidRPr="00AD1AD3">
        <w:rPr>
          <w:b/>
        </w:rPr>
        <w:tab/>
        <w:t>Technical and operational characteristics of SRS</w:t>
      </w:r>
      <w:r w:rsidRPr="00AD1AD3">
        <w:rPr>
          <w:rFonts w:eastAsia="SimSun"/>
          <w:b/>
          <w:szCs w:val="28"/>
          <w:lang w:eastAsia="zh-CN"/>
        </w:rPr>
        <w:t xml:space="preserve"> </w:t>
      </w:r>
      <w:r w:rsidRPr="00AD1AD3">
        <w:rPr>
          <w:b/>
          <w:szCs w:val="28"/>
        </w:rPr>
        <w:t>(</w:t>
      </w:r>
      <w:r w:rsidRPr="00AD1AD3">
        <w:rPr>
          <w:rFonts w:eastAsia="SimSun"/>
          <w:b/>
          <w:szCs w:val="28"/>
          <w:lang w:eastAsia="zh-CN"/>
        </w:rPr>
        <w:t>space to space</w:t>
      </w:r>
      <w:r w:rsidRPr="00AD1AD3">
        <w:rPr>
          <w:b/>
          <w:szCs w:val="28"/>
        </w:rPr>
        <w:t>)</w:t>
      </w:r>
      <w:r w:rsidRPr="00AD1AD3">
        <w:rPr>
          <w:b/>
        </w:rPr>
        <w:t xml:space="preserve"> operating in the </w:t>
      </w:r>
      <w:r w:rsidRPr="00AD1AD3">
        <w:rPr>
          <w:rFonts w:eastAsia="SimSun"/>
          <w:b/>
          <w:lang w:eastAsia="zh-CN"/>
        </w:rPr>
        <w:t>7 190</w:t>
      </w:r>
      <w:r w:rsidRPr="00AD1AD3">
        <w:rPr>
          <w:b/>
        </w:rPr>
        <w:t>-</w:t>
      </w:r>
      <w:r w:rsidRPr="00AD1AD3">
        <w:rPr>
          <w:rFonts w:eastAsia="SimSun"/>
          <w:b/>
          <w:lang w:eastAsia="zh-CN"/>
        </w:rPr>
        <w:t>7 235</w:t>
      </w:r>
      <w:r w:rsidRPr="00AD1AD3">
        <w:rPr>
          <w:b/>
        </w:rPr>
        <w:t> MHz frequency range</w:t>
      </w:r>
    </w:p>
    <w:p w14:paraId="4F51A1CF" w14:textId="4F45A81C" w:rsidR="006A6BA0" w:rsidRPr="00AD1AD3" w:rsidRDefault="006A6BA0" w:rsidP="006A6BA0">
      <w:pPr>
        <w:rPr>
          <w:rFonts w:eastAsiaTheme="minorEastAsia"/>
          <w:lang w:eastAsia="zh-CN"/>
        </w:rPr>
      </w:pPr>
      <w:r w:rsidRPr="00AD1AD3">
        <w:rPr>
          <w:rFonts w:eastAsia="SimSun"/>
          <w:lang w:eastAsia="zh-CN" w:bidi="ar"/>
        </w:rPr>
        <w:t>W</w:t>
      </w:r>
      <w:r w:rsidRPr="00AD1AD3">
        <w:rPr>
          <w:lang w:eastAsia="ja-JP" w:bidi="ar"/>
        </w:rPr>
        <w:t xml:space="preserve">hen </w:t>
      </w:r>
      <w:r w:rsidR="00AD1AD3" w:rsidRPr="00AD1AD3">
        <w:rPr>
          <w:rFonts w:eastAsia="SimSun"/>
          <w:lang w:eastAsia="zh-CN" w:bidi="ar"/>
        </w:rPr>
        <w:t>l</w:t>
      </w:r>
      <w:r w:rsidRPr="00AD1AD3">
        <w:rPr>
          <w:rFonts w:eastAsia="SimSun"/>
          <w:lang w:eastAsia="zh-CN" w:bidi="ar"/>
        </w:rPr>
        <w:t>unar</w:t>
      </w:r>
      <w:r w:rsidRPr="00AD1AD3">
        <w:rPr>
          <w:lang w:eastAsia="ja-JP" w:bidi="ar"/>
        </w:rPr>
        <w:t xml:space="preserve"> probes land on the moon, especially on the far side of the moon, they may not directly communicate with Earth, in that case, the probes or landers need to communicate with the satellites in lunar orbit with the same equipment in </w:t>
      </w:r>
      <w:r w:rsidRPr="00AD1AD3">
        <w:rPr>
          <w:rFonts w:eastAsia="SimSun"/>
          <w:lang w:eastAsia="zh-CN" w:bidi="ar"/>
        </w:rPr>
        <w:t xml:space="preserve">the </w:t>
      </w:r>
      <w:r w:rsidRPr="00AD1AD3">
        <w:rPr>
          <w:lang w:eastAsia="ja-JP" w:bidi="ar"/>
        </w:rPr>
        <w:t>7 190-7 235 MHz frequency range.</w:t>
      </w:r>
      <w:r w:rsidRPr="00AD1AD3">
        <w:rPr>
          <w:rFonts w:eastAsia="SimSun"/>
          <w:lang w:eastAsia="zh-CN" w:bidi="ar"/>
        </w:rPr>
        <w:t xml:space="preserve"> </w:t>
      </w:r>
      <w:r w:rsidRPr="00AD1AD3">
        <w:rPr>
          <w:lang w:eastAsia="ja-JP"/>
        </w:rPr>
        <w:t>The technical and operational characteristics for SRS</w:t>
      </w:r>
      <w:r w:rsidRPr="00AD1AD3">
        <w:rPr>
          <w:rFonts w:eastAsia="SimSun"/>
          <w:szCs w:val="28"/>
          <w:lang w:eastAsia="zh-CN"/>
        </w:rPr>
        <w:t xml:space="preserve"> </w:t>
      </w:r>
      <w:r w:rsidRPr="00AD1AD3">
        <w:rPr>
          <w:szCs w:val="28"/>
        </w:rPr>
        <w:t>(</w:t>
      </w:r>
      <w:r w:rsidRPr="00AD1AD3">
        <w:rPr>
          <w:rFonts w:eastAsia="SimSun"/>
          <w:szCs w:val="28"/>
          <w:lang w:eastAsia="zh-CN"/>
        </w:rPr>
        <w:t>space to space</w:t>
      </w:r>
      <w:r w:rsidRPr="00AD1AD3">
        <w:rPr>
          <w:szCs w:val="28"/>
        </w:rPr>
        <w:t>)</w:t>
      </w:r>
      <w:r w:rsidRPr="00AD1AD3">
        <w:rPr>
          <w:lang w:eastAsia="ja-JP"/>
        </w:rPr>
        <w:t xml:space="preserve"> systems are based on those available in the Report ITU-R SA.</w:t>
      </w:r>
      <w:r w:rsidRPr="00AD1AD3">
        <w:rPr>
          <w:rFonts w:eastAsiaTheme="minorEastAsia"/>
          <w:lang w:eastAsia="zh-CN"/>
        </w:rPr>
        <w:t>2553</w:t>
      </w:r>
      <w:r w:rsidRPr="00AD1AD3">
        <w:rPr>
          <w:lang w:eastAsia="ja-JP"/>
        </w:rPr>
        <w:t>, including Table </w:t>
      </w:r>
      <w:r w:rsidRPr="00AD1AD3">
        <w:rPr>
          <w:rFonts w:eastAsiaTheme="minorEastAsia"/>
          <w:lang w:eastAsia="zh-CN"/>
        </w:rPr>
        <w:t>10</w:t>
      </w:r>
      <w:r w:rsidRPr="00AD1AD3">
        <w:rPr>
          <w:lang w:eastAsia="ja-JP"/>
        </w:rPr>
        <w:t>, as summarized in Table A</w:t>
      </w:r>
      <w:r w:rsidRPr="00AD1AD3">
        <w:rPr>
          <w:rFonts w:eastAsiaTheme="minorEastAsia"/>
          <w:lang w:eastAsia="zh-CN"/>
        </w:rPr>
        <w:t>9</w:t>
      </w:r>
      <w:r w:rsidRPr="00AD1AD3">
        <w:rPr>
          <w:lang w:eastAsia="ja-JP"/>
        </w:rPr>
        <w:t>.</w:t>
      </w:r>
      <w:r w:rsidRPr="00AD1AD3">
        <w:rPr>
          <w:rFonts w:eastAsiaTheme="minorEastAsia"/>
          <w:lang w:eastAsia="zh-CN"/>
        </w:rPr>
        <w:t>2</w:t>
      </w:r>
      <w:r w:rsidRPr="00AD1AD3">
        <w:rPr>
          <w:lang w:eastAsia="ja-JP"/>
        </w:rPr>
        <w:t>.</w:t>
      </w:r>
      <w:r w:rsidR="005441A5" w:rsidRPr="00AD1AD3">
        <w:rPr>
          <w:lang w:eastAsia="ja-JP"/>
        </w:rPr>
        <w:t>1</w:t>
      </w:r>
      <w:r w:rsidRPr="00AD1AD3">
        <w:rPr>
          <w:lang w:eastAsia="ja-JP"/>
        </w:rPr>
        <w:t>.1.</w:t>
      </w:r>
    </w:p>
    <w:p w14:paraId="09B97092" w14:textId="017FF318" w:rsidR="006A6BA0" w:rsidRPr="007E57CF" w:rsidRDefault="006A6BA0" w:rsidP="006A6BA0">
      <w:pPr>
        <w:pStyle w:val="TableNo"/>
      </w:pPr>
      <w:r w:rsidRPr="007E57CF">
        <w:t>Table A</w:t>
      </w:r>
      <w:r w:rsidRPr="007E57CF">
        <w:rPr>
          <w:rFonts w:eastAsia="SimSun"/>
          <w:lang w:eastAsia="zh-CN"/>
        </w:rPr>
        <w:t>9</w:t>
      </w:r>
      <w:r w:rsidRPr="007E57CF">
        <w:t>.</w:t>
      </w:r>
      <w:r w:rsidR="00287470" w:rsidRPr="007E57CF">
        <w:rPr>
          <w:rFonts w:eastAsiaTheme="minorEastAsia"/>
          <w:lang w:eastAsia="zh-CN"/>
        </w:rPr>
        <w:t>2.1</w:t>
      </w:r>
      <w:r w:rsidRPr="007E57CF">
        <w:t>.1</w:t>
      </w:r>
    </w:p>
    <w:p w14:paraId="2A2059DF" w14:textId="77777777" w:rsidR="006A6BA0" w:rsidRPr="007E57CF" w:rsidRDefault="006A6BA0" w:rsidP="006A6BA0">
      <w:pPr>
        <w:pStyle w:val="Tabletitle"/>
      </w:pPr>
      <w:r w:rsidRPr="007E57CF">
        <w:t>Technical characteristics of the SRS systems</w:t>
      </w:r>
    </w:p>
    <w:tbl>
      <w:tblPr>
        <w:tblW w:w="35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3960"/>
      </w:tblGrid>
      <w:tr w:rsidR="006A6BA0" w:rsidRPr="007E57CF" w14:paraId="3316FBF8" w14:textId="77777777" w:rsidTr="00160D6F">
        <w:trPr>
          <w:cantSplit/>
          <w:tblHeader/>
          <w:jc w:val="center"/>
        </w:trPr>
        <w:tc>
          <w:tcPr>
            <w:tcW w:w="2063" w:type="pct"/>
            <w:tcBorders>
              <w:top w:val="single" w:sz="4" w:space="0" w:color="auto"/>
              <w:left w:val="single" w:sz="4" w:space="0" w:color="auto"/>
              <w:bottom w:val="single" w:sz="4" w:space="0" w:color="auto"/>
              <w:right w:val="single" w:sz="4" w:space="0" w:color="auto"/>
            </w:tcBorders>
            <w:vAlign w:val="center"/>
          </w:tcPr>
          <w:p w14:paraId="362488C5" w14:textId="77777777" w:rsidR="006A6BA0" w:rsidRPr="007E57CF" w:rsidRDefault="006A6BA0" w:rsidP="00160D6F">
            <w:pPr>
              <w:keepNext/>
              <w:spacing w:before="80" w:after="80"/>
              <w:jc w:val="center"/>
              <w:rPr>
                <w:rFonts w:ascii="Times New Roman Bold" w:eastAsia="Calibri" w:hAnsi="Times New Roman Bold" w:cs="Times New Roman Bold"/>
                <w:b/>
                <w:sz w:val="20"/>
              </w:rPr>
            </w:pPr>
            <w:r w:rsidRPr="007E57CF">
              <w:rPr>
                <w:rFonts w:ascii="Times New Roman Bold" w:hAnsi="Times New Roman Bold" w:cs="Times New Roman Bold"/>
                <w:b/>
                <w:sz w:val="20"/>
              </w:rPr>
              <w:t>Station</w:t>
            </w:r>
          </w:p>
        </w:tc>
        <w:tc>
          <w:tcPr>
            <w:tcW w:w="2937" w:type="pct"/>
            <w:tcBorders>
              <w:top w:val="single" w:sz="4" w:space="0" w:color="auto"/>
              <w:left w:val="single" w:sz="4" w:space="0" w:color="auto"/>
              <w:bottom w:val="single" w:sz="4" w:space="0" w:color="auto"/>
              <w:right w:val="single" w:sz="4" w:space="0" w:color="auto"/>
            </w:tcBorders>
            <w:vAlign w:val="center"/>
          </w:tcPr>
          <w:p w14:paraId="329FAF5B" w14:textId="77777777" w:rsidR="006A6BA0" w:rsidRPr="007E57CF" w:rsidRDefault="006A6BA0" w:rsidP="00160D6F">
            <w:pPr>
              <w:keepNext/>
              <w:spacing w:before="80" w:after="80"/>
              <w:jc w:val="center"/>
              <w:rPr>
                <w:rFonts w:ascii="Times New Roman Bold" w:hAnsi="Times New Roman Bold" w:cs="Times New Roman Bold"/>
                <w:b/>
                <w:sz w:val="20"/>
              </w:rPr>
            </w:pPr>
            <w:r w:rsidRPr="007E57CF">
              <w:rPr>
                <w:rFonts w:ascii="Times New Roman Bold" w:hAnsi="Times New Roman Bold" w:cs="Times New Roman Bold"/>
                <w:b/>
                <w:sz w:val="20"/>
              </w:rPr>
              <w:t xml:space="preserve">Lunar </w:t>
            </w:r>
            <w:r w:rsidRPr="007E57CF">
              <w:rPr>
                <w:rFonts w:ascii="Times New Roman Bold" w:eastAsiaTheme="minorEastAsia" w:hAnsi="Times New Roman Bold" w:cs="Times New Roman Bold"/>
                <w:b/>
                <w:sz w:val="20"/>
                <w:lang w:eastAsia="zh-CN"/>
              </w:rPr>
              <w:t xml:space="preserve">orbit space station </w:t>
            </w:r>
            <w:r w:rsidRPr="007E57CF">
              <w:rPr>
                <w:rFonts w:ascii="Times New Roman Bold" w:hAnsi="Times New Roman Bold" w:cs="Times New Roman Bold"/>
                <w:b/>
                <w:sz w:val="20"/>
              </w:rPr>
              <w:t>transmitter</w:t>
            </w:r>
          </w:p>
        </w:tc>
      </w:tr>
      <w:tr w:rsidR="006A6BA0" w:rsidRPr="007E57CF" w14:paraId="4F52E528" w14:textId="77777777" w:rsidTr="00160D6F">
        <w:trPr>
          <w:cantSplit/>
          <w:trHeight w:val="290"/>
          <w:jc w:val="center"/>
        </w:trPr>
        <w:tc>
          <w:tcPr>
            <w:tcW w:w="2063" w:type="pct"/>
            <w:tcBorders>
              <w:top w:val="single" w:sz="4" w:space="0" w:color="auto"/>
              <w:left w:val="single" w:sz="4" w:space="0" w:color="auto"/>
              <w:bottom w:val="single" w:sz="4" w:space="0" w:color="auto"/>
              <w:right w:val="single" w:sz="4" w:space="0" w:color="auto"/>
            </w:tcBorders>
            <w:vAlign w:val="center"/>
          </w:tcPr>
          <w:p w14:paraId="13CD1EA1"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7E57CF">
              <w:rPr>
                <w:sz w:val="20"/>
              </w:rPr>
              <w:t>Frequency range</w:t>
            </w:r>
            <w:r w:rsidRPr="007E57CF">
              <w:rPr>
                <w:rFonts w:eastAsia="SimSun"/>
                <w:sz w:val="20"/>
                <w:lang w:eastAsia="zh-CN"/>
              </w:rPr>
              <w:t xml:space="preserve"> (MHz)</w:t>
            </w:r>
          </w:p>
        </w:tc>
        <w:tc>
          <w:tcPr>
            <w:tcW w:w="2937" w:type="pct"/>
            <w:tcBorders>
              <w:top w:val="single" w:sz="4" w:space="0" w:color="auto"/>
              <w:left w:val="single" w:sz="4" w:space="0" w:color="auto"/>
              <w:bottom w:val="single" w:sz="4" w:space="0" w:color="auto"/>
              <w:right w:val="single" w:sz="4" w:space="0" w:color="auto"/>
            </w:tcBorders>
            <w:vAlign w:val="center"/>
          </w:tcPr>
          <w:p w14:paraId="3F1CCF8B"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E57CF">
              <w:rPr>
                <w:rFonts w:eastAsiaTheme="minorEastAsia"/>
                <w:sz w:val="20"/>
                <w:lang w:eastAsia="zh-CN"/>
              </w:rPr>
              <w:t xml:space="preserve">7 190-7 235 </w:t>
            </w:r>
          </w:p>
        </w:tc>
      </w:tr>
      <w:tr w:rsidR="006A6BA0" w:rsidRPr="007E57CF" w14:paraId="0CECCCA0" w14:textId="77777777" w:rsidTr="00160D6F">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3A2E0B52"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7E57CF">
              <w:rPr>
                <w:rFonts w:eastAsia="SimSun"/>
                <w:sz w:val="20"/>
                <w:lang w:eastAsia="zh-CN"/>
              </w:rPr>
              <w:t>Beam type</w:t>
            </w:r>
          </w:p>
        </w:tc>
        <w:tc>
          <w:tcPr>
            <w:tcW w:w="2937" w:type="pct"/>
            <w:tcBorders>
              <w:top w:val="single" w:sz="4" w:space="0" w:color="auto"/>
              <w:left w:val="single" w:sz="4" w:space="0" w:color="auto"/>
              <w:bottom w:val="single" w:sz="4" w:space="0" w:color="auto"/>
              <w:right w:val="single" w:sz="4" w:space="0" w:color="auto"/>
            </w:tcBorders>
            <w:vAlign w:val="center"/>
          </w:tcPr>
          <w:p w14:paraId="13750FD3"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sz w:val="20"/>
                <w:lang w:eastAsia="zh-CN"/>
              </w:rPr>
            </w:pPr>
            <w:r w:rsidRPr="007E57CF">
              <w:rPr>
                <w:rFonts w:eastAsiaTheme="minorEastAsia"/>
                <w:sz w:val="20"/>
                <w:lang w:eastAsia="zh-CN"/>
              </w:rPr>
              <w:t>Fixed</w:t>
            </w:r>
          </w:p>
        </w:tc>
      </w:tr>
      <w:tr w:rsidR="006A6BA0" w:rsidRPr="007E57CF" w14:paraId="60D13198" w14:textId="77777777" w:rsidTr="00160D6F">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7372C7BA"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7E57CF">
              <w:rPr>
                <w:sz w:val="20"/>
              </w:rPr>
              <w:t>Polarization</w:t>
            </w:r>
          </w:p>
        </w:tc>
        <w:tc>
          <w:tcPr>
            <w:tcW w:w="2937" w:type="pct"/>
            <w:tcBorders>
              <w:top w:val="single" w:sz="4" w:space="0" w:color="auto"/>
              <w:left w:val="single" w:sz="4" w:space="0" w:color="auto"/>
              <w:bottom w:val="single" w:sz="4" w:space="0" w:color="auto"/>
              <w:right w:val="single" w:sz="4" w:space="0" w:color="auto"/>
            </w:tcBorders>
            <w:vAlign w:val="center"/>
          </w:tcPr>
          <w:p w14:paraId="15650DDA"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7E57CF">
              <w:rPr>
                <w:rFonts w:eastAsiaTheme="minorEastAsia"/>
                <w:bCs/>
                <w:sz w:val="20"/>
                <w:lang w:eastAsia="zh-CN"/>
              </w:rPr>
              <w:t>CP</w:t>
            </w:r>
          </w:p>
        </w:tc>
      </w:tr>
      <w:tr w:rsidR="006A6BA0" w:rsidRPr="007E57CF" w14:paraId="1CA9781F" w14:textId="77777777" w:rsidTr="00160D6F">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54688669"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7E57CF">
              <w:rPr>
                <w:bCs/>
                <w:sz w:val="20"/>
              </w:rPr>
              <w:t>Peak gain (dBi)</w:t>
            </w:r>
          </w:p>
        </w:tc>
        <w:tc>
          <w:tcPr>
            <w:tcW w:w="2937" w:type="pct"/>
            <w:tcBorders>
              <w:top w:val="single" w:sz="4" w:space="0" w:color="auto"/>
              <w:left w:val="single" w:sz="4" w:space="0" w:color="auto"/>
              <w:bottom w:val="single" w:sz="4" w:space="0" w:color="auto"/>
              <w:right w:val="single" w:sz="4" w:space="0" w:color="auto"/>
            </w:tcBorders>
            <w:vAlign w:val="center"/>
          </w:tcPr>
          <w:p w14:paraId="48F93D17"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7E57CF">
              <w:rPr>
                <w:rFonts w:eastAsiaTheme="minorEastAsia"/>
                <w:bCs/>
                <w:sz w:val="20"/>
                <w:lang w:eastAsia="zh-CN"/>
              </w:rPr>
              <w:t>46</w:t>
            </w:r>
          </w:p>
        </w:tc>
      </w:tr>
      <w:tr w:rsidR="006A6BA0" w:rsidRPr="0096400A" w14:paraId="39E1CD7C" w14:textId="77777777" w:rsidTr="00160D6F">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2C71EBCB"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7E57CF">
              <w:rPr>
                <w:rFonts w:eastAsia="SimSun"/>
                <w:sz w:val="20"/>
                <w:lang w:eastAsia="zh-CN"/>
              </w:rPr>
              <w:t>Transmit antenna pattern</w:t>
            </w:r>
          </w:p>
        </w:tc>
        <w:tc>
          <w:tcPr>
            <w:tcW w:w="2937" w:type="pct"/>
            <w:tcBorders>
              <w:top w:val="single" w:sz="4" w:space="0" w:color="auto"/>
              <w:left w:val="single" w:sz="4" w:space="0" w:color="auto"/>
              <w:bottom w:val="single" w:sz="4" w:space="0" w:color="auto"/>
              <w:right w:val="single" w:sz="4" w:space="0" w:color="auto"/>
            </w:tcBorders>
            <w:vAlign w:val="center"/>
          </w:tcPr>
          <w:p w14:paraId="296F9CDF" w14:textId="77777777" w:rsidR="006A6BA0" w:rsidRPr="0096400A"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val="fr-FR" w:eastAsia="zh-CN"/>
              </w:rPr>
            </w:pPr>
            <w:r w:rsidRPr="0096400A">
              <w:rPr>
                <w:rFonts w:eastAsiaTheme="minorEastAsia"/>
                <w:bCs/>
                <w:sz w:val="20"/>
                <w:lang w:val="fr-FR" w:eastAsia="zh-CN"/>
              </w:rPr>
              <w:t>Rec. ITU-R S.672-4 (Ls = −20 dB)</w:t>
            </w:r>
          </w:p>
        </w:tc>
      </w:tr>
      <w:tr w:rsidR="006A6BA0" w:rsidRPr="00D04F13" w14:paraId="22BB6028" w14:textId="77777777" w:rsidTr="00160D6F">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2694E9E9" w14:textId="03E5F71A" w:rsidR="006A6BA0" w:rsidRPr="00D04F13"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highlight w:val="cyan"/>
              </w:rPr>
            </w:pPr>
            <w:r w:rsidRPr="007E57CF">
              <w:rPr>
                <w:sz w:val="20"/>
              </w:rPr>
              <w:t>EIRP density (dBW/Hz)</w:t>
            </w:r>
          </w:p>
        </w:tc>
        <w:tc>
          <w:tcPr>
            <w:tcW w:w="2937" w:type="pct"/>
            <w:tcBorders>
              <w:top w:val="single" w:sz="4" w:space="0" w:color="auto"/>
              <w:left w:val="single" w:sz="4" w:space="0" w:color="auto"/>
              <w:bottom w:val="single" w:sz="4" w:space="0" w:color="auto"/>
              <w:right w:val="single" w:sz="4" w:space="0" w:color="auto"/>
            </w:tcBorders>
            <w:vAlign w:val="center"/>
          </w:tcPr>
          <w:p w14:paraId="39DE5DA5" w14:textId="69DB23D4" w:rsidR="006A6BA0" w:rsidRPr="00D04F13" w:rsidRDefault="00AD1AD3"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highlight w:val="cyan"/>
                <w:lang w:eastAsia="zh-CN"/>
              </w:rPr>
            </w:pPr>
            <w:r w:rsidRPr="00685958">
              <w:rPr>
                <w:rFonts w:eastAsiaTheme="minorEastAsia"/>
                <w:bCs/>
                <w:sz w:val="20"/>
                <w:lang w:eastAsia="zh-CN"/>
              </w:rPr>
              <w:t>0</w:t>
            </w:r>
            <w:r w:rsidR="006A6BA0" w:rsidRPr="00685958">
              <w:rPr>
                <w:rFonts w:eastAsiaTheme="minorEastAsia"/>
                <w:bCs/>
                <w:sz w:val="20"/>
                <w:lang w:eastAsia="zh-CN"/>
              </w:rPr>
              <w:t>.5</w:t>
            </w:r>
          </w:p>
        </w:tc>
      </w:tr>
      <w:tr w:rsidR="006A6BA0" w:rsidRPr="00D04F13" w14:paraId="519464A1" w14:textId="77777777" w:rsidTr="00160D6F">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09649083"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7E57CF">
              <w:rPr>
                <w:sz w:val="20"/>
              </w:rPr>
              <w:t>Max. EIRP (dBW)</w:t>
            </w:r>
          </w:p>
        </w:tc>
        <w:tc>
          <w:tcPr>
            <w:tcW w:w="2937" w:type="pct"/>
            <w:tcBorders>
              <w:top w:val="single" w:sz="4" w:space="0" w:color="auto"/>
              <w:left w:val="single" w:sz="4" w:space="0" w:color="auto"/>
              <w:bottom w:val="single" w:sz="4" w:space="0" w:color="auto"/>
              <w:right w:val="single" w:sz="4" w:space="0" w:color="auto"/>
            </w:tcBorders>
            <w:vAlign w:val="center"/>
          </w:tcPr>
          <w:p w14:paraId="7208AAFB"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7E57CF">
              <w:rPr>
                <w:rFonts w:eastAsiaTheme="minorEastAsia"/>
                <w:bCs/>
                <w:sz w:val="20"/>
                <w:lang w:eastAsia="zh-CN"/>
              </w:rPr>
              <w:t>57.5</w:t>
            </w:r>
          </w:p>
        </w:tc>
      </w:tr>
      <w:tr w:rsidR="006A6BA0" w:rsidRPr="00D04F13" w14:paraId="3EF66A15" w14:textId="77777777" w:rsidTr="00160D6F">
        <w:trPr>
          <w:cantSplit/>
          <w:jc w:val="center"/>
        </w:trPr>
        <w:tc>
          <w:tcPr>
            <w:tcW w:w="2063" w:type="pct"/>
            <w:tcBorders>
              <w:top w:val="single" w:sz="4" w:space="0" w:color="auto"/>
              <w:left w:val="single" w:sz="4" w:space="0" w:color="auto"/>
              <w:bottom w:val="single" w:sz="4" w:space="0" w:color="auto"/>
              <w:right w:val="single" w:sz="4" w:space="0" w:color="auto"/>
            </w:tcBorders>
            <w:vAlign w:val="center"/>
          </w:tcPr>
          <w:p w14:paraId="44E561A9"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7E57CF">
              <w:rPr>
                <w:sz w:val="20"/>
              </w:rPr>
              <w:t>Orbital characteristics</w:t>
            </w:r>
          </w:p>
          <w:p w14:paraId="2EE05CD3"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7E57CF">
              <w:rPr>
                <w:sz w:val="20"/>
              </w:rPr>
              <w:t>Apolune (km)</w:t>
            </w:r>
          </w:p>
          <w:p w14:paraId="7055C89E"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7E57CF">
              <w:rPr>
                <w:sz w:val="20"/>
              </w:rPr>
              <w:t>Perilune (km)</w:t>
            </w:r>
          </w:p>
        </w:tc>
        <w:tc>
          <w:tcPr>
            <w:tcW w:w="2937" w:type="pct"/>
            <w:tcBorders>
              <w:top w:val="single" w:sz="4" w:space="0" w:color="auto"/>
              <w:left w:val="single" w:sz="4" w:space="0" w:color="auto"/>
              <w:bottom w:val="single" w:sz="4" w:space="0" w:color="auto"/>
              <w:right w:val="single" w:sz="4" w:space="0" w:color="auto"/>
            </w:tcBorders>
            <w:vAlign w:val="center"/>
          </w:tcPr>
          <w:p w14:paraId="25FE378E"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p w14:paraId="24A61AA1"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7E57CF">
              <w:rPr>
                <w:sz w:val="20"/>
              </w:rPr>
              <w:t>9 000-18 000</w:t>
            </w:r>
          </w:p>
          <w:p w14:paraId="13585660"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7E57CF">
              <w:rPr>
                <w:sz w:val="20"/>
              </w:rPr>
              <w:t>300-2 000</w:t>
            </w:r>
          </w:p>
        </w:tc>
      </w:tr>
      <w:tr w:rsidR="006A6BA0" w:rsidRPr="00D04F13" w14:paraId="7D840C28" w14:textId="77777777" w:rsidTr="00160D6F">
        <w:trPr>
          <w:cantSplit/>
          <w:trHeight w:val="179"/>
          <w:jc w:val="center"/>
        </w:trPr>
        <w:tc>
          <w:tcPr>
            <w:tcW w:w="2063" w:type="pct"/>
            <w:tcBorders>
              <w:top w:val="single" w:sz="4" w:space="0" w:color="auto"/>
              <w:left w:val="single" w:sz="4" w:space="0" w:color="auto"/>
              <w:bottom w:val="single" w:sz="4" w:space="0" w:color="auto"/>
              <w:right w:val="single" w:sz="4" w:space="0" w:color="auto"/>
            </w:tcBorders>
            <w:vAlign w:val="center"/>
          </w:tcPr>
          <w:p w14:paraId="0E506CDE"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7E57CF">
              <w:rPr>
                <w:sz w:val="20"/>
              </w:rPr>
              <w:t>Channel BW (MHz)</w:t>
            </w:r>
          </w:p>
        </w:tc>
        <w:tc>
          <w:tcPr>
            <w:tcW w:w="2937" w:type="pct"/>
            <w:tcBorders>
              <w:top w:val="single" w:sz="4" w:space="0" w:color="auto"/>
              <w:left w:val="single" w:sz="4" w:space="0" w:color="auto"/>
              <w:bottom w:val="single" w:sz="4" w:space="0" w:color="auto"/>
              <w:right w:val="single" w:sz="4" w:space="0" w:color="auto"/>
            </w:tcBorders>
            <w:vAlign w:val="center"/>
          </w:tcPr>
          <w:p w14:paraId="3E6D2DD5"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sz w:val="20"/>
                <w:lang w:eastAsia="zh-CN"/>
              </w:rPr>
            </w:pPr>
            <w:r w:rsidRPr="007E57CF">
              <w:rPr>
                <w:rFonts w:eastAsiaTheme="minorEastAsia"/>
                <w:sz w:val="20"/>
                <w:lang w:eastAsia="zh-CN"/>
              </w:rPr>
              <w:t>0.5</w:t>
            </w:r>
          </w:p>
        </w:tc>
      </w:tr>
    </w:tbl>
    <w:p w14:paraId="4DD35B2F" w14:textId="77777777" w:rsidR="006A6BA0" w:rsidRPr="00D04F13" w:rsidRDefault="006A6BA0" w:rsidP="006A6BA0">
      <w:pPr>
        <w:pStyle w:val="Tablefin"/>
        <w:rPr>
          <w:rFonts w:eastAsiaTheme="minorEastAsia"/>
          <w:highlight w:val="cyan"/>
        </w:rPr>
      </w:pPr>
    </w:p>
    <w:p w14:paraId="405DEF45" w14:textId="6EFD8179" w:rsidR="006A6BA0" w:rsidRPr="007E57CF" w:rsidRDefault="006A6BA0" w:rsidP="006A6BA0">
      <w:pPr>
        <w:keepNext/>
        <w:keepLines/>
        <w:tabs>
          <w:tab w:val="clear" w:pos="1134"/>
        </w:tabs>
        <w:spacing w:before="200"/>
        <w:ind w:left="1134" w:hanging="1134"/>
        <w:outlineLvl w:val="3"/>
        <w:rPr>
          <w:b/>
        </w:rPr>
      </w:pPr>
      <w:r w:rsidRPr="007E57CF">
        <w:rPr>
          <w:b/>
        </w:rPr>
        <w:t>A</w:t>
      </w:r>
      <w:r w:rsidRPr="007E57CF">
        <w:rPr>
          <w:rFonts w:eastAsia="SimSun"/>
          <w:b/>
          <w:lang w:eastAsia="zh-CN"/>
        </w:rPr>
        <w:t>9</w:t>
      </w:r>
      <w:r w:rsidRPr="007E57CF">
        <w:rPr>
          <w:b/>
        </w:rPr>
        <w:t>.</w:t>
      </w:r>
      <w:r w:rsidRPr="007E57CF">
        <w:rPr>
          <w:rFonts w:eastAsia="SimSun"/>
          <w:b/>
          <w:lang w:eastAsia="zh-CN"/>
        </w:rPr>
        <w:t>2</w:t>
      </w:r>
      <w:r w:rsidRPr="007E57CF">
        <w:rPr>
          <w:b/>
        </w:rPr>
        <w:t>.</w:t>
      </w:r>
      <w:r w:rsidR="005441A5" w:rsidRPr="007E57CF">
        <w:rPr>
          <w:rFonts w:eastAsia="SimSun"/>
          <w:b/>
          <w:lang w:eastAsia="zh-CN"/>
        </w:rPr>
        <w:t>1</w:t>
      </w:r>
      <w:r w:rsidRPr="007E57CF">
        <w:rPr>
          <w:b/>
        </w:rPr>
        <w:t xml:space="preserve">.2 </w:t>
      </w:r>
      <w:r w:rsidRPr="007E57CF">
        <w:rPr>
          <w:b/>
        </w:rPr>
        <w:tab/>
        <w:t xml:space="preserve">Technical and operational characteristics of </w:t>
      </w:r>
      <w:r w:rsidRPr="007E57CF">
        <w:rPr>
          <w:rFonts w:eastAsia="SimSun"/>
          <w:b/>
          <w:szCs w:val="28"/>
          <w:lang w:eastAsia="zh-CN"/>
        </w:rPr>
        <w:t>SRS</w:t>
      </w:r>
      <w:r w:rsidRPr="007E57CF">
        <w:rPr>
          <w:b/>
          <w:szCs w:val="28"/>
        </w:rPr>
        <w:t xml:space="preserve"> (</w:t>
      </w:r>
      <w:r w:rsidRPr="007E57CF">
        <w:rPr>
          <w:rFonts w:eastAsia="SimSun"/>
          <w:b/>
          <w:szCs w:val="28"/>
          <w:lang w:eastAsia="zh-CN"/>
        </w:rPr>
        <w:t>Earth to space</w:t>
      </w:r>
      <w:r w:rsidRPr="007E57CF">
        <w:rPr>
          <w:b/>
          <w:szCs w:val="28"/>
        </w:rPr>
        <w:t>)</w:t>
      </w:r>
      <w:r w:rsidRPr="007E57CF">
        <w:rPr>
          <w:b/>
        </w:rPr>
        <w:t xml:space="preserve"> operating in the </w:t>
      </w:r>
      <w:r w:rsidRPr="007E57CF">
        <w:rPr>
          <w:rFonts w:eastAsia="SimSun"/>
          <w:b/>
          <w:lang w:eastAsia="zh-CN"/>
        </w:rPr>
        <w:t>7 190</w:t>
      </w:r>
      <w:r w:rsidRPr="007E57CF">
        <w:rPr>
          <w:b/>
        </w:rPr>
        <w:t>-</w:t>
      </w:r>
      <w:r w:rsidRPr="007E57CF">
        <w:rPr>
          <w:rFonts w:eastAsia="SimSun"/>
          <w:b/>
          <w:lang w:eastAsia="zh-CN"/>
        </w:rPr>
        <w:t>7 235</w:t>
      </w:r>
      <w:r w:rsidRPr="007E57CF">
        <w:rPr>
          <w:b/>
        </w:rPr>
        <w:t> MHz frequency range</w:t>
      </w:r>
    </w:p>
    <w:p w14:paraId="6EB0F1B2" w14:textId="2FFFCE49" w:rsidR="006A6BA0" w:rsidRPr="007E57CF" w:rsidRDefault="006A6BA0" w:rsidP="006A6BA0">
      <w:pPr>
        <w:spacing w:after="240"/>
        <w:rPr>
          <w:rFonts w:eastAsia="SimSun"/>
          <w:iCs/>
          <w:lang w:eastAsia="zh-CN"/>
        </w:rPr>
      </w:pPr>
      <w:r w:rsidRPr="007E57CF">
        <w:rPr>
          <w:rFonts w:eastAsiaTheme="minorEastAsia"/>
          <w:lang w:eastAsia="zh-CN"/>
        </w:rPr>
        <w:t>Typical SR</w:t>
      </w:r>
      <w:r w:rsidRPr="007E57CF">
        <w:t xml:space="preserve">S (Earth-to- space) receiver characteristics in </w:t>
      </w:r>
      <w:r w:rsidRPr="007E57CF">
        <w:rPr>
          <w:rFonts w:eastAsiaTheme="minorEastAsia"/>
          <w:lang w:eastAsia="zh-CN"/>
        </w:rPr>
        <w:t>7 190</w:t>
      </w:r>
      <w:r w:rsidRPr="007E57CF">
        <w:t>-</w:t>
      </w:r>
      <w:r w:rsidRPr="007E57CF">
        <w:rPr>
          <w:rFonts w:eastAsiaTheme="minorEastAsia"/>
          <w:lang w:eastAsia="zh-CN"/>
        </w:rPr>
        <w:t>7 235</w:t>
      </w:r>
      <w:r w:rsidRPr="007E57CF">
        <w:t xml:space="preserve"> MHz</w:t>
      </w:r>
      <w:r w:rsidRPr="007E57CF">
        <w:rPr>
          <w:rFonts w:eastAsia="SimSun"/>
          <w:lang w:eastAsia="zh-CN"/>
        </w:rPr>
        <w:t xml:space="preserve"> are</w:t>
      </w:r>
      <w:r w:rsidRPr="007E57CF">
        <w:t xml:space="preserve"> summarized in Table A</w:t>
      </w:r>
      <w:r w:rsidRPr="007E57CF">
        <w:rPr>
          <w:rFonts w:eastAsiaTheme="minorEastAsia"/>
          <w:lang w:eastAsia="zh-CN"/>
        </w:rPr>
        <w:t>9</w:t>
      </w:r>
      <w:r w:rsidRPr="007E57CF">
        <w:t>.</w:t>
      </w:r>
      <w:r w:rsidRPr="007E57CF">
        <w:rPr>
          <w:rFonts w:eastAsia="SimSun"/>
          <w:lang w:eastAsia="zh-CN"/>
        </w:rPr>
        <w:t>2</w:t>
      </w:r>
      <w:r w:rsidRPr="007E57CF">
        <w:t>.</w:t>
      </w:r>
      <w:r w:rsidR="005441A5" w:rsidRPr="007E57CF">
        <w:t>1</w:t>
      </w:r>
      <w:r w:rsidRPr="007E57CF">
        <w:t>.2.</w:t>
      </w:r>
      <w:r w:rsidRPr="007E57CF">
        <w:rPr>
          <w:rFonts w:eastAsia="SimSun"/>
          <w:lang w:eastAsia="zh-CN"/>
        </w:rPr>
        <w:t xml:space="preserve"> </w:t>
      </w:r>
    </w:p>
    <w:p w14:paraId="15352C62" w14:textId="20A05906" w:rsidR="006A6BA0" w:rsidRPr="007E57CF" w:rsidRDefault="006A6BA0" w:rsidP="006A6BA0">
      <w:pPr>
        <w:pStyle w:val="TableNo"/>
      </w:pPr>
      <w:r w:rsidRPr="007E57CF">
        <w:t>Table A</w:t>
      </w:r>
      <w:r w:rsidRPr="007E57CF">
        <w:rPr>
          <w:rFonts w:eastAsiaTheme="minorEastAsia"/>
          <w:lang w:eastAsia="zh-CN"/>
        </w:rPr>
        <w:t>9</w:t>
      </w:r>
      <w:r w:rsidRPr="007E57CF">
        <w:t>.</w:t>
      </w:r>
      <w:r w:rsidRPr="007E57CF">
        <w:rPr>
          <w:rFonts w:eastAsia="SimSun"/>
          <w:lang w:eastAsia="zh-CN"/>
        </w:rPr>
        <w:t>2</w:t>
      </w:r>
      <w:r w:rsidRPr="007E57CF">
        <w:t>.</w:t>
      </w:r>
      <w:r w:rsidR="005441A5" w:rsidRPr="007E57CF">
        <w:t>1</w:t>
      </w:r>
      <w:r w:rsidRPr="007E57CF">
        <w:t>.2</w:t>
      </w:r>
    </w:p>
    <w:p w14:paraId="33F462AD" w14:textId="77777777" w:rsidR="006A6BA0" w:rsidRPr="007E57CF" w:rsidRDefault="006A6BA0" w:rsidP="006A6BA0">
      <w:pPr>
        <w:pStyle w:val="Tabletitle"/>
      </w:pPr>
      <w:r w:rsidRPr="007E57CF">
        <w:rPr>
          <w:rFonts w:eastAsiaTheme="minorEastAsia"/>
          <w:lang w:eastAsia="zh-CN"/>
        </w:rPr>
        <w:t>SR</w:t>
      </w:r>
      <w:r w:rsidRPr="007E57CF">
        <w:t xml:space="preserve">S (Earth-to- space) receiver characteristics in </w:t>
      </w:r>
      <w:r w:rsidRPr="007E57CF">
        <w:rPr>
          <w:rFonts w:eastAsiaTheme="minorEastAsia"/>
          <w:lang w:eastAsia="zh-CN"/>
        </w:rPr>
        <w:t>7 190</w:t>
      </w:r>
      <w:r w:rsidRPr="007E57CF">
        <w:t>-</w:t>
      </w:r>
      <w:r w:rsidRPr="007E57CF">
        <w:rPr>
          <w:rFonts w:eastAsiaTheme="minorEastAsia"/>
          <w:lang w:eastAsia="zh-CN"/>
        </w:rPr>
        <w:t>7 235</w:t>
      </w:r>
      <w:r w:rsidRPr="007E57CF">
        <w:t xml:space="preserve"> MHz</w:t>
      </w:r>
    </w:p>
    <w:tbl>
      <w:tblPr>
        <w:tblStyle w:val="TableGrid"/>
        <w:tblW w:w="0" w:type="auto"/>
        <w:tblInd w:w="535" w:type="dxa"/>
        <w:tblLook w:val="04A0" w:firstRow="1" w:lastRow="0" w:firstColumn="1" w:lastColumn="0" w:noHBand="0" w:noVBand="1"/>
      </w:tblPr>
      <w:tblGrid>
        <w:gridCol w:w="3014"/>
        <w:gridCol w:w="2296"/>
        <w:gridCol w:w="2970"/>
      </w:tblGrid>
      <w:tr w:rsidR="006A6BA0" w:rsidRPr="007E57CF" w14:paraId="67BF5BBC" w14:textId="77777777" w:rsidTr="00160D6F">
        <w:trPr>
          <w:tblHeader/>
        </w:trPr>
        <w:tc>
          <w:tcPr>
            <w:tcW w:w="3014" w:type="dxa"/>
            <w:tcBorders>
              <w:top w:val="single" w:sz="4" w:space="0" w:color="auto"/>
              <w:left w:val="single" w:sz="4" w:space="0" w:color="auto"/>
              <w:bottom w:val="single" w:sz="4" w:space="0" w:color="auto"/>
              <w:right w:val="single" w:sz="4" w:space="0" w:color="auto"/>
            </w:tcBorders>
          </w:tcPr>
          <w:p w14:paraId="417A4DBB" w14:textId="77777777" w:rsidR="006A6BA0" w:rsidRPr="007E57CF" w:rsidRDefault="006A6BA0" w:rsidP="00160D6F">
            <w:pPr>
              <w:keepNext/>
              <w:spacing w:before="80" w:after="80"/>
              <w:jc w:val="center"/>
              <w:rPr>
                <w:rFonts w:ascii="Times New Roman Bold" w:hAnsi="Times New Roman Bold" w:cs="Times New Roman Bold"/>
                <w:b/>
                <w:sz w:val="20"/>
                <w:lang w:eastAsia="zh-CN"/>
              </w:rPr>
            </w:pPr>
          </w:p>
        </w:tc>
        <w:tc>
          <w:tcPr>
            <w:tcW w:w="2296" w:type="dxa"/>
            <w:tcBorders>
              <w:top w:val="single" w:sz="4" w:space="0" w:color="auto"/>
              <w:left w:val="single" w:sz="4" w:space="0" w:color="auto"/>
              <w:bottom w:val="single" w:sz="4" w:space="0" w:color="auto"/>
              <w:right w:val="single" w:sz="4" w:space="0" w:color="auto"/>
            </w:tcBorders>
          </w:tcPr>
          <w:p w14:paraId="0C04D255" w14:textId="77777777" w:rsidR="006A6BA0" w:rsidRPr="007E57CF" w:rsidRDefault="006A6BA0" w:rsidP="00160D6F">
            <w:pPr>
              <w:keepNext/>
              <w:spacing w:before="80" w:after="80"/>
              <w:jc w:val="center"/>
              <w:rPr>
                <w:rFonts w:ascii="Times New Roman Bold" w:hAnsi="Times New Roman Bold" w:cs="Times New Roman Bold"/>
                <w:b/>
                <w:sz w:val="20"/>
                <w:lang w:eastAsia="zh-CN"/>
              </w:rPr>
            </w:pPr>
            <w:r w:rsidRPr="007E57CF">
              <w:rPr>
                <w:rFonts w:ascii="Times New Roman Bold" w:hAnsi="Times New Roman Bold" w:cs="Times New Roman Bold"/>
                <w:b/>
                <w:sz w:val="20"/>
                <w:lang w:eastAsia="zh-CN"/>
              </w:rPr>
              <w:t>System 1</w:t>
            </w:r>
          </w:p>
        </w:tc>
        <w:tc>
          <w:tcPr>
            <w:tcW w:w="2970" w:type="dxa"/>
            <w:tcBorders>
              <w:top w:val="single" w:sz="4" w:space="0" w:color="auto"/>
              <w:left w:val="single" w:sz="4" w:space="0" w:color="auto"/>
              <w:bottom w:val="single" w:sz="4" w:space="0" w:color="auto"/>
              <w:right w:val="single" w:sz="4" w:space="0" w:color="auto"/>
            </w:tcBorders>
          </w:tcPr>
          <w:p w14:paraId="3005C0BA" w14:textId="77777777" w:rsidR="006A6BA0" w:rsidRPr="007E57CF" w:rsidRDefault="006A6BA0" w:rsidP="00160D6F">
            <w:pPr>
              <w:keepNext/>
              <w:spacing w:before="80" w:after="80"/>
              <w:jc w:val="center"/>
              <w:rPr>
                <w:rFonts w:ascii="Times New Roman Bold" w:hAnsi="Times New Roman Bold" w:cs="Times New Roman Bold"/>
                <w:b/>
                <w:sz w:val="20"/>
                <w:lang w:eastAsia="zh-CN"/>
              </w:rPr>
            </w:pPr>
            <w:r w:rsidRPr="007E57CF">
              <w:rPr>
                <w:rFonts w:ascii="Times New Roman Bold" w:hAnsi="Times New Roman Bold" w:cs="Times New Roman Bold"/>
                <w:b/>
                <w:sz w:val="20"/>
                <w:lang w:eastAsia="zh-CN"/>
              </w:rPr>
              <w:t>System 2</w:t>
            </w:r>
          </w:p>
        </w:tc>
      </w:tr>
      <w:tr w:rsidR="006A6BA0" w:rsidRPr="007E57CF" w14:paraId="5652864C" w14:textId="77777777" w:rsidTr="00160D6F">
        <w:trPr>
          <w:trHeight w:val="276"/>
        </w:trPr>
        <w:tc>
          <w:tcPr>
            <w:tcW w:w="3014" w:type="dxa"/>
            <w:tcBorders>
              <w:top w:val="single" w:sz="4" w:space="0" w:color="auto"/>
              <w:left w:val="single" w:sz="4" w:space="0" w:color="auto"/>
              <w:bottom w:val="single" w:sz="4" w:space="0" w:color="auto"/>
              <w:right w:val="single" w:sz="4" w:space="0" w:color="auto"/>
            </w:tcBorders>
            <w:vAlign w:val="center"/>
          </w:tcPr>
          <w:p w14:paraId="332F3608"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7E57CF">
              <w:rPr>
                <w:sz w:val="20"/>
              </w:rPr>
              <w:t>Frequency range</w:t>
            </w:r>
            <w:r w:rsidRPr="007E57CF">
              <w:rPr>
                <w:rFonts w:eastAsia="SimSun"/>
                <w:sz w:val="20"/>
                <w:lang w:eastAsia="zh-CN"/>
              </w:rPr>
              <w:t xml:space="preserve"> (MHz)</w:t>
            </w:r>
          </w:p>
        </w:tc>
        <w:tc>
          <w:tcPr>
            <w:tcW w:w="2296" w:type="dxa"/>
            <w:tcBorders>
              <w:top w:val="single" w:sz="4" w:space="0" w:color="auto"/>
              <w:left w:val="single" w:sz="4" w:space="0" w:color="auto"/>
              <w:bottom w:val="single" w:sz="4" w:space="0" w:color="auto"/>
              <w:right w:val="single" w:sz="4" w:space="0" w:color="auto"/>
            </w:tcBorders>
            <w:vAlign w:val="center"/>
          </w:tcPr>
          <w:p w14:paraId="3538989D"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7E57CF">
              <w:rPr>
                <w:rFonts w:eastAsiaTheme="minorEastAsia"/>
                <w:sz w:val="20"/>
                <w:lang w:eastAsia="zh-CN"/>
              </w:rPr>
              <w:t xml:space="preserve">7 190-7 235 </w:t>
            </w:r>
          </w:p>
        </w:tc>
        <w:tc>
          <w:tcPr>
            <w:tcW w:w="2970" w:type="dxa"/>
            <w:tcBorders>
              <w:top w:val="single" w:sz="4" w:space="0" w:color="auto"/>
              <w:left w:val="single" w:sz="4" w:space="0" w:color="auto"/>
              <w:bottom w:val="single" w:sz="4" w:space="0" w:color="auto"/>
              <w:right w:val="single" w:sz="4" w:space="0" w:color="auto"/>
            </w:tcBorders>
          </w:tcPr>
          <w:p w14:paraId="5743925B"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7E57CF">
              <w:rPr>
                <w:rFonts w:eastAsiaTheme="minorEastAsia"/>
                <w:sz w:val="20"/>
                <w:lang w:eastAsia="zh-CN"/>
              </w:rPr>
              <w:t>7 190-7 235</w:t>
            </w:r>
          </w:p>
        </w:tc>
      </w:tr>
      <w:tr w:rsidR="006A6BA0" w:rsidRPr="007E57CF" w14:paraId="78B43F84" w14:textId="77777777" w:rsidTr="00160D6F">
        <w:trPr>
          <w:trHeight w:val="291"/>
        </w:trPr>
        <w:tc>
          <w:tcPr>
            <w:tcW w:w="3014" w:type="dxa"/>
            <w:tcBorders>
              <w:top w:val="single" w:sz="4" w:space="0" w:color="auto"/>
              <w:left w:val="single" w:sz="4" w:space="0" w:color="auto"/>
              <w:bottom w:val="single" w:sz="4" w:space="0" w:color="auto"/>
              <w:right w:val="single" w:sz="4" w:space="0" w:color="auto"/>
            </w:tcBorders>
            <w:vAlign w:val="center"/>
          </w:tcPr>
          <w:p w14:paraId="36F6F843"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7E57CF">
              <w:rPr>
                <w:rFonts w:eastAsia="SimSun"/>
                <w:sz w:val="20"/>
                <w:lang w:eastAsia="zh-CN"/>
              </w:rPr>
              <w:t>Beam type</w:t>
            </w:r>
          </w:p>
        </w:tc>
        <w:tc>
          <w:tcPr>
            <w:tcW w:w="2296" w:type="dxa"/>
            <w:tcBorders>
              <w:top w:val="single" w:sz="4" w:space="0" w:color="auto"/>
              <w:left w:val="single" w:sz="4" w:space="0" w:color="auto"/>
              <w:bottom w:val="single" w:sz="4" w:space="0" w:color="auto"/>
              <w:right w:val="single" w:sz="4" w:space="0" w:color="auto"/>
            </w:tcBorders>
            <w:vAlign w:val="center"/>
          </w:tcPr>
          <w:p w14:paraId="3B9EF656"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sz w:val="20"/>
                <w:lang w:eastAsia="zh-CN"/>
              </w:rPr>
            </w:pPr>
          </w:p>
        </w:tc>
        <w:tc>
          <w:tcPr>
            <w:tcW w:w="2970" w:type="dxa"/>
            <w:tcBorders>
              <w:top w:val="single" w:sz="4" w:space="0" w:color="auto"/>
              <w:left w:val="single" w:sz="4" w:space="0" w:color="auto"/>
              <w:bottom w:val="single" w:sz="4" w:space="0" w:color="auto"/>
              <w:right w:val="single" w:sz="4" w:space="0" w:color="auto"/>
            </w:tcBorders>
          </w:tcPr>
          <w:p w14:paraId="5C5D0C78"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r>
      <w:tr w:rsidR="006A6BA0" w:rsidRPr="007E57CF" w14:paraId="335F5079" w14:textId="77777777" w:rsidTr="00160D6F">
        <w:trPr>
          <w:trHeight w:val="292"/>
        </w:trPr>
        <w:tc>
          <w:tcPr>
            <w:tcW w:w="3014" w:type="dxa"/>
            <w:tcBorders>
              <w:top w:val="single" w:sz="4" w:space="0" w:color="auto"/>
              <w:left w:val="single" w:sz="4" w:space="0" w:color="auto"/>
              <w:bottom w:val="single" w:sz="4" w:space="0" w:color="auto"/>
              <w:right w:val="single" w:sz="4" w:space="0" w:color="auto"/>
            </w:tcBorders>
            <w:vAlign w:val="center"/>
          </w:tcPr>
          <w:p w14:paraId="35F5A8AF"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7E57CF">
              <w:rPr>
                <w:sz w:val="20"/>
              </w:rPr>
              <w:t>Polarization</w:t>
            </w:r>
          </w:p>
        </w:tc>
        <w:tc>
          <w:tcPr>
            <w:tcW w:w="2296" w:type="dxa"/>
            <w:tcBorders>
              <w:top w:val="single" w:sz="4" w:space="0" w:color="auto"/>
              <w:left w:val="single" w:sz="4" w:space="0" w:color="auto"/>
              <w:bottom w:val="single" w:sz="4" w:space="0" w:color="auto"/>
              <w:right w:val="single" w:sz="4" w:space="0" w:color="auto"/>
            </w:tcBorders>
            <w:vAlign w:val="center"/>
          </w:tcPr>
          <w:p w14:paraId="2C55139F"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p>
        </w:tc>
        <w:tc>
          <w:tcPr>
            <w:tcW w:w="2970" w:type="dxa"/>
            <w:tcBorders>
              <w:top w:val="single" w:sz="4" w:space="0" w:color="auto"/>
              <w:left w:val="single" w:sz="4" w:space="0" w:color="auto"/>
              <w:bottom w:val="single" w:sz="4" w:space="0" w:color="auto"/>
              <w:right w:val="single" w:sz="4" w:space="0" w:color="auto"/>
            </w:tcBorders>
          </w:tcPr>
          <w:p w14:paraId="56DE90A1"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r>
      <w:tr w:rsidR="006A6BA0" w:rsidRPr="007E57CF" w14:paraId="5C0CC5AF" w14:textId="77777777" w:rsidTr="00160D6F">
        <w:tc>
          <w:tcPr>
            <w:tcW w:w="3014" w:type="dxa"/>
            <w:tcBorders>
              <w:top w:val="single" w:sz="4" w:space="0" w:color="auto"/>
              <w:left w:val="single" w:sz="4" w:space="0" w:color="auto"/>
              <w:bottom w:val="single" w:sz="4" w:space="0" w:color="auto"/>
              <w:right w:val="single" w:sz="4" w:space="0" w:color="auto"/>
            </w:tcBorders>
            <w:vAlign w:val="center"/>
          </w:tcPr>
          <w:p w14:paraId="6A9EFF95"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7E57CF">
              <w:rPr>
                <w:sz w:val="20"/>
              </w:rPr>
              <w:t>Channel BW (MHz)</w:t>
            </w:r>
          </w:p>
        </w:tc>
        <w:tc>
          <w:tcPr>
            <w:tcW w:w="2296" w:type="dxa"/>
            <w:tcBorders>
              <w:top w:val="single" w:sz="4" w:space="0" w:color="auto"/>
              <w:left w:val="single" w:sz="4" w:space="0" w:color="auto"/>
              <w:bottom w:val="single" w:sz="4" w:space="0" w:color="auto"/>
              <w:right w:val="single" w:sz="4" w:space="0" w:color="auto"/>
            </w:tcBorders>
            <w:vAlign w:val="center"/>
          </w:tcPr>
          <w:p w14:paraId="70BFD7DC"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p>
        </w:tc>
        <w:tc>
          <w:tcPr>
            <w:tcW w:w="2970" w:type="dxa"/>
            <w:tcBorders>
              <w:top w:val="single" w:sz="4" w:space="0" w:color="auto"/>
              <w:left w:val="single" w:sz="4" w:space="0" w:color="auto"/>
              <w:bottom w:val="single" w:sz="4" w:space="0" w:color="auto"/>
              <w:right w:val="single" w:sz="4" w:space="0" w:color="auto"/>
            </w:tcBorders>
          </w:tcPr>
          <w:p w14:paraId="0AC8FFDF"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r>
      <w:tr w:rsidR="006A6BA0" w:rsidRPr="007E57CF" w14:paraId="01E98D5D" w14:textId="77777777" w:rsidTr="00160D6F">
        <w:tc>
          <w:tcPr>
            <w:tcW w:w="3014" w:type="dxa"/>
            <w:tcBorders>
              <w:top w:val="single" w:sz="4" w:space="0" w:color="auto"/>
              <w:left w:val="single" w:sz="4" w:space="0" w:color="auto"/>
              <w:bottom w:val="single" w:sz="4" w:space="0" w:color="auto"/>
              <w:right w:val="single" w:sz="4" w:space="0" w:color="auto"/>
            </w:tcBorders>
          </w:tcPr>
          <w:p w14:paraId="7108A2D6"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7E57CF">
              <w:rPr>
                <w:sz w:val="20"/>
                <w:lang w:eastAsia="zh-CN"/>
              </w:rPr>
              <w:t>Peak gain</w:t>
            </w:r>
            <w:r w:rsidRPr="007E57CF">
              <w:rPr>
                <w:bCs/>
                <w:sz w:val="20"/>
              </w:rPr>
              <w:t xml:space="preserve"> (dBi)</w:t>
            </w:r>
          </w:p>
        </w:tc>
        <w:tc>
          <w:tcPr>
            <w:tcW w:w="2296" w:type="dxa"/>
            <w:tcBorders>
              <w:top w:val="single" w:sz="4" w:space="0" w:color="auto"/>
              <w:left w:val="single" w:sz="4" w:space="0" w:color="auto"/>
              <w:bottom w:val="single" w:sz="4" w:space="0" w:color="auto"/>
              <w:right w:val="single" w:sz="4" w:space="0" w:color="auto"/>
            </w:tcBorders>
          </w:tcPr>
          <w:p w14:paraId="735BEAE5"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sz w:val="20"/>
                <w:lang w:eastAsia="zh-CN"/>
              </w:rPr>
            </w:pPr>
          </w:p>
        </w:tc>
        <w:tc>
          <w:tcPr>
            <w:tcW w:w="2970" w:type="dxa"/>
            <w:tcBorders>
              <w:top w:val="single" w:sz="4" w:space="0" w:color="auto"/>
              <w:left w:val="single" w:sz="4" w:space="0" w:color="auto"/>
              <w:bottom w:val="single" w:sz="4" w:space="0" w:color="auto"/>
              <w:right w:val="single" w:sz="4" w:space="0" w:color="auto"/>
            </w:tcBorders>
          </w:tcPr>
          <w:p w14:paraId="284F3679"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sz w:val="20"/>
                <w:lang w:eastAsia="zh-CN"/>
              </w:rPr>
            </w:pPr>
          </w:p>
        </w:tc>
      </w:tr>
      <w:tr w:rsidR="006A6BA0" w:rsidRPr="007E57CF" w14:paraId="2392C34A" w14:textId="77777777" w:rsidTr="00160D6F">
        <w:tc>
          <w:tcPr>
            <w:tcW w:w="3014" w:type="dxa"/>
            <w:tcBorders>
              <w:top w:val="single" w:sz="4" w:space="0" w:color="auto"/>
              <w:left w:val="single" w:sz="4" w:space="0" w:color="auto"/>
              <w:bottom w:val="single" w:sz="4" w:space="0" w:color="auto"/>
              <w:right w:val="single" w:sz="4" w:space="0" w:color="auto"/>
            </w:tcBorders>
          </w:tcPr>
          <w:p w14:paraId="77E0CE3F"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7E57CF">
              <w:rPr>
                <w:rFonts w:eastAsia="SimSun"/>
                <w:sz w:val="20"/>
                <w:lang w:eastAsia="zh-CN"/>
              </w:rPr>
              <w:lastRenderedPageBreak/>
              <w:t>Receive antenna pattern</w:t>
            </w:r>
          </w:p>
        </w:tc>
        <w:tc>
          <w:tcPr>
            <w:tcW w:w="2296" w:type="dxa"/>
            <w:tcBorders>
              <w:top w:val="single" w:sz="4" w:space="0" w:color="auto"/>
              <w:left w:val="single" w:sz="4" w:space="0" w:color="auto"/>
              <w:bottom w:val="single" w:sz="4" w:space="0" w:color="auto"/>
              <w:right w:val="single" w:sz="4" w:space="0" w:color="auto"/>
            </w:tcBorders>
          </w:tcPr>
          <w:p w14:paraId="06554034"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sz w:val="20"/>
                <w:lang w:eastAsia="zh-CN"/>
              </w:rPr>
            </w:pPr>
          </w:p>
        </w:tc>
        <w:tc>
          <w:tcPr>
            <w:tcW w:w="2970" w:type="dxa"/>
            <w:tcBorders>
              <w:top w:val="single" w:sz="4" w:space="0" w:color="auto"/>
              <w:left w:val="single" w:sz="4" w:space="0" w:color="auto"/>
              <w:bottom w:val="single" w:sz="4" w:space="0" w:color="auto"/>
              <w:right w:val="single" w:sz="4" w:space="0" w:color="auto"/>
            </w:tcBorders>
          </w:tcPr>
          <w:p w14:paraId="0F8CB1EE"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sz w:val="20"/>
                <w:lang w:eastAsia="zh-CN"/>
              </w:rPr>
            </w:pPr>
          </w:p>
        </w:tc>
      </w:tr>
      <w:tr w:rsidR="006A6BA0" w:rsidRPr="007E57CF" w14:paraId="6E09D78E" w14:textId="77777777" w:rsidTr="00160D6F">
        <w:tc>
          <w:tcPr>
            <w:tcW w:w="3014" w:type="dxa"/>
            <w:tcBorders>
              <w:top w:val="single" w:sz="4" w:space="0" w:color="auto"/>
              <w:left w:val="single" w:sz="4" w:space="0" w:color="auto"/>
              <w:bottom w:val="single" w:sz="4" w:space="0" w:color="auto"/>
              <w:right w:val="single" w:sz="4" w:space="0" w:color="auto"/>
            </w:tcBorders>
          </w:tcPr>
          <w:p w14:paraId="505AC0D4"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7E57CF">
              <w:rPr>
                <w:sz w:val="20"/>
                <w:lang w:eastAsia="zh-CN"/>
              </w:rPr>
              <w:t>Receive noise temperature (K)</w:t>
            </w:r>
          </w:p>
        </w:tc>
        <w:tc>
          <w:tcPr>
            <w:tcW w:w="2296" w:type="dxa"/>
            <w:tcBorders>
              <w:top w:val="single" w:sz="4" w:space="0" w:color="auto"/>
              <w:left w:val="single" w:sz="4" w:space="0" w:color="auto"/>
              <w:bottom w:val="single" w:sz="4" w:space="0" w:color="auto"/>
              <w:right w:val="single" w:sz="4" w:space="0" w:color="auto"/>
            </w:tcBorders>
          </w:tcPr>
          <w:p w14:paraId="44A461C7"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sz w:val="20"/>
                <w:lang w:eastAsia="zh-CN"/>
              </w:rPr>
            </w:pPr>
          </w:p>
        </w:tc>
        <w:tc>
          <w:tcPr>
            <w:tcW w:w="2970" w:type="dxa"/>
            <w:tcBorders>
              <w:top w:val="single" w:sz="4" w:space="0" w:color="auto"/>
              <w:left w:val="single" w:sz="4" w:space="0" w:color="auto"/>
              <w:bottom w:val="single" w:sz="4" w:space="0" w:color="auto"/>
              <w:right w:val="single" w:sz="4" w:space="0" w:color="auto"/>
            </w:tcBorders>
          </w:tcPr>
          <w:p w14:paraId="7147E42F"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sz w:val="20"/>
                <w:lang w:eastAsia="zh-CN"/>
              </w:rPr>
            </w:pPr>
          </w:p>
        </w:tc>
      </w:tr>
      <w:tr w:rsidR="006A6BA0" w:rsidRPr="00D04F13" w14:paraId="6728EB8B" w14:textId="77777777" w:rsidTr="00160D6F">
        <w:tc>
          <w:tcPr>
            <w:tcW w:w="3014" w:type="dxa"/>
            <w:tcBorders>
              <w:top w:val="single" w:sz="4" w:space="0" w:color="auto"/>
              <w:left w:val="single" w:sz="4" w:space="0" w:color="auto"/>
              <w:bottom w:val="single" w:sz="4" w:space="0" w:color="auto"/>
              <w:right w:val="single" w:sz="4" w:space="0" w:color="auto"/>
            </w:tcBorders>
          </w:tcPr>
          <w:p w14:paraId="0A9F65CA"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7E57CF">
              <w:rPr>
                <w:sz w:val="20"/>
                <w:lang w:eastAsia="zh-CN"/>
              </w:rPr>
              <w:t>Protection criteria (</w:t>
            </w:r>
            <w:r w:rsidRPr="007E57CF">
              <w:rPr>
                <w:i/>
                <w:iCs/>
                <w:sz w:val="20"/>
                <w:lang w:eastAsia="zh-CN"/>
              </w:rPr>
              <w:t>I/N</w:t>
            </w:r>
            <w:r w:rsidRPr="007E57CF">
              <w:rPr>
                <w:sz w:val="20"/>
                <w:lang w:eastAsia="zh-CN"/>
              </w:rPr>
              <w:t>) (dB)</w:t>
            </w:r>
          </w:p>
        </w:tc>
        <w:tc>
          <w:tcPr>
            <w:tcW w:w="2296" w:type="dxa"/>
            <w:tcBorders>
              <w:top w:val="single" w:sz="4" w:space="0" w:color="auto"/>
              <w:left w:val="single" w:sz="4" w:space="0" w:color="auto"/>
              <w:bottom w:val="single" w:sz="4" w:space="0" w:color="auto"/>
              <w:right w:val="single" w:sz="4" w:space="0" w:color="auto"/>
            </w:tcBorders>
          </w:tcPr>
          <w:p w14:paraId="2010ABF5"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sz w:val="20"/>
                <w:lang w:eastAsia="zh-CN"/>
              </w:rPr>
            </w:pPr>
            <w:r w:rsidRPr="007E57CF">
              <w:rPr>
                <w:rFonts w:eastAsiaTheme="minorEastAsia"/>
                <w:bCs/>
                <w:sz w:val="20"/>
                <w:lang w:eastAsia="zh-CN"/>
              </w:rPr>
              <w:t>Rec. ITU-R SA.609</w:t>
            </w:r>
          </w:p>
        </w:tc>
        <w:tc>
          <w:tcPr>
            <w:tcW w:w="2970" w:type="dxa"/>
            <w:tcBorders>
              <w:top w:val="single" w:sz="4" w:space="0" w:color="auto"/>
              <w:left w:val="single" w:sz="4" w:space="0" w:color="auto"/>
              <w:bottom w:val="single" w:sz="4" w:space="0" w:color="auto"/>
              <w:right w:val="single" w:sz="4" w:space="0" w:color="auto"/>
            </w:tcBorders>
          </w:tcPr>
          <w:p w14:paraId="3AA1AAF9" w14:textId="77777777" w:rsidR="006A6BA0" w:rsidRPr="007E57CF" w:rsidRDefault="006A6BA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sz w:val="20"/>
                <w:lang w:eastAsia="zh-CN"/>
              </w:rPr>
            </w:pPr>
            <w:r w:rsidRPr="007E57CF">
              <w:rPr>
                <w:rFonts w:eastAsiaTheme="minorEastAsia"/>
                <w:bCs/>
                <w:sz w:val="20"/>
                <w:lang w:eastAsia="zh-CN"/>
              </w:rPr>
              <w:t>Rec. ITU-R SA.609</w:t>
            </w:r>
          </w:p>
        </w:tc>
      </w:tr>
    </w:tbl>
    <w:p w14:paraId="27E13294" w14:textId="77777777" w:rsidR="006A6BA0" w:rsidRPr="00D04F13" w:rsidRDefault="006A6BA0" w:rsidP="006A6BA0">
      <w:pPr>
        <w:pStyle w:val="Tablefin"/>
        <w:rPr>
          <w:rFonts w:eastAsiaTheme="minorEastAsia"/>
          <w:highlight w:val="cyan"/>
        </w:rPr>
      </w:pPr>
    </w:p>
    <w:p w14:paraId="055E0DA5" w14:textId="5B926740" w:rsidR="006A6BA0" w:rsidRPr="007E57CF" w:rsidRDefault="006A6BA0" w:rsidP="006A6BA0">
      <w:pPr>
        <w:keepNext/>
        <w:keepLines/>
        <w:tabs>
          <w:tab w:val="clear" w:pos="1134"/>
        </w:tabs>
        <w:spacing w:before="200"/>
        <w:ind w:left="1134" w:hanging="1134"/>
        <w:outlineLvl w:val="3"/>
        <w:rPr>
          <w:b/>
        </w:rPr>
      </w:pPr>
      <w:r w:rsidRPr="007E57CF">
        <w:rPr>
          <w:b/>
        </w:rPr>
        <w:t>A</w:t>
      </w:r>
      <w:r w:rsidRPr="007E57CF">
        <w:rPr>
          <w:rFonts w:eastAsia="SimSun"/>
          <w:b/>
          <w:lang w:eastAsia="zh-CN"/>
        </w:rPr>
        <w:t>9</w:t>
      </w:r>
      <w:r w:rsidRPr="007E57CF">
        <w:rPr>
          <w:b/>
        </w:rPr>
        <w:t>.</w:t>
      </w:r>
      <w:r w:rsidRPr="007E57CF">
        <w:rPr>
          <w:rFonts w:eastAsia="SimSun"/>
          <w:b/>
          <w:lang w:eastAsia="zh-CN"/>
        </w:rPr>
        <w:t>2</w:t>
      </w:r>
      <w:r w:rsidRPr="007E57CF">
        <w:rPr>
          <w:b/>
        </w:rPr>
        <w:t>.</w:t>
      </w:r>
      <w:r w:rsidR="005441A5" w:rsidRPr="007E57CF">
        <w:rPr>
          <w:rFonts w:eastAsia="SimSun"/>
          <w:b/>
          <w:lang w:eastAsia="zh-CN"/>
        </w:rPr>
        <w:t>1</w:t>
      </w:r>
      <w:r w:rsidRPr="007E57CF">
        <w:rPr>
          <w:b/>
        </w:rPr>
        <w:t xml:space="preserve">.3 </w:t>
      </w:r>
      <w:r w:rsidRPr="007E57CF">
        <w:rPr>
          <w:b/>
        </w:rPr>
        <w:tab/>
        <w:t>Propagation model</w:t>
      </w:r>
    </w:p>
    <w:p w14:paraId="043E1710" w14:textId="12520AA5" w:rsidR="006A6BA0" w:rsidRPr="007E57CF" w:rsidRDefault="006A6BA0" w:rsidP="006A6BA0">
      <w:pPr>
        <w:rPr>
          <w:iCs/>
          <w:lang w:eastAsia="ja-JP"/>
        </w:rPr>
      </w:pPr>
      <w:r w:rsidRPr="007E57CF">
        <w:t>This sharing study includes the lunar SRS system in orbit</w:t>
      </w:r>
      <w:r w:rsidRPr="007E57CF">
        <w:rPr>
          <w:rFonts w:eastAsia="SimSun"/>
          <w:lang w:eastAsia="zh-CN"/>
        </w:rPr>
        <w:t xml:space="preserve"> </w:t>
      </w:r>
      <w:r w:rsidRPr="007E57CF">
        <w:t>of the Moon</w:t>
      </w:r>
      <w:r w:rsidRPr="007E57CF">
        <w:rPr>
          <w:rFonts w:eastAsia="SimSun"/>
          <w:lang w:eastAsia="zh-CN"/>
        </w:rPr>
        <w:t xml:space="preserve"> or on Lunar surface</w:t>
      </w:r>
      <w:r w:rsidRPr="007E57CF">
        <w:t xml:space="preserve">, and </w:t>
      </w:r>
      <w:r w:rsidRPr="007E57CF">
        <w:rPr>
          <w:rFonts w:eastAsia="SimSun"/>
          <w:lang w:eastAsia="zh-CN"/>
        </w:rPr>
        <w:t>SR</w:t>
      </w:r>
      <w:r w:rsidRPr="007E57CF">
        <w:t xml:space="preserve">S operating on Earth’s surface. Working Party 3J in Document </w:t>
      </w:r>
      <w:r w:rsidRPr="009766A1">
        <w:rPr>
          <w:iCs/>
          <w:lang w:eastAsia="ja-JP"/>
        </w:rPr>
        <w:t xml:space="preserve">7B/58 </w:t>
      </w:r>
      <w:r w:rsidRPr="007E57CF">
        <w:t xml:space="preserve">recommends using the propagation model based on Recommendation </w:t>
      </w:r>
      <w:r w:rsidRPr="009766A1">
        <w:t xml:space="preserve">ITU-R P.525 </w:t>
      </w:r>
      <w:r w:rsidRPr="007E57CF">
        <w:t>for this scenario.</w:t>
      </w:r>
    </w:p>
    <w:p w14:paraId="5D07630E" w14:textId="20ACB9F9" w:rsidR="006A6BA0" w:rsidRPr="007E57CF" w:rsidRDefault="006A6BA0" w:rsidP="006A6BA0">
      <w:pPr>
        <w:keepNext/>
        <w:keepLines/>
        <w:tabs>
          <w:tab w:val="clear" w:pos="1134"/>
        </w:tabs>
        <w:spacing w:before="200"/>
        <w:ind w:left="1134" w:hanging="1134"/>
        <w:outlineLvl w:val="3"/>
        <w:rPr>
          <w:b/>
        </w:rPr>
      </w:pPr>
      <w:r w:rsidRPr="007E57CF">
        <w:rPr>
          <w:b/>
        </w:rPr>
        <w:t>A</w:t>
      </w:r>
      <w:r w:rsidRPr="007E57CF">
        <w:rPr>
          <w:rFonts w:eastAsia="SimSun"/>
          <w:b/>
          <w:lang w:eastAsia="zh-CN"/>
        </w:rPr>
        <w:t>9</w:t>
      </w:r>
      <w:r w:rsidRPr="007E57CF">
        <w:rPr>
          <w:b/>
        </w:rPr>
        <w:t>.</w:t>
      </w:r>
      <w:r w:rsidRPr="007E57CF">
        <w:rPr>
          <w:rFonts w:eastAsia="SimSun"/>
          <w:b/>
          <w:lang w:eastAsia="zh-CN"/>
        </w:rPr>
        <w:t>2</w:t>
      </w:r>
      <w:r w:rsidRPr="007E57CF">
        <w:rPr>
          <w:b/>
        </w:rPr>
        <w:t>.</w:t>
      </w:r>
      <w:r w:rsidR="005441A5" w:rsidRPr="007E57CF">
        <w:rPr>
          <w:rFonts w:eastAsia="SimSun"/>
          <w:b/>
          <w:lang w:eastAsia="zh-CN"/>
        </w:rPr>
        <w:t>1</w:t>
      </w:r>
      <w:r w:rsidRPr="007E57CF">
        <w:rPr>
          <w:b/>
        </w:rPr>
        <w:t xml:space="preserve">.4 </w:t>
      </w:r>
      <w:r w:rsidRPr="007E57CF">
        <w:rPr>
          <w:b/>
        </w:rPr>
        <w:tab/>
        <w:t>Methodology</w:t>
      </w:r>
    </w:p>
    <w:p w14:paraId="7F6FEA4C" w14:textId="77777777" w:rsidR="006A6BA0" w:rsidRPr="007E57CF" w:rsidRDefault="006A6BA0" w:rsidP="006A6BA0">
      <w:pPr>
        <w:rPr>
          <w:rFonts w:eastAsia="SimSun"/>
          <w:lang w:eastAsia="zh-CN"/>
        </w:rPr>
      </w:pPr>
      <w:r w:rsidRPr="007E57CF">
        <w:t xml:space="preserve">The methodology employed in this study is </w:t>
      </w:r>
      <w:r w:rsidRPr="007E57CF">
        <w:rPr>
          <w:rFonts w:eastAsia="SimSun"/>
          <w:lang w:eastAsia="zh-CN"/>
        </w:rPr>
        <w:t xml:space="preserve">a dynamic assessment of compatibility between SRS system (space-space) and </w:t>
      </w:r>
      <w:r w:rsidRPr="007E57CF">
        <w:rPr>
          <w:lang w:eastAsia="zh-CN"/>
        </w:rPr>
        <w:t xml:space="preserve">SRS </w:t>
      </w:r>
      <w:r w:rsidRPr="007E57CF">
        <w:rPr>
          <w:rFonts w:eastAsia="SimSun"/>
          <w:lang w:eastAsia="zh-CN"/>
        </w:rPr>
        <w:t>system</w:t>
      </w:r>
      <w:r w:rsidRPr="007E57CF">
        <w:t xml:space="preserve"> (</w:t>
      </w:r>
      <w:r w:rsidRPr="007E57CF">
        <w:rPr>
          <w:lang w:eastAsia="zh-CN"/>
        </w:rPr>
        <w:t>Earth to space</w:t>
      </w:r>
      <w:r w:rsidRPr="007E57CF">
        <w:t>)</w:t>
      </w:r>
      <w:r w:rsidRPr="007E57CF">
        <w:rPr>
          <w:rFonts w:eastAsia="SimSun"/>
          <w:lang w:eastAsia="zh-CN"/>
        </w:rPr>
        <w:t xml:space="preserve"> in</w:t>
      </w:r>
      <w:r w:rsidRPr="007E57CF">
        <w:t xml:space="preserve"> </w:t>
      </w:r>
      <w:r w:rsidRPr="007E57CF">
        <w:rPr>
          <w:lang w:eastAsia="zh-CN"/>
        </w:rPr>
        <w:t>7 190</w:t>
      </w:r>
      <w:r w:rsidRPr="007E57CF">
        <w:t>-</w:t>
      </w:r>
      <w:r w:rsidRPr="007E57CF">
        <w:rPr>
          <w:lang w:eastAsia="zh-CN"/>
        </w:rPr>
        <w:t>7 235</w:t>
      </w:r>
      <w:r w:rsidRPr="007E57CF">
        <w:t xml:space="preserve"> MHz</w:t>
      </w:r>
      <w:r w:rsidRPr="007E57CF">
        <w:rPr>
          <w:rFonts w:eastAsia="SimSun"/>
          <w:lang w:eastAsia="zh-CN"/>
        </w:rPr>
        <w:t xml:space="preserve"> frequency band.</w:t>
      </w:r>
    </w:p>
    <w:p w14:paraId="037C5A20" w14:textId="1C7E74CF" w:rsidR="006A6BA0" w:rsidRPr="007E57CF" w:rsidRDefault="006A6BA0" w:rsidP="006A6BA0">
      <w:pPr>
        <w:keepNext/>
        <w:keepLines/>
        <w:tabs>
          <w:tab w:val="clear" w:pos="1134"/>
        </w:tabs>
        <w:spacing w:before="200"/>
        <w:ind w:left="1134" w:hanging="1134"/>
        <w:outlineLvl w:val="3"/>
        <w:rPr>
          <w:b/>
        </w:rPr>
      </w:pPr>
      <w:r w:rsidRPr="007E57CF">
        <w:rPr>
          <w:b/>
        </w:rPr>
        <w:t>A</w:t>
      </w:r>
      <w:r w:rsidRPr="007E57CF">
        <w:rPr>
          <w:rFonts w:eastAsia="SimSun"/>
          <w:b/>
          <w:lang w:eastAsia="zh-CN"/>
        </w:rPr>
        <w:t>9</w:t>
      </w:r>
      <w:r w:rsidRPr="007E57CF">
        <w:rPr>
          <w:b/>
        </w:rPr>
        <w:t>.</w:t>
      </w:r>
      <w:r w:rsidRPr="007E57CF">
        <w:rPr>
          <w:rFonts w:eastAsia="SimSun"/>
          <w:b/>
          <w:lang w:eastAsia="zh-CN"/>
        </w:rPr>
        <w:t>2</w:t>
      </w:r>
      <w:r w:rsidRPr="007E57CF">
        <w:rPr>
          <w:b/>
        </w:rPr>
        <w:t>.</w:t>
      </w:r>
      <w:r w:rsidR="005441A5" w:rsidRPr="007E57CF">
        <w:rPr>
          <w:rFonts w:eastAsia="SimSun"/>
          <w:b/>
          <w:lang w:eastAsia="zh-CN"/>
        </w:rPr>
        <w:t>1</w:t>
      </w:r>
      <w:r w:rsidRPr="007E57CF">
        <w:rPr>
          <w:b/>
        </w:rPr>
        <w:t xml:space="preserve">.5 </w:t>
      </w:r>
      <w:r w:rsidRPr="007E57CF">
        <w:rPr>
          <w:b/>
        </w:rPr>
        <w:tab/>
        <w:t>Study results</w:t>
      </w:r>
    </w:p>
    <w:p w14:paraId="549A427C" w14:textId="77777777" w:rsidR="006A6BA0" w:rsidRPr="007E57CF" w:rsidRDefault="006A6BA0" w:rsidP="006A6BA0">
      <w:pPr>
        <w:spacing w:beforeLines="50"/>
        <w:rPr>
          <w:rFonts w:eastAsiaTheme="minorEastAsia"/>
          <w:lang w:eastAsia="zh-CN"/>
        </w:rPr>
      </w:pPr>
      <w:r w:rsidRPr="007E57CF">
        <w:rPr>
          <w:rFonts w:eastAsiaTheme="minorEastAsia"/>
          <w:lang w:eastAsia="zh-CN"/>
        </w:rPr>
        <w:t>TBD</w:t>
      </w:r>
    </w:p>
    <w:p w14:paraId="3CF5661D" w14:textId="3FC6D931" w:rsidR="006A6BA0" w:rsidRPr="007E57CF" w:rsidRDefault="006A6BA0" w:rsidP="006A6BA0">
      <w:pPr>
        <w:keepNext/>
        <w:keepLines/>
        <w:tabs>
          <w:tab w:val="clear" w:pos="1134"/>
        </w:tabs>
        <w:spacing w:before="200"/>
        <w:ind w:left="1134" w:hanging="1134"/>
        <w:outlineLvl w:val="3"/>
        <w:rPr>
          <w:b/>
        </w:rPr>
      </w:pPr>
      <w:r w:rsidRPr="007E57CF">
        <w:rPr>
          <w:b/>
        </w:rPr>
        <w:t>A</w:t>
      </w:r>
      <w:r w:rsidRPr="007E57CF">
        <w:rPr>
          <w:rFonts w:eastAsia="SimSun"/>
          <w:b/>
          <w:lang w:eastAsia="zh-CN"/>
        </w:rPr>
        <w:t>9</w:t>
      </w:r>
      <w:r w:rsidRPr="007E57CF">
        <w:rPr>
          <w:b/>
        </w:rPr>
        <w:t>.</w:t>
      </w:r>
      <w:r w:rsidRPr="007E57CF">
        <w:rPr>
          <w:rFonts w:eastAsia="SimSun"/>
          <w:b/>
          <w:lang w:eastAsia="zh-CN"/>
        </w:rPr>
        <w:t>2</w:t>
      </w:r>
      <w:r w:rsidRPr="007E57CF">
        <w:rPr>
          <w:b/>
        </w:rPr>
        <w:t>.</w:t>
      </w:r>
      <w:r w:rsidR="005441A5" w:rsidRPr="007E57CF">
        <w:rPr>
          <w:rFonts w:eastAsia="SimSun"/>
          <w:b/>
          <w:lang w:eastAsia="zh-CN"/>
        </w:rPr>
        <w:t>1</w:t>
      </w:r>
      <w:r w:rsidRPr="007E57CF">
        <w:rPr>
          <w:b/>
        </w:rPr>
        <w:t xml:space="preserve">.6 </w:t>
      </w:r>
      <w:r w:rsidRPr="007E57CF">
        <w:rPr>
          <w:b/>
        </w:rPr>
        <w:tab/>
        <w:t>Summary and analysis of the results of Study A</w:t>
      </w:r>
    </w:p>
    <w:p w14:paraId="2D5B42EC" w14:textId="77777777" w:rsidR="006A6BA0" w:rsidRPr="007E57CF" w:rsidRDefault="006A6BA0" w:rsidP="006A6BA0">
      <w:pPr>
        <w:rPr>
          <w:lang w:eastAsia="zh-CN"/>
        </w:rPr>
      </w:pPr>
      <w:r w:rsidRPr="007E57CF">
        <w:rPr>
          <w:rFonts w:eastAsiaTheme="minorEastAsia"/>
          <w:lang w:eastAsia="zh-CN"/>
        </w:rPr>
        <w:t>TBD</w:t>
      </w:r>
    </w:p>
    <w:p w14:paraId="21233027" w14:textId="77777777" w:rsidR="006A6BA0" w:rsidRPr="007E57CF" w:rsidRDefault="006A6BA0" w:rsidP="006A6BA0">
      <w:pPr>
        <w:tabs>
          <w:tab w:val="clear" w:pos="1134"/>
        </w:tabs>
        <w:spacing w:before="200"/>
        <w:ind w:left="1134" w:hanging="1134"/>
        <w:outlineLvl w:val="2"/>
        <w:rPr>
          <w:b/>
        </w:rPr>
      </w:pPr>
      <w:r w:rsidRPr="007E57CF">
        <w:rPr>
          <w:b/>
        </w:rPr>
        <w:t>A9.</w:t>
      </w:r>
      <w:r w:rsidRPr="007E57CF">
        <w:rPr>
          <w:rFonts w:eastAsia="SimSun"/>
          <w:b/>
          <w:lang w:eastAsia="zh-CN"/>
        </w:rPr>
        <w:t>2</w:t>
      </w:r>
      <w:r w:rsidRPr="007E57CF">
        <w:rPr>
          <w:b/>
        </w:rPr>
        <w:t>.2</w:t>
      </w:r>
      <w:r w:rsidRPr="007E57CF">
        <w:rPr>
          <w:b/>
        </w:rPr>
        <w:tab/>
        <w:t>Study B</w:t>
      </w:r>
    </w:p>
    <w:p w14:paraId="5DFB0888" w14:textId="77777777" w:rsidR="006A6BA0" w:rsidRPr="007E57CF" w:rsidRDefault="006A6BA0" w:rsidP="006A6BA0">
      <w:pPr>
        <w:tabs>
          <w:tab w:val="clear" w:pos="1134"/>
        </w:tabs>
        <w:spacing w:before="200"/>
        <w:ind w:left="1134" w:hanging="1134"/>
        <w:outlineLvl w:val="2"/>
        <w:rPr>
          <w:b/>
        </w:rPr>
      </w:pPr>
      <w:r w:rsidRPr="007E57CF">
        <w:rPr>
          <w:b/>
        </w:rPr>
        <w:t>A9.</w:t>
      </w:r>
      <w:r w:rsidRPr="007E57CF">
        <w:rPr>
          <w:rFonts w:eastAsia="SimSun"/>
          <w:b/>
          <w:lang w:eastAsia="zh-CN"/>
        </w:rPr>
        <w:t>2</w:t>
      </w:r>
      <w:r w:rsidRPr="007E57CF">
        <w:rPr>
          <w:b/>
        </w:rPr>
        <w:t>.3</w:t>
      </w:r>
      <w:r w:rsidRPr="007E57CF">
        <w:rPr>
          <w:b/>
        </w:rPr>
        <w:tab/>
        <w:t>Study C</w:t>
      </w:r>
    </w:p>
    <w:p w14:paraId="02832460" w14:textId="77777777" w:rsidR="006A6BA0" w:rsidRPr="00D04F13" w:rsidRDefault="006A6BA0" w:rsidP="006A6BA0">
      <w:pPr>
        <w:keepNext/>
        <w:keepLines/>
        <w:spacing w:before="200"/>
        <w:ind w:left="1134" w:hanging="1134"/>
        <w:outlineLvl w:val="1"/>
        <w:rPr>
          <w:b/>
        </w:rPr>
      </w:pPr>
      <w:r w:rsidRPr="007E57CF">
        <w:rPr>
          <w:b/>
        </w:rPr>
        <w:t>A9.</w:t>
      </w:r>
      <w:r w:rsidRPr="007E57CF">
        <w:rPr>
          <w:rFonts w:eastAsia="SimSun"/>
          <w:b/>
          <w:lang w:eastAsia="zh-CN"/>
        </w:rPr>
        <w:t>3</w:t>
      </w:r>
      <w:r w:rsidRPr="00D04F13">
        <w:rPr>
          <w:b/>
        </w:rPr>
        <w:tab/>
        <w:t xml:space="preserve">Summary and analysis of the results of studies </w:t>
      </w:r>
    </w:p>
    <w:p w14:paraId="3BFD2708" w14:textId="77777777" w:rsidR="00077CC7" w:rsidRPr="00BE3467" w:rsidRDefault="00077CC7" w:rsidP="00323FFC">
      <w:pPr>
        <w:pStyle w:val="EditorsNote"/>
      </w:pPr>
      <w:r w:rsidRPr="00BE3467">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67A4492B" w14:textId="77777777" w:rsidR="00323FFC" w:rsidRPr="00BE3467" w:rsidRDefault="00323FFC" w:rsidP="00323FFC"/>
    <w:p w14:paraId="4AF59C58" w14:textId="77777777" w:rsidR="00323FFC" w:rsidRPr="00BE3467" w:rsidRDefault="00323FFC" w:rsidP="00323FFC"/>
    <w:p w14:paraId="1F4998A9" w14:textId="54EE09AA" w:rsidR="00077CC7" w:rsidRPr="00BE3467" w:rsidRDefault="00077CC7" w:rsidP="009232B0">
      <w:pPr>
        <w:pStyle w:val="AnnexNo"/>
      </w:pPr>
      <w:r w:rsidRPr="00BE3467">
        <w:t>ANNEX 10</w:t>
      </w:r>
    </w:p>
    <w:p w14:paraId="65726070" w14:textId="77777777" w:rsidR="00077CC7" w:rsidRPr="00BE3467" w:rsidRDefault="00077CC7" w:rsidP="009232B0">
      <w:pPr>
        <w:pStyle w:val="Annextitle"/>
      </w:pPr>
      <w:r w:rsidRPr="00BE3467">
        <w:t>Sharing and compatibility studies of SRS for lunar operations</w:t>
      </w:r>
      <w:r w:rsidRPr="00BE3467">
        <w:br/>
        <w:t>in the frequency band 8 450-8 500 MHz</w:t>
      </w:r>
    </w:p>
    <w:p w14:paraId="7842F931" w14:textId="359680CC" w:rsidR="00CD4939" w:rsidRPr="00CD4939" w:rsidRDefault="00CD4939" w:rsidP="00CD4939">
      <w:pPr>
        <w:keepNext/>
        <w:keepLines/>
        <w:spacing w:before="200"/>
        <w:ind w:left="1134" w:hanging="1134"/>
        <w:outlineLvl w:val="1"/>
        <w:rPr>
          <w:b/>
        </w:rPr>
      </w:pPr>
      <w:r w:rsidRPr="00CD4939">
        <w:rPr>
          <w:b/>
        </w:rPr>
        <w:t>A10.1</w:t>
      </w:r>
      <w:r w:rsidRPr="00CD4939">
        <w:rPr>
          <w:b/>
        </w:rPr>
        <w:tab/>
        <w:t xml:space="preserve">Sharing and compatibility </w:t>
      </w:r>
      <w:r w:rsidRPr="00D712F3">
        <w:rPr>
          <w:b/>
        </w:rPr>
        <w:t xml:space="preserve">of </w:t>
      </w:r>
      <w:r w:rsidRPr="00D712F3">
        <w:rPr>
          <w:rFonts w:eastAsiaTheme="minorEastAsia"/>
          <w:b/>
          <w:lang w:eastAsia="zh-CN"/>
        </w:rPr>
        <w:t>fixed service</w:t>
      </w:r>
      <w:r w:rsidRPr="00CD4939">
        <w:rPr>
          <w:b/>
        </w:rPr>
        <w:t xml:space="preserve"> and SRS (space-to-space) operating in the frequency band 8 450-8 500 MHz</w:t>
      </w:r>
    </w:p>
    <w:p w14:paraId="3C5EB746" w14:textId="77777777" w:rsidR="00CD4939" w:rsidRPr="00CD4939" w:rsidRDefault="00CD4939" w:rsidP="00CD4939">
      <w:pPr>
        <w:spacing w:before="240" w:after="240"/>
        <w:rPr>
          <w:i/>
          <w:iCs/>
        </w:rPr>
      </w:pPr>
      <w:r w:rsidRPr="00CD4939">
        <w:rPr>
          <w:i/>
          <w:iCs/>
        </w:rPr>
        <w:t>[Note: Insert relevant sharing and compatibility studies for each of the identified service.]</w:t>
      </w:r>
    </w:p>
    <w:p w14:paraId="18A9D69E" w14:textId="77777777" w:rsidR="00CD4939" w:rsidRPr="00CD4939" w:rsidRDefault="00CD4939" w:rsidP="00CD4939">
      <w:pPr>
        <w:keepNext/>
        <w:keepLines/>
        <w:tabs>
          <w:tab w:val="clear" w:pos="1134"/>
        </w:tabs>
        <w:spacing w:before="200"/>
        <w:ind w:left="1134" w:hanging="1134"/>
        <w:outlineLvl w:val="2"/>
        <w:rPr>
          <w:b/>
          <w:lang w:eastAsia="zh-CN"/>
        </w:rPr>
      </w:pPr>
      <w:r w:rsidRPr="00CD4939">
        <w:rPr>
          <w:b/>
        </w:rPr>
        <w:lastRenderedPageBreak/>
        <w:t>A10.1.1</w:t>
      </w:r>
      <w:r w:rsidRPr="00CD4939">
        <w:rPr>
          <w:b/>
        </w:rPr>
        <w:tab/>
        <w:t>Study A</w:t>
      </w:r>
      <w:r w:rsidRPr="00CD4939">
        <w:rPr>
          <w:rFonts w:eastAsiaTheme="minorEastAsia"/>
          <w:b/>
          <w:lang w:eastAsia="zh-CN"/>
        </w:rPr>
        <w:t>[CHN]</w:t>
      </w:r>
    </w:p>
    <w:p w14:paraId="469B2B3D" w14:textId="77777777" w:rsidR="00CD4939" w:rsidRPr="00D712F3" w:rsidRDefault="00CD4939" w:rsidP="00CD4939">
      <w:pPr>
        <w:keepNext/>
        <w:keepLines/>
        <w:tabs>
          <w:tab w:val="clear" w:pos="1134"/>
        </w:tabs>
        <w:spacing w:before="200"/>
        <w:ind w:left="1134" w:hanging="1134"/>
        <w:outlineLvl w:val="3"/>
        <w:rPr>
          <w:b/>
        </w:rPr>
      </w:pPr>
      <w:r w:rsidRPr="00D712F3">
        <w:rPr>
          <w:b/>
        </w:rPr>
        <w:t>A</w:t>
      </w:r>
      <w:r w:rsidRPr="00D712F3">
        <w:rPr>
          <w:rFonts w:eastAsiaTheme="minorEastAsia"/>
          <w:b/>
          <w:lang w:eastAsia="zh-CN"/>
        </w:rPr>
        <w:t>10</w:t>
      </w:r>
      <w:r w:rsidRPr="00D712F3">
        <w:rPr>
          <w:b/>
        </w:rPr>
        <w:t xml:space="preserve">.1.1.1 </w:t>
      </w:r>
      <w:r w:rsidRPr="00D712F3">
        <w:rPr>
          <w:b/>
        </w:rPr>
        <w:tab/>
        <w:t xml:space="preserve">Technical and operational characteristics of SRS operating in the </w:t>
      </w:r>
      <w:r w:rsidRPr="00D712F3">
        <w:rPr>
          <w:rFonts w:eastAsia="SimSun"/>
          <w:b/>
          <w:lang w:eastAsia="zh-CN"/>
        </w:rPr>
        <w:t>8 450</w:t>
      </w:r>
      <w:r w:rsidRPr="00D712F3">
        <w:rPr>
          <w:b/>
        </w:rPr>
        <w:t>-</w:t>
      </w:r>
      <w:r w:rsidRPr="00D712F3">
        <w:rPr>
          <w:rFonts w:eastAsia="SimSun"/>
          <w:b/>
          <w:lang w:eastAsia="zh-CN"/>
        </w:rPr>
        <w:t>8 500</w:t>
      </w:r>
      <w:r w:rsidRPr="00D712F3">
        <w:rPr>
          <w:b/>
        </w:rPr>
        <w:t> MHz frequency range</w:t>
      </w:r>
    </w:p>
    <w:p w14:paraId="49D693B5" w14:textId="7E4BDFE4" w:rsidR="00CD4939" w:rsidRPr="00D712F3" w:rsidRDefault="00CD4939" w:rsidP="00CD4939">
      <w:pPr>
        <w:rPr>
          <w:lang w:eastAsia="ja-JP"/>
        </w:rPr>
      </w:pPr>
      <w:bookmarkStart w:id="8341" w:name="OLE_LINK11"/>
      <w:r w:rsidRPr="00D712F3">
        <w:rPr>
          <w:lang w:eastAsia="ja-JP"/>
        </w:rPr>
        <w:t>The technical and operational characteristics for SRS systems are based on those available in the Report ITU-R SA.</w:t>
      </w:r>
      <w:r w:rsidRPr="00D712F3">
        <w:rPr>
          <w:rFonts w:eastAsiaTheme="minorEastAsia"/>
          <w:lang w:eastAsia="zh-CN"/>
        </w:rPr>
        <w:t>2553</w:t>
      </w:r>
      <w:r w:rsidRPr="00D712F3">
        <w:rPr>
          <w:lang w:eastAsia="ja-JP"/>
        </w:rPr>
        <w:t>, including Table </w:t>
      </w:r>
      <w:r w:rsidRPr="00D712F3">
        <w:rPr>
          <w:rFonts w:eastAsiaTheme="minorEastAsia"/>
          <w:lang w:eastAsia="zh-CN"/>
        </w:rPr>
        <w:t>8</w:t>
      </w:r>
      <w:r w:rsidRPr="00D712F3">
        <w:rPr>
          <w:lang w:eastAsia="ja-JP"/>
        </w:rPr>
        <w:t>, as summarized in Table A</w:t>
      </w:r>
      <w:r w:rsidRPr="00D712F3">
        <w:rPr>
          <w:rFonts w:eastAsiaTheme="minorEastAsia"/>
          <w:lang w:eastAsia="zh-CN"/>
        </w:rPr>
        <w:t>10</w:t>
      </w:r>
      <w:r w:rsidRPr="00D712F3">
        <w:rPr>
          <w:lang w:eastAsia="ja-JP"/>
        </w:rPr>
        <w:t>.1.1.1.</w:t>
      </w:r>
    </w:p>
    <w:p w14:paraId="47ED6AB5" w14:textId="77777777" w:rsidR="00CD4939" w:rsidRPr="00D712F3" w:rsidRDefault="00CD4939" w:rsidP="00CD4939">
      <w:pPr>
        <w:keepNext/>
        <w:spacing w:before="560" w:after="120"/>
        <w:jc w:val="center"/>
        <w:rPr>
          <w:caps/>
          <w:sz w:val="20"/>
        </w:rPr>
      </w:pPr>
      <w:r w:rsidRPr="00D712F3">
        <w:rPr>
          <w:caps/>
          <w:sz w:val="20"/>
        </w:rPr>
        <w:t>Table A</w:t>
      </w:r>
      <w:r w:rsidRPr="00D712F3">
        <w:rPr>
          <w:rFonts w:eastAsia="SimSun"/>
          <w:caps/>
          <w:sz w:val="20"/>
          <w:lang w:eastAsia="zh-CN"/>
        </w:rPr>
        <w:t>10</w:t>
      </w:r>
      <w:r w:rsidRPr="00D712F3">
        <w:rPr>
          <w:caps/>
          <w:sz w:val="20"/>
        </w:rPr>
        <w:t>.1.1.1</w:t>
      </w:r>
    </w:p>
    <w:p w14:paraId="7A23876E" w14:textId="77777777" w:rsidR="00CD4939" w:rsidRPr="00D712F3" w:rsidRDefault="00CD4939" w:rsidP="00CD4939">
      <w:pPr>
        <w:keepNext/>
        <w:keepLines/>
        <w:spacing w:before="0" w:after="120"/>
        <w:jc w:val="center"/>
        <w:rPr>
          <w:rFonts w:ascii="Times New Roman Bold" w:hAnsi="Times New Roman Bold"/>
          <w:b/>
          <w:sz w:val="20"/>
        </w:rPr>
      </w:pPr>
      <w:r w:rsidRPr="00D712F3">
        <w:rPr>
          <w:rFonts w:ascii="Times New Roman Bold" w:hAnsi="Times New Roman Bold"/>
          <w:b/>
          <w:sz w:val="20"/>
        </w:rPr>
        <w:t>Technical characteristics of the SRS systems</w:t>
      </w:r>
    </w:p>
    <w:tbl>
      <w:tblPr>
        <w:tblW w:w="45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2923"/>
        <w:gridCol w:w="3055"/>
      </w:tblGrid>
      <w:tr w:rsidR="00CD4939" w:rsidRPr="00D712F3" w14:paraId="78CEE59A" w14:textId="77777777" w:rsidTr="00160D6F">
        <w:trPr>
          <w:cantSplit/>
          <w:tblHeader/>
          <w:jc w:val="center"/>
        </w:trPr>
        <w:tc>
          <w:tcPr>
            <w:tcW w:w="1597" w:type="pct"/>
            <w:vMerge w:val="restart"/>
            <w:tcBorders>
              <w:left w:val="single" w:sz="4" w:space="0" w:color="auto"/>
              <w:right w:val="single" w:sz="4" w:space="0" w:color="auto"/>
            </w:tcBorders>
            <w:vAlign w:val="center"/>
          </w:tcPr>
          <w:p w14:paraId="400F7375" w14:textId="77777777" w:rsidR="00CD4939" w:rsidRPr="00D712F3" w:rsidRDefault="00CD4939" w:rsidP="00CD4939">
            <w:pPr>
              <w:keepNext/>
              <w:spacing w:before="80" w:after="80"/>
              <w:jc w:val="center"/>
              <w:rPr>
                <w:rFonts w:ascii="Times New Roman Bold" w:eastAsia="Calibri" w:hAnsi="Times New Roman Bold" w:cs="Times New Roman Bold"/>
                <w:b/>
                <w:sz w:val="20"/>
              </w:rPr>
            </w:pPr>
            <w:r w:rsidRPr="00D712F3">
              <w:rPr>
                <w:rFonts w:ascii="Times New Roman Bold" w:hAnsi="Times New Roman Bold" w:cs="Times New Roman Bold"/>
                <w:b/>
                <w:sz w:val="20"/>
              </w:rPr>
              <w:t>Station</w:t>
            </w:r>
          </w:p>
        </w:tc>
        <w:tc>
          <w:tcPr>
            <w:tcW w:w="3403" w:type="pct"/>
            <w:gridSpan w:val="2"/>
            <w:tcBorders>
              <w:top w:val="single" w:sz="4" w:space="0" w:color="auto"/>
              <w:left w:val="single" w:sz="4" w:space="0" w:color="auto"/>
              <w:bottom w:val="single" w:sz="4" w:space="0" w:color="auto"/>
              <w:right w:val="single" w:sz="4" w:space="0" w:color="auto"/>
            </w:tcBorders>
            <w:vAlign w:val="center"/>
          </w:tcPr>
          <w:p w14:paraId="2BCD29F2" w14:textId="77777777" w:rsidR="00CD4939" w:rsidRPr="00D712F3" w:rsidRDefault="00CD4939" w:rsidP="00CD4939">
            <w:pPr>
              <w:keepNext/>
              <w:spacing w:before="80" w:after="80"/>
              <w:jc w:val="center"/>
              <w:rPr>
                <w:rFonts w:ascii="Times New Roman Bold" w:hAnsi="Times New Roman Bold" w:cs="Times New Roman Bold"/>
                <w:b/>
                <w:sz w:val="20"/>
                <w:lang w:eastAsia="zh-CN"/>
              </w:rPr>
            </w:pPr>
            <w:r w:rsidRPr="00D712F3">
              <w:rPr>
                <w:rFonts w:ascii="Times New Roman Bold" w:hAnsi="Times New Roman Bold" w:cs="Times New Roman Bold"/>
                <w:b/>
                <w:sz w:val="20"/>
              </w:rPr>
              <w:t xml:space="preserve">Lunar </w:t>
            </w:r>
            <w:r w:rsidRPr="00D712F3">
              <w:rPr>
                <w:rFonts w:ascii="Times New Roman Bold" w:eastAsiaTheme="minorEastAsia" w:hAnsi="Times New Roman Bold" w:cs="Times New Roman Bold"/>
                <w:b/>
                <w:sz w:val="20"/>
                <w:lang w:eastAsia="zh-CN"/>
              </w:rPr>
              <w:t xml:space="preserve">surface space station </w:t>
            </w:r>
            <w:r w:rsidRPr="00D712F3">
              <w:rPr>
                <w:rFonts w:ascii="Times New Roman Bold" w:hAnsi="Times New Roman Bold" w:cs="Times New Roman Bold"/>
                <w:b/>
                <w:sz w:val="20"/>
              </w:rPr>
              <w:t>transmitter</w:t>
            </w:r>
          </w:p>
        </w:tc>
      </w:tr>
      <w:tr w:rsidR="00CD4939" w:rsidRPr="00D712F3" w14:paraId="37F05C9E" w14:textId="77777777" w:rsidTr="00160D6F">
        <w:trPr>
          <w:cantSplit/>
          <w:tblHeader/>
          <w:jc w:val="center"/>
        </w:trPr>
        <w:tc>
          <w:tcPr>
            <w:tcW w:w="1597" w:type="pct"/>
            <w:vMerge/>
            <w:tcBorders>
              <w:left w:val="single" w:sz="4" w:space="0" w:color="auto"/>
              <w:right w:val="single" w:sz="4" w:space="0" w:color="auto"/>
            </w:tcBorders>
            <w:vAlign w:val="center"/>
          </w:tcPr>
          <w:p w14:paraId="344B4A18" w14:textId="77777777" w:rsidR="00CD4939" w:rsidRPr="00D712F3" w:rsidRDefault="00CD4939" w:rsidP="00CD4939">
            <w:pPr>
              <w:keepNext/>
              <w:spacing w:before="80" w:after="80"/>
              <w:jc w:val="center"/>
              <w:rPr>
                <w:rFonts w:ascii="Times New Roman Bold" w:hAnsi="Times New Roman Bold" w:cs="Times New Roman Bold"/>
                <w:b/>
                <w:sz w:val="20"/>
              </w:rPr>
            </w:pPr>
          </w:p>
        </w:tc>
        <w:tc>
          <w:tcPr>
            <w:tcW w:w="1664" w:type="pct"/>
            <w:tcBorders>
              <w:top w:val="single" w:sz="4" w:space="0" w:color="auto"/>
              <w:left w:val="single" w:sz="4" w:space="0" w:color="auto"/>
              <w:bottom w:val="single" w:sz="4" w:space="0" w:color="auto"/>
              <w:right w:val="single" w:sz="4" w:space="0" w:color="auto"/>
            </w:tcBorders>
            <w:vAlign w:val="center"/>
          </w:tcPr>
          <w:p w14:paraId="47664C04" w14:textId="77777777" w:rsidR="00CD4939" w:rsidRPr="00D712F3" w:rsidRDefault="00CD4939" w:rsidP="00CD4939">
            <w:pPr>
              <w:keepNext/>
              <w:spacing w:before="80" w:after="80"/>
              <w:jc w:val="center"/>
              <w:rPr>
                <w:rFonts w:ascii="Times New Roman Bold" w:hAnsi="Times New Roman Bold" w:cs="Times New Roman Bold"/>
                <w:b/>
                <w:sz w:val="20"/>
                <w:lang w:eastAsia="zh-CN"/>
              </w:rPr>
            </w:pPr>
            <w:r w:rsidRPr="00D712F3">
              <w:rPr>
                <w:rFonts w:ascii="Times New Roman Bold" w:eastAsiaTheme="minorEastAsia" w:hAnsi="Times New Roman Bold" w:cs="Times New Roman Bold"/>
                <w:b/>
                <w:sz w:val="20"/>
                <w:lang w:eastAsia="zh-CN"/>
              </w:rPr>
              <w:t xml:space="preserve">System A </w:t>
            </w:r>
          </w:p>
        </w:tc>
        <w:tc>
          <w:tcPr>
            <w:tcW w:w="1739" w:type="pct"/>
            <w:tcBorders>
              <w:top w:val="single" w:sz="4" w:space="0" w:color="auto"/>
              <w:left w:val="single" w:sz="4" w:space="0" w:color="auto"/>
              <w:bottom w:val="single" w:sz="4" w:space="0" w:color="auto"/>
              <w:right w:val="single" w:sz="4" w:space="0" w:color="auto"/>
            </w:tcBorders>
          </w:tcPr>
          <w:p w14:paraId="3A7F125D" w14:textId="77777777" w:rsidR="00CD4939" w:rsidRPr="00D712F3" w:rsidRDefault="00CD4939" w:rsidP="00CD4939">
            <w:pPr>
              <w:keepNext/>
              <w:spacing w:before="80" w:after="80"/>
              <w:jc w:val="center"/>
              <w:rPr>
                <w:rFonts w:ascii="Times New Roman Bold" w:hAnsi="Times New Roman Bold" w:cs="Times New Roman Bold"/>
                <w:b/>
                <w:sz w:val="20"/>
                <w:lang w:eastAsia="zh-CN"/>
              </w:rPr>
            </w:pPr>
            <w:r w:rsidRPr="00D712F3">
              <w:rPr>
                <w:rFonts w:ascii="Times New Roman Bold" w:eastAsiaTheme="minorEastAsia" w:hAnsi="Times New Roman Bold" w:cs="Times New Roman Bold"/>
                <w:b/>
                <w:sz w:val="20"/>
                <w:lang w:eastAsia="zh-CN"/>
              </w:rPr>
              <w:t>System B</w:t>
            </w:r>
          </w:p>
        </w:tc>
      </w:tr>
      <w:tr w:rsidR="00CD4939" w:rsidRPr="00D712F3" w14:paraId="5C92E89A" w14:textId="77777777" w:rsidTr="00160D6F">
        <w:trPr>
          <w:cantSplit/>
          <w:trHeight w:val="257"/>
          <w:jc w:val="center"/>
        </w:trPr>
        <w:tc>
          <w:tcPr>
            <w:tcW w:w="1597" w:type="pct"/>
            <w:tcBorders>
              <w:top w:val="single" w:sz="4" w:space="0" w:color="auto"/>
              <w:left w:val="single" w:sz="4" w:space="0" w:color="auto"/>
              <w:bottom w:val="single" w:sz="4" w:space="0" w:color="auto"/>
              <w:right w:val="single" w:sz="4" w:space="0" w:color="auto"/>
            </w:tcBorders>
            <w:vAlign w:val="center"/>
          </w:tcPr>
          <w:p w14:paraId="1B1DE348" w14:textId="77777777" w:rsidR="00CD4939" w:rsidRPr="00D712F3"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D712F3">
              <w:rPr>
                <w:sz w:val="20"/>
              </w:rPr>
              <w:t>Frequency range</w:t>
            </w:r>
            <w:r w:rsidRPr="00D712F3">
              <w:rPr>
                <w:rFonts w:eastAsia="SimSun"/>
                <w:sz w:val="20"/>
                <w:lang w:eastAsia="zh-CN"/>
              </w:rPr>
              <w:t xml:space="preserve"> (</w:t>
            </w:r>
            <w:r w:rsidRPr="00D712F3">
              <w:rPr>
                <w:rFonts w:eastAsiaTheme="minorEastAsia"/>
                <w:sz w:val="20"/>
                <w:lang w:eastAsia="zh-CN"/>
              </w:rPr>
              <w:t>MHz</w:t>
            </w:r>
            <w:r w:rsidRPr="00D712F3">
              <w:rPr>
                <w:rFonts w:eastAsia="SimSun"/>
                <w:sz w:val="20"/>
                <w:lang w:eastAsia="zh-CN"/>
              </w:rPr>
              <w:t>)</w:t>
            </w:r>
          </w:p>
        </w:tc>
        <w:tc>
          <w:tcPr>
            <w:tcW w:w="1664" w:type="pct"/>
            <w:tcBorders>
              <w:top w:val="single" w:sz="4" w:space="0" w:color="auto"/>
              <w:left w:val="single" w:sz="4" w:space="0" w:color="auto"/>
              <w:bottom w:val="single" w:sz="4" w:space="0" w:color="auto"/>
              <w:right w:val="single" w:sz="4" w:space="0" w:color="auto"/>
            </w:tcBorders>
            <w:vAlign w:val="center"/>
          </w:tcPr>
          <w:p w14:paraId="64A4F860" w14:textId="77777777" w:rsidR="00CD4939" w:rsidRPr="00D712F3"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D712F3">
              <w:rPr>
                <w:rFonts w:eastAsiaTheme="minorEastAsia"/>
                <w:sz w:val="20"/>
                <w:lang w:eastAsia="zh-CN"/>
              </w:rPr>
              <w:t>8 450</w:t>
            </w:r>
            <w:r w:rsidRPr="00D712F3">
              <w:rPr>
                <w:rFonts w:eastAsia="SimSun"/>
                <w:sz w:val="20"/>
                <w:lang w:eastAsia="zh-CN"/>
              </w:rPr>
              <w:t>~</w:t>
            </w:r>
            <w:r w:rsidRPr="00D712F3">
              <w:rPr>
                <w:rFonts w:eastAsiaTheme="minorEastAsia"/>
                <w:sz w:val="20"/>
                <w:lang w:eastAsia="zh-CN"/>
              </w:rPr>
              <w:t xml:space="preserve">8 500 </w:t>
            </w:r>
          </w:p>
        </w:tc>
        <w:tc>
          <w:tcPr>
            <w:tcW w:w="1739" w:type="pct"/>
            <w:tcBorders>
              <w:top w:val="single" w:sz="4" w:space="0" w:color="auto"/>
              <w:left w:val="single" w:sz="4" w:space="0" w:color="auto"/>
              <w:bottom w:val="single" w:sz="4" w:space="0" w:color="auto"/>
              <w:right w:val="single" w:sz="4" w:space="0" w:color="auto"/>
            </w:tcBorders>
          </w:tcPr>
          <w:p w14:paraId="27D9760F" w14:textId="77777777" w:rsidR="00CD4939" w:rsidRPr="00D712F3"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sz w:val="20"/>
                <w:lang w:eastAsia="zh-CN"/>
              </w:rPr>
            </w:pPr>
            <w:r w:rsidRPr="00D712F3">
              <w:rPr>
                <w:rFonts w:eastAsiaTheme="minorEastAsia"/>
                <w:sz w:val="20"/>
                <w:lang w:eastAsia="zh-CN"/>
              </w:rPr>
              <w:t>8 450</w:t>
            </w:r>
            <w:r w:rsidRPr="00D712F3">
              <w:rPr>
                <w:rFonts w:eastAsia="SimSun"/>
                <w:sz w:val="20"/>
                <w:lang w:eastAsia="zh-CN"/>
              </w:rPr>
              <w:t>~</w:t>
            </w:r>
            <w:r w:rsidRPr="00D712F3">
              <w:rPr>
                <w:rFonts w:eastAsiaTheme="minorEastAsia"/>
                <w:sz w:val="20"/>
                <w:lang w:eastAsia="zh-CN"/>
              </w:rPr>
              <w:t>8 500</w:t>
            </w:r>
          </w:p>
        </w:tc>
      </w:tr>
      <w:tr w:rsidR="00CD4939" w:rsidRPr="00D712F3" w14:paraId="40EA13CA" w14:textId="77777777" w:rsidTr="00160D6F">
        <w:trPr>
          <w:cantSplit/>
          <w:jc w:val="center"/>
        </w:trPr>
        <w:tc>
          <w:tcPr>
            <w:tcW w:w="1597" w:type="pct"/>
            <w:tcBorders>
              <w:top w:val="single" w:sz="4" w:space="0" w:color="auto"/>
              <w:left w:val="single" w:sz="4" w:space="0" w:color="auto"/>
              <w:bottom w:val="single" w:sz="4" w:space="0" w:color="auto"/>
              <w:right w:val="single" w:sz="4" w:space="0" w:color="auto"/>
            </w:tcBorders>
            <w:vAlign w:val="center"/>
          </w:tcPr>
          <w:p w14:paraId="0AF23CE8" w14:textId="77777777" w:rsidR="00CD4939" w:rsidRPr="00D712F3"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D712F3">
              <w:rPr>
                <w:rFonts w:eastAsia="SimSun"/>
                <w:sz w:val="20"/>
                <w:lang w:eastAsia="zh-CN"/>
              </w:rPr>
              <w:t>Beam type</w:t>
            </w:r>
          </w:p>
        </w:tc>
        <w:tc>
          <w:tcPr>
            <w:tcW w:w="1664" w:type="pct"/>
            <w:tcBorders>
              <w:top w:val="single" w:sz="4" w:space="0" w:color="auto"/>
              <w:left w:val="single" w:sz="4" w:space="0" w:color="auto"/>
              <w:bottom w:val="single" w:sz="4" w:space="0" w:color="auto"/>
              <w:right w:val="single" w:sz="4" w:space="0" w:color="auto"/>
            </w:tcBorders>
            <w:vAlign w:val="center"/>
          </w:tcPr>
          <w:p w14:paraId="0A174569" w14:textId="77777777" w:rsidR="00CD4939" w:rsidRPr="00D712F3"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D712F3">
              <w:rPr>
                <w:rFonts w:eastAsiaTheme="minorEastAsia"/>
                <w:bCs/>
                <w:sz w:val="20"/>
                <w:lang w:eastAsia="zh-CN"/>
              </w:rPr>
              <w:t>Omni</w:t>
            </w:r>
          </w:p>
        </w:tc>
        <w:tc>
          <w:tcPr>
            <w:tcW w:w="1739" w:type="pct"/>
            <w:tcBorders>
              <w:top w:val="single" w:sz="4" w:space="0" w:color="auto"/>
              <w:left w:val="single" w:sz="4" w:space="0" w:color="auto"/>
              <w:bottom w:val="single" w:sz="4" w:space="0" w:color="auto"/>
              <w:right w:val="single" w:sz="4" w:space="0" w:color="auto"/>
            </w:tcBorders>
          </w:tcPr>
          <w:p w14:paraId="39CE784E" w14:textId="77777777" w:rsidR="00CD4939" w:rsidRPr="00D712F3"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D712F3">
              <w:rPr>
                <w:rFonts w:eastAsiaTheme="minorEastAsia"/>
                <w:bCs/>
                <w:sz w:val="20"/>
                <w:lang w:eastAsia="zh-CN"/>
              </w:rPr>
              <w:t>Fixed</w:t>
            </w:r>
          </w:p>
        </w:tc>
      </w:tr>
      <w:tr w:rsidR="00CD4939" w:rsidRPr="00D712F3" w14:paraId="6EBBA975" w14:textId="77777777" w:rsidTr="00160D6F">
        <w:trPr>
          <w:cantSplit/>
          <w:trHeight w:val="90"/>
          <w:jc w:val="center"/>
        </w:trPr>
        <w:tc>
          <w:tcPr>
            <w:tcW w:w="1597" w:type="pct"/>
            <w:tcBorders>
              <w:top w:val="single" w:sz="4" w:space="0" w:color="auto"/>
              <w:left w:val="single" w:sz="4" w:space="0" w:color="auto"/>
              <w:bottom w:val="single" w:sz="4" w:space="0" w:color="auto"/>
              <w:right w:val="single" w:sz="4" w:space="0" w:color="auto"/>
            </w:tcBorders>
            <w:vAlign w:val="center"/>
          </w:tcPr>
          <w:p w14:paraId="6F0602D9" w14:textId="77777777" w:rsidR="00CD4939" w:rsidRPr="00D712F3"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lang w:eastAsia="zh-CN"/>
              </w:rPr>
            </w:pPr>
            <w:r w:rsidRPr="00D712F3">
              <w:rPr>
                <w:sz w:val="20"/>
              </w:rPr>
              <w:t>Polarization</w:t>
            </w:r>
          </w:p>
        </w:tc>
        <w:tc>
          <w:tcPr>
            <w:tcW w:w="1664" w:type="pct"/>
            <w:tcBorders>
              <w:top w:val="single" w:sz="4" w:space="0" w:color="auto"/>
              <w:left w:val="single" w:sz="4" w:space="0" w:color="auto"/>
              <w:bottom w:val="single" w:sz="4" w:space="0" w:color="auto"/>
              <w:right w:val="single" w:sz="4" w:space="0" w:color="auto"/>
            </w:tcBorders>
            <w:vAlign w:val="center"/>
          </w:tcPr>
          <w:p w14:paraId="54A83033" w14:textId="77777777" w:rsidR="00CD4939" w:rsidRPr="00D712F3"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D712F3">
              <w:rPr>
                <w:rFonts w:eastAsiaTheme="minorEastAsia"/>
                <w:bCs/>
                <w:sz w:val="20"/>
                <w:lang w:eastAsia="zh-CN"/>
              </w:rPr>
              <w:t>CP</w:t>
            </w:r>
          </w:p>
        </w:tc>
        <w:tc>
          <w:tcPr>
            <w:tcW w:w="1739" w:type="pct"/>
            <w:tcBorders>
              <w:top w:val="single" w:sz="4" w:space="0" w:color="auto"/>
              <w:left w:val="single" w:sz="4" w:space="0" w:color="auto"/>
              <w:bottom w:val="single" w:sz="4" w:space="0" w:color="auto"/>
              <w:right w:val="single" w:sz="4" w:space="0" w:color="auto"/>
            </w:tcBorders>
          </w:tcPr>
          <w:p w14:paraId="534DE79F" w14:textId="77777777" w:rsidR="00CD4939" w:rsidRPr="00D712F3"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D712F3">
              <w:rPr>
                <w:rFonts w:eastAsiaTheme="minorEastAsia"/>
                <w:bCs/>
                <w:sz w:val="20"/>
                <w:lang w:eastAsia="zh-CN"/>
              </w:rPr>
              <w:t>CP</w:t>
            </w:r>
          </w:p>
        </w:tc>
      </w:tr>
      <w:tr w:rsidR="00CD4939" w:rsidRPr="00D712F3" w14:paraId="13C58E58" w14:textId="77777777" w:rsidTr="00160D6F">
        <w:trPr>
          <w:cantSplit/>
          <w:jc w:val="center"/>
        </w:trPr>
        <w:tc>
          <w:tcPr>
            <w:tcW w:w="1597" w:type="pct"/>
            <w:tcBorders>
              <w:top w:val="single" w:sz="4" w:space="0" w:color="auto"/>
              <w:left w:val="single" w:sz="4" w:space="0" w:color="auto"/>
              <w:bottom w:val="single" w:sz="4" w:space="0" w:color="auto"/>
              <w:right w:val="single" w:sz="4" w:space="0" w:color="auto"/>
            </w:tcBorders>
            <w:vAlign w:val="center"/>
          </w:tcPr>
          <w:p w14:paraId="3060E085" w14:textId="77777777" w:rsidR="00CD4939" w:rsidRPr="00D712F3"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D712F3">
              <w:rPr>
                <w:bCs/>
                <w:sz w:val="20"/>
              </w:rPr>
              <w:t>Peak gain (dBi)</w:t>
            </w:r>
          </w:p>
        </w:tc>
        <w:tc>
          <w:tcPr>
            <w:tcW w:w="1664" w:type="pct"/>
            <w:tcBorders>
              <w:top w:val="single" w:sz="4" w:space="0" w:color="auto"/>
              <w:left w:val="single" w:sz="4" w:space="0" w:color="auto"/>
              <w:bottom w:val="single" w:sz="4" w:space="0" w:color="auto"/>
              <w:right w:val="single" w:sz="4" w:space="0" w:color="auto"/>
            </w:tcBorders>
            <w:vAlign w:val="center"/>
          </w:tcPr>
          <w:p w14:paraId="0F922144" w14:textId="77777777" w:rsidR="00CD4939" w:rsidRPr="00D712F3"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D712F3">
              <w:rPr>
                <w:rFonts w:eastAsiaTheme="minorEastAsia"/>
                <w:bCs/>
                <w:sz w:val="20"/>
                <w:lang w:eastAsia="zh-CN"/>
              </w:rPr>
              <w:t>−4</w:t>
            </w:r>
          </w:p>
        </w:tc>
        <w:tc>
          <w:tcPr>
            <w:tcW w:w="1739" w:type="pct"/>
            <w:tcBorders>
              <w:top w:val="single" w:sz="4" w:space="0" w:color="auto"/>
              <w:left w:val="single" w:sz="4" w:space="0" w:color="auto"/>
              <w:bottom w:val="single" w:sz="4" w:space="0" w:color="auto"/>
              <w:right w:val="single" w:sz="4" w:space="0" w:color="auto"/>
            </w:tcBorders>
          </w:tcPr>
          <w:p w14:paraId="7412E419" w14:textId="77777777" w:rsidR="00CD4939" w:rsidRPr="00D712F3"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D712F3">
              <w:rPr>
                <w:rFonts w:eastAsiaTheme="minorEastAsia"/>
                <w:bCs/>
                <w:sz w:val="20"/>
                <w:lang w:eastAsia="zh-CN"/>
              </w:rPr>
              <w:t>15</w:t>
            </w:r>
          </w:p>
        </w:tc>
      </w:tr>
      <w:tr w:rsidR="00CD4939" w:rsidRPr="00D712F3" w14:paraId="7658B624" w14:textId="77777777" w:rsidTr="00160D6F">
        <w:trPr>
          <w:cantSplit/>
          <w:jc w:val="center"/>
        </w:trPr>
        <w:tc>
          <w:tcPr>
            <w:tcW w:w="1597" w:type="pct"/>
            <w:tcBorders>
              <w:top w:val="single" w:sz="4" w:space="0" w:color="auto"/>
              <w:left w:val="single" w:sz="4" w:space="0" w:color="auto"/>
              <w:bottom w:val="single" w:sz="4" w:space="0" w:color="auto"/>
              <w:right w:val="single" w:sz="4" w:space="0" w:color="auto"/>
            </w:tcBorders>
            <w:vAlign w:val="center"/>
          </w:tcPr>
          <w:p w14:paraId="1CF271CE" w14:textId="69D7D8B1" w:rsidR="00CD4939" w:rsidRPr="00D712F3"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D712F3">
              <w:rPr>
                <w:sz w:val="20"/>
              </w:rPr>
              <w:t>EIRP density (dBW/Hz)</w:t>
            </w:r>
          </w:p>
        </w:tc>
        <w:tc>
          <w:tcPr>
            <w:tcW w:w="1664" w:type="pct"/>
            <w:tcBorders>
              <w:top w:val="single" w:sz="4" w:space="0" w:color="auto"/>
              <w:left w:val="single" w:sz="4" w:space="0" w:color="auto"/>
              <w:bottom w:val="single" w:sz="4" w:space="0" w:color="auto"/>
              <w:right w:val="single" w:sz="4" w:space="0" w:color="auto"/>
            </w:tcBorders>
            <w:vAlign w:val="center"/>
          </w:tcPr>
          <w:p w14:paraId="1C04A948" w14:textId="77777777" w:rsidR="00CD4939" w:rsidRPr="00D712F3"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D712F3">
              <w:rPr>
                <w:rFonts w:eastAsiaTheme="minorEastAsia"/>
                <w:bCs/>
                <w:sz w:val="20"/>
                <w:lang w:eastAsia="zh-CN"/>
              </w:rPr>
              <w:t>−54.5</w:t>
            </w:r>
          </w:p>
        </w:tc>
        <w:tc>
          <w:tcPr>
            <w:tcW w:w="1739" w:type="pct"/>
            <w:tcBorders>
              <w:top w:val="single" w:sz="4" w:space="0" w:color="auto"/>
              <w:left w:val="single" w:sz="4" w:space="0" w:color="auto"/>
              <w:bottom w:val="single" w:sz="4" w:space="0" w:color="auto"/>
              <w:right w:val="single" w:sz="4" w:space="0" w:color="auto"/>
            </w:tcBorders>
          </w:tcPr>
          <w:p w14:paraId="79DEE088" w14:textId="77777777" w:rsidR="00CD4939" w:rsidRPr="00D712F3"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D712F3">
              <w:rPr>
                <w:rFonts w:eastAsiaTheme="minorEastAsia"/>
                <w:bCs/>
                <w:sz w:val="20"/>
                <w:lang w:eastAsia="zh-CN"/>
              </w:rPr>
              <w:t>−45</w:t>
            </w:r>
          </w:p>
        </w:tc>
      </w:tr>
      <w:tr w:rsidR="00CD4939" w:rsidRPr="00D712F3" w14:paraId="14EE75E6" w14:textId="77777777" w:rsidTr="00160D6F">
        <w:trPr>
          <w:cantSplit/>
          <w:jc w:val="center"/>
        </w:trPr>
        <w:tc>
          <w:tcPr>
            <w:tcW w:w="1597" w:type="pct"/>
            <w:tcBorders>
              <w:top w:val="single" w:sz="4" w:space="0" w:color="auto"/>
              <w:left w:val="single" w:sz="4" w:space="0" w:color="auto"/>
              <w:bottom w:val="single" w:sz="4" w:space="0" w:color="auto"/>
              <w:right w:val="single" w:sz="4" w:space="0" w:color="auto"/>
            </w:tcBorders>
            <w:vAlign w:val="center"/>
          </w:tcPr>
          <w:p w14:paraId="44508348" w14:textId="77777777" w:rsidR="00CD4939" w:rsidRPr="00D712F3"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D712F3">
              <w:rPr>
                <w:sz w:val="20"/>
              </w:rPr>
              <w:t>Max. EIRP (dBW)</w:t>
            </w:r>
          </w:p>
        </w:tc>
        <w:tc>
          <w:tcPr>
            <w:tcW w:w="1664" w:type="pct"/>
            <w:tcBorders>
              <w:top w:val="single" w:sz="4" w:space="0" w:color="auto"/>
              <w:left w:val="single" w:sz="4" w:space="0" w:color="auto"/>
              <w:bottom w:val="single" w:sz="4" w:space="0" w:color="auto"/>
              <w:right w:val="single" w:sz="4" w:space="0" w:color="auto"/>
            </w:tcBorders>
            <w:vAlign w:val="center"/>
          </w:tcPr>
          <w:p w14:paraId="5FC932E7" w14:textId="77777777" w:rsidR="00CD4939" w:rsidRPr="00D712F3"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D712F3">
              <w:rPr>
                <w:rFonts w:eastAsiaTheme="minorEastAsia"/>
                <w:bCs/>
                <w:sz w:val="20"/>
                <w:lang w:eastAsia="zh-CN"/>
              </w:rPr>
              <w:t>−1.5</w:t>
            </w:r>
          </w:p>
        </w:tc>
        <w:tc>
          <w:tcPr>
            <w:tcW w:w="1739" w:type="pct"/>
            <w:tcBorders>
              <w:top w:val="single" w:sz="4" w:space="0" w:color="auto"/>
              <w:left w:val="single" w:sz="4" w:space="0" w:color="auto"/>
              <w:bottom w:val="single" w:sz="4" w:space="0" w:color="auto"/>
              <w:right w:val="single" w:sz="4" w:space="0" w:color="auto"/>
            </w:tcBorders>
          </w:tcPr>
          <w:p w14:paraId="44B2A847" w14:textId="77777777" w:rsidR="00CD4939" w:rsidRPr="00D712F3"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D712F3">
              <w:rPr>
                <w:rFonts w:eastAsiaTheme="minorEastAsia"/>
                <w:bCs/>
                <w:sz w:val="20"/>
                <w:lang w:eastAsia="zh-CN"/>
              </w:rPr>
              <w:t>22</w:t>
            </w:r>
          </w:p>
        </w:tc>
      </w:tr>
      <w:tr w:rsidR="00CD4939" w:rsidRPr="0096400A" w14:paraId="7422EA77" w14:textId="77777777" w:rsidTr="00160D6F">
        <w:trPr>
          <w:cantSplit/>
          <w:jc w:val="center"/>
        </w:trPr>
        <w:tc>
          <w:tcPr>
            <w:tcW w:w="1597" w:type="pct"/>
            <w:tcBorders>
              <w:top w:val="single" w:sz="4" w:space="0" w:color="auto"/>
              <w:left w:val="single" w:sz="4" w:space="0" w:color="auto"/>
              <w:bottom w:val="single" w:sz="4" w:space="0" w:color="auto"/>
              <w:right w:val="single" w:sz="4" w:space="0" w:color="auto"/>
            </w:tcBorders>
            <w:vAlign w:val="center"/>
          </w:tcPr>
          <w:p w14:paraId="1B2DC4AF" w14:textId="77777777" w:rsidR="00CD4939" w:rsidRPr="00D712F3"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D712F3">
              <w:rPr>
                <w:rFonts w:eastAsia="SimSun"/>
                <w:sz w:val="20"/>
                <w:lang w:eastAsia="zh-CN"/>
              </w:rPr>
              <w:t>Transmit antenna pattern</w:t>
            </w:r>
          </w:p>
        </w:tc>
        <w:tc>
          <w:tcPr>
            <w:tcW w:w="1664" w:type="pct"/>
            <w:tcBorders>
              <w:top w:val="single" w:sz="4" w:space="0" w:color="auto"/>
              <w:left w:val="single" w:sz="4" w:space="0" w:color="auto"/>
              <w:bottom w:val="single" w:sz="4" w:space="0" w:color="auto"/>
              <w:right w:val="single" w:sz="4" w:space="0" w:color="auto"/>
            </w:tcBorders>
            <w:vAlign w:val="center"/>
          </w:tcPr>
          <w:p w14:paraId="45DF3608" w14:textId="77777777" w:rsidR="00CD4939" w:rsidRPr="00D712F3"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D712F3">
              <w:rPr>
                <w:rFonts w:eastAsiaTheme="minorEastAsia"/>
                <w:bCs/>
                <w:sz w:val="20"/>
                <w:lang w:eastAsia="zh-CN"/>
              </w:rPr>
              <w:t>ND</w:t>
            </w:r>
          </w:p>
        </w:tc>
        <w:tc>
          <w:tcPr>
            <w:tcW w:w="1739" w:type="pct"/>
            <w:tcBorders>
              <w:top w:val="single" w:sz="4" w:space="0" w:color="auto"/>
              <w:left w:val="single" w:sz="4" w:space="0" w:color="auto"/>
              <w:bottom w:val="single" w:sz="4" w:space="0" w:color="auto"/>
              <w:right w:val="single" w:sz="4" w:space="0" w:color="auto"/>
            </w:tcBorders>
          </w:tcPr>
          <w:p w14:paraId="1F289D30" w14:textId="77777777" w:rsidR="00CD4939" w:rsidRPr="0096400A"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val="fr-FR" w:eastAsia="zh-CN"/>
              </w:rPr>
            </w:pPr>
            <w:r w:rsidRPr="0096400A">
              <w:rPr>
                <w:rFonts w:eastAsiaTheme="minorEastAsia"/>
                <w:bCs/>
                <w:sz w:val="20"/>
                <w:lang w:val="fr-FR" w:eastAsia="zh-CN"/>
              </w:rPr>
              <w:t>Rec. ITU-R S.672-4 (Ls = −20 dB)</w:t>
            </w:r>
          </w:p>
        </w:tc>
      </w:tr>
      <w:tr w:rsidR="00CD4939" w:rsidRPr="00CD4939" w14:paraId="6FEDDDA2" w14:textId="77777777" w:rsidTr="00160D6F">
        <w:trPr>
          <w:cantSplit/>
          <w:trHeight w:val="179"/>
          <w:jc w:val="center"/>
        </w:trPr>
        <w:tc>
          <w:tcPr>
            <w:tcW w:w="1597" w:type="pct"/>
            <w:tcBorders>
              <w:top w:val="single" w:sz="4" w:space="0" w:color="auto"/>
              <w:left w:val="single" w:sz="4" w:space="0" w:color="auto"/>
              <w:bottom w:val="single" w:sz="4" w:space="0" w:color="auto"/>
              <w:right w:val="single" w:sz="4" w:space="0" w:color="auto"/>
            </w:tcBorders>
            <w:vAlign w:val="center"/>
          </w:tcPr>
          <w:p w14:paraId="7A89C1A0" w14:textId="77777777" w:rsidR="00CD4939" w:rsidRPr="00D712F3"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712F3">
              <w:rPr>
                <w:sz w:val="20"/>
              </w:rPr>
              <w:t>Channel BW (MHz)</w:t>
            </w:r>
          </w:p>
        </w:tc>
        <w:tc>
          <w:tcPr>
            <w:tcW w:w="1664" w:type="pct"/>
            <w:tcBorders>
              <w:top w:val="single" w:sz="4" w:space="0" w:color="auto"/>
              <w:left w:val="single" w:sz="4" w:space="0" w:color="auto"/>
              <w:bottom w:val="single" w:sz="4" w:space="0" w:color="auto"/>
              <w:right w:val="single" w:sz="4" w:space="0" w:color="auto"/>
            </w:tcBorders>
            <w:vAlign w:val="center"/>
          </w:tcPr>
          <w:p w14:paraId="11D614A2" w14:textId="77777777" w:rsidR="00CD4939" w:rsidRPr="00D712F3"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sz w:val="20"/>
                <w:lang w:eastAsia="zh-CN"/>
              </w:rPr>
            </w:pPr>
            <w:r w:rsidRPr="00D712F3">
              <w:rPr>
                <w:rFonts w:eastAsiaTheme="minorEastAsia"/>
                <w:sz w:val="20"/>
                <w:lang w:eastAsia="zh-CN"/>
              </w:rPr>
              <w:t>0.2</w:t>
            </w:r>
          </w:p>
        </w:tc>
        <w:tc>
          <w:tcPr>
            <w:tcW w:w="1739" w:type="pct"/>
            <w:tcBorders>
              <w:top w:val="single" w:sz="4" w:space="0" w:color="auto"/>
              <w:left w:val="single" w:sz="4" w:space="0" w:color="auto"/>
              <w:bottom w:val="single" w:sz="4" w:space="0" w:color="auto"/>
              <w:right w:val="single" w:sz="4" w:space="0" w:color="auto"/>
            </w:tcBorders>
          </w:tcPr>
          <w:p w14:paraId="5CE247EB" w14:textId="77777777" w:rsidR="00CD4939" w:rsidRPr="00D712F3"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sz w:val="20"/>
                <w:lang w:eastAsia="zh-CN"/>
              </w:rPr>
            </w:pPr>
            <w:r w:rsidRPr="00D712F3">
              <w:rPr>
                <w:rFonts w:eastAsiaTheme="minorEastAsia"/>
                <w:sz w:val="20"/>
                <w:lang w:eastAsia="zh-CN"/>
              </w:rPr>
              <w:t>5</w:t>
            </w:r>
          </w:p>
        </w:tc>
      </w:tr>
      <w:bookmarkEnd w:id="8341"/>
    </w:tbl>
    <w:p w14:paraId="135C72D6" w14:textId="77777777" w:rsidR="00CD4939" w:rsidRPr="00CD4939" w:rsidRDefault="00CD4939" w:rsidP="00CD4939">
      <w:pPr>
        <w:tabs>
          <w:tab w:val="clear" w:pos="1134"/>
          <w:tab w:val="clear" w:pos="1871"/>
          <w:tab w:val="clear" w:pos="2268"/>
        </w:tabs>
        <w:spacing w:before="0"/>
        <w:rPr>
          <w:rFonts w:eastAsiaTheme="minorEastAsia"/>
          <w:sz w:val="20"/>
          <w:highlight w:val="cyan"/>
          <w:lang w:eastAsia="zh-CN"/>
        </w:rPr>
      </w:pPr>
    </w:p>
    <w:p w14:paraId="5CAE2D45" w14:textId="77777777" w:rsidR="00CD4939" w:rsidRPr="000C4B8E" w:rsidRDefault="00CD4939" w:rsidP="00CD4939">
      <w:pPr>
        <w:keepNext/>
        <w:keepLines/>
        <w:tabs>
          <w:tab w:val="clear" w:pos="1134"/>
        </w:tabs>
        <w:spacing w:before="200"/>
        <w:ind w:left="1134" w:hanging="1134"/>
        <w:outlineLvl w:val="3"/>
        <w:rPr>
          <w:rFonts w:eastAsiaTheme="minorEastAsia"/>
          <w:b/>
          <w:lang w:eastAsia="zh-CN"/>
        </w:rPr>
      </w:pPr>
      <w:r w:rsidRPr="000C4B8E">
        <w:rPr>
          <w:b/>
        </w:rPr>
        <w:t>A</w:t>
      </w:r>
      <w:r w:rsidRPr="000C4B8E">
        <w:rPr>
          <w:rFonts w:eastAsiaTheme="minorEastAsia"/>
          <w:b/>
          <w:lang w:eastAsia="zh-CN"/>
        </w:rPr>
        <w:t>10</w:t>
      </w:r>
      <w:r w:rsidRPr="000C4B8E">
        <w:rPr>
          <w:b/>
        </w:rPr>
        <w:t xml:space="preserve">.1.1.2 </w:t>
      </w:r>
      <w:r w:rsidRPr="000C4B8E">
        <w:rPr>
          <w:b/>
        </w:rPr>
        <w:tab/>
        <w:t xml:space="preserve">Technical and operational characteristics of fixed service operating in the </w:t>
      </w:r>
      <w:r w:rsidRPr="000C4B8E">
        <w:rPr>
          <w:rFonts w:eastAsia="SimSun"/>
          <w:b/>
          <w:lang w:eastAsia="zh-CN"/>
        </w:rPr>
        <w:t>8 450</w:t>
      </w:r>
      <w:r w:rsidRPr="000C4B8E">
        <w:rPr>
          <w:b/>
        </w:rPr>
        <w:t>-</w:t>
      </w:r>
      <w:r w:rsidRPr="000C4B8E">
        <w:rPr>
          <w:rFonts w:eastAsia="SimSun"/>
          <w:b/>
          <w:lang w:eastAsia="zh-CN"/>
        </w:rPr>
        <w:t>8 500</w:t>
      </w:r>
      <w:r w:rsidRPr="000C4B8E">
        <w:rPr>
          <w:b/>
        </w:rPr>
        <w:t> MHz frequency range</w:t>
      </w:r>
    </w:p>
    <w:p w14:paraId="210B8C61" w14:textId="7BFF9A1B" w:rsidR="00CD4939" w:rsidRPr="000C4B8E" w:rsidRDefault="00CD4939" w:rsidP="00CD4939">
      <w:pPr>
        <w:rPr>
          <w:iCs/>
          <w:lang w:eastAsia="ja-JP"/>
        </w:rPr>
      </w:pPr>
      <w:r w:rsidRPr="000C4B8E">
        <w:t xml:space="preserve">Document </w:t>
      </w:r>
      <w:r w:rsidRPr="009766A1">
        <w:rPr>
          <w:iCs/>
          <w:lang w:eastAsia="ja-JP"/>
        </w:rPr>
        <w:t xml:space="preserve">7B/56 </w:t>
      </w:r>
      <w:r w:rsidRPr="000C4B8E">
        <w:rPr>
          <w:iCs/>
          <w:lang w:eastAsia="ja-JP"/>
        </w:rPr>
        <w:t>provides relevant technical information to support studies between SRS and fixed services (</w:t>
      </w:r>
      <w:r w:rsidRPr="000C4B8E">
        <w:rPr>
          <w:rFonts w:eastAsia="SimSun"/>
        </w:rPr>
        <w:t xml:space="preserve">FS) </w:t>
      </w:r>
      <w:r w:rsidRPr="000C4B8E">
        <w:rPr>
          <w:iCs/>
          <w:lang w:eastAsia="ja-JP"/>
        </w:rPr>
        <w:t>under agenda item 1.15</w:t>
      </w:r>
      <w:r w:rsidRPr="000C4B8E">
        <w:t xml:space="preserve">. </w:t>
      </w:r>
      <w:r w:rsidRPr="000C4B8E">
        <w:rPr>
          <w:iCs/>
          <w:lang w:eastAsia="ja-JP"/>
        </w:rPr>
        <w:t xml:space="preserve">The characteristics for FS for point-to-point (PP) systems are based on the information contained in </w:t>
      </w:r>
      <w:r w:rsidRPr="000C4B8E">
        <w:rPr>
          <w:iCs/>
          <w:color w:val="000000"/>
          <w:lang w:eastAsia="ja-JP"/>
        </w:rPr>
        <w:t xml:space="preserve">Recommendation </w:t>
      </w:r>
      <w:r w:rsidRPr="009766A1">
        <w:rPr>
          <w:iCs/>
          <w:lang w:eastAsia="ja-JP"/>
        </w:rPr>
        <w:t>ITU-R F.758-</w:t>
      </w:r>
      <w:r w:rsidR="000C4B8E" w:rsidRPr="009766A1">
        <w:rPr>
          <w:iCs/>
          <w:lang w:eastAsia="ja-JP"/>
        </w:rPr>
        <w:t>8</w:t>
      </w:r>
      <w:r w:rsidRPr="000C4B8E">
        <w:rPr>
          <w:iCs/>
          <w:lang w:eastAsia="ja-JP"/>
        </w:rPr>
        <w:t xml:space="preserve">, Table </w:t>
      </w:r>
      <w:r w:rsidRPr="000C4B8E">
        <w:rPr>
          <w:rFonts w:eastAsia="SimSun"/>
          <w:iCs/>
          <w:lang w:eastAsia="zh-CN"/>
        </w:rPr>
        <w:t>9</w:t>
      </w:r>
      <w:r w:rsidRPr="000C4B8E">
        <w:rPr>
          <w:iCs/>
          <w:lang w:eastAsia="ja-JP"/>
        </w:rPr>
        <w:t>, as summarized in Table A</w:t>
      </w:r>
      <w:r w:rsidRPr="000C4B8E">
        <w:rPr>
          <w:rFonts w:eastAsiaTheme="minorEastAsia"/>
          <w:iCs/>
          <w:lang w:eastAsia="zh-CN"/>
        </w:rPr>
        <w:t>10</w:t>
      </w:r>
      <w:r w:rsidRPr="000C4B8E">
        <w:rPr>
          <w:iCs/>
          <w:lang w:eastAsia="ja-JP"/>
        </w:rPr>
        <w:t>.1.1.2.</w:t>
      </w:r>
    </w:p>
    <w:p w14:paraId="531536AF" w14:textId="77777777" w:rsidR="00CD4939" w:rsidRPr="000C4B8E" w:rsidRDefault="00CD4939" w:rsidP="00CD4939">
      <w:pPr>
        <w:keepNext/>
        <w:spacing w:before="560" w:after="120"/>
        <w:jc w:val="center"/>
        <w:rPr>
          <w:caps/>
          <w:sz w:val="20"/>
        </w:rPr>
      </w:pPr>
      <w:r w:rsidRPr="000C4B8E">
        <w:rPr>
          <w:caps/>
          <w:sz w:val="20"/>
        </w:rPr>
        <w:t>Table A</w:t>
      </w:r>
      <w:r w:rsidRPr="000C4B8E">
        <w:rPr>
          <w:rFonts w:eastAsia="SimSun"/>
          <w:caps/>
          <w:sz w:val="20"/>
          <w:lang w:eastAsia="zh-CN"/>
        </w:rPr>
        <w:t>10</w:t>
      </w:r>
      <w:r w:rsidRPr="000C4B8E">
        <w:rPr>
          <w:caps/>
          <w:sz w:val="20"/>
        </w:rPr>
        <w:t>.1.1.2</w:t>
      </w:r>
    </w:p>
    <w:p w14:paraId="6FDFC26B" w14:textId="77777777" w:rsidR="00CD4939" w:rsidRPr="000C4B8E" w:rsidRDefault="00CD4939" w:rsidP="00CD4939">
      <w:pPr>
        <w:keepNext/>
        <w:keepLines/>
        <w:spacing w:before="0" w:after="120"/>
        <w:jc w:val="center"/>
        <w:rPr>
          <w:rFonts w:ascii="Times New Roman Bold" w:hAnsi="Times New Roman Bold"/>
          <w:b/>
          <w:sz w:val="20"/>
        </w:rPr>
      </w:pPr>
      <w:r w:rsidRPr="000C4B8E">
        <w:rPr>
          <w:rFonts w:ascii="Times New Roman Bold" w:hAnsi="Times New Roman Bold"/>
          <w:b/>
          <w:sz w:val="20"/>
        </w:rPr>
        <w:t>Characteristics of the FS (PP) systems</w:t>
      </w:r>
    </w:p>
    <w:tbl>
      <w:tblPr>
        <w:tblW w:w="3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34"/>
        <w:gridCol w:w="2437"/>
      </w:tblGrid>
      <w:tr w:rsidR="00CD4939" w:rsidRPr="000C4B8E" w14:paraId="673280A4" w14:textId="77777777" w:rsidTr="00160D6F">
        <w:trPr>
          <w:cantSplit/>
          <w:tblHeader/>
          <w:jc w:val="center"/>
        </w:trPr>
        <w:tc>
          <w:tcPr>
            <w:tcW w:w="1654" w:type="pct"/>
            <w:tcBorders>
              <w:top w:val="single" w:sz="4" w:space="0" w:color="auto"/>
              <w:left w:val="single" w:sz="4" w:space="0" w:color="auto"/>
              <w:bottom w:val="single" w:sz="4" w:space="0" w:color="auto"/>
              <w:right w:val="single" w:sz="4" w:space="0" w:color="auto"/>
            </w:tcBorders>
            <w:vAlign w:val="center"/>
          </w:tcPr>
          <w:p w14:paraId="763283D2" w14:textId="77777777" w:rsidR="00CD4939" w:rsidRPr="000C4B8E" w:rsidRDefault="00CD4939" w:rsidP="00CD4939">
            <w:pPr>
              <w:keepNext/>
              <w:spacing w:before="80" w:after="80"/>
              <w:jc w:val="center"/>
              <w:rPr>
                <w:rFonts w:ascii="Times New Roman Bold" w:eastAsia="Calibri" w:hAnsi="Times New Roman Bold" w:cs="Times New Roman Bold"/>
                <w:b/>
                <w:sz w:val="20"/>
              </w:rPr>
            </w:pPr>
            <w:r w:rsidRPr="000C4B8E">
              <w:rPr>
                <w:rFonts w:ascii="Times New Roman Bold" w:hAnsi="Times New Roman Bold" w:cs="Times New Roman Bold"/>
                <w:b/>
                <w:sz w:val="20"/>
              </w:rPr>
              <w:t>Parameter</w:t>
            </w:r>
          </w:p>
        </w:tc>
        <w:tc>
          <w:tcPr>
            <w:tcW w:w="3346" w:type="pct"/>
            <w:gridSpan w:val="2"/>
            <w:tcBorders>
              <w:top w:val="single" w:sz="4" w:space="0" w:color="auto"/>
              <w:left w:val="single" w:sz="4" w:space="0" w:color="auto"/>
              <w:bottom w:val="single" w:sz="4" w:space="0" w:color="auto"/>
              <w:right w:val="single" w:sz="4" w:space="0" w:color="auto"/>
            </w:tcBorders>
            <w:vAlign w:val="center"/>
          </w:tcPr>
          <w:p w14:paraId="0AF8005C" w14:textId="77777777" w:rsidR="00CD4939" w:rsidRPr="000C4B8E" w:rsidRDefault="00CD4939" w:rsidP="00CD4939">
            <w:pPr>
              <w:keepNext/>
              <w:spacing w:before="80" w:after="80"/>
              <w:jc w:val="center"/>
              <w:rPr>
                <w:rFonts w:ascii="Times New Roman Bold" w:hAnsi="Times New Roman Bold" w:cs="Times New Roman Bold"/>
                <w:b/>
                <w:sz w:val="20"/>
              </w:rPr>
            </w:pPr>
            <w:r w:rsidRPr="000C4B8E">
              <w:rPr>
                <w:rFonts w:ascii="Times New Roman Bold" w:hAnsi="Times New Roman Bold" w:cs="Times New Roman Bold"/>
                <w:b/>
                <w:sz w:val="20"/>
              </w:rPr>
              <w:t>Value</w:t>
            </w:r>
          </w:p>
        </w:tc>
      </w:tr>
      <w:tr w:rsidR="00CD4939" w:rsidRPr="000C4B8E" w14:paraId="2A37063B" w14:textId="77777777" w:rsidTr="00160D6F">
        <w:trPr>
          <w:cantSplit/>
          <w:jc w:val="center"/>
        </w:trPr>
        <w:tc>
          <w:tcPr>
            <w:tcW w:w="1654" w:type="pct"/>
            <w:tcBorders>
              <w:top w:val="single" w:sz="4" w:space="0" w:color="auto"/>
              <w:left w:val="single" w:sz="4" w:space="0" w:color="auto"/>
              <w:bottom w:val="single" w:sz="4" w:space="0" w:color="auto"/>
              <w:right w:val="single" w:sz="4" w:space="0" w:color="auto"/>
            </w:tcBorders>
            <w:vAlign w:val="center"/>
          </w:tcPr>
          <w:p w14:paraId="177E0EC3"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0C4B8E">
              <w:rPr>
                <w:sz w:val="20"/>
              </w:rPr>
              <w:t>Frequency range</w:t>
            </w:r>
          </w:p>
        </w:tc>
        <w:tc>
          <w:tcPr>
            <w:tcW w:w="3346" w:type="pct"/>
            <w:gridSpan w:val="2"/>
            <w:tcBorders>
              <w:top w:val="single" w:sz="4" w:space="0" w:color="auto"/>
              <w:left w:val="single" w:sz="4" w:space="0" w:color="auto"/>
              <w:bottom w:val="single" w:sz="4" w:space="0" w:color="auto"/>
              <w:right w:val="single" w:sz="4" w:space="0" w:color="auto"/>
            </w:tcBorders>
            <w:vAlign w:val="center"/>
          </w:tcPr>
          <w:p w14:paraId="5A0919FE"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sz w:val="20"/>
                <w:lang w:eastAsia="zh-CN"/>
              </w:rPr>
            </w:pPr>
            <w:r w:rsidRPr="000C4B8E">
              <w:rPr>
                <w:rFonts w:eastAsiaTheme="minorEastAsia"/>
                <w:sz w:val="20"/>
                <w:lang w:eastAsia="zh-CN"/>
              </w:rPr>
              <w:t>7 725</w:t>
            </w:r>
            <w:r w:rsidRPr="000C4B8E">
              <w:rPr>
                <w:rFonts w:eastAsia="SimSun"/>
                <w:sz w:val="20"/>
                <w:lang w:eastAsia="zh-CN"/>
              </w:rPr>
              <w:t>~</w:t>
            </w:r>
            <w:r w:rsidRPr="000C4B8E">
              <w:rPr>
                <w:rFonts w:eastAsiaTheme="minorEastAsia"/>
                <w:sz w:val="20"/>
                <w:lang w:eastAsia="zh-CN"/>
              </w:rPr>
              <w:t>8 500</w:t>
            </w:r>
            <w:r w:rsidRPr="000C4B8E">
              <w:rPr>
                <w:sz w:val="20"/>
              </w:rPr>
              <w:t xml:space="preserve"> MHz</w:t>
            </w:r>
          </w:p>
        </w:tc>
      </w:tr>
      <w:tr w:rsidR="00CD4939" w:rsidRPr="000C4B8E" w14:paraId="7AC7A26D" w14:textId="77777777" w:rsidTr="00160D6F">
        <w:trPr>
          <w:cantSplit/>
          <w:jc w:val="center"/>
        </w:trPr>
        <w:tc>
          <w:tcPr>
            <w:tcW w:w="1654" w:type="pct"/>
            <w:tcBorders>
              <w:top w:val="single" w:sz="4" w:space="0" w:color="auto"/>
              <w:left w:val="single" w:sz="4" w:space="0" w:color="auto"/>
              <w:bottom w:val="single" w:sz="4" w:space="0" w:color="auto"/>
              <w:right w:val="single" w:sz="4" w:space="0" w:color="auto"/>
            </w:tcBorders>
            <w:vAlign w:val="center"/>
          </w:tcPr>
          <w:p w14:paraId="1BF6E0EC"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0C4B8E">
              <w:rPr>
                <w:sz w:val="20"/>
              </w:rPr>
              <w:t>Reference</w:t>
            </w:r>
          </w:p>
        </w:tc>
        <w:tc>
          <w:tcPr>
            <w:tcW w:w="3346" w:type="pct"/>
            <w:gridSpan w:val="2"/>
            <w:tcBorders>
              <w:top w:val="single" w:sz="4" w:space="0" w:color="auto"/>
              <w:left w:val="single" w:sz="4" w:space="0" w:color="auto"/>
              <w:bottom w:val="single" w:sz="4" w:space="0" w:color="auto"/>
              <w:right w:val="single" w:sz="4" w:space="0" w:color="auto"/>
            </w:tcBorders>
            <w:vAlign w:val="center"/>
          </w:tcPr>
          <w:p w14:paraId="691F8F41"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C4B8E">
              <w:rPr>
                <w:sz w:val="20"/>
              </w:rPr>
              <w:t>Rec. ITU-R F.</w:t>
            </w:r>
            <w:r w:rsidRPr="000C4B8E">
              <w:rPr>
                <w:rFonts w:eastAsia="SimSun"/>
                <w:sz w:val="20"/>
                <w:lang w:eastAsia="zh-CN"/>
              </w:rPr>
              <w:t>386</w:t>
            </w:r>
          </w:p>
        </w:tc>
      </w:tr>
      <w:tr w:rsidR="00CD4939" w:rsidRPr="000C4B8E" w14:paraId="340B0D69" w14:textId="77777777" w:rsidTr="00160D6F">
        <w:trPr>
          <w:cantSplit/>
          <w:jc w:val="center"/>
        </w:trPr>
        <w:tc>
          <w:tcPr>
            <w:tcW w:w="1654" w:type="pct"/>
            <w:tcBorders>
              <w:top w:val="single" w:sz="4" w:space="0" w:color="auto"/>
              <w:left w:val="single" w:sz="4" w:space="0" w:color="auto"/>
              <w:bottom w:val="single" w:sz="4" w:space="0" w:color="auto"/>
              <w:right w:val="single" w:sz="4" w:space="0" w:color="auto"/>
            </w:tcBorders>
            <w:vAlign w:val="center"/>
          </w:tcPr>
          <w:p w14:paraId="57AF2C6D"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0C4B8E">
              <w:rPr>
                <w:sz w:val="20"/>
              </w:rPr>
              <w:t>Modulation format</w:t>
            </w:r>
          </w:p>
        </w:tc>
        <w:tc>
          <w:tcPr>
            <w:tcW w:w="1672" w:type="pct"/>
            <w:tcBorders>
              <w:top w:val="single" w:sz="4" w:space="0" w:color="auto"/>
              <w:left w:val="single" w:sz="4" w:space="0" w:color="auto"/>
              <w:bottom w:val="single" w:sz="4" w:space="0" w:color="auto"/>
              <w:right w:val="single" w:sz="4" w:space="0" w:color="auto"/>
            </w:tcBorders>
            <w:vAlign w:val="center"/>
          </w:tcPr>
          <w:p w14:paraId="7648431C"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C4B8E">
              <w:rPr>
                <w:sz w:val="20"/>
              </w:rPr>
              <w:t>32-QAM</w:t>
            </w:r>
          </w:p>
        </w:tc>
        <w:tc>
          <w:tcPr>
            <w:tcW w:w="1674" w:type="pct"/>
            <w:tcBorders>
              <w:top w:val="single" w:sz="4" w:space="0" w:color="auto"/>
              <w:left w:val="single" w:sz="4" w:space="0" w:color="auto"/>
              <w:bottom w:val="single" w:sz="4" w:space="0" w:color="auto"/>
              <w:right w:val="single" w:sz="4" w:space="0" w:color="auto"/>
            </w:tcBorders>
            <w:vAlign w:val="center"/>
          </w:tcPr>
          <w:p w14:paraId="4D43907E"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C4B8E">
              <w:rPr>
                <w:rFonts w:eastAsia="SimSun"/>
                <w:sz w:val="20"/>
                <w:lang w:eastAsia="zh-CN"/>
              </w:rPr>
              <w:t>128</w:t>
            </w:r>
            <w:r w:rsidRPr="000C4B8E">
              <w:rPr>
                <w:sz w:val="20"/>
              </w:rPr>
              <w:t>-QAM</w:t>
            </w:r>
          </w:p>
        </w:tc>
      </w:tr>
      <w:tr w:rsidR="00CD4939" w:rsidRPr="000C4B8E" w14:paraId="283925BB" w14:textId="77777777" w:rsidTr="00160D6F">
        <w:trPr>
          <w:cantSplit/>
          <w:jc w:val="center"/>
        </w:trPr>
        <w:tc>
          <w:tcPr>
            <w:tcW w:w="1654" w:type="pct"/>
            <w:tcBorders>
              <w:top w:val="single" w:sz="4" w:space="0" w:color="auto"/>
              <w:left w:val="single" w:sz="4" w:space="0" w:color="auto"/>
              <w:bottom w:val="single" w:sz="4" w:space="0" w:color="auto"/>
              <w:right w:val="single" w:sz="4" w:space="0" w:color="auto"/>
            </w:tcBorders>
            <w:vAlign w:val="center"/>
          </w:tcPr>
          <w:p w14:paraId="270E549B"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0C4B8E">
              <w:rPr>
                <w:sz w:val="20"/>
              </w:rPr>
              <w:t>Receiver noise bandwidth</w:t>
            </w:r>
          </w:p>
        </w:tc>
        <w:tc>
          <w:tcPr>
            <w:tcW w:w="1672" w:type="pct"/>
            <w:tcBorders>
              <w:top w:val="single" w:sz="4" w:space="0" w:color="auto"/>
              <w:left w:val="single" w:sz="4" w:space="0" w:color="auto"/>
              <w:bottom w:val="single" w:sz="4" w:space="0" w:color="auto"/>
              <w:right w:val="single" w:sz="4" w:space="0" w:color="auto"/>
            </w:tcBorders>
            <w:vAlign w:val="center"/>
          </w:tcPr>
          <w:p w14:paraId="6BD08184"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C4B8E">
              <w:rPr>
                <w:sz w:val="20"/>
              </w:rPr>
              <w:t>5 MHz</w:t>
            </w:r>
          </w:p>
        </w:tc>
        <w:tc>
          <w:tcPr>
            <w:tcW w:w="1674" w:type="pct"/>
            <w:tcBorders>
              <w:top w:val="single" w:sz="4" w:space="0" w:color="auto"/>
              <w:left w:val="single" w:sz="4" w:space="0" w:color="auto"/>
              <w:bottom w:val="single" w:sz="4" w:space="0" w:color="auto"/>
              <w:right w:val="single" w:sz="4" w:space="0" w:color="auto"/>
            </w:tcBorders>
            <w:vAlign w:val="center"/>
          </w:tcPr>
          <w:p w14:paraId="3905A289"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C4B8E">
              <w:rPr>
                <w:sz w:val="20"/>
              </w:rPr>
              <w:t>5 MHz</w:t>
            </w:r>
          </w:p>
        </w:tc>
      </w:tr>
      <w:tr w:rsidR="00CD4939" w:rsidRPr="000C4B8E" w14:paraId="5014154F" w14:textId="77777777" w:rsidTr="00160D6F">
        <w:trPr>
          <w:cantSplit/>
          <w:jc w:val="center"/>
        </w:trPr>
        <w:tc>
          <w:tcPr>
            <w:tcW w:w="1654" w:type="pct"/>
            <w:tcBorders>
              <w:top w:val="single" w:sz="4" w:space="0" w:color="auto"/>
              <w:left w:val="single" w:sz="4" w:space="0" w:color="auto"/>
              <w:bottom w:val="single" w:sz="4" w:space="0" w:color="auto"/>
              <w:right w:val="single" w:sz="4" w:space="0" w:color="auto"/>
            </w:tcBorders>
            <w:vAlign w:val="center"/>
          </w:tcPr>
          <w:p w14:paraId="3369471C"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0C4B8E">
              <w:rPr>
                <w:sz w:val="20"/>
              </w:rPr>
              <w:t>Antenna pattern</w:t>
            </w:r>
          </w:p>
        </w:tc>
        <w:tc>
          <w:tcPr>
            <w:tcW w:w="1672" w:type="pct"/>
            <w:tcBorders>
              <w:top w:val="single" w:sz="4" w:space="0" w:color="auto"/>
              <w:left w:val="single" w:sz="4" w:space="0" w:color="auto"/>
              <w:bottom w:val="single" w:sz="4" w:space="0" w:color="auto"/>
              <w:right w:val="single" w:sz="4" w:space="0" w:color="auto"/>
            </w:tcBorders>
            <w:vAlign w:val="center"/>
          </w:tcPr>
          <w:p w14:paraId="68D9BE48"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0C4B8E">
              <w:rPr>
                <w:rFonts w:eastAsia="Calibri"/>
                <w:sz w:val="20"/>
              </w:rPr>
              <w:t>Rec. ITU-R F.699</w:t>
            </w:r>
          </w:p>
        </w:tc>
        <w:tc>
          <w:tcPr>
            <w:tcW w:w="1674" w:type="pct"/>
            <w:tcBorders>
              <w:top w:val="single" w:sz="4" w:space="0" w:color="auto"/>
              <w:left w:val="single" w:sz="4" w:space="0" w:color="auto"/>
              <w:bottom w:val="single" w:sz="4" w:space="0" w:color="auto"/>
              <w:right w:val="single" w:sz="4" w:space="0" w:color="auto"/>
            </w:tcBorders>
            <w:vAlign w:val="center"/>
          </w:tcPr>
          <w:p w14:paraId="0465CA71"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0C4B8E">
              <w:rPr>
                <w:rFonts w:eastAsia="Calibri"/>
                <w:sz w:val="20"/>
              </w:rPr>
              <w:t>Rec. ITU-R F.699</w:t>
            </w:r>
          </w:p>
        </w:tc>
      </w:tr>
      <w:tr w:rsidR="00CD4939" w:rsidRPr="000C4B8E" w14:paraId="579AC491" w14:textId="77777777" w:rsidTr="00160D6F">
        <w:trPr>
          <w:cantSplit/>
          <w:jc w:val="center"/>
        </w:trPr>
        <w:tc>
          <w:tcPr>
            <w:tcW w:w="1654" w:type="pct"/>
            <w:tcBorders>
              <w:top w:val="single" w:sz="4" w:space="0" w:color="auto"/>
              <w:left w:val="single" w:sz="4" w:space="0" w:color="auto"/>
              <w:bottom w:val="single" w:sz="4" w:space="0" w:color="auto"/>
              <w:right w:val="single" w:sz="4" w:space="0" w:color="auto"/>
            </w:tcBorders>
            <w:vAlign w:val="center"/>
          </w:tcPr>
          <w:p w14:paraId="2D8263BF"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0C4B8E">
              <w:rPr>
                <w:sz w:val="20"/>
              </w:rPr>
              <w:t>Antenna gain</w:t>
            </w:r>
          </w:p>
        </w:tc>
        <w:tc>
          <w:tcPr>
            <w:tcW w:w="1672" w:type="pct"/>
            <w:tcBorders>
              <w:top w:val="single" w:sz="4" w:space="0" w:color="auto"/>
              <w:left w:val="single" w:sz="4" w:space="0" w:color="auto"/>
              <w:bottom w:val="single" w:sz="4" w:space="0" w:color="auto"/>
              <w:right w:val="single" w:sz="4" w:space="0" w:color="auto"/>
            </w:tcBorders>
            <w:vAlign w:val="center"/>
          </w:tcPr>
          <w:p w14:paraId="7E396D60"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C4B8E">
              <w:rPr>
                <w:rFonts w:eastAsia="SimSun"/>
                <w:sz w:val="20"/>
                <w:lang w:eastAsia="zh-CN"/>
              </w:rPr>
              <w:t>12~48.6</w:t>
            </w:r>
            <w:r w:rsidRPr="000C4B8E">
              <w:rPr>
                <w:sz w:val="20"/>
              </w:rPr>
              <w:t xml:space="preserve"> dBi</w:t>
            </w:r>
          </w:p>
        </w:tc>
        <w:tc>
          <w:tcPr>
            <w:tcW w:w="1674" w:type="pct"/>
            <w:tcBorders>
              <w:top w:val="single" w:sz="4" w:space="0" w:color="auto"/>
              <w:left w:val="single" w:sz="4" w:space="0" w:color="auto"/>
              <w:bottom w:val="single" w:sz="4" w:space="0" w:color="auto"/>
              <w:right w:val="single" w:sz="4" w:space="0" w:color="auto"/>
            </w:tcBorders>
            <w:vAlign w:val="center"/>
          </w:tcPr>
          <w:p w14:paraId="7C25F7A7"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C4B8E">
              <w:rPr>
                <w:rFonts w:eastAsia="SimSun"/>
                <w:sz w:val="20"/>
                <w:lang w:eastAsia="zh-CN"/>
              </w:rPr>
              <w:t>12~48.6</w:t>
            </w:r>
            <w:r w:rsidRPr="000C4B8E">
              <w:rPr>
                <w:sz w:val="20"/>
              </w:rPr>
              <w:t xml:space="preserve"> dBi</w:t>
            </w:r>
          </w:p>
        </w:tc>
      </w:tr>
      <w:tr w:rsidR="00CD4939" w:rsidRPr="000C4B8E" w14:paraId="6EF7E83E" w14:textId="77777777" w:rsidTr="00160D6F">
        <w:trPr>
          <w:cantSplit/>
          <w:trHeight w:val="283"/>
          <w:jc w:val="center"/>
        </w:trPr>
        <w:tc>
          <w:tcPr>
            <w:tcW w:w="1654" w:type="pct"/>
            <w:tcBorders>
              <w:top w:val="single" w:sz="4" w:space="0" w:color="auto"/>
              <w:left w:val="single" w:sz="4" w:space="0" w:color="auto"/>
              <w:bottom w:val="single" w:sz="4" w:space="0" w:color="auto"/>
              <w:right w:val="single" w:sz="4" w:space="0" w:color="auto"/>
            </w:tcBorders>
            <w:vAlign w:val="center"/>
          </w:tcPr>
          <w:p w14:paraId="6773D51A"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C4B8E">
              <w:rPr>
                <w:sz w:val="20"/>
              </w:rPr>
              <w:t>Feeder loss</w:t>
            </w:r>
          </w:p>
        </w:tc>
        <w:tc>
          <w:tcPr>
            <w:tcW w:w="1672" w:type="pct"/>
            <w:tcBorders>
              <w:top w:val="single" w:sz="4" w:space="0" w:color="auto"/>
              <w:left w:val="single" w:sz="4" w:space="0" w:color="auto"/>
              <w:bottom w:val="single" w:sz="4" w:space="0" w:color="auto"/>
              <w:right w:val="single" w:sz="4" w:space="0" w:color="auto"/>
            </w:tcBorders>
            <w:vAlign w:val="center"/>
          </w:tcPr>
          <w:p w14:paraId="61C32BE5"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C4B8E">
              <w:rPr>
                <w:rFonts w:eastAsia="SimSun"/>
                <w:sz w:val="20"/>
                <w:lang w:eastAsia="zh-CN"/>
              </w:rPr>
              <w:t>0~3 </w:t>
            </w:r>
            <w:r w:rsidRPr="000C4B8E">
              <w:rPr>
                <w:sz w:val="20"/>
              </w:rPr>
              <w:t>dB</w:t>
            </w:r>
          </w:p>
        </w:tc>
        <w:tc>
          <w:tcPr>
            <w:tcW w:w="1674" w:type="pct"/>
            <w:tcBorders>
              <w:top w:val="single" w:sz="4" w:space="0" w:color="auto"/>
              <w:left w:val="single" w:sz="4" w:space="0" w:color="auto"/>
              <w:bottom w:val="single" w:sz="4" w:space="0" w:color="auto"/>
              <w:right w:val="single" w:sz="4" w:space="0" w:color="auto"/>
            </w:tcBorders>
            <w:vAlign w:val="center"/>
          </w:tcPr>
          <w:p w14:paraId="1777EE26"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C4B8E">
              <w:rPr>
                <w:rFonts w:eastAsia="SimSun"/>
                <w:sz w:val="20"/>
                <w:lang w:eastAsia="zh-CN"/>
              </w:rPr>
              <w:t xml:space="preserve">0~3 </w:t>
            </w:r>
            <w:r w:rsidRPr="000C4B8E">
              <w:rPr>
                <w:sz w:val="20"/>
              </w:rPr>
              <w:t>dB</w:t>
            </w:r>
          </w:p>
        </w:tc>
      </w:tr>
      <w:tr w:rsidR="00CD4939" w:rsidRPr="000C4B8E" w14:paraId="27E0415C" w14:textId="77777777" w:rsidTr="00160D6F">
        <w:trPr>
          <w:cantSplit/>
          <w:jc w:val="center"/>
        </w:trPr>
        <w:tc>
          <w:tcPr>
            <w:tcW w:w="1654" w:type="pct"/>
            <w:tcBorders>
              <w:top w:val="single" w:sz="4" w:space="0" w:color="auto"/>
              <w:left w:val="single" w:sz="4" w:space="0" w:color="auto"/>
              <w:bottom w:val="single" w:sz="4" w:space="0" w:color="auto"/>
              <w:right w:val="single" w:sz="4" w:space="0" w:color="auto"/>
            </w:tcBorders>
            <w:vAlign w:val="center"/>
          </w:tcPr>
          <w:p w14:paraId="37957475"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C4B8E">
              <w:rPr>
                <w:sz w:val="20"/>
              </w:rPr>
              <w:t>Receiver noise figure</w:t>
            </w:r>
          </w:p>
        </w:tc>
        <w:tc>
          <w:tcPr>
            <w:tcW w:w="1672" w:type="pct"/>
            <w:tcBorders>
              <w:top w:val="single" w:sz="4" w:space="0" w:color="auto"/>
              <w:left w:val="single" w:sz="4" w:space="0" w:color="auto"/>
              <w:bottom w:val="single" w:sz="4" w:space="0" w:color="auto"/>
              <w:right w:val="single" w:sz="4" w:space="0" w:color="auto"/>
            </w:tcBorders>
            <w:vAlign w:val="center"/>
          </w:tcPr>
          <w:p w14:paraId="7BA16F90"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C4B8E">
              <w:rPr>
                <w:rFonts w:eastAsia="SimSun"/>
                <w:sz w:val="20"/>
                <w:lang w:eastAsia="zh-CN"/>
              </w:rPr>
              <w:t>2</w:t>
            </w:r>
            <w:r w:rsidRPr="000C4B8E">
              <w:rPr>
                <w:sz w:val="20"/>
              </w:rPr>
              <w:t>.5</w:t>
            </w:r>
            <w:r w:rsidRPr="000C4B8E">
              <w:rPr>
                <w:rFonts w:eastAsia="SimSun"/>
                <w:sz w:val="20"/>
                <w:lang w:eastAsia="zh-CN"/>
              </w:rPr>
              <w:t>~6 </w:t>
            </w:r>
            <w:r w:rsidRPr="000C4B8E">
              <w:rPr>
                <w:sz w:val="20"/>
              </w:rPr>
              <w:t>dB</w:t>
            </w:r>
          </w:p>
        </w:tc>
        <w:tc>
          <w:tcPr>
            <w:tcW w:w="1674" w:type="pct"/>
            <w:tcBorders>
              <w:top w:val="single" w:sz="4" w:space="0" w:color="auto"/>
              <w:left w:val="single" w:sz="4" w:space="0" w:color="auto"/>
              <w:bottom w:val="single" w:sz="4" w:space="0" w:color="auto"/>
              <w:right w:val="single" w:sz="4" w:space="0" w:color="auto"/>
            </w:tcBorders>
            <w:vAlign w:val="center"/>
          </w:tcPr>
          <w:p w14:paraId="7B41D6F4"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C4B8E">
              <w:rPr>
                <w:rFonts w:eastAsia="SimSun"/>
                <w:sz w:val="20"/>
                <w:lang w:eastAsia="zh-CN"/>
              </w:rPr>
              <w:t>2</w:t>
            </w:r>
            <w:r w:rsidRPr="000C4B8E">
              <w:rPr>
                <w:sz w:val="20"/>
              </w:rPr>
              <w:t>.5</w:t>
            </w:r>
            <w:r w:rsidRPr="000C4B8E">
              <w:rPr>
                <w:rFonts w:eastAsia="SimSun"/>
                <w:sz w:val="20"/>
                <w:lang w:eastAsia="zh-CN"/>
              </w:rPr>
              <w:t>~6 </w:t>
            </w:r>
            <w:r w:rsidRPr="000C4B8E">
              <w:rPr>
                <w:sz w:val="20"/>
              </w:rPr>
              <w:t>dB</w:t>
            </w:r>
          </w:p>
        </w:tc>
      </w:tr>
      <w:tr w:rsidR="00CD4939" w:rsidRPr="000C4B8E" w14:paraId="4F6276D3" w14:textId="77777777" w:rsidTr="00160D6F">
        <w:trPr>
          <w:cantSplit/>
          <w:jc w:val="center"/>
        </w:trPr>
        <w:tc>
          <w:tcPr>
            <w:tcW w:w="1654" w:type="pct"/>
            <w:tcBorders>
              <w:top w:val="single" w:sz="4" w:space="0" w:color="auto"/>
              <w:left w:val="single" w:sz="4" w:space="0" w:color="auto"/>
              <w:bottom w:val="single" w:sz="4" w:space="0" w:color="auto"/>
              <w:right w:val="single" w:sz="4" w:space="0" w:color="auto"/>
            </w:tcBorders>
            <w:vAlign w:val="center"/>
          </w:tcPr>
          <w:p w14:paraId="61381D7E"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0C4B8E">
              <w:rPr>
                <w:sz w:val="20"/>
              </w:rPr>
              <w:t>Protection criteria (</w:t>
            </w:r>
            <w:r w:rsidRPr="000C4B8E">
              <w:rPr>
                <w:i/>
                <w:iCs/>
                <w:sz w:val="20"/>
              </w:rPr>
              <w:t>I/N</w:t>
            </w:r>
            <w:r w:rsidRPr="000C4B8E">
              <w:rPr>
                <w:sz w:val="20"/>
              </w:rPr>
              <w:t>)</w:t>
            </w:r>
          </w:p>
        </w:tc>
        <w:tc>
          <w:tcPr>
            <w:tcW w:w="1672" w:type="pct"/>
            <w:tcBorders>
              <w:top w:val="single" w:sz="4" w:space="0" w:color="auto"/>
              <w:left w:val="single" w:sz="4" w:space="0" w:color="auto"/>
              <w:bottom w:val="single" w:sz="4" w:space="0" w:color="auto"/>
              <w:right w:val="single" w:sz="4" w:space="0" w:color="auto"/>
            </w:tcBorders>
            <w:vAlign w:val="center"/>
          </w:tcPr>
          <w:p w14:paraId="40D05805" w14:textId="250DD1A7" w:rsidR="00CD4939" w:rsidRPr="00A47F89"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47F89">
              <w:rPr>
                <w:sz w:val="20"/>
              </w:rPr>
              <w:t>‒</w:t>
            </w:r>
            <w:r w:rsidR="005D0A3E">
              <w:rPr>
                <w:rFonts w:eastAsia="SimSun"/>
                <w:sz w:val="20"/>
                <w:lang w:eastAsia="zh-CN"/>
              </w:rPr>
              <w:t>10</w:t>
            </w:r>
            <w:r w:rsidRPr="00A47F89">
              <w:rPr>
                <w:sz w:val="20"/>
              </w:rPr>
              <w:t xml:space="preserve"> dB</w:t>
            </w:r>
          </w:p>
        </w:tc>
        <w:tc>
          <w:tcPr>
            <w:tcW w:w="1674" w:type="pct"/>
            <w:tcBorders>
              <w:top w:val="single" w:sz="4" w:space="0" w:color="auto"/>
              <w:left w:val="single" w:sz="4" w:space="0" w:color="auto"/>
              <w:bottom w:val="single" w:sz="4" w:space="0" w:color="auto"/>
              <w:right w:val="single" w:sz="4" w:space="0" w:color="auto"/>
            </w:tcBorders>
            <w:vAlign w:val="center"/>
          </w:tcPr>
          <w:p w14:paraId="13CD8B37" w14:textId="1E30BA2E" w:rsidR="00CD4939" w:rsidRPr="00A47F89"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A47F89">
              <w:rPr>
                <w:sz w:val="20"/>
              </w:rPr>
              <w:t>‒</w:t>
            </w:r>
            <w:r w:rsidR="005D0A3E">
              <w:rPr>
                <w:rFonts w:eastAsia="SimSun"/>
                <w:sz w:val="20"/>
                <w:lang w:eastAsia="zh-CN"/>
              </w:rPr>
              <w:t>10</w:t>
            </w:r>
            <w:r w:rsidRPr="00A47F89">
              <w:rPr>
                <w:sz w:val="20"/>
              </w:rPr>
              <w:t xml:space="preserve"> dB</w:t>
            </w:r>
          </w:p>
        </w:tc>
      </w:tr>
      <w:tr w:rsidR="00CD4939" w:rsidRPr="000C4B8E" w14:paraId="7F78B394" w14:textId="77777777" w:rsidTr="00160D6F">
        <w:trPr>
          <w:cantSplit/>
          <w:jc w:val="center"/>
        </w:trPr>
        <w:tc>
          <w:tcPr>
            <w:tcW w:w="1654" w:type="pct"/>
            <w:tcBorders>
              <w:top w:val="single" w:sz="4" w:space="0" w:color="auto"/>
              <w:left w:val="single" w:sz="4" w:space="0" w:color="auto"/>
              <w:bottom w:val="single" w:sz="4" w:space="0" w:color="auto"/>
              <w:right w:val="single" w:sz="4" w:space="0" w:color="auto"/>
            </w:tcBorders>
            <w:vAlign w:val="center"/>
          </w:tcPr>
          <w:p w14:paraId="0F755F30"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0C4B8E">
              <w:rPr>
                <w:rFonts w:eastAsia="SimSun"/>
                <w:sz w:val="20"/>
                <w:lang w:eastAsia="zh-CN"/>
              </w:rPr>
              <w:t>Noise long-term interference power density (dBW/MHz)</w:t>
            </w:r>
          </w:p>
        </w:tc>
        <w:tc>
          <w:tcPr>
            <w:tcW w:w="1672" w:type="pct"/>
            <w:tcBorders>
              <w:top w:val="single" w:sz="4" w:space="0" w:color="auto"/>
              <w:left w:val="single" w:sz="4" w:space="0" w:color="auto"/>
              <w:bottom w:val="single" w:sz="4" w:space="0" w:color="auto"/>
              <w:right w:val="single" w:sz="4" w:space="0" w:color="auto"/>
            </w:tcBorders>
            <w:vAlign w:val="center"/>
          </w:tcPr>
          <w:p w14:paraId="24D16272"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sz w:val="20"/>
                <w:lang w:eastAsia="zh-CN"/>
              </w:rPr>
            </w:pPr>
            <w:r w:rsidRPr="000C4B8E">
              <w:rPr>
                <w:rFonts w:eastAsiaTheme="minorEastAsia"/>
                <w:bCs/>
                <w:sz w:val="20"/>
                <w:lang w:eastAsia="zh-CN"/>
              </w:rPr>
              <w:t>−</w:t>
            </w:r>
            <w:r w:rsidRPr="000C4B8E">
              <w:rPr>
                <w:rFonts w:eastAsia="SimSun"/>
                <w:sz w:val="20"/>
                <w:lang w:eastAsia="zh-CN"/>
              </w:rPr>
              <w:t>141.5~</w:t>
            </w:r>
            <w:r w:rsidRPr="000C4B8E">
              <w:rPr>
                <w:rFonts w:eastAsiaTheme="minorEastAsia"/>
                <w:bCs/>
                <w:sz w:val="20"/>
                <w:lang w:eastAsia="zh-CN"/>
              </w:rPr>
              <w:t>−</w:t>
            </w:r>
            <w:r w:rsidRPr="000C4B8E">
              <w:rPr>
                <w:rFonts w:eastAsia="SimSun"/>
                <w:sz w:val="20"/>
                <w:lang w:eastAsia="zh-CN"/>
              </w:rPr>
              <w:t>138.0</w:t>
            </w:r>
          </w:p>
        </w:tc>
        <w:tc>
          <w:tcPr>
            <w:tcW w:w="1674" w:type="pct"/>
            <w:tcBorders>
              <w:top w:val="single" w:sz="4" w:space="0" w:color="auto"/>
              <w:left w:val="single" w:sz="4" w:space="0" w:color="auto"/>
              <w:bottom w:val="single" w:sz="4" w:space="0" w:color="auto"/>
              <w:right w:val="single" w:sz="4" w:space="0" w:color="auto"/>
            </w:tcBorders>
            <w:vAlign w:val="center"/>
          </w:tcPr>
          <w:p w14:paraId="0FBA7720" w14:textId="77777777" w:rsidR="00CD4939" w:rsidRPr="000C4B8E"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C4B8E">
              <w:rPr>
                <w:rFonts w:eastAsiaTheme="minorEastAsia"/>
                <w:bCs/>
                <w:sz w:val="20"/>
                <w:lang w:eastAsia="zh-CN"/>
              </w:rPr>
              <w:t>−</w:t>
            </w:r>
            <w:r w:rsidRPr="000C4B8E">
              <w:rPr>
                <w:rFonts w:eastAsia="SimSun"/>
                <w:sz w:val="20"/>
                <w:lang w:eastAsia="zh-CN"/>
              </w:rPr>
              <w:t>141.5~</w:t>
            </w:r>
            <w:r w:rsidRPr="000C4B8E">
              <w:rPr>
                <w:rFonts w:eastAsiaTheme="minorEastAsia"/>
                <w:bCs/>
                <w:sz w:val="20"/>
                <w:lang w:eastAsia="zh-CN"/>
              </w:rPr>
              <w:t>−</w:t>
            </w:r>
            <w:r w:rsidRPr="000C4B8E">
              <w:rPr>
                <w:rFonts w:eastAsia="SimSun"/>
                <w:sz w:val="20"/>
                <w:lang w:eastAsia="zh-CN"/>
              </w:rPr>
              <w:t>138.0</w:t>
            </w:r>
          </w:p>
        </w:tc>
      </w:tr>
    </w:tbl>
    <w:p w14:paraId="548E345E" w14:textId="77777777" w:rsidR="00CD4939" w:rsidRPr="000C4B8E" w:rsidRDefault="00CD4939" w:rsidP="00CD4939">
      <w:pPr>
        <w:tabs>
          <w:tab w:val="clear" w:pos="1134"/>
          <w:tab w:val="clear" w:pos="1871"/>
          <w:tab w:val="clear" w:pos="2268"/>
        </w:tabs>
        <w:spacing w:before="0"/>
        <w:rPr>
          <w:rFonts w:eastAsiaTheme="minorEastAsia"/>
          <w:sz w:val="20"/>
          <w:lang w:eastAsia="zh-CN"/>
        </w:rPr>
      </w:pPr>
    </w:p>
    <w:p w14:paraId="6E7BE0DF" w14:textId="77777777" w:rsidR="00CD4939" w:rsidRPr="00CD4939" w:rsidRDefault="00CD4939" w:rsidP="00CD4939">
      <w:pPr>
        <w:keepNext/>
        <w:keepLines/>
        <w:tabs>
          <w:tab w:val="clear" w:pos="1134"/>
        </w:tabs>
        <w:spacing w:before="200"/>
        <w:ind w:left="1134" w:hanging="1134"/>
        <w:outlineLvl w:val="3"/>
        <w:rPr>
          <w:b/>
          <w:highlight w:val="cyan"/>
        </w:rPr>
      </w:pPr>
      <w:r w:rsidRPr="000C4B8E">
        <w:rPr>
          <w:b/>
        </w:rPr>
        <w:t>A</w:t>
      </w:r>
      <w:r w:rsidRPr="000C4B8E">
        <w:rPr>
          <w:rFonts w:eastAsiaTheme="minorEastAsia"/>
          <w:b/>
          <w:lang w:eastAsia="zh-CN"/>
        </w:rPr>
        <w:t>10</w:t>
      </w:r>
      <w:r w:rsidRPr="000C4B8E">
        <w:rPr>
          <w:b/>
        </w:rPr>
        <w:t xml:space="preserve">.1.1.3 </w:t>
      </w:r>
      <w:r w:rsidRPr="000C4B8E">
        <w:rPr>
          <w:b/>
        </w:rPr>
        <w:tab/>
        <w:t>Propagation model</w:t>
      </w:r>
    </w:p>
    <w:p w14:paraId="216ECC57" w14:textId="318D4A6D" w:rsidR="00CD4939" w:rsidRPr="000C4B8E" w:rsidRDefault="00CD4939" w:rsidP="00CD4939">
      <w:pPr>
        <w:rPr>
          <w:iCs/>
          <w:lang w:eastAsia="ja-JP"/>
        </w:rPr>
      </w:pPr>
      <w:r w:rsidRPr="000C4B8E">
        <w:t xml:space="preserve">This sharing study includes the lunar SRS system on the surface of the Moon, and fixed services operating on Earth’s surface. Working Party 3J in Document </w:t>
      </w:r>
      <w:r w:rsidRPr="009766A1">
        <w:rPr>
          <w:iCs/>
          <w:lang w:eastAsia="ja-JP"/>
        </w:rPr>
        <w:t xml:space="preserve">7B/58 </w:t>
      </w:r>
      <w:r w:rsidRPr="000C4B8E">
        <w:t xml:space="preserve">recommends using the propagation model based on Recommendation </w:t>
      </w:r>
      <w:r w:rsidRPr="009766A1">
        <w:t xml:space="preserve">ITU-R P.525 </w:t>
      </w:r>
      <w:r w:rsidRPr="000C4B8E">
        <w:t>for this scenario.</w:t>
      </w:r>
    </w:p>
    <w:p w14:paraId="32A1ECDD" w14:textId="77777777" w:rsidR="00CD4939" w:rsidRPr="000C4B8E" w:rsidRDefault="00CD4939" w:rsidP="00CD4939">
      <w:pPr>
        <w:keepNext/>
        <w:keepLines/>
        <w:tabs>
          <w:tab w:val="clear" w:pos="1134"/>
        </w:tabs>
        <w:spacing w:before="200"/>
        <w:ind w:left="1134" w:hanging="1134"/>
        <w:outlineLvl w:val="3"/>
        <w:rPr>
          <w:b/>
        </w:rPr>
      </w:pPr>
      <w:r w:rsidRPr="000C4B8E">
        <w:rPr>
          <w:b/>
        </w:rPr>
        <w:t>A</w:t>
      </w:r>
      <w:r w:rsidRPr="000C4B8E">
        <w:rPr>
          <w:rFonts w:eastAsiaTheme="minorEastAsia"/>
          <w:b/>
          <w:lang w:eastAsia="zh-CN"/>
        </w:rPr>
        <w:t>10</w:t>
      </w:r>
      <w:r w:rsidRPr="000C4B8E">
        <w:rPr>
          <w:b/>
        </w:rPr>
        <w:t xml:space="preserve">.1.1.4 </w:t>
      </w:r>
      <w:r w:rsidRPr="000C4B8E">
        <w:rPr>
          <w:b/>
        </w:rPr>
        <w:tab/>
        <w:t>Methodology</w:t>
      </w:r>
    </w:p>
    <w:p w14:paraId="0908AA2A" w14:textId="34EBFAD4" w:rsidR="00CD4939" w:rsidRPr="000C4B8E" w:rsidRDefault="00CD4939" w:rsidP="00CD4939">
      <w:r w:rsidRPr="000C4B8E">
        <w:t xml:space="preserve">The methodology employed in this study is based on a static analysis of </w:t>
      </w:r>
      <w:r w:rsidR="0099517A">
        <w:t xml:space="preserve">both single and aggregated </w:t>
      </w:r>
      <w:r w:rsidRPr="000C4B8E">
        <w:t>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2C74B280" w14:textId="77777777" w:rsidR="00CD4939" w:rsidRPr="000C4B8E" w:rsidRDefault="00CD4939" w:rsidP="00CD4939">
      <w:pPr>
        <w:keepNext/>
        <w:keepLines/>
        <w:tabs>
          <w:tab w:val="clear" w:pos="1134"/>
        </w:tabs>
        <w:spacing w:before="200"/>
        <w:ind w:left="1134" w:hanging="1134"/>
        <w:outlineLvl w:val="3"/>
        <w:rPr>
          <w:b/>
        </w:rPr>
      </w:pPr>
      <w:r w:rsidRPr="000C4B8E">
        <w:rPr>
          <w:b/>
        </w:rPr>
        <w:t>A</w:t>
      </w:r>
      <w:r w:rsidRPr="000C4B8E">
        <w:rPr>
          <w:rFonts w:eastAsiaTheme="minorEastAsia"/>
          <w:b/>
          <w:lang w:eastAsia="zh-CN"/>
        </w:rPr>
        <w:t>10</w:t>
      </w:r>
      <w:r w:rsidRPr="000C4B8E">
        <w:rPr>
          <w:b/>
        </w:rPr>
        <w:t xml:space="preserve">.1.1.5 </w:t>
      </w:r>
      <w:r w:rsidRPr="000C4B8E">
        <w:rPr>
          <w:b/>
        </w:rPr>
        <w:tab/>
        <w:t>Study results</w:t>
      </w:r>
    </w:p>
    <w:p w14:paraId="13F0968B" w14:textId="77777777" w:rsidR="00CD4939" w:rsidRPr="000C4B8E" w:rsidRDefault="00CD4939" w:rsidP="00CD4939">
      <w:r w:rsidRPr="000C4B8E">
        <w:t>The study was conducted in accordance with the scenario outlined in Figure A</w:t>
      </w:r>
      <w:r w:rsidRPr="000C4B8E">
        <w:rPr>
          <w:rFonts w:eastAsiaTheme="minorEastAsia"/>
          <w:lang w:eastAsia="zh-CN"/>
        </w:rPr>
        <w:t>10</w:t>
      </w:r>
      <w:r w:rsidRPr="000C4B8E">
        <w:t>.1.1.1. For the worst-case analysis, the following assumptions were considered:</w:t>
      </w:r>
    </w:p>
    <w:p w14:paraId="0FCC1543" w14:textId="77777777" w:rsidR="00CD4939" w:rsidRPr="000C4B8E" w:rsidRDefault="00CD4939" w:rsidP="00CD4939">
      <w:pPr>
        <w:tabs>
          <w:tab w:val="clear" w:pos="2268"/>
          <w:tab w:val="left" w:pos="2608"/>
          <w:tab w:val="left" w:pos="3345"/>
        </w:tabs>
        <w:spacing w:before="80"/>
        <w:ind w:left="1134" w:hanging="1134"/>
      </w:pPr>
      <w:r w:rsidRPr="000C4B8E">
        <w:t>–</w:t>
      </w:r>
      <w:r w:rsidRPr="000C4B8E">
        <w:tab/>
        <w:t>Main beam antenna coupling between the potentially interfering lunar SRS transmitters and the FS victim receiver.</w:t>
      </w:r>
    </w:p>
    <w:p w14:paraId="235858C0" w14:textId="77777777" w:rsidR="00CD4939" w:rsidRPr="000C4B8E" w:rsidRDefault="00CD4939" w:rsidP="00CD4939">
      <w:pPr>
        <w:tabs>
          <w:tab w:val="clear" w:pos="2268"/>
          <w:tab w:val="left" w:pos="2608"/>
          <w:tab w:val="left" w:pos="3345"/>
        </w:tabs>
        <w:spacing w:before="80"/>
        <w:ind w:left="1134" w:hanging="1134"/>
        <w:rPr>
          <w:b/>
          <w:bCs/>
          <w:u w:val="single"/>
        </w:rPr>
      </w:pPr>
      <w:r w:rsidRPr="000C4B8E">
        <w:t>–</w:t>
      </w:r>
      <w:r w:rsidRPr="000C4B8E">
        <w:tab/>
        <w:t>Free space propagation loss assuming the minimum distance between the stations on the Earth and the Moon (355 000 km), while atmospheric, depolarization and clutter losses are not considered.</w:t>
      </w:r>
    </w:p>
    <w:p w14:paraId="0F517414" w14:textId="77777777" w:rsidR="00CD4939" w:rsidRPr="00A47F89" w:rsidRDefault="00CD4939" w:rsidP="00CD4939">
      <w:pPr>
        <w:tabs>
          <w:tab w:val="clear" w:pos="2268"/>
          <w:tab w:val="left" w:pos="2608"/>
          <w:tab w:val="left" w:pos="3345"/>
        </w:tabs>
        <w:spacing w:before="80"/>
        <w:ind w:left="1134" w:hanging="1134"/>
        <w:rPr>
          <w:b/>
          <w:bCs/>
          <w:u w:val="single"/>
        </w:rPr>
      </w:pPr>
      <w:r w:rsidRPr="000C4B8E">
        <w:t>–</w:t>
      </w:r>
      <w:r w:rsidRPr="000C4B8E">
        <w:tab/>
      </w:r>
      <w:r w:rsidRPr="00A47F89">
        <w:t>The aggregate interference-to-noise ratio (</w:t>
      </w:r>
      <w:r w:rsidRPr="00A47F89">
        <w:rPr>
          <w:i/>
          <w:iCs/>
        </w:rPr>
        <w:t>I/N</w:t>
      </w:r>
      <w:r w:rsidRPr="00A47F89">
        <w:t>) is calculated considering Lunar SRS transmitters pointing towards the FS victim receiver using the following equation:</w:t>
      </w:r>
    </w:p>
    <w:p w14:paraId="42DECAD4" w14:textId="77777777" w:rsidR="00CD4939" w:rsidRPr="00A47F89" w:rsidRDefault="00CD4939" w:rsidP="00CD4939">
      <w:pPr>
        <w:tabs>
          <w:tab w:val="clear" w:pos="1871"/>
          <w:tab w:val="clear" w:pos="2268"/>
          <w:tab w:val="center" w:pos="4820"/>
          <w:tab w:val="right" w:pos="9639"/>
        </w:tabs>
      </w:pPr>
      <w:r w:rsidRPr="00A47F89">
        <w:rPr>
          <w:iCs/>
        </w:rPr>
        <w:tab/>
      </w:r>
      <w:r w:rsidRPr="00A47F89">
        <w:rPr>
          <w:iCs/>
        </w:rPr>
        <w:tab/>
      </w: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rPr>
                </m:ctrlPr>
              </m:sSubPr>
              <m:e>
                <m:r>
                  <w:rPr>
                    <w:rFonts w:ascii="Cambria Math" w:eastAsia="+mn-ea" w:hAnsi="Cambria Math"/>
                  </w:rPr>
                  <m:t>F</m:t>
                </m:r>
              </m:e>
              <m:sub>
                <m:r>
                  <w:rPr>
                    <w:rFonts w:ascii="Cambria Math" w:eastAsia="+mn-ea" w:hAnsi="Cambria Math"/>
                  </w:rPr>
                  <m:t>loss</m:t>
                </m:r>
              </m:sub>
            </m:sSub>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w:p>
    <w:p w14:paraId="7817FD41" w14:textId="77777777" w:rsidR="00CD4939" w:rsidRPr="000C4B8E" w:rsidRDefault="00CD4939" w:rsidP="00CD4939">
      <w:pPr>
        <w:tabs>
          <w:tab w:val="clear" w:pos="2268"/>
          <w:tab w:val="left" w:pos="2608"/>
          <w:tab w:val="left" w:pos="3345"/>
        </w:tabs>
        <w:spacing w:before="80"/>
        <w:ind w:left="1134" w:hanging="1134"/>
      </w:pPr>
      <w:r w:rsidRPr="00A47F89">
        <w:tab/>
        <w:t xml:space="preserve">where </w:t>
      </w:r>
      <w:r w:rsidRPr="00A47F89">
        <w:rPr>
          <w:i/>
          <w:iCs/>
        </w:rPr>
        <w:t>n</w:t>
      </w:r>
      <w:r w:rsidRPr="00A47F89">
        <w:t xml:space="preserve"> is the number of lunar surface transmitters</w:t>
      </w:r>
      <w:r w:rsidRPr="0099517A">
        <w:t xml:space="preserve">;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0C4B8E">
        <w:t xml:space="preserve">is the equivalent isotropic radiated power of each lunar transmitter; FSPL is the free space path loss calculated using Recommendation ITU-R P.525; </w:t>
      </w:r>
      <m:oMath>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F</m:t>
            </m:r>
          </m:e>
          <m:sub>
            <m:r>
              <w:rPr>
                <w:rFonts w:ascii="Cambria Math" w:eastAsia="+mn-ea" w:hAnsi="Cambria Math" w:cs="+mn-cs"/>
                <w:color w:val="000000"/>
                <w:kern w:val="24"/>
              </w:rPr>
              <m:t>loss</m:t>
            </m:r>
          </m:sub>
        </m:sSub>
      </m:oMath>
      <w:r w:rsidRPr="000C4B8E">
        <w:rPr>
          <w:color w:val="000000"/>
          <w:kern w:val="24"/>
          <w:szCs w:val="24"/>
        </w:rPr>
        <w:t xml:space="preserve"> is the FS feeder loss;</w:t>
      </w:r>
      <w:r w:rsidRPr="000C4B8E">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0C4B8E">
        <w:t xml:space="preserve">is the FS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0C4B8E">
        <w:t xml:space="preserve"> is the thermal noise power in the FS victim receiver bandwidth.</w:t>
      </w:r>
    </w:p>
    <w:p w14:paraId="4B5BA970" w14:textId="77777777" w:rsidR="00CD4939" w:rsidRPr="000C4B8E" w:rsidRDefault="00CD4939" w:rsidP="00CD4939">
      <w:pPr>
        <w:tabs>
          <w:tab w:val="clear" w:pos="2268"/>
          <w:tab w:val="left" w:pos="2608"/>
          <w:tab w:val="left" w:pos="3345"/>
        </w:tabs>
        <w:spacing w:before="80"/>
        <w:ind w:left="1134" w:hanging="1134"/>
      </w:pPr>
      <w:r w:rsidRPr="000C4B8E">
        <w:t>–</w:t>
      </w:r>
      <w:r w:rsidRPr="000C4B8E">
        <w:tab/>
        <w:t>The receiver thermal noise power is calculated from the receiver noise figure (NF) using the formula provided in Recommendation ITU-R P.372-17.</w:t>
      </w:r>
    </w:p>
    <w:p w14:paraId="16800D39" w14:textId="5C0256A1" w:rsidR="00CD4939" w:rsidRPr="000C4B8E" w:rsidRDefault="00CD4939" w:rsidP="00CD4939">
      <w:pPr>
        <w:tabs>
          <w:tab w:val="clear" w:pos="2268"/>
          <w:tab w:val="left" w:pos="2608"/>
          <w:tab w:val="left" w:pos="3345"/>
        </w:tabs>
        <w:spacing w:before="80"/>
        <w:ind w:left="1134" w:hanging="1134"/>
      </w:pPr>
      <w:r w:rsidRPr="000C4B8E">
        <w:t>–</w:t>
      </w:r>
      <w:r w:rsidRPr="000C4B8E">
        <w:tab/>
        <w:t xml:space="preserve">The single </w:t>
      </w:r>
      <w:r w:rsidRPr="000C4B8E">
        <w:rPr>
          <w:i/>
          <w:iCs/>
        </w:rPr>
        <w:t>I/N</w:t>
      </w:r>
      <w:r w:rsidRPr="000C4B8E">
        <w:t xml:space="preserve"> results are compared to the FS protection criteria (</w:t>
      </w:r>
      <w:r w:rsidRPr="000C4B8E">
        <w:rPr>
          <w:i/>
          <w:iCs/>
        </w:rPr>
        <w:t>I/N </w:t>
      </w:r>
      <w:r w:rsidRPr="000C4B8E">
        <w:t>≤ </w:t>
      </w:r>
      <w:r w:rsidRPr="00A47F89">
        <w:t>−</w:t>
      </w:r>
      <w:r w:rsidR="0099517A">
        <w:t>10</w:t>
      </w:r>
      <w:r w:rsidRPr="00A47F89">
        <w:t> dB</w:t>
      </w:r>
      <w:r w:rsidRPr="000C4B8E">
        <w:t>) to verify whether the FS protection is met.</w:t>
      </w:r>
    </w:p>
    <w:p w14:paraId="49880DE3" w14:textId="77777777" w:rsidR="00CD4939" w:rsidRPr="00301EAA" w:rsidRDefault="00CD4939" w:rsidP="00CD4939">
      <w:pPr>
        <w:keepNext/>
        <w:keepLines/>
        <w:spacing w:before="480" w:after="120"/>
        <w:jc w:val="center"/>
        <w:rPr>
          <w:caps/>
          <w:sz w:val="20"/>
        </w:rPr>
      </w:pPr>
      <w:r w:rsidRPr="00301EAA">
        <w:rPr>
          <w:caps/>
          <w:sz w:val="20"/>
        </w:rPr>
        <w:lastRenderedPageBreak/>
        <w:t>Figure A</w:t>
      </w:r>
      <w:r w:rsidRPr="00301EAA">
        <w:rPr>
          <w:rFonts w:eastAsia="SimSun"/>
          <w:caps/>
          <w:sz w:val="20"/>
          <w:lang w:eastAsia="zh-CN"/>
        </w:rPr>
        <w:t>10</w:t>
      </w:r>
      <w:r w:rsidRPr="00301EAA">
        <w:rPr>
          <w:caps/>
          <w:sz w:val="20"/>
        </w:rPr>
        <w:t>.1.1.1</w:t>
      </w:r>
    </w:p>
    <w:p w14:paraId="03899090" w14:textId="77777777" w:rsidR="00CD4939" w:rsidRPr="00301EAA" w:rsidRDefault="00CD4939" w:rsidP="00CD4939">
      <w:pPr>
        <w:keepNext/>
        <w:keepLines/>
        <w:spacing w:before="0" w:after="120"/>
        <w:jc w:val="center"/>
        <w:rPr>
          <w:rFonts w:ascii="Times New Roman Bold" w:hAnsi="Times New Roman Bold"/>
          <w:b/>
          <w:sz w:val="20"/>
        </w:rPr>
      </w:pPr>
      <w:r w:rsidRPr="00301EAA">
        <w:rPr>
          <w:rFonts w:ascii="Times New Roman Bold" w:hAnsi="Times New Roman Bold"/>
          <w:b/>
          <w:sz w:val="20"/>
        </w:rPr>
        <w:t>SRS–FS scenario</w:t>
      </w:r>
    </w:p>
    <w:p w14:paraId="4F7BA8A6" w14:textId="77777777" w:rsidR="00CD4939" w:rsidRPr="00301EAA" w:rsidRDefault="00CD4939" w:rsidP="00CD4939">
      <w:pPr>
        <w:spacing w:after="240"/>
        <w:jc w:val="center"/>
        <w:rPr>
          <w:lang w:eastAsia="zh-CN"/>
        </w:rPr>
      </w:pPr>
      <w:r w:rsidRPr="00301EAA">
        <w:rPr>
          <w:noProof/>
          <w:lang w:eastAsia="zh-CN"/>
        </w:rPr>
        <w:drawing>
          <wp:inline distT="0" distB="0" distL="0" distR="0" wp14:anchorId="104B318F" wp14:editId="2FB8ECDA">
            <wp:extent cx="6019800" cy="2009775"/>
            <wp:effectExtent l="0" t="0" r="0" b="0"/>
            <wp:docPr id="1101414420"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14420" name="Picture 4" descr="Table&#10;&#10;Description automatically generated with low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l="3364" t="10177" r="1617"/>
                    <a:stretch>
                      <a:fillRect/>
                    </a:stretch>
                  </pic:blipFill>
                  <pic:spPr>
                    <a:xfrm>
                      <a:off x="0" y="0"/>
                      <a:ext cx="6023197" cy="2011034"/>
                    </a:xfrm>
                    <a:prstGeom prst="rect">
                      <a:avLst/>
                    </a:prstGeom>
                    <a:noFill/>
                    <a:ln>
                      <a:noFill/>
                    </a:ln>
                  </pic:spPr>
                </pic:pic>
              </a:graphicData>
            </a:graphic>
          </wp:inline>
        </w:drawing>
      </w:r>
    </w:p>
    <w:p w14:paraId="5601B4F5" w14:textId="77777777" w:rsidR="00CD4939" w:rsidRPr="00301EAA" w:rsidRDefault="00CD4939" w:rsidP="00CD4939">
      <w:pPr>
        <w:keepNext/>
        <w:spacing w:before="560" w:after="120"/>
        <w:jc w:val="center"/>
        <w:rPr>
          <w:caps/>
          <w:sz w:val="20"/>
        </w:rPr>
      </w:pPr>
      <w:r w:rsidRPr="00301EAA">
        <w:rPr>
          <w:caps/>
          <w:sz w:val="20"/>
        </w:rPr>
        <w:t>Table A</w:t>
      </w:r>
      <w:r w:rsidRPr="00301EAA">
        <w:rPr>
          <w:rFonts w:eastAsia="SimSun"/>
          <w:caps/>
          <w:sz w:val="20"/>
          <w:lang w:eastAsia="zh-CN"/>
        </w:rPr>
        <w:t>10</w:t>
      </w:r>
      <w:r w:rsidRPr="00301EAA">
        <w:rPr>
          <w:caps/>
          <w:sz w:val="20"/>
        </w:rPr>
        <w:t>.1.1.3</w:t>
      </w:r>
    </w:p>
    <w:p w14:paraId="1A87EDE1" w14:textId="77777777" w:rsidR="00CD4939" w:rsidRPr="00301EAA" w:rsidRDefault="00CD4939" w:rsidP="00CD4939">
      <w:pPr>
        <w:keepNext/>
        <w:keepLines/>
        <w:spacing w:before="0" w:after="120"/>
        <w:jc w:val="center"/>
        <w:rPr>
          <w:rFonts w:ascii="Times New Roman Bold" w:hAnsi="Times New Roman Bold"/>
          <w:b/>
          <w:sz w:val="20"/>
        </w:rPr>
      </w:pPr>
      <w:r w:rsidRPr="00301EAA">
        <w:rPr>
          <w:rFonts w:ascii="Times New Roman Bold" w:hAnsi="Times New Roman Bold"/>
          <w:b/>
          <w:sz w:val="20"/>
        </w:rPr>
        <w:t>SRS – FS co-channel results</w:t>
      </w:r>
    </w:p>
    <w:tbl>
      <w:tblPr>
        <w:tblStyle w:val="TableGrid15"/>
        <w:tblW w:w="0" w:type="auto"/>
        <w:jc w:val="center"/>
        <w:tblLook w:val="04A0" w:firstRow="1" w:lastRow="0" w:firstColumn="1" w:lastColumn="0" w:noHBand="0" w:noVBand="1"/>
      </w:tblPr>
      <w:tblGrid>
        <w:gridCol w:w="2605"/>
        <w:gridCol w:w="2431"/>
        <w:gridCol w:w="1325"/>
        <w:gridCol w:w="1133"/>
        <w:gridCol w:w="2000"/>
      </w:tblGrid>
      <w:tr w:rsidR="00CD4939" w:rsidRPr="00301EAA" w14:paraId="57B7A2F9" w14:textId="77777777" w:rsidTr="00160D6F">
        <w:trPr>
          <w:jc w:val="center"/>
        </w:trPr>
        <w:tc>
          <w:tcPr>
            <w:tcW w:w="2605" w:type="dxa"/>
            <w:vAlign w:val="center"/>
          </w:tcPr>
          <w:p w14:paraId="6BBD802A" w14:textId="77777777" w:rsidR="00CD4939" w:rsidRPr="00301EAA" w:rsidRDefault="00CD4939" w:rsidP="00CD4939">
            <w:pPr>
              <w:keepNext/>
              <w:spacing w:before="80" w:after="80"/>
              <w:jc w:val="center"/>
              <w:rPr>
                <w:rFonts w:ascii="Times New Roman Bold" w:hAnsi="Times New Roman Bold" w:cs="Times New Roman Bold"/>
                <w:sz w:val="20"/>
              </w:rPr>
            </w:pPr>
            <w:r w:rsidRPr="00301EAA">
              <w:rPr>
                <w:rFonts w:ascii="Times New Roman Bold" w:hAnsi="Times New Roman Bold" w:cs="Times New Roman Bold"/>
                <w:sz w:val="20"/>
              </w:rPr>
              <w:t>SRS station</w:t>
            </w:r>
          </w:p>
        </w:tc>
        <w:tc>
          <w:tcPr>
            <w:tcW w:w="2431" w:type="dxa"/>
            <w:vAlign w:val="center"/>
          </w:tcPr>
          <w:p w14:paraId="5FEACAA2" w14:textId="693888EB" w:rsidR="00CD4939" w:rsidRPr="00301EAA" w:rsidRDefault="00CD4939" w:rsidP="00CD4939">
            <w:pPr>
              <w:keepNext/>
              <w:spacing w:before="80" w:after="80"/>
              <w:jc w:val="center"/>
              <w:rPr>
                <w:rFonts w:ascii="Times New Roman Bold" w:hAnsi="Times New Roman Bold" w:cs="Times New Roman Bold"/>
                <w:sz w:val="20"/>
              </w:rPr>
            </w:pPr>
            <w:r w:rsidRPr="00301EAA">
              <w:rPr>
                <w:rFonts w:ascii="Times New Roman Bold" w:hAnsi="Times New Roman Bold" w:cs="Times New Roman Bold"/>
                <w:sz w:val="20"/>
              </w:rPr>
              <w:t xml:space="preserve">SRS </w:t>
            </w:r>
            <w:r w:rsidR="008C3422" w:rsidRPr="00301EAA">
              <w:rPr>
                <w:rFonts w:ascii="Times New Roman Bold" w:hAnsi="Times New Roman Bold" w:cs="Times New Roman Bold"/>
                <w:sz w:val="20"/>
              </w:rPr>
              <w:t>centre</w:t>
            </w:r>
            <w:r w:rsidRPr="00301EAA">
              <w:rPr>
                <w:rFonts w:ascii="Times New Roman Bold" w:hAnsi="Times New Roman Bold" w:cs="Times New Roman Bold"/>
                <w:sz w:val="20"/>
              </w:rPr>
              <w:t xml:space="preserve"> frequency</w:t>
            </w:r>
          </w:p>
        </w:tc>
        <w:tc>
          <w:tcPr>
            <w:tcW w:w="1325" w:type="dxa"/>
            <w:vAlign w:val="center"/>
          </w:tcPr>
          <w:p w14:paraId="4D6CA0F6" w14:textId="77777777" w:rsidR="00CD4939" w:rsidRPr="00301EAA" w:rsidRDefault="00CD4939" w:rsidP="00CD4939">
            <w:pPr>
              <w:keepNext/>
              <w:spacing w:before="80" w:after="80"/>
              <w:jc w:val="center"/>
              <w:rPr>
                <w:rFonts w:ascii="Times New Roman Bold" w:hAnsi="Times New Roman Bold" w:cs="Times New Roman Bold"/>
                <w:sz w:val="20"/>
              </w:rPr>
            </w:pPr>
            <w:r w:rsidRPr="00301EAA">
              <w:rPr>
                <w:rFonts w:ascii="Times New Roman Bold" w:hAnsi="Times New Roman Bold" w:cs="Times New Roman Bold"/>
                <w:sz w:val="20"/>
              </w:rPr>
              <w:t>Analysis</w:t>
            </w:r>
          </w:p>
        </w:tc>
        <w:tc>
          <w:tcPr>
            <w:tcW w:w="1133" w:type="dxa"/>
            <w:vAlign w:val="center"/>
          </w:tcPr>
          <w:p w14:paraId="5B67DDB9" w14:textId="77777777" w:rsidR="00CD4939" w:rsidRPr="00301EAA" w:rsidRDefault="00CD4939" w:rsidP="00CD4939">
            <w:pPr>
              <w:keepNext/>
              <w:spacing w:before="80" w:after="80"/>
              <w:jc w:val="center"/>
              <w:rPr>
                <w:rFonts w:ascii="Times New Roman Bold" w:hAnsi="Times New Roman Bold" w:cs="Times New Roman Bold"/>
                <w:sz w:val="20"/>
              </w:rPr>
            </w:pPr>
            <w:r w:rsidRPr="00301EAA">
              <w:rPr>
                <w:rFonts w:ascii="Times New Roman Bold" w:hAnsi="Times New Roman Bold" w:cs="Times New Roman Bold"/>
                <w:i/>
                <w:iCs/>
                <w:sz w:val="20"/>
              </w:rPr>
              <w:t>I/N</w:t>
            </w:r>
            <w:r w:rsidRPr="00301EAA">
              <w:rPr>
                <w:rFonts w:ascii="Times New Roman Bold" w:hAnsi="Times New Roman Bold" w:cs="Times New Roman Bold"/>
                <w:sz w:val="20"/>
              </w:rPr>
              <w:t xml:space="preserve"> result</w:t>
            </w:r>
          </w:p>
        </w:tc>
        <w:tc>
          <w:tcPr>
            <w:tcW w:w="2000" w:type="dxa"/>
            <w:vAlign w:val="center"/>
          </w:tcPr>
          <w:p w14:paraId="3AB1F2AD" w14:textId="77777777" w:rsidR="00CD4939" w:rsidRPr="00301EAA" w:rsidRDefault="00CD4939" w:rsidP="00CD4939">
            <w:pPr>
              <w:keepNext/>
              <w:spacing w:before="80" w:after="80"/>
              <w:jc w:val="center"/>
              <w:rPr>
                <w:rFonts w:ascii="Times New Roman Bold" w:hAnsi="Times New Roman Bold" w:cs="Times New Roman Bold"/>
                <w:sz w:val="20"/>
              </w:rPr>
            </w:pPr>
            <w:r w:rsidRPr="00301EAA">
              <w:rPr>
                <w:rFonts w:ascii="Times New Roman Bold" w:hAnsi="Times New Roman Bold" w:cs="Times New Roman Bold"/>
                <w:sz w:val="20"/>
              </w:rPr>
              <w:t>Margin to the FS protection criteria</w:t>
            </w:r>
          </w:p>
        </w:tc>
      </w:tr>
      <w:tr w:rsidR="00CD4939" w:rsidRPr="00301EAA" w14:paraId="0BECED2C" w14:textId="77777777" w:rsidTr="00160D6F">
        <w:trPr>
          <w:jc w:val="center"/>
        </w:trPr>
        <w:tc>
          <w:tcPr>
            <w:tcW w:w="2605" w:type="dxa"/>
            <w:vAlign w:val="center"/>
          </w:tcPr>
          <w:p w14:paraId="3AF41947" w14:textId="77777777" w:rsidR="00CD4939" w:rsidRPr="00301EAA"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301EAA">
              <w:rPr>
                <w:sz w:val="20"/>
              </w:rPr>
              <w:t>Lunar surface transmitter</w:t>
            </w:r>
            <w:r w:rsidRPr="00301EAA">
              <w:rPr>
                <w:sz w:val="20"/>
                <w:lang w:eastAsia="zh-CN"/>
              </w:rPr>
              <w:t xml:space="preserve"> (System A)</w:t>
            </w:r>
          </w:p>
        </w:tc>
        <w:tc>
          <w:tcPr>
            <w:tcW w:w="2431" w:type="dxa"/>
            <w:vAlign w:val="center"/>
          </w:tcPr>
          <w:p w14:paraId="417A8512" w14:textId="77777777" w:rsidR="00CD4939" w:rsidRPr="00301EAA"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01EAA">
              <w:rPr>
                <w:sz w:val="20"/>
                <w:lang w:eastAsia="zh-CN"/>
              </w:rPr>
              <w:t xml:space="preserve">8 475 </w:t>
            </w:r>
            <w:r w:rsidRPr="00301EAA">
              <w:rPr>
                <w:sz w:val="20"/>
              </w:rPr>
              <w:t>MHz</w:t>
            </w:r>
          </w:p>
        </w:tc>
        <w:tc>
          <w:tcPr>
            <w:tcW w:w="1325" w:type="dxa"/>
            <w:vAlign w:val="center"/>
          </w:tcPr>
          <w:p w14:paraId="144FD9EF" w14:textId="77777777" w:rsidR="00CD4939" w:rsidRPr="00301EAA"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01EAA">
              <w:rPr>
                <w:sz w:val="20"/>
              </w:rPr>
              <w:t>Single entry</w:t>
            </w:r>
          </w:p>
        </w:tc>
        <w:tc>
          <w:tcPr>
            <w:tcW w:w="1133" w:type="dxa"/>
            <w:vAlign w:val="center"/>
          </w:tcPr>
          <w:p w14:paraId="566869DC" w14:textId="77777777" w:rsidR="00CD4939" w:rsidRPr="00301EAA"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301EAA">
              <w:rPr>
                <w:bCs/>
                <w:sz w:val="20"/>
                <w:lang w:eastAsia="zh-CN"/>
              </w:rPr>
              <w:t>−</w:t>
            </w:r>
            <w:r w:rsidRPr="00301EAA">
              <w:rPr>
                <w:sz w:val="20"/>
                <w:lang w:eastAsia="zh-CN"/>
              </w:rPr>
              <w:t>40.4</w:t>
            </w:r>
          </w:p>
        </w:tc>
        <w:tc>
          <w:tcPr>
            <w:tcW w:w="2000" w:type="dxa"/>
            <w:vAlign w:val="center"/>
          </w:tcPr>
          <w:p w14:paraId="7EB1F40F" w14:textId="60C2407E" w:rsidR="00CD4939" w:rsidRPr="00301EAA" w:rsidRDefault="001747B8"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Pr>
                <w:sz w:val="20"/>
                <w:lang w:eastAsia="zh-CN"/>
              </w:rPr>
              <w:t>30.4</w:t>
            </w:r>
          </w:p>
        </w:tc>
      </w:tr>
      <w:tr w:rsidR="00CD4939" w:rsidRPr="00301EAA" w14:paraId="48C7CD0F" w14:textId="77777777" w:rsidTr="00160D6F">
        <w:trPr>
          <w:jc w:val="center"/>
        </w:trPr>
        <w:tc>
          <w:tcPr>
            <w:tcW w:w="2605" w:type="dxa"/>
            <w:vAlign w:val="center"/>
          </w:tcPr>
          <w:p w14:paraId="1B535F11" w14:textId="77777777" w:rsidR="00CD4939" w:rsidRPr="00301EAA"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301EAA">
              <w:rPr>
                <w:sz w:val="20"/>
              </w:rPr>
              <w:t>Lunar surface transmitter</w:t>
            </w:r>
            <w:r w:rsidRPr="00301EAA">
              <w:rPr>
                <w:sz w:val="20"/>
                <w:lang w:eastAsia="zh-CN"/>
              </w:rPr>
              <w:t xml:space="preserve"> (System B)</w:t>
            </w:r>
          </w:p>
        </w:tc>
        <w:tc>
          <w:tcPr>
            <w:tcW w:w="2431" w:type="dxa"/>
            <w:vAlign w:val="center"/>
          </w:tcPr>
          <w:p w14:paraId="6872DDD9" w14:textId="77777777" w:rsidR="00CD4939" w:rsidRPr="00301EAA"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301EAA">
              <w:rPr>
                <w:sz w:val="20"/>
                <w:lang w:eastAsia="zh-CN"/>
              </w:rPr>
              <w:t xml:space="preserve">8 475 </w:t>
            </w:r>
            <w:r w:rsidRPr="00301EAA">
              <w:rPr>
                <w:sz w:val="20"/>
              </w:rPr>
              <w:t>MHz</w:t>
            </w:r>
          </w:p>
        </w:tc>
        <w:tc>
          <w:tcPr>
            <w:tcW w:w="1325" w:type="dxa"/>
            <w:vAlign w:val="center"/>
          </w:tcPr>
          <w:p w14:paraId="19B5C366" w14:textId="77777777" w:rsidR="00CD4939" w:rsidRPr="00301EAA"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01EAA">
              <w:rPr>
                <w:sz w:val="20"/>
              </w:rPr>
              <w:t>Single entry</w:t>
            </w:r>
          </w:p>
        </w:tc>
        <w:tc>
          <w:tcPr>
            <w:tcW w:w="1133" w:type="dxa"/>
            <w:vAlign w:val="center"/>
          </w:tcPr>
          <w:p w14:paraId="6D15D34E" w14:textId="77777777" w:rsidR="00CD4939" w:rsidRPr="00301EAA"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301EAA">
              <w:rPr>
                <w:bCs/>
                <w:sz w:val="20"/>
                <w:lang w:eastAsia="zh-CN"/>
              </w:rPr>
              <w:t>−</w:t>
            </w:r>
            <w:r w:rsidRPr="00301EAA">
              <w:rPr>
                <w:sz w:val="20"/>
                <w:lang w:eastAsia="zh-CN"/>
              </w:rPr>
              <w:t>16.9</w:t>
            </w:r>
          </w:p>
        </w:tc>
        <w:tc>
          <w:tcPr>
            <w:tcW w:w="2000" w:type="dxa"/>
            <w:vAlign w:val="center"/>
          </w:tcPr>
          <w:p w14:paraId="79583A77" w14:textId="17311218" w:rsidR="00CD4939" w:rsidRPr="00301EAA" w:rsidRDefault="001747B8"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Pr>
                <w:sz w:val="20"/>
                <w:lang w:eastAsia="zh-CN"/>
              </w:rPr>
              <w:t>6</w:t>
            </w:r>
            <w:r w:rsidR="00CD4939" w:rsidRPr="00301EAA">
              <w:rPr>
                <w:sz w:val="20"/>
                <w:lang w:eastAsia="zh-CN"/>
              </w:rPr>
              <w:t>.9</w:t>
            </w:r>
          </w:p>
        </w:tc>
      </w:tr>
    </w:tbl>
    <w:p w14:paraId="34128C98" w14:textId="77777777" w:rsidR="00CD4939" w:rsidRPr="00301EAA" w:rsidRDefault="00CD4939" w:rsidP="00CD4939">
      <w:pPr>
        <w:tabs>
          <w:tab w:val="clear" w:pos="1134"/>
          <w:tab w:val="clear" w:pos="1871"/>
          <w:tab w:val="clear" w:pos="2268"/>
        </w:tabs>
        <w:spacing w:before="0"/>
        <w:rPr>
          <w:rFonts w:eastAsiaTheme="minorEastAsia"/>
          <w:sz w:val="20"/>
          <w:lang w:eastAsia="zh-CN"/>
        </w:rPr>
      </w:pPr>
    </w:p>
    <w:p w14:paraId="46A87C62" w14:textId="77777777" w:rsidR="00CD4939" w:rsidRPr="00301EAA" w:rsidRDefault="00CD4939" w:rsidP="00CD4939">
      <w:pPr>
        <w:keepNext/>
        <w:keepLines/>
        <w:tabs>
          <w:tab w:val="clear" w:pos="1134"/>
        </w:tabs>
        <w:spacing w:before="200"/>
        <w:ind w:left="1134" w:hanging="1134"/>
        <w:outlineLvl w:val="3"/>
        <w:rPr>
          <w:b/>
        </w:rPr>
      </w:pPr>
      <w:r w:rsidRPr="00301EAA">
        <w:rPr>
          <w:b/>
        </w:rPr>
        <w:t>A</w:t>
      </w:r>
      <w:r w:rsidRPr="00301EAA">
        <w:rPr>
          <w:rFonts w:eastAsiaTheme="minorEastAsia"/>
          <w:b/>
          <w:lang w:eastAsia="zh-CN"/>
        </w:rPr>
        <w:t>10</w:t>
      </w:r>
      <w:r w:rsidRPr="00301EAA">
        <w:rPr>
          <w:b/>
        </w:rPr>
        <w:t xml:space="preserve">.1.1.6 </w:t>
      </w:r>
      <w:r w:rsidRPr="00301EAA">
        <w:rPr>
          <w:b/>
        </w:rPr>
        <w:tab/>
        <w:t>Summary and analysis of the results of Study A</w:t>
      </w:r>
    </w:p>
    <w:p w14:paraId="48B89B49" w14:textId="3AB41B58" w:rsidR="00CD4939" w:rsidRPr="00301EAA" w:rsidRDefault="000C4B8E" w:rsidP="00CD4939">
      <w:pPr>
        <w:rPr>
          <w:rFonts w:eastAsiaTheme="minorEastAsia"/>
          <w:lang w:eastAsia="zh-CN"/>
        </w:rPr>
      </w:pPr>
      <w:r w:rsidRPr="00301EAA">
        <w:rPr>
          <w:rFonts w:eastAsiaTheme="minorEastAsia"/>
          <w:lang w:eastAsia="zh-CN"/>
        </w:rPr>
        <w:t xml:space="preserve">The interference-to-noise ratio metric shows that in the single entry static worst-case analysis, there is a margin </w:t>
      </w:r>
      <w:r w:rsidR="001747B8">
        <w:rPr>
          <w:rFonts w:eastAsiaTheme="minorEastAsia"/>
          <w:lang w:eastAsia="zh-CN"/>
        </w:rPr>
        <w:t>6</w:t>
      </w:r>
      <w:r w:rsidRPr="00A47F89">
        <w:rPr>
          <w:rFonts w:eastAsiaTheme="minorEastAsia"/>
          <w:lang w:eastAsia="zh-CN"/>
        </w:rPr>
        <w:t>.9</w:t>
      </w:r>
      <w:r w:rsidRPr="00301EAA">
        <w:rPr>
          <w:rFonts w:eastAsiaTheme="minorEastAsia"/>
          <w:lang w:eastAsia="zh-CN"/>
        </w:rPr>
        <w:t xml:space="preserve"> dB </w:t>
      </w:r>
      <w:r w:rsidR="00301EAA">
        <w:rPr>
          <w:rFonts w:eastAsiaTheme="minorEastAsia"/>
          <w:lang w:eastAsia="zh-CN"/>
        </w:rPr>
        <w:t xml:space="preserve">or more </w:t>
      </w:r>
      <w:r w:rsidRPr="00301EAA">
        <w:rPr>
          <w:rFonts w:eastAsiaTheme="minorEastAsia"/>
          <w:lang w:eastAsia="zh-CN"/>
        </w:rPr>
        <w:t xml:space="preserve">to satisfy the FS protection criteria. </w:t>
      </w:r>
      <w:r w:rsidR="001747B8">
        <w:rPr>
          <w:rFonts w:eastAsiaTheme="minorEastAsia"/>
          <w:lang w:eastAsia="zh-CN"/>
        </w:rPr>
        <w:t xml:space="preserve">That also implies that aggregated worst-case interfering transmitters would still meet the FS protection criteria. </w:t>
      </w:r>
      <w:r w:rsidRPr="00301EAA">
        <w:rPr>
          <w:rFonts w:eastAsiaTheme="minorEastAsia"/>
          <w:lang w:eastAsia="zh-CN"/>
        </w:rPr>
        <w:t>Thus the results of this static worst</w:t>
      </w:r>
      <w:r w:rsidR="001747B8">
        <w:rPr>
          <w:rFonts w:eastAsiaTheme="minorEastAsia"/>
          <w:lang w:eastAsia="zh-CN"/>
        </w:rPr>
        <w:t>-</w:t>
      </w:r>
      <w:r w:rsidRPr="00301EAA">
        <w:rPr>
          <w:rFonts w:eastAsiaTheme="minorEastAsia"/>
          <w:lang w:eastAsia="zh-CN"/>
        </w:rPr>
        <w:t xml:space="preserve">case study suggest that sharing between SRS and terrestrial FS operating in the 8 450-8 500 MHz band (co-channel) is </w:t>
      </w:r>
      <w:r w:rsidR="00301EAA">
        <w:rPr>
          <w:rFonts w:eastAsiaTheme="minorEastAsia"/>
          <w:lang w:eastAsia="zh-CN"/>
        </w:rPr>
        <w:t>ensured</w:t>
      </w:r>
      <w:r w:rsidRPr="00301EAA">
        <w:rPr>
          <w:rFonts w:eastAsiaTheme="minorEastAsia"/>
          <w:lang w:eastAsia="zh-CN"/>
        </w:rPr>
        <w:t>.</w:t>
      </w:r>
    </w:p>
    <w:p w14:paraId="6D2A17A2" w14:textId="77777777" w:rsidR="00CD4939" w:rsidRPr="008D27D1" w:rsidRDefault="00CD4939" w:rsidP="00CD4939">
      <w:pPr>
        <w:keepNext/>
        <w:keepLines/>
        <w:tabs>
          <w:tab w:val="clear" w:pos="1134"/>
        </w:tabs>
        <w:spacing w:before="200"/>
        <w:ind w:left="1134" w:hanging="1134"/>
        <w:outlineLvl w:val="2"/>
        <w:rPr>
          <w:b/>
        </w:rPr>
      </w:pPr>
      <w:r w:rsidRPr="008D27D1">
        <w:rPr>
          <w:b/>
        </w:rPr>
        <w:t>A</w:t>
      </w:r>
      <w:r w:rsidRPr="008D27D1">
        <w:rPr>
          <w:rFonts w:eastAsia="SimSun"/>
          <w:b/>
          <w:lang w:eastAsia="zh-CN"/>
        </w:rPr>
        <w:t>10</w:t>
      </w:r>
      <w:r w:rsidRPr="008D27D1">
        <w:rPr>
          <w:b/>
        </w:rPr>
        <w:t>.1.2</w:t>
      </w:r>
      <w:r w:rsidRPr="008D27D1">
        <w:rPr>
          <w:b/>
        </w:rPr>
        <w:tab/>
        <w:t>Study B</w:t>
      </w:r>
    </w:p>
    <w:p w14:paraId="02D99313" w14:textId="77777777" w:rsidR="00CD4939" w:rsidRPr="008D27D1" w:rsidRDefault="00CD4939" w:rsidP="00CD4939">
      <w:pPr>
        <w:keepNext/>
        <w:keepLines/>
        <w:tabs>
          <w:tab w:val="clear" w:pos="1134"/>
        </w:tabs>
        <w:spacing w:before="200"/>
        <w:ind w:left="1134" w:hanging="1134"/>
        <w:outlineLvl w:val="2"/>
        <w:rPr>
          <w:b/>
        </w:rPr>
      </w:pPr>
      <w:r w:rsidRPr="008D27D1">
        <w:rPr>
          <w:b/>
        </w:rPr>
        <w:t>A</w:t>
      </w:r>
      <w:r w:rsidRPr="008D27D1">
        <w:rPr>
          <w:rFonts w:eastAsia="SimSun"/>
          <w:b/>
          <w:lang w:eastAsia="zh-CN"/>
        </w:rPr>
        <w:t>10</w:t>
      </w:r>
      <w:r w:rsidRPr="008D27D1">
        <w:rPr>
          <w:b/>
        </w:rPr>
        <w:t>.1.3</w:t>
      </w:r>
      <w:r w:rsidRPr="008D27D1">
        <w:rPr>
          <w:b/>
        </w:rPr>
        <w:tab/>
        <w:t>Study C</w:t>
      </w:r>
    </w:p>
    <w:p w14:paraId="6FEBDEB2" w14:textId="77777777" w:rsidR="00CD4939" w:rsidRPr="008D27D1" w:rsidRDefault="00CD4939" w:rsidP="00CD4939">
      <w:pPr>
        <w:keepNext/>
        <w:keepLines/>
        <w:spacing w:before="200"/>
        <w:ind w:left="1134" w:hanging="1134"/>
        <w:outlineLvl w:val="1"/>
        <w:rPr>
          <w:b/>
        </w:rPr>
      </w:pPr>
      <w:r w:rsidRPr="008D27D1">
        <w:rPr>
          <w:b/>
        </w:rPr>
        <w:t>A</w:t>
      </w:r>
      <w:r w:rsidRPr="008D27D1">
        <w:rPr>
          <w:rFonts w:eastAsia="SimSun"/>
          <w:b/>
          <w:lang w:eastAsia="zh-CN"/>
        </w:rPr>
        <w:t>10</w:t>
      </w:r>
      <w:r w:rsidRPr="008D27D1">
        <w:rPr>
          <w:b/>
        </w:rPr>
        <w:t>.</w:t>
      </w:r>
      <w:r w:rsidRPr="008D27D1">
        <w:rPr>
          <w:rFonts w:eastAsia="SimSun"/>
          <w:b/>
          <w:lang w:eastAsia="zh-CN"/>
        </w:rPr>
        <w:t>2</w:t>
      </w:r>
      <w:r w:rsidRPr="008D27D1">
        <w:rPr>
          <w:b/>
        </w:rPr>
        <w:tab/>
        <w:t xml:space="preserve">Sharing studies between </w:t>
      </w:r>
      <w:bookmarkStart w:id="8342" w:name="OLE_LINK15"/>
      <w:r w:rsidRPr="008D27D1">
        <w:rPr>
          <w:rFonts w:eastAsia="SimSun"/>
          <w:b/>
          <w:lang w:eastAsia="zh-CN"/>
        </w:rPr>
        <w:t>SRS</w:t>
      </w:r>
      <w:r w:rsidRPr="008D27D1">
        <w:rPr>
          <w:b/>
        </w:rPr>
        <w:t xml:space="preserve"> (</w:t>
      </w:r>
      <w:r w:rsidRPr="008D27D1">
        <w:rPr>
          <w:rFonts w:eastAsia="SimSun"/>
          <w:b/>
          <w:lang w:eastAsia="zh-CN"/>
        </w:rPr>
        <w:t>space to Earth</w:t>
      </w:r>
      <w:r w:rsidRPr="008D27D1">
        <w:rPr>
          <w:b/>
        </w:rPr>
        <w:t>)</w:t>
      </w:r>
      <w:bookmarkEnd w:id="8342"/>
      <w:r w:rsidRPr="008D27D1">
        <w:rPr>
          <w:b/>
        </w:rPr>
        <w:t xml:space="preserve"> and SRS</w:t>
      </w:r>
      <w:r w:rsidRPr="008D27D1">
        <w:rPr>
          <w:rFonts w:eastAsia="SimSun"/>
          <w:b/>
          <w:lang w:eastAsia="zh-CN"/>
        </w:rPr>
        <w:t xml:space="preserve"> </w:t>
      </w:r>
      <w:r w:rsidRPr="008D27D1">
        <w:rPr>
          <w:b/>
        </w:rPr>
        <w:t>(</w:t>
      </w:r>
      <w:r w:rsidRPr="008D27D1">
        <w:rPr>
          <w:rFonts w:eastAsia="SimSun"/>
          <w:b/>
          <w:lang w:eastAsia="zh-CN"/>
        </w:rPr>
        <w:t>space to space</w:t>
      </w:r>
      <w:r w:rsidRPr="008D27D1">
        <w:rPr>
          <w:b/>
        </w:rPr>
        <w:t xml:space="preserve">) operating in the frequency band </w:t>
      </w:r>
      <w:bookmarkStart w:id="8343" w:name="OLE_LINK13"/>
      <w:r w:rsidRPr="008D27D1">
        <w:rPr>
          <w:rFonts w:eastAsia="SimSun"/>
          <w:b/>
          <w:lang w:eastAsia="zh-CN"/>
        </w:rPr>
        <w:t>8 450</w:t>
      </w:r>
      <w:r w:rsidRPr="008D27D1">
        <w:rPr>
          <w:b/>
        </w:rPr>
        <w:t>-</w:t>
      </w:r>
      <w:r w:rsidRPr="008D27D1">
        <w:rPr>
          <w:rFonts w:eastAsia="SimSun"/>
          <w:b/>
          <w:lang w:eastAsia="zh-CN"/>
        </w:rPr>
        <w:t>8 500</w:t>
      </w:r>
      <w:bookmarkEnd w:id="8343"/>
      <w:r w:rsidRPr="008D27D1">
        <w:rPr>
          <w:b/>
        </w:rPr>
        <w:t xml:space="preserve"> MHz</w:t>
      </w:r>
    </w:p>
    <w:p w14:paraId="46CB459B" w14:textId="77777777" w:rsidR="00CD4939" w:rsidRPr="008D27D1" w:rsidRDefault="00CD4939" w:rsidP="00CD4939">
      <w:pPr>
        <w:keepNext/>
        <w:keepLines/>
        <w:tabs>
          <w:tab w:val="clear" w:pos="1134"/>
        </w:tabs>
        <w:spacing w:before="200"/>
        <w:ind w:left="1134" w:hanging="1134"/>
        <w:outlineLvl w:val="2"/>
        <w:rPr>
          <w:rFonts w:eastAsiaTheme="minorEastAsia"/>
          <w:b/>
          <w:lang w:eastAsia="zh-CN"/>
        </w:rPr>
      </w:pPr>
      <w:r w:rsidRPr="008D27D1">
        <w:rPr>
          <w:b/>
        </w:rPr>
        <w:t>A</w:t>
      </w:r>
      <w:r w:rsidRPr="008D27D1">
        <w:rPr>
          <w:rFonts w:eastAsia="SimSun"/>
          <w:b/>
          <w:lang w:eastAsia="zh-CN"/>
        </w:rPr>
        <w:t>10</w:t>
      </w:r>
      <w:r w:rsidRPr="008D27D1">
        <w:rPr>
          <w:b/>
        </w:rPr>
        <w:t>.</w:t>
      </w:r>
      <w:r w:rsidRPr="008D27D1">
        <w:rPr>
          <w:rFonts w:eastAsia="SimSun"/>
          <w:b/>
          <w:lang w:eastAsia="zh-CN"/>
        </w:rPr>
        <w:t>2</w:t>
      </w:r>
      <w:r w:rsidRPr="008D27D1">
        <w:rPr>
          <w:b/>
        </w:rPr>
        <w:t>.1</w:t>
      </w:r>
      <w:r w:rsidRPr="008D27D1">
        <w:rPr>
          <w:b/>
        </w:rPr>
        <w:tab/>
        <w:t>Study A [</w:t>
      </w:r>
      <w:r w:rsidRPr="008D27D1">
        <w:rPr>
          <w:rFonts w:eastAsiaTheme="minorEastAsia"/>
          <w:b/>
          <w:lang w:eastAsia="zh-CN"/>
        </w:rPr>
        <w:t>CHN</w:t>
      </w:r>
      <w:r w:rsidRPr="008D27D1">
        <w:rPr>
          <w:b/>
        </w:rPr>
        <w:t>]</w:t>
      </w:r>
    </w:p>
    <w:p w14:paraId="7F3A2E49" w14:textId="77777777" w:rsidR="00CD4939" w:rsidRPr="008D27D1" w:rsidRDefault="00CD4939" w:rsidP="00CD4939">
      <w:pPr>
        <w:keepNext/>
        <w:keepLines/>
        <w:tabs>
          <w:tab w:val="clear" w:pos="1134"/>
        </w:tabs>
        <w:spacing w:before="200"/>
        <w:ind w:left="1134" w:hanging="1134"/>
        <w:outlineLvl w:val="3"/>
        <w:rPr>
          <w:b/>
        </w:rPr>
      </w:pPr>
      <w:r w:rsidRPr="008D27D1">
        <w:rPr>
          <w:b/>
        </w:rPr>
        <w:t>A</w:t>
      </w:r>
      <w:r w:rsidRPr="008D27D1">
        <w:rPr>
          <w:rFonts w:eastAsiaTheme="minorEastAsia"/>
          <w:b/>
          <w:lang w:eastAsia="zh-CN"/>
        </w:rPr>
        <w:t>10</w:t>
      </w:r>
      <w:r w:rsidRPr="008D27D1">
        <w:rPr>
          <w:b/>
        </w:rPr>
        <w:t>.</w:t>
      </w:r>
      <w:r w:rsidRPr="008D27D1">
        <w:rPr>
          <w:rFonts w:eastAsiaTheme="minorEastAsia"/>
          <w:b/>
          <w:lang w:eastAsia="zh-CN"/>
        </w:rPr>
        <w:t>2</w:t>
      </w:r>
      <w:r w:rsidRPr="008D27D1">
        <w:rPr>
          <w:b/>
        </w:rPr>
        <w:t xml:space="preserve">.1.1 </w:t>
      </w:r>
      <w:r w:rsidRPr="008D27D1">
        <w:rPr>
          <w:b/>
        </w:rPr>
        <w:tab/>
        <w:t>Technical and operational characteristics of SRS</w:t>
      </w:r>
      <w:r w:rsidRPr="008D27D1">
        <w:rPr>
          <w:rFonts w:eastAsia="SimSun"/>
          <w:b/>
          <w:lang w:eastAsia="zh-CN"/>
        </w:rPr>
        <w:t xml:space="preserve"> </w:t>
      </w:r>
      <w:r w:rsidRPr="008D27D1">
        <w:rPr>
          <w:b/>
          <w:szCs w:val="28"/>
        </w:rPr>
        <w:t>(</w:t>
      </w:r>
      <w:r w:rsidRPr="008D27D1">
        <w:rPr>
          <w:rFonts w:eastAsia="SimSun"/>
          <w:b/>
          <w:szCs w:val="28"/>
          <w:lang w:eastAsia="zh-CN"/>
        </w:rPr>
        <w:t>space to space</w:t>
      </w:r>
      <w:r w:rsidRPr="008D27D1">
        <w:rPr>
          <w:b/>
          <w:szCs w:val="28"/>
        </w:rPr>
        <w:t>)</w:t>
      </w:r>
      <w:r w:rsidRPr="008D27D1">
        <w:rPr>
          <w:b/>
        </w:rPr>
        <w:t xml:space="preserve"> operating in the </w:t>
      </w:r>
      <w:bookmarkStart w:id="8344" w:name="OLE_LINK16"/>
      <w:r w:rsidRPr="008D27D1">
        <w:rPr>
          <w:rFonts w:eastAsia="SimSun"/>
          <w:b/>
          <w:lang w:eastAsia="zh-CN"/>
        </w:rPr>
        <w:t>8 450</w:t>
      </w:r>
      <w:r w:rsidRPr="008D27D1">
        <w:rPr>
          <w:b/>
        </w:rPr>
        <w:t>-</w:t>
      </w:r>
      <w:r w:rsidRPr="008D27D1">
        <w:rPr>
          <w:rFonts w:eastAsia="SimSun"/>
          <w:b/>
          <w:lang w:eastAsia="zh-CN"/>
        </w:rPr>
        <w:t>8 500</w:t>
      </w:r>
      <w:r w:rsidRPr="008D27D1">
        <w:rPr>
          <w:b/>
        </w:rPr>
        <w:t> MHz</w:t>
      </w:r>
      <w:bookmarkEnd w:id="8344"/>
      <w:r w:rsidRPr="008D27D1">
        <w:rPr>
          <w:b/>
        </w:rPr>
        <w:t xml:space="preserve"> frequency range</w:t>
      </w:r>
    </w:p>
    <w:p w14:paraId="760EA4B2" w14:textId="0A06F7D0" w:rsidR="00CD4939" w:rsidRPr="008D27D1" w:rsidRDefault="00CD4939" w:rsidP="00CD4939">
      <w:pPr>
        <w:rPr>
          <w:iCs/>
          <w:lang w:eastAsia="ja-JP"/>
        </w:rPr>
      </w:pPr>
      <w:r w:rsidRPr="008D27D1">
        <w:rPr>
          <w:iCs/>
          <w:lang w:eastAsia="ja-JP"/>
        </w:rPr>
        <w:t>The technical and operational characteristics for SRS systems are based on those available in the Report ITU-R SA.</w:t>
      </w:r>
      <w:r w:rsidRPr="008D27D1">
        <w:rPr>
          <w:rFonts w:eastAsiaTheme="minorEastAsia"/>
          <w:iCs/>
          <w:lang w:eastAsia="zh-CN"/>
        </w:rPr>
        <w:t>2553</w:t>
      </w:r>
      <w:r w:rsidRPr="008D27D1">
        <w:rPr>
          <w:iCs/>
          <w:lang w:eastAsia="ja-JP"/>
        </w:rPr>
        <w:t>, including Table </w:t>
      </w:r>
      <w:r w:rsidRPr="008D27D1">
        <w:rPr>
          <w:rFonts w:eastAsiaTheme="minorEastAsia"/>
          <w:iCs/>
          <w:lang w:eastAsia="zh-CN"/>
        </w:rPr>
        <w:t>8</w:t>
      </w:r>
      <w:r w:rsidRPr="008D27D1">
        <w:rPr>
          <w:iCs/>
          <w:lang w:eastAsia="ja-JP"/>
        </w:rPr>
        <w:t>, as summarized in Table A</w:t>
      </w:r>
      <w:r w:rsidRPr="008D27D1">
        <w:rPr>
          <w:rFonts w:eastAsiaTheme="minorEastAsia"/>
          <w:iCs/>
          <w:lang w:eastAsia="zh-CN"/>
        </w:rPr>
        <w:t>10</w:t>
      </w:r>
      <w:r w:rsidRPr="008D27D1">
        <w:rPr>
          <w:iCs/>
          <w:lang w:eastAsia="ja-JP"/>
        </w:rPr>
        <w:t>.</w:t>
      </w:r>
      <w:r w:rsidRPr="008D27D1">
        <w:rPr>
          <w:rFonts w:eastAsiaTheme="minorEastAsia"/>
          <w:iCs/>
          <w:lang w:eastAsia="zh-CN"/>
        </w:rPr>
        <w:t>2</w:t>
      </w:r>
      <w:r w:rsidRPr="008D27D1">
        <w:rPr>
          <w:iCs/>
          <w:lang w:eastAsia="ja-JP"/>
        </w:rPr>
        <w:t>.1.1.</w:t>
      </w:r>
    </w:p>
    <w:p w14:paraId="2AD13C5F" w14:textId="77777777" w:rsidR="00CD4939" w:rsidRPr="008D27D1" w:rsidRDefault="00CD4939" w:rsidP="00CD4939">
      <w:pPr>
        <w:keepNext/>
        <w:spacing w:before="560" w:after="120"/>
        <w:jc w:val="center"/>
        <w:rPr>
          <w:caps/>
          <w:sz w:val="20"/>
        </w:rPr>
      </w:pPr>
      <w:r w:rsidRPr="008D27D1">
        <w:rPr>
          <w:caps/>
          <w:sz w:val="20"/>
        </w:rPr>
        <w:lastRenderedPageBreak/>
        <w:t>Table A</w:t>
      </w:r>
      <w:r w:rsidRPr="008D27D1">
        <w:rPr>
          <w:rFonts w:eastAsia="SimSun"/>
          <w:caps/>
          <w:sz w:val="20"/>
          <w:lang w:eastAsia="zh-CN"/>
        </w:rPr>
        <w:t>10</w:t>
      </w:r>
      <w:r w:rsidRPr="008D27D1">
        <w:rPr>
          <w:caps/>
          <w:sz w:val="20"/>
        </w:rPr>
        <w:t>.</w:t>
      </w:r>
      <w:r w:rsidRPr="008D27D1">
        <w:rPr>
          <w:rFonts w:eastAsia="SimSun"/>
          <w:caps/>
          <w:sz w:val="20"/>
          <w:lang w:eastAsia="zh-CN"/>
        </w:rPr>
        <w:t>2</w:t>
      </w:r>
      <w:r w:rsidRPr="008D27D1">
        <w:rPr>
          <w:caps/>
          <w:sz w:val="20"/>
        </w:rPr>
        <w:t>.1.1</w:t>
      </w:r>
    </w:p>
    <w:p w14:paraId="3805DE28" w14:textId="77777777" w:rsidR="00CD4939" w:rsidRPr="008D27D1" w:rsidRDefault="00CD4939" w:rsidP="00CD4939">
      <w:pPr>
        <w:keepNext/>
        <w:keepLines/>
        <w:spacing w:before="0" w:after="120"/>
        <w:jc w:val="center"/>
        <w:rPr>
          <w:rFonts w:ascii="Times New Roman Bold" w:hAnsi="Times New Roman Bold"/>
          <w:b/>
          <w:sz w:val="20"/>
        </w:rPr>
      </w:pPr>
      <w:r w:rsidRPr="008D27D1">
        <w:rPr>
          <w:rFonts w:ascii="Times New Roman Bold" w:hAnsi="Times New Roman Bold"/>
          <w:b/>
          <w:sz w:val="20"/>
        </w:rPr>
        <w:t>Technical characteristics of the SRS systems</w:t>
      </w:r>
    </w:p>
    <w:tbl>
      <w:tblPr>
        <w:tblW w:w="45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2923"/>
        <w:gridCol w:w="3055"/>
      </w:tblGrid>
      <w:tr w:rsidR="00CD4939" w:rsidRPr="008D27D1" w14:paraId="169D6C02" w14:textId="77777777" w:rsidTr="00160D6F">
        <w:trPr>
          <w:cantSplit/>
          <w:tblHeader/>
          <w:jc w:val="center"/>
        </w:trPr>
        <w:tc>
          <w:tcPr>
            <w:tcW w:w="1597" w:type="pct"/>
            <w:vMerge w:val="restart"/>
            <w:tcBorders>
              <w:left w:val="single" w:sz="4" w:space="0" w:color="auto"/>
              <w:right w:val="single" w:sz="4" w:space="0" w:color="auto"/>
            </w:tcBorders>
            <w:vAlign w:val="center"/>
          </w:tcPr>
          <w:p w14:paraId="54286F9C" w14:textId="77777777" w:rsidR="00CD4939" w:rsidRPr="008D27D1" w:rsidRDefault="00CD4939" w:rsidP="00CD4939">
            <w:pPr>
              <w:keepNext/>
              <w:spacing w:before="80" w:after="80"/>
              <w:jc w:val="center"/>
              <w:rPr>
                <w:rFonts w:ascii="Times New Roman Bold" w:eastAsia="Calibri" w:hAnsi="Times New Roman Bold" w:cs="Times New Roman Bold"/>
                <w:b/>
                <w:sz w:val="20"/>
              </w:rPr>
            </w:pPr>
            <w:r w:rsidRPr="008D27D1">
              <w:rPr>
                <w:rFonts w:ascii="Times New Roman Bold" w:hAnsi="Times New Roman Bold" w:cs="Times New Roman Bold"/>
                <w:b/>
                <w:sz w:val="20"/>
              </w:rPr>
              <w:t>Station</w:t>
            </w:r>
          </w:p>
        </w:tc>
        <w:tc>
          <w:tcPr>
            <w:tcW w:w="3403" w:type="pct"/>
            <w:gridSpan w:val="2"/>
            <w:tcBorders>
              <w:top w:val="single" w:sz="4" w:space="0" w:color="auto"/>
              <w:left w:val="single" w:sz="4" w:space="0" w:color="auto"/>
              <w:bottom w:val="single" w:sz="4" w:space="0" w:color="auto"/>
              <w:right w:val="single" w:sz="4" w:space="0" w:color="auto"/>
            </w:tcBorders>
            <w:vAlign w:val="center"/>
          </w:tcPr>
          <w:p w14:paraId="2E4E8DAA" w14:textId="77777777" w:rsidR="00CD4939" w:rsidRPr="008D27D1" w:rsidRDefault="00CD4939" w:rsidP="00CD4939">
            <w:pPr>
              <w:keepNext/>
              <w:spacing w:before="80" w:after="80"/>
              <w:jc w:val="center"/>
              <w:rPr>
                <w:rFonts w:ascii="Times New Roman Bold" w:hAnsi="Times New Roman Bold" w:cs="Times New Roman Bold"/>
                <w:b/>
                <w:sz w:val="20"/>
                <w:lang w:eastAsia="zh-CN"/>
              </w:rPr>
            </w:pPr>
            <w:r w:rsidRPr="008D27D1">
              <w:rPr>
                <w:rFonts w:ascii="Times New Roman Bold" w:hAnsi="Times New Roman Bold" w:cs="Times New Roman Bold"/>
                <w:b/>
                <w:sz w:val="20"/>
              </w:rPr>
              <w:t xml:space="preserve">Lunar </w:t>
            </w:r>
            <w:r w:rsidRPr="008D27D1">
              <w:rPr>
                <w:rFonts w:ascii="Times New Roman Bold" w:eastAsiaTheme="minorEastAsia" w:hAnsi="Times New Roman Bold" w:cs="Times New Roman Bold"/>
                <w:b/>
                <w:sz w:val="20"/>
                <w:lang w:eastAsia="zh-CN"/>
              </w:rPr>
              <w:t xml:space="preserve">surface space station </w:t>
            </w:r>
            <w:r w:rsidRPr="008D27D1">
              <w:rPr>
                <w:rFonts w:ascii="Times New Roman Bold" w:hAnsi="Times New Roman Bold" w:cs="Times New Roman Bold"/>
                <w:b/>
                <w:sz w:val="20"/>
              </w:rPr>
              <w:t>transmitter</w:t>
            </w:r>
          </w:p>
        </w:tc>
      </w:tr>
      <w:tr w:rsidR="00CD4939" w:rsidRPr="008D27D1" w14:paraId="6ED7B118" w14:textId="77777777" w:rsidTr="00160D6F">
        <w:trPr>
          <w:cantSplit/>
          <w:tblHeader/>
          <w:jc w:val="center"/>
        </w:trPr>
        <w:tc>
          <w:tcPr>
            <w:tcW w:w="1597" w:type="pct"/>
            <w:vMerge/>
            <w:tcBorders>
              <w:left w:val="single" w:sz="4" w:space="0" w:color="auto"/>
              <w:right w:val="single" w:sz="4" w:space="0" w:color="auto"/>
            </w:tcBorders>
            <w:vAlign w:val="center"/>
          </w:tcPr>
          <w:p w14:paraId="30453383" w14:textId="77777777" w:rsidR="00CD4939" w:rsidRPr="008D27D1" w:rsidRDefault="00CD4939" w:rsidP="00CD4939">
            <w:pPr>
              <w:keepNext/>
              <w:spacing w:before="80" w:after="80"/>
              <w:jc w:val="center"/>
              <w:rPr>
                <w:rFonts w:ascii="Times New Roman Bold" w:hAnsi="Times New Roman Bold" w:cs="Times New Roman Bold"/>
                <w:b/>
                <w:sz w:val="20"/>
              </w:rPr>
            </w:pPr>
          </w:p>
        </w:tc>
        <w:tc>
          <w:tcPr>
            <w:tcW w:w="1664" w:type="pct"/>
            <w:tcBorders>
              <w:top w:val="single" w:sz="4" w:space="0" w:color="auto"/>
              <w:left w:val="single" w:sz="4" w:space="0" w:color="auto"/>
              <w:bottom w:val="single" w:sz="4" w:space="0" w:color="auto"/>
              <w:right w:val="single" w:sz="4" w:space="0" w:color="auto"/>
            </w:tcBorders>
            <w:vAlign w:val="center"/>
          </w:tcPr>
          <w:p w14:paraId="69D5F790" w14:textId="77777777" w:rsidR="00CD4939" w:rsidRPr="008D27D1" w:rsidRDefault="00CD4939" w:rsidP="00CD4939">
            <w:pPr>
              <w:keepNext/>
              <w:spacing w:before="80" w:after="80"/>
              <w:jc w:val="center"/>
              <w:rPr>
                <w:rFonts w:ascii="Times New Roman Bold" w:hAnsi="Times New Roman Bold" w:cs="Times New Roman Bold"/>
                <w:b/>
                <w:sz w:val="20"/>
                <w:lang w:eastAsia="zh-CN"/>
              </w:rPr>
            </w:pPr>
            <w:r w:rsidRPr="008D27D1">
              <w:rPr>
                <w:rFonts w:ascii="Times New Roman Bold" w:eastAsiaTheme="minorEastAsia" w:hAnsi="Times New Roman Bold" w:cs="Times New Roman Bold"/>
                <w:b/>
                <w:sz w:val="20"/>
                <w:lang w:eastAsia="zh-CN"/>
              </w:rPr>
              <w:t xml:space="preserve">System A </w:t>
            </w:r>
          </w:p>
        </w:tc>
        <w:tc>
          <w:tcPr>
            <w:tcW w:w="1739" w:type="pct"/>
            <w:tcBorders>
              <w:top w:val="single" w:sz="4" w:space="0" w:color="auto"/>
              <w:left w:val="single" w:sz="4" w:space="0" w:color="auto"/>
              <w:bottom w:val="single" w:sz="4" w:space="0" w:color="auto"/>
              <w:right w:val="single" w:sz="4" w:space="0" w:color="auto"/>
            </w:tcBorders>
          </w:tcPr>
          <w:p w14:paraId="50873A62" w14:textId="77777777" w:rsidR="00CD4939" w:rsidRPr="008D27D1" w:rsidRDefault="00CD4939" w:rsidP="00CD4939">
            <w:pPr>
              <w:keepNext/>
              <w:spacing w:before="80" w:after="80"/>
              <w:jc w:val="center"/>
              <w:rPr>
                <w:rFonts w:ascii="Times New Roman Bold" w:hAnsi="Times New Roman Bold" w:cs="Times New Roman Bold"/>
                <w:b/>
                <w:sz w:val="20"/>
                <w:lang w:eastAsia="zh-CN"/>
              </w:rPr>
            </w:pPr>
            <w:r w:rsidRPr="008D27D1">
              <w:rPr>
                <w:rFonts w:ascii="Times New Roman Bold" w:eastAsiaTheme="minorEastAsia" w:hAnsi="Times New Roman Bold" w:cs="Times New Roman Bold"/>
                <w:b/>
                <w:sz w:val="20"/>
                <w:lang w:eastAsia="zh-CN"/>
              </w:rPr>
              <w:t>System B</w:t>
            </w:r>
          </w:p>
        </w:tc>
      </w:tr>
      <w:tr w:rsidR="00CD4939" w:rsidRPr="008D27D1" w14:paraId="065E387C" w14:textId="77777777" w:rsidTr="00160D6F">
        <w:trPr>
          <w:cantSplit/>
          <w:jc w:val="center"/>
        </w:trPr>
        <w:tc>
          <w:tcPr>
            <w:tcW w:w="1597" w:type="pct"/>
            <w:tcBorders>
              <w:top w:val="single" w:sz="4" w:space="0" w:color="auto"/>
              <w:left w:val="single" w:sz="4" w:space="0" w:color="auto"/>
              <w:bottom w:val="single" w:sz="4" w:space="0" w:color="auto"/>
              <w:right w:val="single" w:sz="4" w:space="0" w:color="auto"/>
            </w:tcBorders>
            <w:vAlign w:val="center"/>
          </w:tcPr>
          <w:p w14:paraId="63B1CA58"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8D27D1">
              <w:rPr>
                <w:sz w:val="20"/>
              </w:rPr>
              <w:t>Frequency range</w:t>
            </w:r>
          </w:p>
        </w:tc>
        <w:tc>
          <w:tcPr>
            <w:tcW w:w="1664" w:type="pct"/>
            <w:tcBorders>
              <w:top w:val="single" w:sz="4" w:space="0" w:color="auto"/>
              <w:left w:val="single" w:sz="4" w:space="0" w:color="auto"/>
              <w:bottom w:val="single" w:sz="4" w:space="0" w:color="auto"/>
              <w:right w:val="single" w:sz="4" w:space="0" w:color="auto"/>
            </w:tcBorders>
            <w:vAlign w:val="center"/>
          </w:tcPr>
          <w:p w14:paraId="36AC9013"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8D27D1">
              <w:rPr>
                <w:rFonts w:eastAsiaTheme="minorEastAsia"/>
                <w:sz w:val="20"/>
                <w:lang w:eastAsia="zh-CN"/>
              </w:rPr>
              <w:t>8 450-8 500 MHz</w:t>
            </w:r>
          </w:p>
        </w:tc>
        <w:tc>
          <w:tcPr>
            <w:tcW w:w="1739" w:type="pct"/>
            <w:tcBorders>
              <w:top w:val="single" w:sz="4" w:space="0" w:color="auto"/>
              <w:left w:val="single" w:sz="4" w:space="0" w:color="auto"/>
              <w:bottom w:val="single" w:sz="4" w:space="0" w:color="auto"/>
              <w:right w:val="single" w:sz="4" w:space="0" w:color="auto"/>
            </w:tcBorders>
          </w:tcPr>
          <w:p w14:paraId="151FF748"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sz w:val="20"/>
                <w:lang w:eastAsia="zh-CN"/>
              </w:rPr>
            </w:pPr>
            <w:r w:rsidRPr="008D27D1">
              <w:rPr>
                <w:rFonts w:eastAsiaTheme="minorEastAsia"/>
                <w:sz w:val="20"/>
                <w:lang w:eastAsia="zh-CN"/>
              </w:rPr>
              <w:t>8 450-8 500 MHz</w:t>
            </w:r>
          </w:p>
        </w:tc>
      </w:tr>
      <w:tr w:rsidR="00CD4939" w:rsidRPr="008D27D1" w14:paraId="44080A5E" w14:textId="77777777" w:rsidTr="00160D6F">
        <w:trPr>
          <w:cantSplit/>
          <w:jc w:val="center"/>
        </w:trPr>
        <w:tc>
          <w:tcPr>
            <w:tcW w:w="1597" w:type="pct"/>
            <w:tcBorders>
              <w:top w:val="single" w:sz="4" w:space="0" w:color="auto"/>
              <w:left w:val="single" w:sz="4" w:space="0" w:color="auto"/>
              <w:bottom w:val="single" w:sz="4" w:space="0" w:color="auto"/>
              <w:right w:val="single" w:sz="4" w:space="0" w:color="auto"/>
            </w:tcBorders>
            <w:vAlign w:val="center"/>
          </w:tcPr>
          <w:p w14:paraId="67A9B0C8"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8D27D1">
              <w:rPr>
                <w:rFonts w:eastAsia="SimSun"/>
                <w:sz w:val="20"/>
                <w:lang w:eastAsia="zh-CN"/>
              </w:rPr>
              <w:t>Beam type</w:t>
            </w:r>
          </w:p>
        </w:tc>
        <w:tc>
          <w:tcPr>
            <w:tcW w:w="1664" w:type="pct"/>
            <w:tcBorders>
              <w:top w:val="single" w:sz="4" w:space="0" w:color="auto"/>
              <w:left w:val="single" w:sz="4" w:space="0" w:color="auto"/>
              <w:bottom w:val="single" w:sz="4" w:space="0" w:color="auto"/>
              <w:right w:val="single" w:sz="4" w:space="0" w:color="auto"/>
            </w:tcBorders>
            <w:vAlign w:val="center"/>
          </w:tcPr>
          <w:p w14:paraId="73EFCA49"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8D27D1">
              <w:rPr>
                <w:rFonts w:eastAsiaTheme="minorEastAsia"/>
                <w:bCs/>
                <w:sz w:val="20"/>
                <w:lang w:eastAsia="zh-CN"/>
              </w:rPr>
              <w:t>Omni</w:t>
            </w:r>
          </w:p>
        </w:tc>
        <w:tc>
          <w:tcPr>
            <w:tcW w:w="1739" w:type="pct"/>
            <w:tcBorders>
              <w:top w:val="single" w:sz="4" w:space="0" w:color="auto"/>
              <w:left w:val="single" w:sz="4" w:space="0" w:color="auto"/>
              <w:bottom w:val="single" w:sz="4" w:space="0" w:color="auto"/>
              <w:right w:val="single" w:sz="4" w:space="0" w:color="auto"/>
            </w:tcBorders>
          </w:tcPr>
          <w:p w14:paraId="5130465C"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8D27D1">
              <w:rPr>
                <w:rFonts w:eastAsiaTheme="minorEastAsia"/>
                <w:bCs/>
                <w:sz w:val="20"/>
                <w:lang w:eastAsia="zh-CN"/>
              </w:rPr>
              <w:t>Fixed</w:t>
            </w:r>
          </w:p>
        </w:tc>
      </w:tr>
      <w:tr w:rsidR="00CD4939" w:rsidRPr="008D27D1" w14:paraId="19EEF574" w14:textId="77777777" w:rsidTr="00160D6F">
        <w:trPr>
          <w:cantSplit/>
          <w:trHeight w:val="291"/>
          <w:jc w:val="center"/>
        </w:trPr>
        <w:tc>
          <w:tcPr>
            <w:tcW w:w="1597" w:type="pct"/>
            <w:tcBorders>
              <w:top w:val="single" w:sz="4" w:space="0" w:color="auto"/>
              <w:left w:val="single" w:sz="4" w:space="0" w:color="auto"/>
              <w:bottom w:val="single" w:sz="4" w:space="0" w:color="auto"/>
              <w:right w:val="single" w:sz="4" w:space="0" w:color="auto"/>
            </w:tcBorders>
            <w:vAlign w:val="center"/>
          </w:tcPr>
          <w:p w14:paraId="038294EA"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lang w:eastAsia="zh-CN"/>
              </w:rPr>
            </w:pPr>
            <w:r w:rsidRPr="008D27D1">
              <w:rPr>
                <w:sz w:val="20"/>
              </w:rPr>
              <w:t>Polarization</w:t>
            </w:r>
          </w:p>
        </w:tc>
        <w:tc>
          <w:tcPr>
            <w:tcW w:w="1664" w:type="pct"/>
            <w:tcBorders>
              <w:top w:val="single" w:sz="4" w:space="0" w:color="auto"/>
              <w:left w:val="single" w:sz="4" w:space="0" w:color="auto"/>
              <w:bottom w:val="single" w:sz="4" w:space="0" w:color="auto"/>
              <w:right w:val="single" w:sz="4" w:space="0" w:color="auto"/>
            </w:tcBorders>
            <w:vAlign w:val="center"/>
          </w:tcPr>
          <w:p w14:paraId="4397838A"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8D27D1">
              <w:rPr>
                <w:rFonts w:eastAsiaTheme="minorEastAsia"/>
                <w:bCs/>
                <w:sz w:val="20"/>
                <w:lang w:eastAsia="zh-CN"/>
              </w:rPr>
              <w:t>CP</w:t>
            </w:r>
          </w:p>
        </w:tc>
        <w:tc>
          <w:tcPr>
            <w:tcW w:w="1739" w:type="pct"/>
            <w:tcBorders>
              <w:top w:val="single" w:sz="4" w:space="0" w:color="auto"/>
              <w:left w:val="single" w:sz="4" w:space="0" w:color="auto"/>
              <w:bottom w:val="single" w:sz="4" w:space="0" w:color="auto"/>
              <w:right w:val="single" w:sz="4" w:space="0" w:color="auto"/>
            </w:tcBorders>
          </w:tcPr>
          <w:p w14:paraId="269E1742"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8D27D1">
              <w:rPr>
                <w:rFonts w:eastAsiaTheme="minorEastAsia"/>
                <w:bCs/>
                <w:sz w:val="20"/>
                <w:lang w:eastAsia="zh-CN"/>
              </w:rPr>
              <w:t>CP</w:t>
            </w:r>
          </w:p>
        </w:tc>
      </w:tr>
      <w:tr w:rsidR="00CD4939" w:rsidRPr="008D27D1" w14:paraId="6199721B" w14:textId="77777777" w:rsidTr="00160D6F">
        <w:trPr>
          <w:cantSplit/>
          <w:jc w:val="center"/>
        </w:trPr>
        <w:tc>
          <w:tcPr>
            <w:tcW w:w="1597" w:type="pct"/>
            <w:tcBorders>
              <w:top w:val="single" w:sz="4" w:space="0" w:color="auto"/>
              <w:left w:val="single" w:sz="4" w:space="0" w:color="auto"/>
              <w:bottom w:val="single" w:sz="4" w:space="0" w:color="auto"/>
              <w:right w:val="single" w:sz="4" w:space="0" w:color="auto"/>
            </w:tcBorders>
            <w:vAlign w:val="center"/>
          </w:tcPr>
          <w:p w14:paraId="7F4B18A3"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8D27D1">
              <w:rPr>
                <w:bCs/>
                <w:sz w:val="20"/>
              </w:rPr>
              <w:t>Peak Gain (dBi)</w:t>
            </w:r>
          </w:p>
        </w:tc>
        <w:tc>
          <w:tcPr>
            <w:tcW w:w="1664" w:type="pct"/>
            <w:tcBorders>
              <w:top w:val="single" w:sz="4" w:space="0" w:color="auto"/>
              <w:left w:val="single" w:sz="4" w:space="0" w:color="auto"/>
              <w:bottom w:val="single" w:sz="4" w:space="0" w:color="auto"/>
              <w:right w:val="single" w:sz="4" w:space="0" w:color="auto"/>
            </w:tcBorders>
            <w:vAlign w:val="center"/>
          </w:tcPr>
          <w:p w14:paraId="7EFD1993"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8D27D1">
              <w:rPr>
                <w:rFonts w:eastAsiaTheme="minorEastAsia"/>
                <w:bCs/>
                <w:sz w:val="20"/>
                <w:lang w:eastAsia="zh-CN"/>
              </w:rPr>
              <w:t>−4</w:t>
            </w:r>
          </w:p>
        </w:tc>
        <w:tc>
          <w:tcPr>
            <w:tcW w:w="1739" w:type="pct"/>
            <w:tcBorders>
              <w:top w:val="single" w:sz="4" w:space="0" w:color="auto"/>
              <w:left w:val="single" w:sz="4" w:space="0" w:color="auto"/>
              <w:bottom w:val="single" w:sz="4" w:space="0" w:color="auto"/>
              <w:right w:val="single" w:sz="4" w:space="0" w:color="auto"/>
            </w:tcBorders>
          </w:tcPr>
          <w:p w14:paraId="4ECB200D"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8D27D1">
              <w:rPr>
                <w:rFonts w:eastAsiaTheme="minorEastAsia"/>
                <w:bCs/>
                <w:sz w:val="20"/>
                <w:lang w:eastAsia="zh-CN"/>
              </w:rPr>
              <w:t>15</w:t>
            </w:r>
          </w:p>
        </w:tc>
      </w:tr>
      <w:tr w:rsidR="00CD4939" w:rsidRPr="008D27D1" w14:paraId="4DC221B7" w14:textId="77777777" w:rsidTr="00160D6F">
        <w:trPr>
          <w:cantSplit/>
          <w:jc w:val="center"/>
        </w:trPr>
        <w:tc>
          <w:tcPr>
            <w:tcW w:w="1597" w:type="pct"/>
            <w:tcBorders>
              <w:top w:val="single" w:sz="4" w:space="0" w:color="auto"/>
              <w:left w:val="single" w:sz="4" w:space="0" w:color="auto"/>
              <w:bottom w:val="single" w:sz="4" w:space="0" w:color="auto"/>
              <w:right w:val="single" w:sz="4" w:space="0" w:color="auto"/>
            </w:tcBorders>
            <w:vAlign w:val="center"/>
          </w:tcPr>
          <w:p w14:paraId="56BB586A" w14:textId="76A7CE2B"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8D27D1">
              <w:rPr>
                <w:sz w:val="20"/>
              </w:rPr>
              <w:t>EIRP Density (dBW/Hz)</w:t>
            </w:r>
          </w:p>
        </w:tc>
        <w:tc>
          <w:tcPr>
            <w:tcW w:w="1664" w:type="pct"/>
            <w:tcBorders>
              <w:top w:val="single" w:sz="4" w:space="0" w:color="auto"/>
              <w:left w:val="single" w:sz="4" w:space="0" w:color="auto"/>
              <w:bottom w:val="single" w:sz="4" w:space="0" w:color="auto"/>
              <w:right w:val="single" w:sz="4" w:space="0" w:color="auto"/>
            </w:tcBorders>
            <w:vAlign w:val="center"/>
          </w:tcPr>
          <w:p w14:paraId="6C3BB5D8"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8D27D1">
              <w:rPr>
                <w:rFonts w:eastAsiaTheme="minorEastAsia"/>
                <w:bCs/>
                <w:sz w:val="20"/>
                <w:lang w:eastAsia="zh-CN"/>
              </w:rPr>
              <w:t>−54.5</w:t>
            </w:r>
          </w:p>
        </w:tc>
        <w:tc>
          <w:tcPr>
            <w:tcW w:w="1739" w:type="pct"/>
            <w:tcBorders>
              <w:top w:val="single" w:sz="4" w:space="0" w:color="auto"/>
              <w:left w:val="single" w:sz="4" w:space="0" w:color="auto"/>
              <w:bottom w:val="single" w:sz="4" w:space="0" w:color="auto"/>
              <w:right w:val="single" w:sz="4" w:space="0" w:color="auto"/>
            </w:tcBorders>
          </w:tcPr>
          <w:p w14:paraId="49BC096B"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8D27D1">
              <w:rPr>
                <w:rFonts w:eastAsiaTheme="minorEastAsia"/>
                <w:bCs/>
                <w:sz w:val="20"/>
                <w:lang w:eastAsia="zh-CN"/>
              </w:rPr>
              <w:t>−45</w:t>
            </w:r>
          </w:p>
        </w:tc>
      </w:tr>
      <w:tr w:rsidR="00CD4939" w:rsidRPr="008D27D1" w14:paraId="094DA6C5" w14:textId="77777777" w:rsidTr="00160D6F">
        <w:trPr>
          <w:cantSplit/>
          <w:jc w:val="center"/>
        </w:trPr>
        <w:tc>
          <w:tcPr>
            <w:tcW w:w="1597" w:type="pct"/>
            <w:tcBorders>
              <w:top w:val="single" w:sz="4" w:space="0" w:color="auto"/>
              <w:left w:val="single" w:sz="4" w:space="0" w:color="auto"/>
              <w:bottom w:val="single" w:sz="4" w:space="0" w:color="auto"/>
              <w:right w:val="single" w:sz="4" w:space="0" w:color="auto"/>
            </w:tcBorders>
            <w:vAlign w:val="center"/>
          </w:tcPr>
          <w:p w14:paraId="2B944D23"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8D27D1">
              <w:rPr>
                <w:sz w:val="20"/>
              </w:rPr>
              <w:t>Max. EIRP (dBW)</w:t>
            </w:r>
          </w:p>
        </w:tc>
        <w:tc>
          <w:tcPr>
            <w:tcW w:w="1664" w:type="pct"/>
            <w:tcBorders>
              <w:top w:val="single" w:sz="4" w:space="0" w:color="auto"/>
              <w:left w:val="single" w:sz="4" w:space="0" w:color="auto"/>
              <w:bottom w:val="single" w:sz="4" w:space="0" w:color="auto"/>
              <w:right w:val="single" w:sz="4" w:space="0" w:color="auto"/>
            </w:tcBorders>
            <w:vAlign w:val="center"/>
          </w:tcPr>
          <w:p w14:paraId="73600184"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8D27D1">
              <w:rPr>
                <w:rFonts w:eastAsiaTheme="minorEastAsia"/>
                <w:bCs/>
                <w:sz w:val="20"/>
                <w:lang w:eastAsia="zh-CN"/>
              </w:rPr>
              <w:t>−1.5</w:t>
            </w:r>
          </w:p>
        </w:tc>
        <w:tc>
          <w:tcPr>
            <w:tcW w:w="1739" w:type="pct"/>
            <w:tcBorders>
              <w:top w:val="single" w:sz="4" w:space="0" w:color="auto"/>
              <w:left w:val="single" w:sz="4" w:space="0" w:color="auto"/>
              <w:bottom w:val="single" w:sz="4" w:space="0" w:color="auto"/>
              <w:right w:val="single" w:sz="4" w:space="0" w:color="auto"/>
            </w:tcBorders>
          </w:tcPr>
          <w:p w14:paraId="452721EF"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8D27D1">
              <w:rPr>
                <w:rFonts w:eastAsiaTheme="minorEastAsia"/>
                <w:bCs/>
                <w:sz w:val="20"/>
                <w:lang w:eastAsia="zh-CN"/>
              </w:rPr>
              <w:t>22</w:t>
            </w:r>
          </w:p>
        </w:tc>
      </w:tr>
      <w:tr w:rsidR="00CD4939" w:rsidRPr="0096400A" w14:paraId="61E5950F" w14:textId="77777777" w:rsidTr="00160D6F">
        <w:trPr>
          <w:cantSplit/>
          <w:jc w:val="center"/>
        </w:trPr>
        <w:tc>
          <w:tcPr>
            <w:tcW w:w="1597" w:type="pct"/>
            <w:tcBorders>
              <w:top w:val="single" w:sz="4" w:space="0" w:color="auto"/>
              <w:left w:val="single" w:sz="4" w:space="0" w:color="auto"/>
              <w:bottom w:val="single" w:sz="4" w:space="0" w:color="auto"/>
              <w:right w:val="single" w:sz="4" w:space="0" w:color="auto"/>
            </w:tcBorders>
            <w:vAlign w:val="center"/>
          </w:tcPr>
          <w:p w14:paraId="030377FC"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sz w:val="20"/>
                <w:lang w:eastAsia="zh-CN"/>
              </w:rPr>
            </w:pPr>
            <w:r w:rsidRPr="008D27D1">
              <w:rPr>
                <w:rFonts w:eastAsia="SimSun"/>
                <w:sz w:val="20"/>
                <w:lang w:eastAsia="zh-CN"/>
              </w:rPr>
              <w:t>Transmit antenna pattern</w:t>
            </w:r>
          </w:p>
        </w:tc>
        <w:tc>
          <w:tcPr>
            <w:tcW w:w="1664" w:type="pct"/>
            <w:tcBorders>
              <w:top w:val="single" w:sz="4" w:space="0" w:color="auto"/>
              <w:left w:val="single" w:sz="4" w:space="0" w:color="auto"/>
              <w:bottom w:val="single" w:sz="4" w:space="0" w:color="auto"/>
              <w:right w:val="single" w:sz="4" w:space="0" w:color="auto"/>
            </w:tcBorders>
            <w:vAlign w:val="center"/>
          </w:tcPr>
          <w:p w14:paraId="371EBCAA"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eastAsia="zh-CN"/>
              </w:rPr>
            </w:pPr>
            <w:r w:rsidRPr="008D27D1">
              <w:rPr>
                <w:rFonts w:eastAsiaTheme="minorEastAsia"/>
                <w:bCs/>
                <w:sz w:val="20"/>
                <w:lang w:eastAsia="zh-CN"/>
              </w:rPr>
              <w:t>ND</w:t>
            </w:r>
          </w:p>
        </w:tc>
        <w:tc>
          <w:tcPr>
            <w:tcW w:w="1739" w:type="pct"/>
            <w:tcBorders>
              <w:top w:val="single" w:sz="4" w:space="0" w:color="auto"/>
              <w:left w:val="single" w:sz="4" w:space="0" w:color="auto"/>
              <w:bottom w:val="single" w:sz="4" w:space="0" w:color="auto"/>
              <w:right w:val="single" w:sz="4" w:space="0" w:color="auto"/>
            </w:tcBorders>
          </w:tcPr>
          <w:p w14:paraId="31388F7E" w14:textId="77777777" w:rsidR="00CD4939" w:rsidRPr="0096400A"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bCs/>
                <w:sz w:val="20"/>
                <w:lang w:val="fr-FR" w:eastAsia="zh-CN"/>
              </w:rPr>
            </w:pPr>
            <w:r w:rsidRPr="0096400A">
              <w:rPr>
                <w:rFonts w:eastAsiaTheme="minorEastAsia"/>
                <w:bCs/>
                <w:sz w:val="20"/>
                <w:lang w:val="fr-FR" w:eastAsia="zh-CN"/>
              </w:rPr>
              <w:t>Rec. ITU-R S.672-4 (Ls = −20 dB)</w:t>
            </w:r>
          </w:p>
        </w:tc>
      </w:tr>
      <w:tr w:rsidR="00CD4939" w:rsidRPr="008D27D1" w14:paraId="7BFA270B" w14:textId="77777777" w:rsidTr="00160D6F">
        <w:trPr>
          <w:cantSplit/>
          <w:trHeight w:val="179"/>
          <w:jc w:val="center"/>
        </w:trPr>
        <w:tc>
          <w:tcPr>
            <w:tcW w:w="1597" w:type="pct"/>
            <w:tcBorders>
              <w:top w:val="single" w:sz="4" w:space="0" w:color="auto"/>
              <w:left w:val="single" w:sz="4" w:space="0" w:color="auto"/>
              <w:bottom w:val="single" w:sz="4" w:space="0" w:color="auto"/>
              <w:right w:val="single" w:sz="4" w:space="0" w:color="auto"/>
            </w:tcBorders>
            <w:vAlign w:val="center"/>
          </w:tcPr>
          <w:p w14:paraId="3F945ACF"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8D27D1">
              <w:rPr>
                <w:sz w:val="20"/>
              </w:rPr>
              <w:t>Channel BW (MHz)</w:t>
            </w:r>
          </w:p>
        </w:tc>
        <w:tc>
          <w:tcPr>
            <w:tcW w:w="1664" w:type="pct"/>
            <w:tcBorders>
              <w:top w:val="single" w:sz="4" w:space="0" w:color="auto"/>
              <w:left w:val="single" w:sz="4" w:space="0" w:color="auto"/>
              <w:bottom w:val="single" w:sz="4" w:space="0" w:color="auto"/>
              <w:right w:val="single" w:sz="4" w:space="0" w:color="auto"/>
            </w:tcBorders>
            <w:vAlign w:val="center"/>
          </w:tcPr>
          <w:p w14:paraId="396C826E"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sz w:val="20"/>
                <w:lang w:eastAsia="zh-CN"/>
              </w:rPr>
            </w:pPr>
            <w:r w:rsidRPr="008D27D1">
              <w:rPr>
                <w:rFonts w:eastAsiaTheme="minorEastAsia"/>
                <w:sz w:val="20"/>
                <w:lang w:eastAsia="zh-CN"/>
              </w:rPr>
              <w:t>0.2</w:t>
            </w:r>
          </w:p>
        </w:tc>
        <w:tc>
          <w:tcPr>
            <w:tcW w:w="1739" w:type="pct"/>
            <w:tcBorders>
              <w:top w:val="single" w:sz="4" w:space="0" w:color="auto"/>
              <w:left w:val="single" w:sz="4" w:space="0" w:color="auto"/>
              <w:bottom w:val="single" w:sz="4" w:space="0" w:color="auto"/>
              <w:right w:val="single" w:sz="4" w:space="0" w:color="auto"/>
            </w:tcBorders>
          </w:tcPr>
          <w:p w14:paraId="12D47787"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heme="minorEastAsia"/>
                <w:sz w:val="20"/>
                <w:lang w:eastAsia="zh-CN"/>
              </w:rPr>
            </w:pPr>
            <w:r w:rsidRPr="008D27D1">
              <w:rPr>
                <w:rFonts w:eastAsiaTheme="minorEastAsia"/>
                <w:sz w:val="20"/>
                <w:lang w:eastAsia="zh-CN"/>
              </w:rPr>
              <w:t>5</w:t>
            </w:r>
          </w:p>
        </w:tc>
      </w:tr>
      <w:tr w:rsidR="00CD4939" w:rsidRPr="00CD4939" w14:paraId="7BB58441" w14:textId="77777777" w:rsidTr="00160D6F">
        <w:trPr>
          <w:cantSplit/>
          <w:trHeight w:val="179"/>
          <w:jc w:val="center"/>
        </w:trPr>
        <w:tc>
          <w:tcPr>
            <w:tcW w:w="1597" w:type="pct"/>
            <w:tcBorders>
              <w:top w:val="single" w:sz="4" w:space="0" w:color="auto"/>
              <w:left w:val="single" w:sz="4" w:space="0" w:color="auto"/>
              <w:bottom w:val="single" w:sz="4" w:space="0" w:color="auto"/>
              <w:right w:val="single" w:sz="4" w:space="0" w:color="auto"/>
            </w:tcBorders>
            <w:vAlign w:val="center"/>
          </w:tcPr>
          <w:p w14:paraId="46B8C942"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autoSpaceDE/>
              <w:autoSpaceDN/>
              <w:spacing w:before="40" w:after="40"/>
              <w:rPr>
                <w:rFonts w:eastAsia="SimSun"/>
                <w:sz w:val="20"/>
                <w:lang w:eastAsia="zh-CN"/>
              </w:rPr>
            </w:pPr>
            <w:r w:rsidRPr="008D27D1">
              <w:rPr>
                <w:rFonts w:eastAsia="SimSun"/>
                <w:sz w:val="20"/>
                <w:lang w:eastAsia="zh-CN"/>
              </w:rPr>
              <w:t>Lunar orbit space station</w:t>
            </w:r>
          </w:p>
          <w:p w14:paraId="3A0DB0FC"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autoSpaceDE/>
              <w:autoSpaceDN/>
              <w:spacing w:before="40" w:after="40"/>
              <w:rPr>
                <w:rFonts w:eastAsia="SimSun"/>
                <w:sz w:val="20"/>
                <w:lang w:eastAsia="zh-CN"/>
              </w:rPr>
            </w:pPr>
            <w:r w:rsidRPr="008D27D1">
              <w:rPr>
                <w:rFonts w:eastAsia="SimSun"/>
                <w:sz w:val="20"/>
                <w:lang w:eastAsia="zh-CN"/>
              </w:rPr>
              <w:t>Orbital characteristics</w:t>
            </w:r>
          </w:p>
          <w:p w14:paraId="3A4B7C61"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autoSpaceDE/>
              <w:autoSpaceDN/>
              <w:spacing w:before="40" w:after="40"/>
              <w:rPr>
                <w:rFonts w:eastAsia="SimSun"/>
                <w:sz w:val="20"/>
                <w:lang w:eastAsia="zh-CN"/>
              </w:rPr>
            </w:pPr>
            <w:r w:rsidRPr="008D27D1">
              <w:rPr>
                <w:rFonts w:eastAsia="SimSun"/>
                <w:sz w:val="20"/>
                <w:lang w:eastAsia="zh-CN"/>
              </w:rPr>
              <w:t>Apolune (km)</w:t>
            </w:r>
          </w:p>
          <w:p w14:paraId="7CEF5DFE"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autoSpaceDE/>
              <w:autoSpaceDN/>
              <w:spacing w:before="40" w:after="40"/>
              <w:rPr>
                <w:sz w:val="20"/>
              </w:rPr>
            </w:pPr>
            <w:r w:rsidRPr="008D27D1">
              <w:rPr>
                <w:rFonts w:eastAsia="SimSun"/>
                <w:sz w:val="20"/>
                <w:lang w:eastAsia="zh-CN"/>
              </w:rPr>
              <w:t>Perilune (km)</w:t>
            </w:r>
          </w:p>
        </w:tc>
        <w:tc>
          <w:tcPr>
            <w:tcW w:w="3403" w:type="pct"/>
            <w:gridSpan w:val="2"/>
            <w:tcBorders>
              <w:top w:val="single" w:sz="4" w:space="0" w:color="auto"/>
              <w:left w:val="single" w:sz="4" w:space="0" w:color="auto"/>
              <w:bottom w:val="single" w:sz="4" w:space="0" w:color="auto"/>
              <w:right w:val="single" w:sz="4" w:space="0" w:color="auto"/>
            </w:tcBorders>
            <w:vAlign w:val="center"/>
          </w:tcPr>
          <w:p w14:paraId="05F5C16D"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autoSpaceDE/>
              <w:autoSpaceDN/>
              <w:spacing w:before="40" w:after="40"/>
              <w:jc w:val="center"/>
              <w:rPr>
                <w:rFonts w:eastAsia="SimSun"/>
                <w:sz w:val="20"/>
                <w:lang w:eastAsia="zh-CN"/>
              </w:rPr>
            </w:pPr>
          </w:p>
          <w:p w14:paraId="400A38A8"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autoSpaceDE/>
              <w:autoSpaceDN/>
              <w:spacing w:before="40" w:after="40"/>
              <w:jc w:val="center"/>
              <w:rPr>
                <w:rFonts w:eastAsia="SimSun"/>
                <w:sz w:val="20"/>
                <w:lang w:eastAsia="zh-CN"/>
              </w:rPr>
            </w:pPr>
          </w:p>
          <w:p w14:paraId="632C5880"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autoSpaceDE/>
              <w:autoSpaceDN/>
              <w:spacing w:before="40" w:after="40"/>
              <w:jc w:val="center"/>
              <w:rPr>
                <w:rFonts w:eastAsia="SimSun"/>
                <w:sz w:val="20"/>
                <w:lang w:eastAsia="zh-CN"/>
              </w:rPr>
            </w:pPr>
            <w:r w:rsidRPr="008D27D1">
              <w:rPr>
                <w:rFonts w:eastAsia="SimSun"/>
                <w:sz w:val="20"/>
                <w:lang w:eastAsia="zh-CN"/>
              </w:rPr>
              <w:t>9 000-18 000</w:t>
            </w:r>
          </w:p>
          <w:p w14:paraId="374C0DAD"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autoSpaceDE/>
              <w:autoSpaceDN/>
              <w:spacing w:before="40" w:after="40"/>
              <w:jc w:val="center"/>
              <w:rPr>
                <w:rFonts w:eastAsiaTheme="minorEastAsia"/>
                <w:bCs/>
                <w:sz w:val="20"/>
                <w:lang w:eastAsia="zh-CN"/>
              </w:rPr>
            </w:pPr>
            <w:r w:rsidRPr="008D27D1">
              <w:rPr>
                <w:rFonts w:eastAsia="SimSun"/>
                <w:sz w:val="20"/>
                <w:lang w:eastAsia="zh-CN"/>
              </w:rPr>
              <w:t>300-2 000</w:t>
            </w:r>
          </w:p>
        </w:tc>
      </w:tr>
    </w:tbl>
    <w:p w14:paraId="7D9FACB8" w14:textId="77777777" w:rsidR="00CD4939" w:rsidRPr="00CD4939" w:rsidRDefault="00CD4939" w:rsidP="00CD4939">
      <w:pPr>
        <w:tabs>
          <w:tab w:val="clear" w:pos="1134"/>
          <w:tab w:val="clear" w:pos="1871"/>
          <w:tab w:val="clear" w:pos="2268"/>
        </w:tabs>
        <w:spacing w:before="0"/>
        <w:rPr>
          <w:rFonts w:eastAsiaTheme="minorEastAsia"/>
          <w:sz w:val="20"/>
          <w:highlight w:val="cyan"/>
          <w:lang w:eastAsia="zh-CN"/>
        </w:rPr>
      </w:pPr>
    </w:p>
    <w:p w14:paraId="71B1F977" w14:textId="77777777" w:rsidR="00CD4939" w:rsidRPr="008D27D1" w:rsidRDefault="00CD4939" w:rsidP="00CD4939">
      <w:pPr>
        <w:keepNext/>
        <w:keepLines/>
        <w:tabs>
          <w:tab w:val="clear" w:pos="1134"/>
        </w:tabs>
        <w:spacing w:before="200"/>
        <w:ind w:left="1134" w:hanging="1134"/>
        <w:outlineLvl w:val="3"/>
        <w:rPr>
          <w:rFonts w:eastAsiaTheme="minorEastAsia"/>
          <w:b/>
          <w:lang w:eastAsia="zh-CN"/>
        </w:rPr>
      </w:pPr>
      <w:r w:rsidRPr="008D27D1">
        <w:rPr>
          <w:b/>
        </w:rPr>
        <w:t>A</w:t>
      </w:r>
      <w:r w:rsidRPr="008D27D1">
        <w:rPr>
          <w:rFonts w:eastAsia="SimSun"/>
          <w:b/>
          <w:lang w:eastAsia="zh-CN"/>
        </w:rPr>
        <w:t>10</w:t>
      </w:r>
      <w:r w:rsidRPr="008D27D1">
        <w:rPr>
          <w:b/>
        </w:rPr>
        <w:t>.</w:t>
      </w:r>
      <w:r w:rsidRPr="008D27D1">
        <w:rPr>
          <w:rFonts w:eastAsia="SimSun"/>
          <w:b/>
          <w:lang w:eastAsia="zh-CN"/>
        </w:rPr>
        <w:t>2</w:t>
      </w:r>
      <w:r w:rsidRPr="008D27D1">
        <w:rPr>
          <w:b/>
        </w:rPr>
        <w:t xml:space="preserve">.1.2 </w:t>
      </w:r>
      <w:r w:rsidRPr="008D27D1">
        <w:rPr>
          <w:b/>
        </w:rPr>
        <w:tab/>
        <w:t xml:space="preserve">Technical and operational characteristics of </w:t>
      </w:r>
      <w:r w:rsidRPr="008D27D1">
        <w:rPr>
          <w:rFonts w:eastAsia="SimSun"/>
          <w:b/>
          <w:szCs w:val="28"/>
          <w:lang w:eastAsia="zh-CN"/>
        </w:rPr>
        <w:t>SRS</w:t>
      </w:r>
      <w:r w:rsidRPr="008D27D1">
        <w:rPr>
          <w:b/>
          <w:szCs w:val="28"/>
        </w:rPr>
        <w:t xml:space="preserve"> (</w:t>
      </w:r>
      <w:r w:rsidRPr="008D27D1">
        <w:rPr>
          <w:rFonts w:eastAsia="SimSun"/>
          <w:b/>
          <w:szCs w:val="28"/>
          <w:lang w:eastAsia="zh-CN"/>
        </w:rPr>
        <w:t>space to Earth</w:t>
      </w:r>
      <w:r w:rsidRPr="008D27D1">
        <w:rPr>
          <w:b/>
          <w:szCs w:val="28"/>
        </w:rPr>
        <w:t>)</w:t>
      </w:r>
      <w:r w:rsidRPr="008D27D1">
        <w:rPr>
          <w:b/>
        </w:rPr>
        <w:t xml:space="preserve"> operating in the </w:t>
      </w:r>
      <w:r w:rsidRPr="008D27D1">
        <w:rPr>
          <w:rFonts w:eastAsia="SimSun"/>
          <w:b/>
          <w:lang w:eastAsia="zh-CN"/>
        </w:rPr>
        <w:t>8 450</w:t>
      </w:r>
      <w:r w:rsidRPr="008D27D1">
        <w:rPr>
          <w:b/>
        </w:rPr>
        <w:t>-</w:t>
      </w:r>
      <w:r w:rsidRPr="008D27D1">
        <w:rPr>
          <w:rFonts w:eastAsia="SimSun"/>
          <w:b/>
          <w:lang w:eastAsia="zh-CN"/>
        </w:rPr>
        <w:t>8 500</w:t>
      </w:r>
      <w:r w:rsidRPr="008D27D1">
        <w:rPr>
          <w:b/>
        </w:rPr>
        <w:t> MHz frequency range</w:t>
      </w:r>
    </w:p>
    <w:p w14:paraId="53BC365A" w14:textId="040696B7" w:rsidR="00CD4939" w:rsidRPr="008D27D1" w:rsidRDefault="00CD4939" w:rsidP="00CD4939">
      <w:pPr>
        <w:spacing w:after="240"/>
        <w:rPr>
          <w:iCs/>
          <w:lang w:eastAsia="ja-JP"/>
        </w:rPr>
      </w:pPr>
      <w:r w:rsidRPr="008D27D1">
        <w:rPr>
          <w:rFonts w:eastAsiaTheme="minorEastAsia"/>
          <w:lang w:eastAsia="zh-CN"/>
        </w:rPr>
        <w:t>Typical SR</w:t>
      </w:r>
      <w:r w:rsidRPr="008D27D1">
        <w:t xml:space="preserve">S (Earth-to- space) receiver characteristics in </w:t>
      </w:r>
      <w:r w:rsidRPr="008D27D1">
        <w:rPr>
          <w:rFonts w:eastAsiaTheme="minorEastAsia"/>
          <w:lang w:eastAsia="zh-CN"/>
        </w:rPr>
        <w:t>8 450</w:t>
      </w:r>
      <w:r w:rsidRPr="008D27D1">
        <w:t>-</w:t>
      </w:r>
      <w:r w:rsidRPr="008D27D1">
        <w:rPr>
          <w:rFonts w:eastAsiaTheme="minorEastAsia"/>
          <w:lang w:eastAsia="zh-CN"/>
        </w:rPr>
        <w:t>8 500</w:t>
      </w:r>
      <w:r w:rsidRPr="008D27D1">
        <w:t xml:space="preserve"> MHz</w:t>
      </w:r>
      <w:r w:rsidRPr="008D27D1">
        <w:rPr>
          <w:rFonts w:eastAsia="SimSun"/>
          <w:lang w:eastAsia="zh-CN"/>
        </w:rPr>
        <w:t xml:space="preserve"> are</w:t>
      </w:r>
      <w:r w:rsidRPr="008D27D1">
        <w:t xml:space="preserve"> summarized in Table A</w:t>
      </w:r>
      <w:r w:rsidRPr="008D27D1">
        <w:rPr>
          <w:rFonts w:eastAsiaTheme="minorEastAsia"/>
          <w:lang w:eastAsia="zh-CN"/>
        </w:rPr>
        <w:t>10</w:t>
      </w:r>
      <w:r w:rsidRPr="008D27D1">
        <w:t>.</w:t>
      </w:r>
      <w:r w:rsidRPr="008D27D1">
        <w:rPr>
          <w:rFonts w:eastAsia="SimSun"/>
          <w:lang w:eastAsia="zh-CN"/>
        </w:rPr>
        <w:t>2</w:t>
      </w:r>
      <w:r w:rsidRPr="008D27D1">
        <w:t>.1.2.</w:t>
      </w:r>
      <w:r w:rsidRPr="008D27D1">
        <w:rPr>
          <w:rFonts w:eastAsia="SimSun"/>
          <w:lang w:eastAsia="zh-CN"/>
        </w:rPr>
        <w:t xml:space="preserve"> </w:t>
      </w:r>
    </w:p>
    <w:p w14:paraId="767DF8BA" w14:textId="77777777" w:rsidR="00CD4939" w:rsidRPr="008D27D1" w:rsidRDefault="00CD4939" w:rsidP="00CD4939">
      <w:pPr>
        <w:keepNext/>
        <w:spacing w:before="560" w:after="120"/>
        <w:jc w:val="center"/>
        <w:rPr>
          <w:caps/>
          <w:sz w:val="20"/>
        </w:rPr>
      </w:pPr>
      <w:r w:rsidRPr="008D27D1">
        <w:rPr>
          <w:caps/>
          <w:sz w:val="20"/>
        </w:rPr>
        <w:t>Table A</w:t>
      </w:r>
      <w:r w:rsidRPr="008D27D1">
        <w:rPr>
          <w:rFonts w:eastAsiaTheme="minorEastAsia"/>
          <w:caps/>
          <w:sz w:val="20"/>
          <w:lang w:eastAsia="zh-CN"/>
        </w:rPr>
        <w:t>10</w:t>
      </w:r>
      <w:r w:rsidRPr="008D27D1">
        <w:rPr>
          <w:caps/>
          <w:sz w:val="20"/>
        </w:rPr>
        <w:t>.</w:t>
      </w:r>
      <w:r w:rsidRPr="008D27D1">
        <w:rPr>
          <w:rFonts w:eastAsia="SimSun"/>
          <w:caps/>
          <w:sz w:val="20"/>
          <w:lang w:eastAsia="zh-CN"/>
        </w:rPr>
        <w:t>2</w:t>
      </w:r>
      <w:r w:rsidRPr="008D27D1">
        <w:rPr>
          <w:caps/>
          <w:sz w:val="20"/>
        </w:rPr>
        <w:t>.1.2</w:t>
      </w:r>
    </w:p>
    <w:p w14:paraId="59BBF633" w14:textId="77777777" w:rsidR="00CD4939" w:rsidRPr="008D27D1" w:rsidRDefault="00CD4939" w:rsidP="00CD4939">
      <w:pPr>
        <w:keepNext/>
        <w:keepLines/>
        <w:spacing w:before="0" w:after="120"/>
        <w:jc w:val="center"/>
        <w:rPr>
          <w:rFonts w:ascii="Times New Roman Bold" w:eastAsiaTheme="minorEastAsia" w:hAnsi="Times New Roman Bold"/>
          <w:b/>
          <w:sz w:val="20"/>
          <w:lang w:eastAsia="zh-CN"/>
        </w:rPr>
      </w:pPr>
      <w:r w:rsidRPr="008D27D1">
        <w:rPr>
          <w:rFonts w:ascii="Times New Roman Bold" w:eastAsiaTheme="minorEastAsia" w:hAnsi="Times New Roman Bold"/>
          <w:b/>
          <w:sz w:val="20"/>
          <w:lang w:eastAsia="zh-CN"/>
        </w:rPr>
        <w:t>SR</w:t>
      </w:r>
      <w:r w:rsidRPr="008D27D1">
        <w:rPr>
          <w:rFonts w:ascii="Times New Roman Bold" w:hAnsi="Times New Roman Bold"/>
          <w:b/>
          <w:sz w:val="20"/>
        </w:rPr>
        <w:t xml:space="preserve">S (space-to-Earth) </w:t>
      </w:r>
      <w:r w:rsidRPr="008D27D1">
        <w:rPr>
          <w:rFonts w:ascii="Times New Roman Bold" w:eastAsia="SimSun" w:hAnsi="Times New Roman Bold"/>
          <w:b/>
          <w:sz w:val="20"/>
          <w:lang w:eastAsia="zh-CN"/>
        </w:rPr>
        <w:t xml:space="preserve">Earth station </w:t>
      </w:r>
      <w:r w:rsidRPr="008D27D1">
        <w:rPr>
          <w:rFonts w:ascii="Times New Roman Bold" w:hAnsi="Times New Roman Bold"/>
          <w:b/>
          <w:sz w:val="20"/>
        </w:rPr>
        <w:t xml:space="preserve">receiver characteristics in </w:t>
      </w:r>
      <w:r w:rsidRPr="008D27D1">
        <w:rPr>
          <w:rFonts w:ascii="Times New Roman Bold" w:eastAsiaTheme="minorEastAsia" w:hAnsi="Times New Roman Bold"/>
          <w:b/>
          <w:sz w:val="20"/>
          <w:lang w:eastAsia="zh-CN"/>
        </w:rPr>
        <w:t>8 450-8 500 MHz</w:t>
      </w:r>
    </w:p>
    <w:tbl>
      <w:tblPr>
        <w:tblStyle w:val="TableGrid15"/>
        <w:tblW w:w="0" w:type="auto"/>
        <w:tblInd w:w="535" w:type="dxa"/>
        <w:tblLook w:val="04A0" w:firstRow="1" w:lastRow="0" w:firstColumn="1" w:lastColumn="0" w:noHBand="0" w:noVBand="1"/>
      </w:tblPr>
      <w:tblGrid>
        <w:gridCol w:w="3014"/>
        <w:gridCol w:w="2296"/>
        <w:gridCol w:w="2970"/>
      </w:tblGrid>
      <w:tr w:rsidR="00CD4939" w:rsidRPr="008D27D1" w14:paraId="6AA13700" w14:textId="77777777" w:rsidTr="00160D6F">
        <w:trPr>
          <w:tblHeader/>
        </w:trPr>
        <w:tc>
          <w:tcPr>
            <w:tcW w:w="3014" w:type="dxa"/>
            <w:tcBorders>
              <w:top w:val="single" w:sz="4" w:space="0" w:color="auto"/>
              <w:left w:val="single" w:sz="4" w:space="0" w:color="auto"/>
              <w:bottom w:val="single" w:sz="4" w:space="0" w:color="auto"/>
              <w:right w:val="single" w:sz="4" w:space="0" w:color="auto"/>
            </w:tcBorders>
          </w:tcPr>
          <w:p w14:paraId="1AE0DB78" w14:textId="77777777" w:rsidR="00CD4939" w:rsidRPr="008D27D1" w:rsidRDefault="00CD4939" w:rsidP="00CD4939">
            <w:pPr>
              <w:keepNext/>
              <w:spacing w:before="80" w:after="80"/>
              <w:jc w:val="center"/>
              <w:rPr>
                <w:rFonts w:ascii="Times New Roman Bold" w:hAnsi="Times New Roman Bold" w:cs="Times New Roman Bold"/>
                <w:sz w:val="20"/>
                <w:lang w:eastAsia="zh-CN"/>
              </w:rPr>
            </w:pPr>
          </w:p>
        </w:tc>
        <w:tc>
          <w:tcPr>
            <w:tcW w:w="2296" w:type="dxa"/>
            <w:tcBorders>
              <w:top w:val="single" w:sz="4" w:space="0" w:color="auto"/>
              <w:left w:val="single" w:sz="4" w:space="0" w:color="auto"/>
              <w:bottom w:val="single" w:sz="4" w:space="0" w:color="auto"/>
              <w:right w:val="single" w:sz="4" w:space="0" w:color="auto"/>
            </w:tcBorders>
          </w:tcPr>
          <w:p w14:paraId="3F50555F" w14:textId="77777777" w:rsidR="00CD4939" w:rsidRPr="008D27D1" w:rsidRDefault="00CD4939" w:rsidP="00CD4939">
            <w:pPr>
              <w:keepNext/>
              <w:spacing w:before="80" w:after="80"/>
              <w:jc w:val="center"/>
              <w:rPr>
                <w:rFonts w:ascii="Times New Roman Bold" w:hAnsi="Times New Roman Bold" w:cs="Times New Roman Bold"/>
                <w:sz w:val="20"/>
                <w:lang w:eastAsia="zh-CN"/>
              </w:rPr>
            </w:pPr>
            <w:r w:rsidRPr="008D27D1">
              <w:rPr>
                <w:rFonts w:ascii="Times New Roman Bold" w:hAnsi="Times New Roman Bold" w:cs="Times New Roman Bold"/>
                <w:sz w:val="20"/>
                <w:lang w:eastAsia="zh-CN"/>
              </w:rPr>
              <w:t>System 1</w:t>
            </w:r>
          </w:p>
        </w:tc>
        <w:tc>
          <w:tcPr>
            <w:tcW w:w="2970" w:type="dxa"/>
            <w:tcBorders>
              <w:top w:val="single" w:sz="4" w:space="0" w:color="auto"/>
              <w:left w:val="single" w:sz="4" w:space="0" w:color="auto"/>
              <w:bottom w:val="single" w:sz="4" w:space="0" w:color="auto"/>
              <w:right w:val="single" w:sz="4" w:space="0" w:color="auto"/>
            </w:tcBorders>
          </w:tcPr>
          <w:p w14:paraId="07E801FF" w14:textId="77777777" w:rsidR="00CD4939" w:rsidRPr="008D27D1" w:rsidRDefault="00CD4939" w:rsidP="00CD4939">
            <w:pPr>
              <w:keepNext/>
              <w:spacing w:before="80" w:after="80"/>
              <w:jc w:val="center"/>
              <w:rPr>
                <w:rFonts w:ascii="Times New Roman Bold" w:hAnsi="Times New Roman Bold" w:cs="Times New Roman Bold"/>
                <w:sz w:val="20"/>
                <w:lang w:eastAsia="zh-CN"/>
              </w:rPr>
            </w:pPr>
            <w:r w:rsidRPr="008D27D1">
              <w:rPr>
                <w:rFonts w:ascii="Times New Roman Bold" w:hAnsi="Times New Roman Bold" w:cs="Times New Roman Bold"/>
                <w:sz w:val="20"/>
                <w:lang w:eastAsia="zh-CN"/>
              </w:rPr>
              <w:t>System 2</w:t>
            </w:r>
          </w:p>
        </w:tc>
      </w:tr>
      <w:tr w:rsidR="00CD4939" w:rsidRPr="008D27D1" w14:paraId="2AA7280B" w14:textId="77777777" w:rsidTr="00160D6F">
        <w:trPr>
          <w:trHeight w:val="276"/>
        </w:trPr>
        <w:tc>
          <w:tcPr>
            <w:tcW w:w="3014" w:type="dxa"/>
            <w:tcBorders>
              <w:top w:val="single" w:sz="4" w:space="0" w:color="auto"/>
              <w:left w:val="single" w:sz="4" w:space="0" w:color="auto"/>
              <w:bottom w:val="single" w:sz="4" w:space="0" w:color="auto"/>
              <w:right w:val="single" w:sz="4" w:space="0" w:color="auto"/>
            </w:tcBorders>
            <w:vAlign w:val="center"/>
          </w:tcPr>
          <w:p w14:paraId="45C7F103"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D27D1">
              <w:rPr>
                <w:sz w:val="20"/>
              </w:rPr>
              <w:t>Frequency range</w:t>
            </w:r>
            <w:r w:rsidRPr="008D27D1">
              <w:rPr>
                <w:sz w:val="20"/>
                <w:lang w:eastAsia="zh-CN"/>
              </w:rPr>
              <w:t xml:space="preserve"> (MHz)</w:t>
            </w:r>
          </w:p>
        </w:tc>
        <w:tc>
          <w:tcPr>
            <w:tcW w:w="2296" w:type="dxa"/>
            <w:tcBorders>
              <w:top w:val="single" w:sz="4" w:space="0" w:color="auto"/>
              <w:left w:val="single" w:sz="4" w:space="0" w:color="auto"/>
              <w:bottom w:val="single" w:sz="4" w:space="0" w:color="auto"/>
              <w:right w:val="single" w:sz="4" w:space="0" w:color="auto"/>
            </w:tcBorders>
            <w:vAlign w:val="center"/>
          </w:tcPr>
          <w:p w14:paraId="2275DD27"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D27D1">
              <w:rPr>
                <w:sz w:val="20"/>
                <w:lang w:eastAsia="zh-CN"/>
              </w:rPr>
              <w:t>8 450-8 500 MHz</w:t>
            </w:r>
          </w:p>
        </w:tc>
        <w:tc>
          <w:tcPr>
            <w:tcW w:w="2970" w:type="dxa"/>
            <w:tcBorders>
              <w:top w:val="single" w:sz="4" w:space="0" w:color="auto"/>
              <w:left w:val="single" w:sz="4" w:space="0" w:color="auto"/>
              <w:bottom w:val="single" w:sz="4" w:space="0" w:color="auto"/>
              <w:right w:val="single" w:sz="4" w:space="0" w:color="auto"/>
            </w:tcBorders>
          </w:tcPr>
          <w:p w14:paraId="1EB1EB93"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D27D1">
              <w:rPr>
                <w:sz w:val="20"/>
                <w:lang w:eastAsia="zh-CN"/>
              </w:rPr>
              <w:t>8 450-8 500 MHz</w:t>
            </w:r>
          </w:p>
        </w:tc>
      </w:tr>
      <w:tr w:rsidR="00CD4939" w:rsidRPr="008D27D1" w14:paraId="5788F721" w14:textId="77777777" w:rsidTr="00160D6F">
        <w:trPr>
          <w:trHeight w:val="291"/>
        </w:trPr>
        <w:tc>
          <w:tcPr>
            <w:tcW w:w="3014" w:type="dxa"/>
            <w:tcBorders>
              <w:top w:val="single" w:sz="4" w:space="0" w:color="auto"/>
              <w:left w:val="single" w:sz="4" w:space="0" w:color="auto"/>
              <w:bottom w:val="single" w:sz="4" w:space="0" w:color="auto"/>
              <w:right w:val="single" w:sz="4" w:space="0" w:color="auto"/>
            </w:tcBorders>
            <w:vAlign w:val="center"/>
          </w:tcPr>
          <w:p w14:paraId="69B7E5F7"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D27D1">
              <w:rPr>
                <w:sz w:val="20"/>
                <w:lang w:eastAsia="zh-CN"/>
              </w:rPr>
              <w:t>Beam type</w:t>
            </w:r>
          </w:p>
        </w:tc>
        <w:tc>
          <w:tcPr>
            <w:tcW w:w="2296" w:type="dxa"/>
            <w:tcBorders>
              <w:top w:val="single" w:sz="4" w:space="0" w:color="auto"/>
              <w:left w:val="single" w:sz="4" w:space="0" w:color="auto"/>
              <w:bottom w:val="single" w:sz="4" w:space="0" w:color="auto"/>
              <w:right w:val="single" w:sz="4" w:space="0" w:color="auto"/>
            </w:tcBorders>
            <w:vAlign w:val="center"/>
          </w:tcPr>
          <w:p w14:paraId="4EFE28DE"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c>
          <w:tcPr>
            <w:tcW w:w="2970" w:type="dxa"/>
            <w:tcBorders>
              <w:top w:val="single" w:sz="4" w:space="0" w:color="auto"/>
              <w:left w:val="single" w:sz="4" w:space="0" w:color="auto"/>
              <w:bottom w:val="single" w:sz="4" w:space="0" w:color="auto"/>
              <w:right w:val="single" w:sz="4" w:space="0" w:color="auto"/>
            </w:tcBorders>
          </w:tcPr>
          <w:p w14:paraId="0772BB52"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r>
      <w:tr w:rsidR="00CD4939" w:rsidRPr="008D27D1" w14:paraId="79C68AB7" w14:textId="77777777" w:rsidTr="00160D6F">
        <w:trPr>
          <w:trHeight w:val="292"/>
        </w:trPr>
        <w:tc>
          <w:tcPr>
            <w:tcW w:w="3014" w:type="dxa"/>
            <w:tcBorders>
              <w:top w:val="single" w:sz="4" w:space="0" w:color="auto"/>
              <w:left w:val="single" w:sz="4" w:space="0" w:color="auto"/>
              <w:bottom w:val="single" w:sz="4" w:space="0" w:color="auto"/>
              <w:right w:val="single" w:sz="4" w:space="0" w:color="auto"/>
            </w:tcBorders>
            <w:vAlign w:val="center"/>
          </w:tcPr>
          <w:p w14:paraId="3C7D8BA0"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D27D1">
              <w:rPr>
                <w:sz w:val="20"/>
              </w:rPr>
              <w:t>Polarization</w:t>
            </w:r>
          </w:p>
        </w:tc>
        <w:tc>
          <w:tcPr>
            <w:tcW w:w="2296" w:type="dxa"/>
            <w:tcBorders>
              <w:top w:val="single" w:sz="4" w:space="0" w:color="auto"/>
              <w:left w:val="single" w:sz="4" w:space="0" w:color="auto"/>
              <w:bottom w:val="single" w:sz="4" w:space="0" w:color="auto"/>
              <w:right w:val="single" w:sz="4" w:space="0" w:color="auto"/>
            </w:tcBorders>
            <w:vAlign w:val="center"/>
          </w:tcPr>
          <w:p w14:paraId="37623C69"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lang w:eastAsia="zh-CN"/>
              </w:rPr>
            </w:pPr>
          </w:p>
        </w:tc>
        <w:tc>
          <w:tcPr>
            <w:tcW w:w="2970" w:type="dxa"/>
            <w:tcBorders>
              <w:top w:val="single" w:sz="4" w:space="0" w:color="auto"/>
              <w:left w:val="single" w:sz="4" w:space="0" w:color="auto"/>
              <w:bottom w:val="single" w:sz="4" w:space="0" w:color="auto"/>
              <w:right w:val="single" w:sz="4" w:space="0" w:color="auto"/>
            </w:tcBorders>
          </w:tcPr>
          <w:p w14:paraId="4EB46654"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r>
      <w:tr w:rsidR="00CD4939" w:rsidRPr="008D27D1" w14:paraId="1D094DC5" w14:textId="77777777" w:rsidTr="00160D6F">
        <w:tc>
          <w:tcPr>
            <w:tcW w:w="3014" w:type="dxa"/>
            <w:tcBorders>
              <w:top w:val="single" w:sz="4" w:space="0" w:color="auto"/>
              <w:left w:val="single" w:sz="4" w:space="0" w:color="auto"/>
              <w:bottom w:val="single" w:sz="4" w:space="0" w:color="auto"/>
              <w:right w:val="single" w:sz="4" w:space="0" w:color="auto"/>
            </w:tcBorders>
            <w:vAlign w:val="center"/>
          </w:tcPr>
          <w:p w14:paraId="50C48564"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8D27D1">
              <w:rPr>
                <w:sz w:val="20"/>
              </w:rPr>
              <w:t>Channel BW (MHz)</w:t>
            </w:r>
          </w:p>
        </w:tc>
        <w:tc>
          <w:tcPr>
            <w:tcW w:w="2296" w:type="dxa"/>
            <w:tcBorders>
              <w:top w:val="single" w:sz="4" w:space="0" w:color="auto"/>
              <w:left w:val="single" w:sz="4" w:space="0" w:color="auto"/>
              <w:bottom w:val="single" w:sz="4" w:space="0" w:color="auto"/>
              <w:right w:val="single" w:sz="4" w:space="0" w:color="auto"/>
            </w:tcBorders>
            <w:vAlign w:val="center"/>
          </w:tcPr>
          <w:p w14:paraId="1E3E315C"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lang w:eastAsia="zh-CN"/>
              </w:rPr>
            </w:pPr>
          </w:p>
        </w:tc>
        <w:tc>
          <w:tcPr>
            <w:tcW w:w="2970" w:type="dxa"/>
            <w:tcBorders>
              <w:top w:val="single" w:sz="4" w:space="0" w:color="auto"/>
              <w:left w:val="single" w:sz="4" w:space="0" w:color="auto"/>
              <w:bottom w:val="single" w:sz="4" w:space="0" w:color="auto"/>
              <w:right w:val="single" w:sz="4" w:space="0" w:color="auto"/>
            </w:tcBorders>
          </w:tcPr>
          <w:p w14:paraId="52F85CB4"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r>
      <w:tr w:rsidR="00CD4939" w:rsidRPr="008D27D1" w14:paraId="2014E074" w14:textId="77777777" w:rsidTr="00160D6F">
        <w:tc>
          <w:tcPr>
            <w:tcW w:w="3014" w:type="dxa"/>
            <w:tcBorders>
              <w:top w:val="single" w:sz="4" w:space="0" w:color="auto"/>
              <w:left w:val="single" w:sz="4" w:space="0" w:color="auto"/>
              <w:bottom w:val="single" w:sz="4" w:space="0" w:color="auto"/>
              <w:right w:val="single" w:sz="4" w:space="0" w:color="auto"/>
            </w:tcBorders>
          </w:tcPr>
          <w:p w14:paraId="08F93305"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D27D1">
              <w:rPr>
                <w:sz w:val="20"/>
                <w:lang w:eastAsia="zh-CN"/>
              </w:rPr>
              <w:t>Peak gain</w:t>
            </w:r>
            <w:r w:rsidRPr="008D27D1">
              <w:rPr>
                <w:bCs/>
                <w:sz w:val="20"/>
              </w:rPr>
              <w:t xml:space="preserve"> (dBi)</w:t>
            </w:r>
          </w:p>
        </w:tc>
        <w:tc>
          <w:tcPr>
            <w:tcW w:w="2296" w:type="dxa"/>
            <w:tcBorders>
              <w:top w:val="single" w:sz="4" w:space="0" w:color="auto"/>
              <w:left w:val="single" w:sz="4" w:space="0" w:color="auto"/>
              <w:bottom w:val="single" w:sz="4" w:space="0" w:color="auto"/>
              <w:right w:val="single" w:sz="4" w:space="0" w:color="auto"/>
            </w:tcBorders>
          </w:tcPr>
          <w:p w14:paraId="5B26FFFC"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c>
          <w:tcPr>
            <w:tcW w:w="2970" w:type="dxa"/>
            <w:tcBorders>
              <w:top w:val="single" w:sz="4" w:space="0" w:color="auto"/>
              <w:left w:val="single" w:sz="4" w:space="0" w:color="auto"/>
              <w:bottom w:val="single" w:sz="4" w:space="0" w:color="auto"/>
              <w:right w:val="single" w:sz="4" w:space="0" w:color="auto"/>
            </w:tcBorders>
          </w:tcPr>
          <w:p w14:paraId="02375718"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r>
      <w:tr w:rsidR="00CD4939" w:rsidRPr="008D27D1" w14:paraId="538F71BE" w14:textId="77777777" w:rsidTr="00160D6F">
        <w:tc>
          <w:tcPr>
            <w:tcW w:w="3014" w:type="dxa"/>
            <w:tcBorders>
              <w:top w:val="single" w:sz="4" w:space="0" w:color="auto"/>
              <w:left w:val="single" w:sz="4" w:space="0" w:color="auto"/>
              <w:bottom w:val="single" w:sz="4" w:space="0" w:color="auto"/>
              <w:right w:val="single" w:sz="4" w:space="0" w:color="auto"/>
            </w:tcBorders>
          </w:tcPr>
          <w:p w14:paraId="5BF3867A"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D27D1">
              <w:rPr>
                <w:sz w:val="20"/>
                <w:lang w:eastAsia="zh-CN"/>
              </w:rPr>
              <w:t>Receive antenna pattern</w:t>
            </w:r>
          </w:p>
        </w:tc>
        <w:tc>
          <w:tcPr>
            <w:tcW w:w="2296" w:type="dxa"/>
            <w:tcBorders>
              <w:top w:val="single" w:sz="4" w:space="0" w:color="auto"/>
              <w:left w:val="single" w:sz="4" w:space="0" w:color="auto"/>
              <w:bottom w:val="single" w:sz="4" w:space="0" w:color="auto"/>
              <w:right w:val="single" w:sz="4" w:space="0" w:color="auto"/>
            </w:tcBorders>
          </w:tcPr>
          <w:p w14:paraId="287AD9FA"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c>
          <w:tcPr>
            <w:tcW w:w="2970" w:type="dxa"/>
            <w:tcBorders>
              <w:top w:val="single" w:sz="4" w:space="0" w:color="auto"/>
              <w:left w:val="single" w:sz="4" w:space="0" w:color="auto"/>
              <w:bottom w:val="single" w:sz="4" w:space="0" w:color="auto"/>
              <w:right w:val="single" w:sz="4" w:space="0" w:color="auto"/>
            </w:tcBorders>
          </w:tcPr>
          <w:p w14:paraId="0C0915A1"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r>
      <w:tr w:rsidR="00CD4939" w:rsidRPr="008D27D1" w14:paraId="35DE008F" w14:textId="77777777" w:rsidTr="00160D6F">
        <w:tc>
          <w:tcPr>
            <w:tcW w:w="3014" w:type="dxa"/>
            <w:tcBorders>
              <w:top w:val="single" w:sz="4" w:space="0" w:color="auto"/>
              <w:left w:val="single" w:sz="4" w:space="0" w:color="auto"/>
              <w:bottom w:val="single" w:sz="4" w:space="0" w:color="auto"/>
              <w:right w:val="single" w:sz="4" w:space="0" w:color="auto"/>
            </w:tcBorders>
          </w:tcPr>
          <w:p w14:paraId="410B5EF7"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D27D1">
              <w:rPr>
                <w:sz w:val="20"/>
                <w:lang w:eastAsia="zh-CN"/>
              </w:rPr>
              <w:t>Receive noise temperature (K)</w:t>
            </w:r>
          </w:p>
        </w:tc>
        <w:tc>
          <w:tcPr>
            <w:tcW w:w="2296" w:type="dxa"/>
            <w:tcBorders>
              <w:top w:val="single" w:sz="4" w:space="0" w:color="auto"/>
              <w:left w:val="single" w:sz="4" w:space="0" w:color="auto"/>
              <w:bottom w:val="single" w:sz="4" w:space="0" w:color="auto"/>
              <w:right w:val="single" w:sz="4" w:space="0" w:color="auto"/>
            </w:tcBorders>
          </w:tcPr>
          <w:p w14:paraId="6C46F482"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c>
          <w:tcPr>
            <w:tcW w:w="2970" w:type="dxa"/>
            <w:tcBorders>
              <w:top w:val="single" w:sz="4" w:space="0" w:color="auto"/>
              <w:left w:val="single" w:sz="4" w:space="0" w:color="auto"/>
              <w:bottom w:val="single" w:sz="4" w:space="0" w:color="auto"/>
              <w:right w:val="single" w:sz="4" w:space="0" w:color="auto"/>
            </w:tcBorders>
          </w:tcPr>
          <w:p w14:paraId="791F03B4"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p>
        </w:tc>
      </w:tr>
      <w:tr w:rsidR="00CD4939" w:rsidRPr="00CD4939" w14:paraId="0B254A08" w14:textId="77777777" w:rsidTr="00160D6F">
        <w:tc>
          <w:tcPr>
            <w:tcW w:w="3014" w:type="dxa"/>
            <w:tcBorders>
              <w:top w:val="single" w:sz="4" w:space="0" w:color="auto"/>
              <w:left w:val="single" w:sz="4" w:space="0" w:color="auto"/>
              <w:bottom w:val="single" w:sz="4" w:space="0" w:color="auto"/>
              <w:right w:val="single" w:sz="4" w:space="0" w:color="auto"/>
            </w:tcBorders>
          </w:tcPr>
          <w:p w14:paraId="20C844A5"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zh-CN"/>
              </w:rPr>
            </w:pPr>
            <w:r w:rsidRPr="008D27D1">
              <w:rPr>
                <w:sz w:val="20"/>
                <w:lang w:eastAsia="zh-CN"/>
              </w:rPr>
              <w:t>Protection criteria (</w:t>
            </w:r>
            <w:r w:rsidRPr="008D27D1">
              <w:rPr>
                <w:i/>
                <w:iCs/>
                <w:sz w:val="20"/>
                <w:lang w:eastAsia="zh-CN"/>
              </w:rPr>
              <w:t>I/N</w:t>
            </w:r>
            <w:r w:rsidRPr="008D27D1">
              <w:rPr>
                <w:sz w:val="20"/>
                <w:lang w:eastAsia="zh-CN"/>
              </w:rPr>
              <w:t>)</w:t>
            </w:r>
          </w:p>
        </w:tc>
        <w:tc>
          <w:tcPr>
            <w:tcW w:w="2296" w:type="dxa"/>
            <w:tcBorders>
              <w:top w:val="single" w:sz="4" w:space="0" w:color="auto"/>
              <w:left w:val="single" w:sz="4" w:space="0" w:color="auto"/>
              <w:bottom w:val="single" w:sz="4" w:space="0" w:color="auto"/>
              <w:right w:val="single" w:sz="4" w:space="0" w:color="auto"/>
            </w:tcBorders>
          </w:tcPr>
          <w:p w14:paraId="3DFE277D"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D27D1">
              <w:rPr>
                <w:bCs/>
                <w:sz w:val="20"/>
                <w:lang w:eastAsia="zh-CN"/>
              </w:rPr>
              <w:t>Rec. ITU-R SA.609</w:t>
            </w:r>
          </w:p>
        </w:tc>
        <w:tc>
          <w:tcPr>
            <w:tcW w:w="2970" w:type="dxa"/>
            <w:tcBorders>
              <w:top w:val="single" w:sz="4" w:space="0" w:color="auto"/>
              <w:left w:val="single" w:sz="4" w:space="0" w:color="auto"/>
              <w:bottom w:val="single" w:sz="4" w:space="0" w:color="auto"/>
              <w:right w:val="single" w:sz="4" w:space="0" w:color="auto"/>
            </w:tcBorders>
          </w:tcPr>
          <w:p w14:paraId="5A3DAD11" w14:textId="77777777" w:rsidR="00CD4939" w:rsidRPr="008D27D1"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zh-CN"/>
              </w:rPr>
            </w:pPr>
            <w:r w:rsidRPr="008D27D1">
              <w:rPr>
                <w:bCs/>
                <w:sz w:val="20"/>
                <w:lang w:eastAsia="zh-CN"/>
              </w:rPr>
              <w:t>Rec. ITU-R SA.609</w:t>
            </w:r>
          </w:p>
        </w:tc>
      </w:tr>
    </w:tbl>
    <w:p w14:paraId="3095DB1E" w14:textId="77777777" w:rsidR="00CD4939" w:rsidRPr="00CD4939" w:rsidRDefault="00CD4939" w:rsidP="00CD493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Theme="minorEastAsia"/>
          <w:sz w:val="20"/>
          <w:highlight w:val="cyan"/>
          <w:lang w:eastAsia="zh-CN"/>
        </w:rPr>
      </w:pPr>
    </w:p>
    <w:p w14:paraId="0003C8F2" w14:textId="77777777" w:rsidR="00CD4939" w:rsidRPr="008D27D1" w:rsidRDefault="00CD4939" w:rsidP="00CD4939">
      <w:pPr>
        <w:keepNext/>
        <w:keepLines/>
        <w:tabs>
          <w:tab w:val="clear" w:pos="1134"/>
        </w:tabs>
        <w:spacing w:before="200"/>
        <w:ind w:left="1134" w:hanging="1134"/>
        <w:outlineLvl w:val="3"/>
        <w:rPr>
          <w:b/>
        </w:rPr>
      </w:pPr>
      <w:r w:rsidRPr="008D27D1">
        <w:rPr>
          <w:b/>
        </w:rPr>
        <w:t>A</w:t>
      </w:r>
      <w:r w:rsidRPr="008D27D1">
        <w:rPr>
          <w:rFonts w:eastAsia="SimSun"/>
          <w:b/>
          <w:lang w:eastAsia="zh-CN"/>
        </w:rPr>
        <w:t>10</w:t>
      </w:r>
      <w:r w:rsidRPr="008D27D1">
        <w:rPr>
          <w:b/>
        </w:rPr>
        <w:t>.</w:t>
      </w:r>
      <w:r w:rsidRPr="008D27D1">
        <w:rPr>
          <w:rFonts w:eastAsia="SimSun"/>
          <w:b/>
          <w:lang w:eastAsia="zh-CN"/>
        </w:rPr>
        <w:t>2</w:t>
      </w:r>
      <w:r w:rsidRPr="008D27D1">
        <w:rPr>
          <w:b/>
        </w:rPr>
        <w:t xml:space="preserve">.1.3 </w:t>
      </w:r>
      <w:r w:rsidRPr="008D27D1">
        <w:rPr>
          <w:b/>
        </w:rPr>
        <w:tab/>
        <w:t>Propagation model</w:t>
      </w:r>
    </w:p>
    <w:p w14:paraId="2C40A47D" w14:textId="1A5AB24F" w:rsidR="00CD4939" w:rsidRPr="008D27D1" w:rsidRDefault="00CD4939" w:rsidP="00CD4939">
      <w:pPr>
        <w:rPr>
          <w:iCs/>
          <w:lang w:eastAsia="ja-JP"/>
        </w:rPr>
      </w:pPr>
      <w:r w:rsidRPr="008D27D1">
        <w:t xml:space="preserve">This sharing study includes the lunar SRS system in orbit of the Moon, and MSS operating on Earth's surface. Working Party 3J in Document </w:t>
      </w:r>
      <w:r w:rsidRPr="002C492F">
        <w:rPr>
          <w:iCs/>
          <w:lang w:eastAsia="ja-JP"/>
        </w:rPr>
        <w:t xml:space="preserve">7B/58 </w:t>
      </w:r>
      <w:r w:rsidRPr="008D27D1">
        <w:t xml:space="preserve">recommends using the propagation model based on Recommendation </w:t>
      </w:r>
      <w:r w:rsidRPr="002C492F">
        <w:t xml:space="preserve">ITU-R P.525 </w:t>
      </w:r>
      <w:r w:rsidRPr="008D27D1">
        <w:t>for this scenario.</w:t>
      </w:r>
    </w:p>
    <w:p w14:paraId="46F30835" w14:textId="77777777" w:rsidR="00CD4939" w:rsidRPr="008D27D1" w:rsidRDefault="00CD4939" w:rsidP="00CD4939">
      <w:pPr>
        <w:keepNext/>
        <w:keepLines/>
        <w:tabs>
          <w:tab w:val="clear" w:pos="1134"/>
        </w:tabs>
        <w:spacing w:before="200"/>
        <w:ind w:left="1134" w:hanging="1134"/>
        <w:outlineLvl w:val="3"/>
        <w:rPr>
          <w:b/>
        </w:rPr>
      </w:pPr>
      <w:r w:rsidRPr="008D27D1">
        <w:rPr>
          <w:b/>
        </w:rPr>
        <w:t>A</w:t>
      </w:r>
      <w:r w:rsidRPr="008D27D1">
        <w:rPr>
          <w:rFonts w:eastAsia="SimSun"/>
          <w:b/>
          <w:lang w:eastAsia="zh-CN"/>
        </w:rPr>
        <w:t>10</w:t>
      </w:r>
      <w:r w:rsidRPr="008D27D1">
        <w:rPr>
          <w:b/>
        </w:rPr>
        <w:t>.</w:t>
      </w:r>
      <w:r w:rsidRPr="008D27D1">
        <w:rPr>
          <w:rFonts w:eastAsia="SimSun"/>
          <w:b/>
          <w:lang w:eastAsia="zh-CN"/>
        </w:rPr>
        <w:t>2</w:t>
      </w:r>
      <w:r w:rsidRPr="008D27D1">
        <w:rPr>
          <w:b/>
        </w:rPr>
        <w:t xml:space="preserve">.1.4 </w:t>
      </w:r>
      <w:r w:rsidRPr="008D27D1">
        <w:rPr>
          <w:b/>
        </w:rPr>
        <w:tab/>
        <w:t>Methodology</w:t>
      </w:r>
    </w:p>
    <w:p w14:paraId="748EB4C7" w14:textId="77777777" w:rsidR="00CD4939" w:rsidRPr="008D27D1" w:rsidRDefault="00CD4939" w:rsidP="00CD4939">
      <w:r w:rsidRPr="008D27D1">
        <w:t xml:space="preserve">The methodology employed in this study is </w:t>
      </w:r>
      <w:r w:rsidRPr="008D27D1">
        <w:rPr>
          <w:rFonts w:eastAsia="SimSun"/>
          <w:lang w:eastAsia="zh-CN"/>
        </w:rPr>
        <w:t xml:space="preserve">a dynamic assessment of compatibility between SRS system (space-space) and </w:t>
      </w:r>
      <w:r w:rsidRPr="008D27D1">
        <w:rPr>
          <w:lang w:eastAsia="zh-CN"/>
        </w:rPr>
        <w:t xml:space="preserve">SRS </w:t>
      </w:r>
      <w:r w:rsidRPr="008D27D1">
        <w:rPr>
          <w:rFonts w:eastAsia="SimSun"/>
          <w:lang w:eastAsia="zh-CN"/>
        </w:rPr>
        <w:t>system</w:t>
      </w:r>
      <w:r w:rsidRPr="008D27D1">
        <w:t xml:space="preserve"> (</w:t>
      </w:r>
      <w:r w:rsidRPr="008D27D1">
        <w:rPr>
          <w:lang w:eastAsia="zh-CN"/>
        </w:rPr>
        <w:t>Earth to space</w:t>
      </w:r>
      <w:r w:rsidRPr="008D27D1">
        <w:t>)</w:t>
      </w:r>
      <w:r w:rsidRPr="008D27D1">
        <w:rPr>
          <w:rFonts w:eastAsia="SimSun"/>
          <w:lang w:eastAsia="zh-CN"/>
        </w:rPr>
        <w:t xml:space="preserve"> in</w:t>
      </w:r>
      <w:r w:rsidRPr="008D27D1">
        <w:t xml:space="preserve"> </w:t>
      </w:r>
      <w:r w:rsidRPr="008D27D1">
        <w:rPr>
          <w:lang w:eastAsia="zh-CN"/>
        </w:rPr>
        <w:t>8 450</w:t>
      </w:r>
      <w:r w:rsidRPr="008D27D1">
        <w:t>-</w:t>
      </w:r>
      <w:r w:rsidRPr="008D27D1">
        <w:rPr>
          <w:lang w:eastAsia="zh-CN"/>
        </w:rPr>
        <w:t>8 500</w:t>
      </w:r>
      <w:r w:rsidRPr="008D27D1">
        <w:t xml:space="preserve"> MHz</w:t>
      </w:r>
      <w:r w:rsidRPr="008D27D1">
        <w:rPr>
          <w:rFonts w:eastAsia="SimSun"/>
          <w:lang w:eastAsia="zh-CN"/>
        </w:rPr>
        <w:t xml:space="preserve"> frequency band</w:t>
      </w:r>
      <w:r w:rsidRPr="008D27D1">
        <w:t xml:space="preserve">. </w:t>
      </w:r>
    </w:p>
    <w:p w14:paraId="21BA1E72" w14:textId="77777777" w:rsidR="00CD4939" w:rsidRPr="008D27D1" w:rsidRDefault="00CD4939" w:rsidP="00CD4939">
      <w:pPr>
        <w:keepNext/>
        <w:keepLines/>
        <w:tabs>
          <w:tab w:val="clear" w:pos="1134"/>
        </w:tabs>
        <w:spacing w:before="200"/>
        <w:ind w:left="1134" w:hanging="1134"/>
        <w:outlineLvl w:val="3"/>
        <w:rPr>
          <w:b/>
        </w:rPr>
      </w:pPr>
      <w:r w:rsidRPr="008D27D1">
        <w:rPr>
          <w:b/>
        </w:rPr>
        <w:lastRenderedPageBreak/>
        <w:t>A</w:t>
      </w:r>
      <w:r w:rsidRPr="008D27D1">
        <w:rPr>
          <w:rFonts w:eastAsia="SimSun"/>
          <w:b/>
          <w:lang w:eastAsia="zh-CN"/>
        </w:rPr>
        <w:t>10.2</w:t>
      </w:r>
      <w:r w:rsidRPr="008D27D1">
        <w:rPr>
          <w:b/>
        </w:rPr>
        <w:t xml:space="preserve">.1.5 </w:t>
      </w:r>
      <w:r w:rsidRPr="008D27D1">
        <w:rPr>
          <w:b/>
        </w:rPr>
        <w:tab/>
        <w:t>Study results</w:t>
      </w:r>
    </w:p>
    <w:p w14:paraId="7C2EC178" w14:textId="77777777" w:rsidR="00CD4939" w:rsidRPr="008D27D1" w:rsidRDefault="00CD4939" w:rsidP="00CD4939">
      <w:pPr>
        <w:spacing w:beforeLines="50"/>
        <w:rPr>
          <w:rFonts w:eastAsiaTheme="minorEastAsia"/>
          <w:lang w:eastAsia="zh-CN"/>
        </w:rPr>
      </w:pPr>
      <w:r w:rsidRPr="008D27D1">
        <w:rPr>
          <w:rFonts w:eastAsiaTheme="minorEastAsia"/>
          <w:lang w:eastAsia="zh-CN"/>
        </w:rPr>
        <w:t>TBD</w:t>
      </w:r>
    </w:p>
    <w:p w14:paraId="28C1126E" w14:textId="77777777" w:rsidR="00CD4939" w:rsidRPr="008D27D1" w:rsidRDefault="00CD4939" w:rsidP="00CD4939">
      <w:pPr>
        <w:keepNext/>
        <w:keepLines/>
        <w:tabs>
          <w:tab w:val="clear" w:pos="1134"/>
        </w:tabs>
        <w:spacing w:before="200"/>
        <w:ind w:left="1134" w:hanging="1134"/>
        <w:outlineLvl w:val="3"/>
        <w:rPr>
          <w:b/>
        </w:rPr>
      </w:pPr>
      <w:r w:rsidRPr="008D27D1">
        <w:rPr>
          <w:b/>
        </w:rPr>
        <w:t>A</w:t>
      </w:r>
      <w:r w:rsidRPr="008D27D1">
        <w:rPr>
          <w:rFonts w:eastAsia="SimSun"/>
          <w:b/>
          <w:lang w:eastAsia="zh-CN"/>
        </w:rPr>
        <w:t>10</w:t>
      </w:r>
      <w:r w:rsidRPr="008D27D1">
        <w:rPr>
          <w:b/>
        </w:rPr>
        <w:t>.</w:t>
      </w:r>
      <w:r w:rsidRPr="008D27D1">
        <w:rPr>
          <w:rFonts w:eastAsia="SimSun"/>
          <w:b/>
          <w:lang w:eastAsia="zh-CN"/>
        </w:rPr>
        <w:t>2</w:t>
      </w:r>
      <w:r w:rsidRPr="008D27D1">
        <w:rPr>
          <w:b/>
        </w:rPr>
        <w:t xml:space="preserve">.1.6 </w:t>
      </w:r>
      <w:r w:rsidRPr="008D27D1">
        <w:rPr>
          <w:b/>
        </w:rPr>
        <w:tab/>
        <w:t>Summary and analysis of the results of Study A</w:t>
      </w:r>
    </w:p>
    <w:p w14:paraId="11ECC6ED" w14:textId="77777777" w:rsidR="00CD4939" w:rsidRPr="008D27D1" w:rsidRDefault="00CD4939" w:rsidP="00CD4939">
      <w:pPr>
        <w:rPr>
          <w:rFonts w:eastAsiaTheme="minorEastAsia"/>
          <w:lang w:eastAsia="zh-CN"/>
        </w:rPr>
      </w:pPr>
      <w:r w:rsidRPr="008D27D1">
        <w:rPr>
          <w:rFonts w:eastAsiaTheme="minorEastAsia"/>
          <w:lang w:eastAsia="zh-CN"/>
        </w:rPr>
        <w:t>TBD</w:t>
      </w:r>
    </w:p>
    <w:p w14:paraId="43983815" w14:textId="77777777" w:rsidR="00CD4939" w:rsidRPr="008D27D1" w:rsidRDefault="00CD4939" w:rsidP="00CD4939">
      <w:pPr>
        <w:tabs>
          <w:tab w:val="clear" w:pos="1134"/>
        </w:tabs>
        <w:spacing w:before="200"/>
        <w:ind w:left="1134" w:hanging="1134"/>
        <w:outlineLvl w:val="2"/>
        <w:rPr>
          <w:b/>
        </w:rPr>
      </w:pPr>
      <w:r w:rsidRPr="008D27D1">
        <w:rPr>
          <w:b/>
        </w:rPr>
        <w:t>A</w:t>
      </w:r>
      <w:r w:rsidRPr="008D27D1">
        <w:rPr>
          <w:rFonts w:eastAsiaTheme="minorEastAsia"/>
          <w:b/>
          <w:lang w:eastAsia="zh-CN"/>
        </w:rPr>
        <w:t>10</w:t>
      </w:r>
      <w:r w:rsidRPr="008D27D1">
        <w:rPr>
          <w:b/>
        </w:rPr>
        <w:t>.</w:t>
      </w:r>
      <w:r w:rsidRPr="008D27D1">
        <w:rPr>
          <w:rFonts w:eastAsia="SimSun"/>
          <w:b/>
          <w:lang w:eastAsia="zh-CN"/>
        </w:rPr>
        <w:t>2</w:t>
      </w:r>
      <w:r w:rsidRPr="008D27D1">
        <w:rPr>
          <w:b/>
        </w:rPr>
        <w:t>.2</w:t>
      </w:r>
      <w:r w:rsidRPr="008D27D1">
        <w:rPr>
          <w:b/>
        </w:rPr>
        <w:tab/>
        <w:t>Study B</w:t>
      </w:r>
    </w:p>
    <w:p w14:paraId="41AC4A22" w14:textId="77777777" w:rsidR="00CD4939" w:rsidRPr="008D27D1" w:rsidRDefault="00CD4939" w:rsidP="00CD4939">
      <w:pPr>
        <w:tabs>
          <w:tab w:val="clear" w:pos="1134"/>
        </w:tabs>
        <w:spacing w:before="200"/>
        <w:ind w:left="1134" w:hanging="1134"/>
        <w:outlineLvl w:val="2"/>
        <w:rPr>
          <w:rFonts w:eastAsiaTheme="minorEastAsia"/>
          <w:b/>
          <w:lang w:eastAsia="zh-CN"/>
        </w:rPr>
      </w:pPr>
      <w:r w:rsidRPr="008D27D1">
        <w:rPr>
          <w:b/>
        </w:rPr>
        <w:t>A</w:t>
      </w:r>
      <w:r w:rsidRPr="008D27D1">
        <w:rPr>
          <w:rFonts w:eastAsiaTheme="minorEastAsia"/>
          <w:b/>
          <w:lang w:eastAsia="zh-CN"/>
        </w:rPr>
        <w:t>10</w:t>
      </w:r>
      <w:r w:rsidRPr="008D27D1">
        <w:rPr>
          <w:b/>
        </w:rPr>
        <w:t>.</w:t>
      </w:r>
      <w:r w:rsidRPr="008D27D1">
        <w:rPr>
          <w:rFonts w:eastAsia="SimSun"/>
          <w:b/>
          <w:lang w:eastAsia="zh-CN"/>
        </w:rPr>
        <w:t>2</w:t>
      </w:r>
      <w:r w:rsidRPr="008D27D1">
        <w:rPr>
          <w:b/>
        </w:rPr>
        <w:t>.3</w:t>
      </w:r>
      <w:r w:rsidRPr="008D27D1">
        <w:rPr>
          <w:b/>
        </w:rPr>
        <w:tab/>
        <w:t>Study C</w:t>
      </w:r>
    </w:p>
    <w:p w14:paraId="09A4BF4A" w14:textId="77777777" w:rsidR="00CD4939" w:rsidRPr="00CD4939" w:rsidRDefault="00CD4939" w:rsidP="00CD4939">
      <w:pPr>
        <w:keepNext/>
        <w:keepLines/>
        <w:spacing w:before="200"/>
        <w:ind w:left="1134" w:hanging="1134"/>
        <w:outlineLvl w:val="1"/>
        <w:rPr>
          <w:b/>
        </w:rPr>
      </w:pPr>
      <w:r w:rsidRPr="00CD4939">
        <w:rPr>
          <w:b/>
        </w:rPr>
        <w:t>A10.</w:t>
      </w:r>
      <w:r w:rsidRPr="008D27D1">
        <w:rPr>
          <w:rFonts w:eastAsia="SimSun"/>
          <w:b/>
          <w:lang w:eastAsia="zh-CN"/>
        </w:rPr>
        <w:t>3</w:t>
      </w:r>
      <w:r w:rsidRPr="00CD4939">
        <w:rPr>
          <w:b/>
        </w:rPr>
        <w:tab/>
        <w:t xml:space="preserve">Summary and analysis of the results of studies </w:t>
      </w:r>
    </w:p>
    <w:p w14:paraId="49CB04B3" w14:textId="77777777" w:rsidR="00077CC7" w:rsidRPr="00BE3467" w:rsidRDefault="00077CC7" w:rsidP="00323FFC">
      <w:pPr>
        <w:pStyle w:val="EditorsNote"/>
      </w:pPr>
      <w:r w:rsidRPr="00BE3467">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77124364" w14:textId="77777777" w:rsidR="00323FFC" w:rsidRPr="00BE3467" w:rsidRDefault="00323FFC" w:rsidP="00323FFC"/>
    <w:p w14:paraId="0F4553D1" w14:textId="77777777" w:rsidR="00323FFC" w:rsidRPr="00BE3467" w:rsidRDefault="00323FFC" w:rsidP="00323FFC"/>
    <w:p w14:paraId="2CE3BA84" w14:textId="12B0449F" w:rsidR="00077CC7" w:rsidRPr="00BE3467" w:rsidRDefault="00077CC7" w:rsidP="009232B0">
      <w:pPr>
        <w:pStyle w:val="AnnexNo"/>
      </w:pPr>
      <w:r w:rsidRPr="00BE3467">
        <w:t>ANNEX 11</w:t>
      </w:r>
    </w:p>
    <w:p w14:paraId="1BECB26C" w14:textId="4BB6ACA1" w:rsidR="002D3D69" w:rsidRPr="00993201" w:rsidRDefault="002D3D69" w:rsidP="002D3D69">
      <w:pPr>
        <w:pStyle w:val="Annextitle"/>
      </w:pPr>
      <w:r w:rsidRPr="00993201">
        <w:t xml:space="preserve">Sharing and compatibility studies of </w:t>
      </w:r>
      <w:r w:rsidRPr="00CA7841">
        <w:t>SRS for lunar operations (Lunar Data Relay Satellite system) in the frequency bands</w:t>
      </w:r>
      <w:r w:rsidRPr="00CA7841">
        <w:br/>
        <w:t>7 190-7 235 MHz and 8 450-8 500 MHz</w:t>
      </w:r>
    </w:p>
    <w:p w14:paraId="4DFD5646" w14:textId="77777777" w:rsidR="00077CC7" w:rsidRPr="00BE3467" w:rsidRDefault="00077CC7" w:rsidP="009232B0">
      <w:pPr>
        <w:pStyle w:val="Heading2"/>
      </w:pPr>
      <w:r w:rsidRPr="00BE3467">
        <w:t>A11.1</w:t>
      </w:r>
      <w:r w:rsidRPr="00BE3467">
        <w:tab/>
        <w:t>Sharing and compatibility of terrestrial services and SRS LDRS systems operating in the frequency bands 7 190-7 235 MHz and 8 450-8 500 MHz</w:t>
      </w:r>
    </w:p>
    <w:p w14:paraId="0AE39B91" w14:textId="77777777" w:rsidR="00077CC7" w:rsidRPr="00BE3467" w:rsidRDefault="00077CC7" w:rsidP="00323FFC">
      <w:pPr>
        <w:pStyle w:val="EditorsNote"/>
      </w:pPr>
      <w:r w:rsidRPr="00BE3467">
        <w:t>[Note: Insert relevant sharing and compatibility studies for each of the identified service.]</w:t>
      </w:r>
    </w:p>
    <w:p w14:paraId="58D3BEE0" w14:textId="77777777" w:rsidR="00077CC7" w:rsidRPr="00BE3467" w:rsidRDefault="00077CC7" w:rsidP="009232B0">
      <w:pPr>
        <w:pStyle w:val="Heading3"/>
      </w:pPr>
      <w:r w:rsidRPr="00BE3467">
        <w:t>A11.1.1</w:t>
      </w:r>
      <w:r w:rsidRPr="00BE3467">
        <w:tab/>
        <w:t>Study A [Russian Federation]</w:t>
      </w:r>
    </w:p>
    <w:p w14:paraId="4E4E6FDD" w14:textId="77777777" w:rsidR="00077CC7" w:rsidRPr="00BE3467" w:rsidRDefault="00077CC7" w:rsidP="009232B0">
      <w:pPr>
        <w:pStyle w:val="Heading4"/>
      </w:pPr>
      <w:bookmarkStart w:id="8345" w:name="_Hlk100014475"/>
      <w:r w:rsidRPr="00BE3467">
        <w:t>A11.1.1.1</w:t>
      </w:r>
      <w:r w:rsidRPr="00BE3467">
        <w:tab/>
        <w:t xml:space="preserve">SRS (space-space) characteristics </w:t>
      </w:r>
      <w:bookmarkEnd w:id="8345"/>
      <w:r w:rsidRPr="00BE3467">
        <w:rPr>
          <w:lang w:eastAsia="zh-CN"/>
        </w:rPr>
        <w:t xml:space="preserve">in the frequency bands </w:t>
      </w:r>
      <w:r w:rsidRPr="00BE3467">
        <w:t>7 190-7 235 MHz</w:t>
      </w:r>
      <w:r w:rsidRPr="00BE3467">
        <w:rPr>
          <w:lang w:eastAsia="zh-CN"/>
        </w:rPr>
        <w:t xml:space="preserve"> and </w:t>
      </w:r>
      <w:r w:rsidRPr="00BE3467">
        <w:t>8 450-8 500 MHz</w:t>
      </w:r>
    </w:p>
    <w:p w14:paraId="32265EFB" w14:textId="77AAB748" w:rsidR="00077CC7" w:rsidRPr="00BE3467" w:rsidRDefault="00077CC7" w:rsidP="00077CC7">
      <w:bookmarkStart w:id="8346" w:name="_Hlk61268783"/>
      <w:r w:rsidRPr="00BE3467">
        <w:t>Information on technical and operational parameters of and concept of operation for Lunar data relay satellite (LDRS) system are provided in section 3.4 of the Report ITU-R SA.</w:t>
      </w:r>
      <w:r w:rsidR="00CB680D" w:rsidRPr="00BE3467">
        <w:t>2553</w:t>
      </w:r>
      <w:r w:rsidRPr="00BE3467">
        <w:t>.</w:t>
      </w:r>
    </w:p>
    <w:p w14:paraId="05169A08" w14:textId="77777777" w:rsidR="00077CC7" w:rsidRPr="00BE3467" w:rsidRDefault="00077CC7" w:rsidP="00077CC7">
      <w:pPr>
        <w:rPr>
          <w:rFonts w:eastAsia="SimSun"/>
        </w:rPr>
      </w:pPr>
      <w:r w:rsidRPr="00BE3467">
        <w:rPr>
          <w:rFonts w:eastAsia="SimSun"/>
        </w:rPr>
        <w:t xml:space="preserve">LDRS would be located in Lagrange points L1 and L2 of the Earth-Moon system, using Halo orbits with time period of 13-16 days. LDRS will provide tracking, telemetry and telecommand (TT&amp;C) functions, as well as voice and data communication links for various Lunar space stations (LSS): </w:t>
      </w:r>
      <w:r w:rsidRPr="00BE3467">
        <w:rPr>
          <w:rFonts w:eastAsia="SimSun"/>
          <w:spacing w:val="-2"/>
        </w:rPr>
        <w:t>Orbiters (6 000 km maximum orbit height), Landers and Rovers, as well as planned manned missions</w:t>
      </w:r>
      <w:r w:rsidRPr="00BE3467">
        <w:rPr>
          <w:rFonts w:eastAsia="SimSun"/>
        </w:rPr>
        <w:t>. Forward inter-orbit links (LDRS – LSS) will be operated in the frequency band 7 190-7 235 MHz. Return inter-orbit links (LSS – LDRS) will be operated in the frequency band 8 450-8 500 MHz.</w:t>
      </w:r>
    </w:p>
    <w:p w14:paraId="4F1FC606" w14:textId="77777777" w:rsidR="00077CC7" w:rsidRPr="00BE3467" w:rsidRDefault="00077CC7" w:rsidP="00077CC7">
      <w:pPr>
        <w:rPr>
          <w:rFonts w:eastAsia="SimSun"/>
        </w:rPr>
      </w:pPr>
      <w:r w:rsidRPr="00BE3467">
        <w:rPr>
          <w:rFonts w:eastAsia="SimSun"/>
        </w:rPr>
        <w:t>LDRS will provide TT&amp;C and low data rate/voice communications in multiple access links, involving CDMA and TDMA schemes, as well as medium data rate/voice communications in single access links.</w:t>
      </w:r>
    </w:p>
    <w:p w14:paraId="10FCB8F6" w14:textId="77777777" w:rsidR="00077CC7" w:rsidRPr="00BE3467" w:rsidRDefault="00077CC7" w:rsidP="004C5817">
      <w:pPr>
        <w:pStyle w:val="FigureNo"/>
      </w:pPr>
      <w:r w:rsidRPr="00BE3467">
        <w:lastRenderedPageBreak/>
        <w:t>Figure A11.1.1.1</w:t>
      </w:r>
    </w:p>
    <w:p w14:paraId="4A50749B" w14:textId="77777777" w:rsidR="00077CC7" w:rsidRPr="00BE3467" w:rsidRDefault="00077CC7" w:rsidP="00323FFC">
      <w:pPr>
        <w:pStyle w:val="Figuretitle"/>
      </w:pPr>
      <w:r w:rsidRPr="00BE3467">
        <w:t>LDRS system communication links</w:t>
      </w:r>
    </w:p>
    <w:p w14:paraId="0B9643D7" w14:textId="77777777" w:rsidR="00077CC7" w:rsidRPr="00BE3467" w:rsidRDefault="00077CC7" w:rsidP="004C5817">
      <w:pPr>
        <w:pStyle w:val="Figure"/>
        <w:rPr>
          <w:noProof w:val="0"/>
          <w:highlight w:val="yellow"/>
        </w:rPr>
      </w:pPr>
      <w:r w:rsidRPr="00BE3467">
        <w:drawing>
          <wp:inline distT="0" distB="0" distL="0" distR="0" wp14:anchorId="58B69E69" wp14:editId="70E80C8B">
            <wp:extent cx="6120765" cy="4086860"/>
            <wp:effectExtent l="0" t="0" r="0" b="8890"/>
            <wp:docPr id="1081451990" name="Picture 2" descr="Изображение выглядит как текст, планета, пространство, Космическое пространств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51990" name="Picture 2" descr="Изображение выглядит как текст, планета, пространство, Космическое пространство&#10;&#10;Контент, сгенерированный ИИ, может содержать ошибки."/>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0765" cy="4086860"/>
                    </a:xfrm>
                    <a:prstGeom prst="rect">
                      <a:avLst/>
                    </a:prstGeom>
                  </pic:spPr>
                </pic:pic>
              </a:graphicData>
            </a:graphic>
          </wp:inline>
        </w:drawing>
      </w:r>
    </w:p>
    <w:p w14:paraId="1EB5474E" w14:textId="271A0485" w:rsidR="00077CC7" w:rsidRPr="00BE3467" w:rsidRDefault="00077CC7" w:rsidP="00323FFC">
      <w:pPr>
        <w:pStyle w:val="Normalaftertitle"/>
        <w:rPr>
          <w:i/>
          <w:iCs/>
          <w:highlight w:val="yellow"/>
        </w:rPr>
      </w:pPr>
      <w:r w:rsidRPr="00BE3467">
        <w:t xml:space="preserve">Technical and operational characteristics of LDRS links are provided in Table </w:t>
      </w:r>
      <w:r w:rsidR="00790C0F">
        <w:t>A11.1.1.</w:t>
      </w:r>
      <w:r w:rsidRPr="00BE3467">
        <w:t>1.</w:t>
      </w:r>
    </w:p>
    <w:p w14:paraId="2B7D37A8" w14:textId="77777777" w:rsidR="00077CC7" w:rsidRPr="00BE3467" w:rsidRDefault="00077CC7" w:rsidP="00C86D17">
      <w:pPr>
        <w:pStyle w:val="TableNo"/>
        <w:rPr>
          <w:rFonts w:eastAsia="SimSun"/>
          <w:lang w:eastAsia="zh-CN"/>
        </w:rPr>
      </w:pPr>
      <w:r w:rsidRPr="00BE3467">
        <w:t>Table A11.1.1.1</w:t>
      </w:r>
    </w:p>
    <w:tbl>
      <w:tblPr>
        <w:tblStyle w:val="TableGrid"/>
        <w:tblW w:w="9493" w:type="dxa"/>
        <w:tblLook w:val="04A0" w:firstRow="1" w:lastRow="0" w:firstColumn="1" w:lastColumn="0" w:noHBand="0" w:noVBand="1"/>
      </w:tblPr>
      <w:tblGrid>
        <w:gridCol w:w="2405"/>
        <w:gridCol w:w="1843"/>
        <w:gridCol w:w="1701"/>
        <w:gridCol w:w="1701"/>
        <w:gridCol w:w="1843"/>
      </w:tblGrid>
      <w:tr w:rsidR="00077CC7" w:rsidRPr="00BE3467" w14:paraId="72027CFC" w14:textId="77777777" w:rsidTr="00323FFC">
        <w:trPr>
          <w:tblHeader/>
        </w:trPr>
        <w:tc>
          <w:tcPr>
            <w:tcW w:w="2405" w:type="dxa"/>
          </w:tcPr>
          <w:p w14:paraId="7DCCE3F8" w14:textId="77777777" w:rsidR="00077CC7" w:rsidRPr="00BE3467" w:rsidRDefault="00077CC7" w:rsidP="00157067">
            <w:pPr>
              <w:pStyle w:val="Tablehead"/>
            </w:pPr>
            <w:r w:rsidRPr="00BE3467">
              <w:t>LDRS Links</w:t>
            </w:r>
          </w:p>
        </w:tc>
        <w:tc>
          <w:tcPr>
            <w:tcW w:w="1843" w:type="dxa"/>
          </w:tcPr>
          <w:p w14:paraId="3852AD49" w14:textId="77777777" w:rsidR="00077CC7" w:rsidRPr="00BE3467" w:rsidRDefault="00077CC7" w:rsidP="00157067">
            <w:pPr>
              <w:pStyle w:val="Tablehead"/>
            </w:pPr>
            <w:r w:rsidRPr="00BE3467">
              <w:t>LDRS – LSS (Multiple access)</w:t>
            </w:r>
          </w:p>
        </w:tc>
        <w:tc>
          <w:tcPr>
            <w:tcW w:w="1701" w:type="dxa"/>
          </w:tcPr>
          <w:p w14:paraId="56CE9DAA" w14:textId="77777777" w:rsidR="00077CC7" w:rsidRPr="00BE3467" w:rsidRDefault="00077CC7" w:rsidP="00157067">
            <w:pPr>
              <w:pStyle w:val="Tablehead"/>
            </w:pPr>
            <w:r w:rsidRPr="00BE3467">
              <w:t>LDRS – LSS (Single access)</w:t>
            </w:r>
          </w:p>
        </w:tc>
        <w:tc>
          <w:tcPr>
            <w:tcW w:w="1701" w:type="dxa"/>
          </w:tcPr>
          <w:p w14:paraId="4F835BEC" w14:textId="77777777" w:rsidR="00077CC7" w:rsidRPr="00BE3467" w:rsidRDefault="00077CC7" w:rsidP="00157067">
            <w:pPr>
              <w:pStyle w:val="Tablehead"/>
            </w:pPr>
            <w:r w:rsidRPr="00BE3467">
              <w:t>LSS – LDRS (Multiple access)</w:t>
            </w:r>
          </w:p>
        </w:tc>
        <w:tc>
          <w:tcPr>
            <w:tcW w:w="1843" w:type="dxa"/>
          </w:tcPr>
          <w:p w14:paraId="7D6A4C6A" w14:textId="77777777" w:rsidR="00077CC7" w:rsidRPr="00BE3467" w:rsidRDefault="00077CC7" w:rsidP="00157067">
            <w:pPr>
              <w:pStyle w:val="Tablehead"/>
            </w:pPr>
            <w:r w:rsidRPr="00BE3467">
              <w:t>LSS – LDRS (Single access)</w:t>
            </w:r>
          </w:p>
        </w:tc>
      </w:tr>
      <w:tr w:rsidR="00077CC7" w:rsidRPr="00BE3467" w14:paraId="2956DBD6" w14:textId="77777777" w:rsidTr="00B914B7">
        <w:tc>
          <w:tcPr>
            <w:tcW w:w="2405" w:type="dxa"/>
          </w:tcPr>
          <w:p w14:paraId="6481C0C3" w14:textId="77777777" w:rsidR="00077CC7" w:rsidRPr="00BE3467" w:rsidRDefault="00077CC7" w:rsidP="00157067">
            <w:pPr>
              <w:pStyle w:val="Tabletext"/>
            </w:pPr>
            <w:r w:rsidRPr="00BE3467">
              <w:t>Frequency band(s)</w:t>
            </w:r>
          </w:p>
        </w:tc>
        <w:tc>
          <w:tcPr>
            <w:tcW w:w="1843" w:type="dxa"/>
          </w:tcPr>
          <w:p w14:paraId="60CCE45C" w14:textId="77777777" w:rsidR="00077CC7" w:rsidRPr="00BE3467" w:rsidRDefault="00077CC7" w:rsidP="00487031">
            <w:pPr>
              <w:pStyle w:val="Tabletext"/>
              <w:jc w:val="center"/>
            </w:pPr>
            <w:r w:rsidRPr="00BE3467">
              <w:t>7 190-7 235 MHz</w:t>
            </w:r>
          </w:p>
        </w:tc>
        <w:tc>
          <w:tcPr>
            <w:tcW w:w="1701" w:type="dxa"/>
          </w:tcPr>
          <w:p w14:paraId="2F61905D" w14:textId="77777777" w:rsidR="00077CC7" w:rsidRPr="00BE3467" w:rsidRDefault="00077CC7" w:rsidP="00487031">
            <w:pPr>
              <w:pStyle w:val="Tabletext"/>
              <w:jc w:val="center"/>
            </w:pPr>
            <w:r w:rsidRPr="00BE3467">
              <w:t>7 190-7 235 MHz</w:t>
            </w:r>
          </w:p>
        </w:tc>
        <w:tc>
          <w:tcPr>
            <w:tcW w:w="1701" w:type="dxa"/>
          </w:tcPr>
          <w:p w14:paraId="4CEC0BB0" w14:textId="77777777" w:rsidR="00077CC7" w:rsidRPr="00BE3467" w:rsidRDefault="00077CC7" w:rsidP="00487031">
            <w:pPr>
              <w:pStyle w:val="Tabletext"/>
              <w:jc w:val="center"/>
            </w:pPr>
            <w:r w:rsidRPr="00BE3467">
              <w:t>8 450-8 500 MHz</w:t>
            </w:r>
          </w:p>
        </w:tc>
        <w:tc>
          <w:tcPr>
            <w:tcW w:w="1843" w:type="dxa"/>
          </w:tcPr>
          <w:p w14:paraId="168938DB" w14:textId="77777777" w:rsidR="00077CC7" w:rsidRPr="00BE3467" w:rsidRDefault="00077CC7" w:rsidP="00487031">
            <w:pPr>
              <w:pStyle w:val="Tabletext"/>
              <w:jc w:val="center"/>
            </w:pPr>
            <w:r w:rsidRPr="00BE3467">
              <w:t>8 450-8 500 MHz</w:t>
            </w:r>
          </w:p>
        </w:tc>
      </w:tr>
      <w:tr w:rsidR="00077CC7" w:rsidRPr="00BE3467" w14:paraId="2180E231" w14:textId="77777777" w:rsidTr="00B914B7">
        <w:tc>
          <w:tcPr>
            <w:tcW w:w="2405" w:type="dxa"/>
          </w:tcPr>
          <w:p w14:paraId="043C7604" w14:textId="77777777" w:rsidR="00077CC7" w:rsidRPr="00BE3467" w:rsidRDefault="00077CC7" w:rsidP="00157067">
            <w:pPr>
              <w:pStyle w:val="Tabletext"/>
            </w:pPr>
            <w:r w:rsidRPr="00BE3467">
              <w:t>Data rate per user</w:t>
            </w:r>
          </w:p>
        </w:tc>
        <w:tc>
          <w:tcPr>
            <w:tcW w:w="1843" w:type="dxa"/>
          </w:tcPr>
          <w:p w14:paraId="1E881FB1" w14:textId="77777777" w:rsidR="00077CC7" w:rsidRPr="00BE3467" w:rsidRDefault="00077CC7" w:rsidP="00487031">
            <w:pPr>
              <w:pStyle w:val="Tabletext"/>
              <w:jc w:val="center"/>
            </w:pPr>
            <w:r w:rsidRPr="00BE3467">
              <w:t>8-64 kbps</w:t>
            </w:r>
          </w:p>
          <w:p w14:paraId="67349188" w14:textId="77777777" w:rsidR="00077CC7" w:rsidRPr="00BE3467" w:rsidRDefault="00077CC7" w:rsidP="00487031">
            <w:pPr>
              <w:pStyle w:val="Tabletext"/>
              <w:jc w:val="center"/>
            </w:pPr>
            <w:r w:rsidRPr="00BE3467">
              <w:t>(TT&amp;C, voice and low data rate)</w:t>
            </w:r>
          </w:p>
        </w:tc>
        <w:tc>
          <w:tcPr>
            <w:tcW w:w="1701" w:type="dxa"/>
          </w:tcPr>
          <w:p w14:paraId="66BFEC24" w14:textId="3ECD086C" w:rsidR="00077CC7" w:rsidRPr="00BE3467" w:rsidRDefault="00077CC7" w:rsidP="00487031">
            <w:pPr>
              <w:pStyle w:val="Tabletext"/>
              <w:jc w:val="center"/>
            </w:pPr>
            <w:r w:rsidRPr="00BE3467">
              <w:t>4-12 Mbps</w:t>
            </w:r>
          </w:p>
        </w:tc>
        <w:tc>
          <w:tcPr>
            <w:tcW w:w="1701" w:type="dxa"/>
          </w:tcPr>
          <w:p w14:paraId="6BD303D5" w14:textId="77777777" w:rsidR="00077CC7" w:rsidRPr="00BE3467" w:rsidRDefault="00077CC7" w:rsidP="00487031">
            <w:pPr>
              <w:pStyle w:val="Tabletext"/>
              <w:jc w:val="center"/>
            </w:pPr>
            <w:r w:rsidRPr="00BE3467">
              <w:t>8-64 kbps</w:t>
            </w:r>
          </w:p>
          <w:p w14:paraId="1946EBA8" w14:textId="77777777" w:rsidR="00077CC7" w:rsidRPr="00BE3467" w:rsidRDefault="00077CC7" w:rsidP="00487031">
            <w:pPr>
              <w:pStyle w:val="Tabletext"/>
              <w:jc w:val="center"/>
            </w:pPr>
            <w:r w:rsidRPr="00BE3467">
              <w:t>(TT&amp;C, voice and low data rate)</w:t>
            </w:r>
          </w:p>
        </w:tc>
        <w:tc>
          <w:tcPr>
            <w:tcW w:w="1843" w:type="dxa"/>
          </w:tcPr>
          <w:p w14:paraId="50CB4773" w14:textId="77777777" w:rsidR="00077CC7" w:rsidRPr="00BE3467" w:rsidRDefault="00077CC7" w:rsidP="00487031">
            <w:pPr>
              <w:pStyle w:val="Tabletext"/>
              <w:jc w:val="center"/>
            </w:pPr>
            <w:r w:rsidRPr="00BE3467">
              <w:t>4-24 Mbps</w:t>
            </w:r>
          </w:p>
        </w:tc>
      </w:tr>
      <w:tr w:rsidR="00077CC7" w:rsidRPr="00BE3467" w14:paraId="5C6DC700" w14:textId="77777777" w:rsidTr="00B914B7">
        <w:tc>
          <w:tcPr>
            <w:tcW w:w="2405" w:type="dxa"/>
          </w:tcPr>
          <w:p w14:paraId="68723C5A" w14:textId="77777777" w:rsidR="00077CC7" w:rsidRPr="00BE3467" w:rsidRDefault="00077CC7" w:rsidP="00157067">
            <w:pPr>
              <w:pStyle w:val="Tabletext"/>
            </w:pPr>
            <w:r w:rsidRPr="00BE3467">
              <w:t>Number of users</w:t>
            </w:r>
          </w:p>
        </w:tc>
        <w:tc>
          <w:tcPr>
            <w:tcW w:w="1843" w:type="dxa"/>
          </w:tcPr>
          <w:p w14:paraId="01823EA3" w14:textId="77777777" w:rsidR="00077CC7" w:rsidRPr="00BE3467" w:rsidRDefault="00077CC7" w:rsidP="00487031">
            <w:pPr>
              <w:pStyle w:val="Tabletext"/>
              <w:jc w:val="center"/>
            </w:pPr>
            <w:r w:rsidRPr="00BE3467">
              <w:t>Up to 8</w:t>
            </w:r>
          </w:p>
        </w:tc>
        <w:tc>
          <w:tcPr>
            <w:tcW w:w="1701" w:type="dxa"/>
          </w:tcPr>
          <w:p w14:paraId="7CA9A2F1" w14:textId="77777777" w:rsidR="00077CC7" w:rsidRPr="00BE3467" w:rsidRDefault="00077CC7" w:rsidP="00487031">
            <w:pPr>
              <w:pStyle w:val="Tabletext"/>
              <w:jc w:val="center"/>
            </w:pPr>
            <w:r w:rsidRPr="00BE3467">
              <w:t>1</w:t>
            </w:r>
          </w:p>
        </w:tc>
        <w:tc>
          <w:tcPr>
            <w:tcW w:w="1701" w:type="dxa"/>
          </w:tcPr>
          <w:p w14:paraId="12DCEC71" w14:textId="77777777" w:rsidR="00077CC7" w:rsidRPr="00BE3467" w:rsidRDefault="00077CC7" w:rsidP="00487031">
            <w:pPr>
              <w:pStyle w:val="Tabletext"/>
              <w:jc w:val="center"/>
            </w:pPr>
            <w:r w:rsidRPr="00BE3467">
              <w:t>Up to 8</w:t>
            </w:r>
          </w:p>
        </w:tc>
        <w:tc>
          <w:tcPr>
            <w:tcW w:w="1843" w:type="dxa"/>
          </w:tcPr>
          <w:p w14:paraId="406777DA" w14:textId="77777777" w:rsidR="00077CC7" w:rsidRPr="00BE3467" w:rsidRDefault="00077CC7" w:rsidP="00487031">
            <w:pPr>
              <w:pStyle w:val="Tabletext"/>
              <w:jc w:val="center"/>
            </w:pPr>
            <w:r w:rsidRPr="00BE3467">
              <w:t>1</w:t>
            </w:r>
          </w:p>
        </w:tc>
      </w:tr>
      <w:tr w:rsidR="00077CC7" w:rsidRPr="00BE3467" w14:paraId="7AA7F1C8" w14:textId="77777777" w:rsidTr="00B914B7">
        <w:tc>
          <w:tcPr>
            <w:tcW w:w="2405" w:type="dxa"/>
          </w:tcPr>
          <w:p w14:paraId="7A783EE9" w14:textId="77777777" w:rsidR="00077CC7" w:rsidRPr="00BE3467" w:rsidRDefault="00077CC7" w:rsidP="00157067">
            <w:pPr>
              <w:pStyle w:val="Tabletext"/>
            </w:pPr>
            <w:r w:rsidRPr="00BE3467">
              <w:t>Total data rate</w:t>
            </w:r>
          </w:p>
        </w:tc>
        <w:tc>
          <w:tcPr>
            <w:tcW w:w="1843" w:type="dxa"/>
          </w:tcPr>
          <w:p w14:paraId="721270C5" w14:textId="77777777" w:rsidR="00077CC7" w:rsidRPr="00BE3467" w:rsidRDefault="00077CC7" w:rsidP="00487031">
            <w:pPr>
              <w:pStyle w:val="Tabletext"/>
              <w:jc w:val="center"/>
            </w:pPr>
            <w:r w:rsidRPr="00BE3467">
              <w:t>64 kbps</w:t>
            </w:r>
          </w:p>
        </w:tc>
        <w:tc>
          <w:tcPr>
            <w:tcW w:w="1701" w:type="dxa"/>
          </w:tcPr>
          <w:p w14:paraId="487D26C8" w14:textId="77777777" w:rsidR="00077CC7" w:rsidRPr="00BE3467" w:rsidRDefault="00077CC7" w:rsidP="00487031">
            <w:pPr>
              <w:pStyle w:val="Tabletext"/>
              <w:jc w:val="center"/>
            </w:pPr>
            <w:r w:rsidRPr="00BE3467">
              <w:t>12 Mbps</w:t>
            </w:r>
          </w:p>
        </w:tc>
        <w:tc>
          <w:tcPr>
            <w:tcW w:w="1701" w:type="dxa"/>
          </w:tcPr>
          <w:p w14:paraId="0445B22F" w14:textId="77777777" w:rsidR="00077CC7" w:rsidRPr="00BE3467" w:rsidRDefault="00077CC7" w:rsidP="00487031">
            <w:pPr>
              <w:pStyle w:val="Tabletext"/>
              <w:jc w:val="center"/>
            </w:pPr>
            <w:r w:rsidRPr="00BE3467">
              <w:t>64 kbps</w:t>
            </w:r>
          </w:p>
        </w:tc>
        <w:tc>
          <w:tcPr>
            <w:tcW w:w="1843" w:type="dxa"/>
          </w:tcPr>
          <w:p w14:paraId="00D15B4B" w14:textId="77777777" w:rsidR="00077CC7" w:rsidRPr="00BE3467" w:rsidRDefault="00077CC7" w:rsidP="00487031">
            <w:pPr>
              <w:pStyle w:val="Tabletext"/>
              <w:jc w:val="center"/>
            </w:pPr>
            <w:r w:rsidRPr="00BE3467">
              <w:t>24 Mbps</w:t>
            </w:r>
          </w:p>
        </w:tc>
      </w:tr>
      <w:tr w:rsidR="00077CC7" w:rsidRPr="00BE3467" w14:paraId="7CCC4368" w14:textId="77777777" w:rsidTr="00B914B7">
        <w:tc>
          <w:tcPr>
            <w:tcW w:w="2405" w:type="dxa"/>
          </w:tcPr>
          <w:p w14:paraId="17F385F0" w14:textId="77777777" w:rsidR="00077CC7" w:rsidRPr="00BE3467" w:rsidRDefault="00077CC7" w:rsidP="00157067">
            <w:pPr>
              <w:pStyle w:val="Tabletext"/>
            </w:pPr>
            <w:r w:rsidRPr="00BE3467">
              <w:t>Necessary bandwidth, MHz</w:t>
            </w:r>
          </w:p>
        </w:tc>
        <w:tc>
          <w:tcPr>
            <w:tcW w:w="1843" w:type="dxa"/>
          </w:tcPr>
          <w:p w14:paraId="74660600" w14:textId="77777777" w:rsidR="00077CC7" w:rsidRPr="00BE3467" w:rsidRDefault="00077CC7" w:rsidP="00487031">
            <w:pPr>
              <w:pStyle w:val="Tabletext"/>
              <w:jc w:val="center"/>
            </w:pPr>
            <w:r w:rsidRPr="00BE3467">
              <w:t>6</w:t>
            </w:r>
          </w:p>
        </w:tc>
        <w:tc>
          <w:tcPr>
            <w:tcW w:w="1701" w:type="dxa"/>
          </w:tcPr>
          <w:p w14:paraId="09012896" w14:textId="77777777" w:rsidR="00077CC7" w:rsidRPr="00BE3467" w:rsidRDefault="00077CC7" w:rsidP="00487031">
            <w:pPr>
              <w:pStyle w:val="Tabletext"/>
              <w:jc w:val="center"/>
            </w:pPr>
            <w:r w:rsidRPr="00BE3467">
              <w:t>10</w:t>
            </w:r>
          </w:p>
        </w:tc>
        <w:tc>
          <w:tcPr>
            <w:tcW w:w="1701" w:type="dxa"/>
          </w:tcPr>
          <w:p w14:paraId="0C7EBC44" w14:textId="77777777" w:rsidR="00077CC7" w:rsidRPr="00BE3467" w:rsidRDefault="00077CC7" w:rsidP="00487031">
            <w:pPr>
              <w:pStyle w:val="Tabletext"/>
              <w:jc w:val="center"/>
            </w:pPr>
            <w:r w:rsidRPr="00BE3467">
              <w:t>6</w:t>
            </w:r>
          </w:p>
        </w:tc>
        <w:tc>
          <w:tcPr>
            <w:tcW w:w="1843" w:type="dxa"/>
          </w:tcPr>
          <w:p w14:paraId="750931E6" w14:textId="77777777" w:rsidR="00077CC7" w:rsidRPr="00BE3467" w:rsidRDefault="00077CC7" w:rsidP="00487031">
            <w:pPr>
              <w:pStyle w:val="Tabletext"/>
              <w:jc w:val="center"/>
            </w:pPr>
            <w:r w:rsidRPr="00BE3467">
              <w:t>10</w:t>
            </w:r>
          </w:p>
        </w:tc>
      </w:tr>
      <w:tr w:rsidR="00077CC7" w:rsidRPr="00BE3467" w14:paraId="4BFEF6B0" w14:textId="77777777" w:rsidTr="00B914B7">
        <w:tc>
          <w:tcPr>
            <w:tcW w:w="2405" w:type="dxa"/>
          </w:tcPr>
          <w:p w14:paraId="4342DA8D" w14:textId="77777777" w:rsidR="00077CC7" w:rsidRPr="00BE3467" w:rsidRDefault="00077CC7" w:rsidP="00157067">
            <w:pPr>
              <w:pStyle w:val="Tabletext"/>
            </w:pPr>
            <w:r w:rsidRPr="00BE3467">
              <w:t>Operating distance to LDRS, km</w:t>
            </w:r>
          </w:p>
        </w:tc>
        <w:tc>
          <w:tcPr>
            <w:tcW w:w="1843" w:type="dxa"/>
          </w:tcPr>
          <w:p w14:paraId="76C7311B" w14:textId="5AC8F8B7" w:rsidR="00077CC7" w:rsidRPr="00BE3467" w:rsidRDefault="00077CC7" w:rsidP="00487031">
            <w:pPr>
              <w:pStyle w:val="Tabletext"/>
              <w:jc w:val="center"/>
            </w:pPr>
            <w:r w:rsidRPr="00BE3467">
              <w:t>51 000-80 400</w:t>
            </w:r>
          </w:p>
        </w:tc>
        <w:tc>
          <w:tcPr>
            <w:tcW w:w="1701" w:type="dxa"/>
          </w:tcPr>
          <w:p w14:paraId="52B3C980" w14:textId="6AFA6A61" w:rsidR="00077CC7" w:rsidRPr="00BE3467" w:rsidRDefault="00077CC7" w:rsidP="00487031">
            <w:pPr>
              <w:pStyle w:val="Tabletext"/>
              <w:jc w:val="center"/>
            </w:pPr>
            <w:r w:rsidRPr="00BE3467">
              <w:t>51 000-80 400</w:t>
            </w:r>
          </w:p>
        </w:tc>
        <w:tc>
          <w:tcPr>
            <w:tcW w:w="1701" w:type="dxa"/>
          </w:tcPr>
          <w:p w14:paraId="56461488" w14:textId="23D00CA4" w:rsidR="00077CC7" w:rsidRPr="00BE3467" w:rsidRDefault="00077CC7" w:rsidP="00487031">
            <w:pPr>
              <w:pStyle w:val="Tabletext"/>
              <w:jc w:val="center"/>
            </w:pPr>
            <w:r w:rsidRPr="00BE3467">
              <w:t>51 000-80 400</w:t>
            </w:r>
          </w:p>
        </w:tc>
        <w:tc>
          <w:tcPr>
            <w:tcW w:w="1843" w:type="dxa"/>
          </w:tcPr>
          <w:p w14:paraId="598E87DC" w14:textId="7F81BDBA" w:rsidR="00077CC7" w:rsidRPr="00BE3467" w:rsidRDefault="00077CC7" w:rsidP="00487031">
            <w:pPr>
              <w:pStyle w:val="Tabletext"/>
              <w:jc w:val="center"/>
            </w:pPr>
            <w:r w:rsidRPr="00BE3467">
              <w:t>51 000-80 400</w:t>
            </w:r>
          </w:p>
        </w:tc>
      </w:tr>
      <w:tr w:rsidR="00077CC7" w:rsidRPr="00BE3467" w14:paraId="1A729CAE" w14:textId="77777777" w:rsidTr="00B914B7">
        <w:tc>
          <w:tcPr>
            <w:tcW w:w="2405" w:type="dxa"/>
          </w:tcPr>
          <w:p w14:paraId="0F4A89C5" w14:textId="77777777" w:rsidR="00077CC7" w:rsidRPr="00BE3467" w:rsidRDefault="00077CC7" w:rsidP="00157067">
            <w:pPr>
              <w:pStyle w:val="Tabletext"/>
            </w:pPr>
            <w:r w:rsidRPr="00BE3467">
              <w:t>Peak Transmitting antenna gain, dBi</w:t>
            </w:r>
          </w:p>
        </w:tc>
        <w:tc>
          <w:tcPr>
            <w:tcW w:w="1843" w:type="dxa"/>
          </w:tcPr>
          <w:p w14:paraId="3993F726" w14:textId="77777777" w:rsidR="00077CC7" w:rsidRPr="00BE3467" w:rsidRDefault="00077CC7" w:rsidP="00487031">
            <w:pPr>
              <w:pStyle w:val="Tabletext"/>
              <w:jc w:val="center"/>
            </w:pPr>
            <w:r w:rsidRPr="00BE3467">
              <w:t>22.6</w:t>
            </w:r>
          </w:p>
        </w:tc>
        <w:tc>
          <w:tcPr>
            <w:tcW w:w="1701" w:type="dxa"/>
          </w:tcPr>
          <w:p w14:paraId="7C7D4990" w14:textId="77777777" w:rsidR="00077CC7" w:rsidRPr="00BE3467" w:rsidRDefault="00077CC7" w:rsidP="00487031">
            <w:pPr>
              <w:pStyle w:val="Tabletext"/>
              <w:jc w:val="center"/>
            </w:pPr>
            <w:r w:rsidRPr="00BE3467">
              <w:t>47.7</w:t>
            </w:r>
          </w:p>
        </w:tc>
        <w:tc>
          <w:tcPr>
            <w:tcW w:w="1701" w:type="dxa"/>
          </w:tcPr>
          <w:p w14:paraId="6D7C1491" w14:textId="77777777" w:rsidR="00077CC7" w:rsidRPr="00BE3467" w:rsidRDefault="00077CC7" w:rsidP="00487031">
            <w:pPr>
              <w:pStyle w:val="Tabletext"/>
              <w:jc w:val="center"/>
            </w:pPr>
            <w:r w:rsidRPr="00BE3467">
              <w:t>29.9</w:t>
            </w:r>
          </w:p>
        </w:tc>
        <w:tc>
          <w:tcPr>
            <w:tcW w:w="1843" w:type="dxa"/>
          </w:tcPr>
          <w:p w14:paraId="4C2DF73C" w14:textId="77777777" w:rsidR="00077CC7" w:rsidRPr="00BE3467" w:rsidRDefault="00077CC7" w:rsidP="00487031">
            <w:pPr>
              <w:pStyle w:val="Tabletext"/>
              <w:jc w:val="center"/>
            </w:pPr>
            <w:r w:rsidRPr="00BE3467">
              <w:t>29.9-39.5</w:t>
            </w:r>
          </w:p>
        </w:tc>
      </w:tr>
      <w:tr w:rsidR="00077CC7" w:rsidRPr="0096400A" w14:paraId="0AF09008" w14:textId="77777777" w:rsidTr="00B914B7">
        <w:tc>
          <w:tcPr>
            <w:tcW w:w="2405" w:type="dxa"/>
          </w:tcPr>
          <w:p w14:paraId="39F1778F" w14:textId="77777777" w:rsidR="00077CC7" w:rsidRPr="00BE3467" w:rsidRDefault="00077CC7" w:rsidP="00157067">
            <w:pPr>
              <w:pStyle w:val="Tabletext"/>
            </w:pPr>
            <w:r w:rsidRPr="00BE3467">
              <w:t>Antenna gain pattern</w:t>
            </w:r>
          </w:p>
        </w:tc>
        <w:tc>
          <w:tcPr>
            <w:tcW w:w="1843" w:type="dxa"/>
          </w:tcPr>
          <w:p w14:paraId="7F847333" w14:textId="4E61E6FB" w:rsidR="00077CC7" w:rsidRPr="006261BC" w:rsidRDefault="00077CC7" w:rsidP="00487031">
            <w:pPr>
              <w:pStyle w:val="Tabletext"/>
              <w:jc w:val="center"/>
              <w:rPr>
                <w:lang w:val="de-DE"/>
              </w:rPr>
            </w:pPr>
            <w:r w:rsidRPr="006261BC">
              <w:rPr>
                <w:lang w:val="de-DE"/>
              </w:rPr>
              <w:t xml:space="preserve">Rec. </w:t>
            </w:r>
            <w:r w:rsidRPr="002C492F">
              <w:rPr>
                <w:lang w:val="de-DE"/>
              </w:rPr>
              <w:t>ITU-R S.672</w:t>
            </w:r>
          </w:p>
          <w:p w14:paraId="17446BF5" w14:textId="77777777" w:rsidR="00077CC7" w:rsidRPr="006261BC" w:rsidRDefault="00077CC7" w:rsidP="00487031">
            <w:pPr>
              <w:pStyle w:val="Tabletext"/>
              <w:jc w:val="center"/>
              <w:rPr>
                <w:lang w:val="de-DE"/>
              </w:rPr>
            </w:pPr>
            <w:r w:rsidRPr="006261BC">
              <w:rPr>
                <w:lang w:val="de-DE"/>
              </w:rPr>
              <w:t>(Ls –20 dB)</w:t>
            </w:r>
          </w:p>
        </w:tc>
        <w:tc>
          <w:tcPr>
            <w:tcW w:w="1701" w:type="dxa"/>
          </w:tcPr>
          <w:p w14:paraId="36EE565E" w14:textId="77777777" w:rsidR="00077CC7" w:rsidRPr="006261BC" w:rsidRDefault="00077CC7" w:rsidP="00487031">
            <w:pPr>
              <w:pStyle w:val="Tabletext"/>
              <w:jc w:val="center"/>
              <w:rPr>
                <w:lang w:val="de-DE"/>
              </w:rPr>
            </w:pPr>
            <w:r w:rsidRPr="006261BC">
              <w:rPr>
                <w:lang w:val="de-DE"/>
              </w:rPr>
              <w:t>Rec. ITU-R S.672</w:t>
            </w:r>
          </w:p>
          <w:p w14:paraId="70742F1C" w14:textId="77777777" w:rsidR="00077CC7" w:rsidRPr="006261BC" w:rsidRDefault="00077CC7" w:rsidP="00487031">
            <w:pPr>
              <w:pStyle w:val="Tabletext"/>
              <w:jc w:val="center"/>
              <w:rPr>
                <w:lang w:val="de-DE"/>
              </w:rPr>
            </w:pPr>
            <w:r w:rsidRPr="006261BC">
              <w:rPr>
                <w:lang w:val="de-DE"/>
              </w:rPr>
              <w:t>(Ls –20 dB)</w:t>
            </w:r>
          </w:p>
        </w:tc>
        <w:tc>
          <w:tcPr>
            <w:tcW w:w="1701" w:type="dxa"/>
          </w:tcPr>
          <w:p w14:paraId="344032A5" w14:textId="77777777" w:rsidR="00077CC7" w:rsidRPr="006261BC" w:rsidRDefault="00077CC7" w:rsidP="00487031">
            <w:pPr>
              <w:pStyle w:val="Tabletext"/>
              <w:jc w:val="center"/>
              <w:rPr>
                <w:lang w:val="de-DE"/>
              </w:rPr>
            </w:pPr>
            <w:r w:rsidRPr="006261BC">
              <w:rPr>
                <w:lang w:val="de-DE"/>
              </w:rPr>
              <w:t>Rec. ITU-R S.672</w:t>
            </w:r>
          </w:p>
          <w:p w14:paraId="1DE3A5F5" w14:textId="77777777" w:rsidR="00077CC7" w:rsidRPr="006261BC" w:rsidRDefault="00077CC7" w:rsidP="00487031">
            <w:pPr>
              <w:pStyle w:val="Tabletext"/>
              <w:jc w:val="center"/>
              <w:rPr>
                <w:lang w:val="de-DE"/>
              </w:rPr>
            </w:pPr>
            <w:r w:rsidRPr="006261BC">
              <w:rPr>
                <w:lang w:val="de-DE"/>
              </w:rPr>
              <w:t>(Ls –20 dB)</w:t>
            </w:r>
          </w:p>
        </w:tc>
        <w:tc>
          <w:tcPr>
            <w:tcW w:w="1843" w:type="dxa"/>
          </w:tcPr>
          <w:p w14:paraId="41625C74" w14:textId="77777777" w:rsidR="00077CC7" w:rsidRPr="006261BC" w:rsidRDefault="00077CC7" w:rsidP="00487031">
            <w:pPr>
              <w:pStyle w:val="Tabletext"/>
              <w:jc w:val="center"/>
              <w:rPr>
                <w:lang w:val="de-DE"/>
              </w:rPr>
            </w:pPr>
            <w:r w:rsidRPr="006261BC">
              <w:rPr>
                <w:lang w:val="de-DE"/>
              </w:rPr>
              <w:t>Rec. ITU-R S.672</w:t>
            </w:r>
          </w:p>
          <w:p w14:paraId="7581ADAC" w14:textId="77777777" w:rsidR="00077CC7" w:rsidRPr="006261BC" w:rsidRDefault="00077CC7" w:rsidP="00487031">
            <w:pPr>
              <w:pStyle w:val="Tabletext"/>
              <w:jc w:val="center"/>
              <w:rPr>
                <w:lang w:val="de-DE"/>
              </w:rPr>
            </w:pPr>
            <w:r w:rsidRPr="006261BC">
              <w:rPr>
                <w:lang w:val="de-DE"/>
              </w:rPr>
              <w:t>(Ls –20 dB)</w:t>
            </w:r>
          </w:p>
        </w:tc>
      </w:tr>
      <w:tr w:rsidR="00077CC7" w:rsidRPr="00BE3467" w14:paraId="0A5D45F8" w14:textId="77777777" w:rsidTr="00B914B7">
        <w:tc>
          <w:tcPr>
            <w:tcW w:w="2405" w:type="dxa"/>
          </w:tcPr>
          <w:p w14:paraId="49D22FCA" w14:textId="77777777" w:rsidR="00077CC7" w:rsidRPr="00BE3467" w:rsidRDefault="00077CC7" w:rsidP="00157067">
            <w:pPr>
              <w:pStyle w:val="Tabletext"/>
            </w:pPr>
            <w:r w:rsidRPr="00BE3467">
              <w:t>EIRP, dBW</w:t>
            </w:r>
          </w:p>
        </w:tc>
        <w:tc>
          <w:tcPr>
            <w:tcW w:w="1843" w:type="dxa"/>
          </w:tcPr>
          <w:p w14:paraId="1F802AA8" w14:textId="2F5873B8" w:rsidR="00077CC7" w:rsidRPr="00BE3467" w:rsidRDefault="00077CC7" w:rsidP="00487031">
            <w:pPr>
              <w:pStyle w:val="Tabletext"/>
              <w:jc w:val="center"/>
            </w:pPr>
            <w:r w:rsidRPr="00BE3467">
              <w:t>38.5</w:t>
            </w:r>
          </w:p>
        </w:tc>
        <w:tc>
          <w:tcPr>
            <w:tcW w:w="1701" w:type="dxa"/>
          </w:tcPr>
          <w:p w14:paraId="12F13372" w14:textId="77777777" w:rsidR="00077CC7" w:rsidRPr="00BE3467" w:rsidRDefault="00077CC7" w:rsidP="00487031">
            <w:pPr>
              <w:pStyle w:val="Tabletext"/>
              <w:jc w:val="center"/>
            </w:pPr>
            <w:r w:rsidRPr="00BE3467">
              <w:t>63.6</w:t>
            </w:r>
          </w:p>
        </w:tc>
        <w:tc>
          <w:tcPr>
            <w:tcW w:w="1701" w:type="dxa"/>
          </w:tcPr>
          <w:p w14:paraId="4A4F49AC" w14:textId="77777777" w:rsidR="00077CC7" w:rsidRPr="00BE3467" w:rsidRDefault="00077CC7" w:rsidP="00487031">
            <w:pPr>
              <w:pStyle w:val="Tabletext"/>
              <w:jc w:val="center"/>
            </w:pPr>
            <w:r w:rsidRPr="00BE3467">
              <w:t>38.9</w:t>
            </w:r>
          </w:p>
        </w:tc>
        <w:tc>
          <w:tcPr>
            <w:tcW w:w="1843" w:type="dxa"/>
          </w:tcPr>
          <w:p w14:paraId="5ECA1A3C" w14:textId="77777777" w:rsidR="00077CC7" w:rsidRPr="00BE3467" w:rsidRDefault="00077CC7" w:rsidP="00487031">
            <w:pPr>
              <w:pStyle w:val="Tabletext"/>
              <w:jc w:val="center"/>
            </w:pPr>
            <w:r w:rsidRPr="00BE3467">
              <w:t>38.9-50.5</w:t>
            </w:r>
          </w:p>
        </w:tc>
      </w:tr>
      <w:tr w:rsidR="00077CC7" w:rsidRPr="00BE3467" w14:paraId="1179E199" w14:textId="77777777" w:rsidTr="00B914B7">
        <w:tc>
          <w:tcPr>
            <w:tcW w:w="2405" w:type="dxa"/>
          </w:tcPr>
          <w:p w14:paraId="3751EA39" w14:textId="77777777" w:rsidR="00077CC7" w:rsidRPr="00BE3467" w:rsidRDefault="00077CC7" w:rsidP="00157067">
            <w:pPr>
              <w:pStyle w:val="Tabletext"/>
            </w:pPr>
            <w:r w:rsidRPr="00BE3467">
              <w:t>Multiple access scheme</w:t>
            </w:r>
          </w:p>
        </w:tc>
        <w:tc>
          <w:tcPr>
            <w:tcW w:w="1843" w:type="dxa"/>
          </w:tcPr>
          <w:p w14:paraId="5C937036" w14:textId="77777777" w:rsidR="00077CC7" w:rsidRPr="00BE3467" w:rsidRDefault="00077CC7" w:rsidP="00487031">
            <w:pPr>
              <w:pStyle w:val="Tabletext"/>
              <w:jc w:val="center"/>
            </w:pPr>
            <w:r w:rsidRPr="00BE3467">
              <w:t>CDMA, TDMA</w:t>
            </w:r>
          </w:p>
        </w:tc>
        <w:tc>
          <w:tcPr>
            <w:tcW w:w="1701" w:type="dxa"/>
          </w:tcPr>
          <w:p w14:paraId="1F44A9DA" w14:textId="77777777" w:rsidR="00077CC7" w:rsidRPr="00BE3467" w:rsidRDefault="00077CC7" w:rsidP="00487031">
            <w:pPr>
              <w:pStyle w:val="Tabletext"/>
              <w:jc w:val="center"/>
            </w:pPr>
            <w:r w:rsidRPr="00BE3467">
              <w:t>–</w:t>
            </w:r>
          </w:p>
        </w:tc>
        <w:tc>
          <w:tcPr>
            <w:tcW w:w="1701" w:type="dxa"/>
          </w:tcPr>
          <w:p w14:paraId="2834C8B1" w14:textId="77777777" w:rsidR="00077CC7" w:rsidRPr="00BE3467" w:rsidRDefault="00077CC7" w:rsidP="00487031">
            <w:pPr>
              <w:pStyle w:val="Tabletext"/>
              <w:jc w:val="center"/>
            </w:pPr>
            <w:r w:rsidRPr="00BE3467">
              <w:t>CDMA</w:t>
            </w:r>
          </w:p>
        </w:tc>
        <w:tc>
          <w:tcPr>
            <w:tcW w:w="1843" w:type="dxa"/>
          </w:tcPr>
          <w:p w14:paraId="0C04067F" w14:textId="77777777" w:rsidR="00077CC7" w:rsidRPr="00BE3467" w:rsidRDefault="00077CC7" w:rsidP="00487031">
            <w:pPr>
              <w:pStyle w:val="Tabletext"/>
              <w:jc w:val="center"/>
            </w:pPr>
            <w:r w:rsidRPr="00BE3467">
              <w:t>–</w:t>
            </w:r>
          </w:p>
        </w:tc>
      </w:tr>
      <w:tr w:rsidR="00077CC7" w:rsidRPr="00BE3467" w14:paraId="776F180C" w14:textId="77777777" w:rsidTr="00B914B7">
        <w:tc>
          <w:tcPr>
            <w:tcW w:w="2405" w:type="dxa"/>
          </w:tcPr>
          <w:p w14:paraId="0BD06B8C" w14:textId="77777777" w:rsidR="00077CC7" w:rsidRPr="00BE3467" w:rsidRDefault="00077CC7" w:rsidP="00157067">
            <w:pPr>
              <w:pStyle w:val="Tabletext"/>
            </w:pPr>
            <w:r w:rsidRPr="00BE3467">
              <w:lastRenderedPageBreak/>
              <w:t>Receiving antenna gain</w:t>
            </w:r>
          </w:p>
        </w:tc>
        <w:tc>
          <w:tcPr>
            <w:tcW w:w="1843" w:type="dxa"/>
          </w:tcPr>
          <w:p w14:paraId="55BA9FD7" w14:textId="77777777" w:rsidR="00077CC7" w:rsidRPr="00BE3467" w:rsidRDefault="00077CC7" w:rsidP="00487031">
            <w:pPr>
              <w:pStyle w:val="Tabletext"/>
              <w:jc w:val="center"/>
            </w:pPr>
            <w:r w:rsidRPr="00BE3467">
              <w:t>28.6</w:t>
            </w:r>
          </w:p>
        </w:tc>
        <w:tc>
          <w:tcPr>
            <w:tcW w:w="1701" w:type="dxa"/>
          </w:tcPr>
          <w:p w14:paraId="7392EDF8" w14:textId="77777777" w:rsidR="00077CC7" w:rsidRPr="00BE3467" w:rsidRDefault="00077CC7" w:rsidP="00487031">
            <w:pPr>
              <w:pStyle w:val="Tabletext"/>
              <w:jc w:val="center"/>
            </w:pPr>
            <w:r w:rsidRPr="00BE3467">
              <w:t>28.6</w:t>
            </w:r>
          </w:p>
        </w:tc>
        <w:tc>
          <w:tcPr>
            <w:tcW w:w="1701" w:type="dxa"/>
          </w:tcPr>
          <w:p w14:paraId="66C02E64" w14:textId="77777777" w:rsidR="00077CC7" w:rsidRPr="00BE3467" w:rsidRDefault="00077CC7" w:rsidP="00487031">
            <w:pPr>
              <w:pStyle w:val="Tabletext"/>
              <w:jc w:val="center"/>
            </w:pPr>
            <w:r w:rsidRPr="00BE3467">
              <w:t>23.9</w:t>
            </w:r>
          </w:p>
        </w:tc>
        <w:tc>
          <w:tcPr>
            <w:tcW w:w="1843" w:type="dxa"/>
          </w:tcPr>
          <w:p w14:paraId="75C0905C" w14:textId="77777777" w:rsidR="00077CC7" w:rsidRPr="00BE3467" w:rsidRDefault="00077CC7" w:rsidP="00487031">
            <w:pPr>
              <w:pStyle w:val="Tabletext"/>
              <w:jc w:val="center"/>
            </w:pPr>
            <w:r w:rsidRPr="00BE3467">
              <w:t>49</w:t>
            </w:r>
          </w:p>
        </w:tc>
      </w:tr>
      <w:tr w:rsidR="00077CC7" w:rsidRPr="0096400A" w14:paraId="47BED5D7" w14:textId="77777777" w:rsidTr="00B914B7">
        <w:tc>
          <w:tcPr>
            <w:tcW w:w="2405" w:type="dxa"/>
          </w:tcPr>
          <w:p w14:paraId="7BFA83A9" w14:textId="77777777" w:rsidR="00077CC7" w:rsidRPr="00BE3467" w:rsidRDefault="00077CC7" w:rsidP="00157067">
            <w:pPr>
              <w:pStyle w:val="Tabletext"/>
            </w:pPr>
            <w:r w:rsidRPr="00BE3467">
              <w:t>Antenna gain pattern</w:t>
            </w:r>
          </w:p>
        </w:tc>
        <w:tc>
          <w:tcPr>
            <w:tcW w:w="1843" w:type="dxa"/>
          </w:tcPr>
          <w:p w14:paraId="5499DB9C" w14:textId="77777777" w:rsidR="00077CC7" w:rsidRPr="006261BC" w:rsidRDefault="00077CC7" w:rsidP="00487031">
            <w:pPr>
              <w:pStyle w:val="Tabletext"/>
              <w:jc w:val="center"/>
              <w:rPr>
                <w:lang w:val="de-DE"/>
              </w:rPr>
            </w:pPr>
            <w:r w:rsidRPr="006261BC">
              <w:rPr>
                <w:lang w:val="de-DE"/>
              </w:rPr>
              <w:t>Rec. ITU-R S.672</w:t>
            </w:r>
          </w:p>
          <w:p w14:paraId="2D8ADB32" w14:textId="77777777" w:rsidR="00077CC7" w:rsidRPr="006261BC" w:rsidRDefault="00077CC7" w:rsidP="00487031">
            <w:pPr>
              <w:pStyle w:val="Tabletext"/>
              <w:jc w:val="center"/>
              <w:rPr>
                <w:lang w:val="de-DE"/>
              </w:rPr>
            </w:pPr>
            <w:r w:rsidRPr="006261BC">
              <w:rPr>
                <w:lang w:val="de-DE"/>
              </w:rPr>
              <w:t>(Ls –20 dB)</w:t>
            </w:r>
          </w:p>
        </w:tc>
        <w:tc>
          <w:tcPr>
            <w:tcW w:w="1701" w:type="dxa"/>
          </w:tcPr>
          <w:p w14:paraId="4307D9BE" w14:textId="77777777" w:rsidR="00077CC7" w:rsidRPr="006261BC" w:rsidRDefault="00077CC7" w:rsidP="00487031">
            <w:pPr>
              <w:pStyle w:val="Tabletext"/>
              <w:jc w:val="center"/>
              <w:rPr>
                <w:lang w:val="de-DE"/>
              </w:rPr>
            </w:pPr>
            <w:r w:rsidRPr="006261BC">
              <w:rPr>
                <w:lang w:val="de-DE"/>
              </w:rPr>
              <w:t>Rec. ITU-R S.672</w:t>
            </w:r>
          </w:p>
          <w:p w14:paraId="1F3919EE" w14:textId="77777777" w:rsidR="00077CC7" w:rsidRPr="006261BC" w:rsidRDefault="00077CC7" w:rsidP="00487031">
            <w:pPr>
              <w:pStyle w:val="Tabletext"/>
              <w:jc w:val="center"/>
              <w:rPr>
                <w:lang w:val="de-DE"/>
              </w:rPr>
            </w:pPr>
            <w:r w:rsidRPr="006261BC">
              <w:rPr>
                <w:lang w:val="de-DE"/>
              </w:rPr>
              <w:t>(Ls –20 dB)</w:t>
            </w:r>
          </w:p>
        </w:tc>
        <w:tc>
          <w:tcPr>
            <w:tcW w:w="1701" w:type="dxa"/>
          </w:tcPr>
          <w:p w14:paraId="6CA47302" w14:textId="77777777" w:rsidR="00077CC7" w:rsidRPr="006261BC" w:rsidRDefault="00077CC7" w:rsidP="00487031">
            <w:pPr>
              <w:pStyle w:val="Tabletext"/>
              <w:jc w:val="center"/>
              <w:rPr>
                <w:lang w:val="de-DE"/>
              </w:rPr>
            </w:pPr>
            <w:r w:rsidRPr="006261BC">
              <w:rPr>
                <w:lang w:val="de-DE"/>
              </w:rPr>
              <w:t>Rec. ITU-R S.672</w:t>
            </w:r>
          </w:p>
          <w:p w14:paraId="7BDD12BA" w14:textId="77777777" w:rsidR="00077CC7" w:rsidRPr="006261BC" w:rsidRDefault="00077CC7" w:rsidP="00487031">
            <w:pPr>
              <w:pStyle w:val="Tabletext"/>
              <w:jc w:val="center"/>
              <w:rPr>
                <w:lang w:val="de-DE"/>
              </w:rPr>
            </w:pPr>
            <w:r w:rsidRPr="006261BC">
              <w:rPr>
                <w:lang w:val="de-DE"/>
              </w:rPr>
              <w:t>(Ls –20 dB)</w:t>
            </w:r>
          </w:p>
        </w:tc>
        <w:tc>
          <w:tcPr>
            <w:tcW w:w="1843" w:type="dxa"/>
          </w:tcPr>
          <w:p w14:paraId="6B246546" w14:textId="77777777" w:rsidR="00077CC7" w:rsidRPr="006261BC" w:rsidRDefault="00077CC7" w:rsidP="00487031">
            <w:pPr>
              <w:pStyle w:val="Tabletext"/>
              <w:jc w:val="center"/>
              <w:rPr>
                <w:lang w:val="de-DE"/>
              </w:rPr>
            </w:pPr>
            <w:r w:rsidRPr="006261BC">
              <w:rPr>
                <w:lang w:val="de-DE"/>
              </w:rPr>
              <w:t>Rec. ITU-R S.672</w:t>
            </w:r>
          </w:p>
          <w:p w14:paraId="6E4E2A6F" w14:textId="77777777" w:rsidR="00077CC7" w:rsidRPr="006261BC" w:rsidRDefault="00077CC7" w:rsidP="00487031">
            <w:pPr>
              <w:pStyle w:val="Tabletext"/>
              <w:jc w:val="center"/>
              <w:rPr>
                <w:lang w:val="de-DE"/>
              </w:rPr>
            </w:pPr>
            <w:r w:rsidRPr="006261BC">
              <w:rPr>
                <w:lang w:val="de-DE"/>
              </w:rPr>
              <w:t>(Ls –20 dB)</w:t>
            </w:r>
          </w:p>
        </w:tc>
      </w:tr>
      <w:tr w:rsidR="00077CC7" w:rsidRPr="00BE3467" w14:paraId="28698E49" w14:textId="77777777" w:rsidTr="00B914B7">
        <w:tc>
          <w:tcPr>
            <w:tcW w:w="2405" w:type="dxa"/>
          </w:tcPr>
          <w:p w14:paraId="7F1E7A22" w14:textId="77777777" w:rsidR="00077CC7" w:rsidRPr="00BE3467" w:rsidRDefault="00077CC7" w:rsidP="00157067">
            <w:pPr>
              <w:pStyle w:val="Tabletext"/>
            </w:pPr>
            <w:r w:rsidRPr="00BE3467">
              <w:t>System noise temperature</w:t>
            </w:r>
          </w:p>
        </w:tc>
        <w:tc>
          <w:tcPr>
            <w:tcW w:w="1843" w:type="dxa"/>
          </w:tcPr>
          <w:p w14:paraId="4F40732C" w14:textId="77777777" w:rsidR="00077CC7" w:rsidRPr="00BE3467" w:rsidRDefault="00077CC7" w:rsidP="00487031">
            <w:pPr>
              <w:pStyle w:val="Tabletext"/>
              <w:jc w:val="center"/>
            </w:pPr>
            <w:r w:rsidRPr="00BE3467">
              <w:t>350 K</w:t>
            </w:r>
          </w:p>
        </w:tc>
        <w:tc>
          <w:tcPr>
            <w:tcW w:w="1701" w:type="dxa"/>
          </w:tcPr>
          <w:p w14:paraId="768F2C88" w14:textId="77777777" w:rsidR="00077CC7" w:rsidRPr="00BE3467" w:rsidRDefault="00077CC7" w:rsidP="00487031">
            <w:pPr>
              <w:pStyle w:val="Tabletext"/>
              <w:jc w:val="center"/>
            </w:pPr>
            <w:r w:rsidRPr="00BE3467">
              <w:t>350 K</w:t>
            </w:r>
          </w:p>
        </w:tc>
        <w:tc>
          <w:tcPr>
            <w:tcW w:w="1701" w:type="dxa"/>
          </w:tcPr>
          <w:p w14:paraId="6DAC5D88" w14:textId="77777777" w:rsidR="00077CC7" w:rsidRPr="00BE3467" w:rsidRDefault="00077CC7" w:rsidP="00487031">
            <w:pPr>
              <w:pStyle w:val="Tabletext"/>
              <w:jc w:val="center"/>
            </w:pPr>
            <w:r w:rsidRPr="00BE3467">
              <w:t>800 K</w:t>
            </w:r>
          </w:p>
        </w:tc>
        <w:tc>
          <w:tcPr>
            <w:tcW w:w="1843" w:type="dxa"/>
          </w:tcPr>
          <w:p w14:paraId="088D1BA0" w14:textId="77777777" w:rsidR="00077CC7" w:rsidRPr="00BE3467" w:rsidRDefault="00077CC7" w:rsidP="00487031">
            <w:pPr>
              <w:pStyle w:val="Tabletext"/>
              <w:jc w:val="center"/>
            </w:pPr>
            <w:r w:rsidRPr="00BE3467">
              <w:t>800 K</w:t>
            </w:r>
          </w:p>
        </w:tc>
      </w:tr>
    </w:tbl>
    <w:p w14:paraId="74845318" w14:textId="77777777" w:rsidR="00077CC7" w:rsidRPr="00BE3467" w:rsidRDefault="00077CC7" w:rsidP="009232B0">
      <w:pPr>
        <w:pStyle w:val="Heading4"/>
      </w:pPr>
      <w:r w:rsidRPr="00BE3467">
        <w:t>A11.1.1.2</w:t>
      </w:r>
      <w:r w:rsidRPr="00BE3467">
        <w:tab/>
        <w:t>Assessment of power flux-density at the Earth’s surface, produced by LDRS emissions</w:t>
      </w:r>
    </w:p>
    <w:p w14:paraId="1374B1FD" w14:textId="77777777" w:rsidR="00077CC7" w:rsidRPr="00BE3467" w:rsidRDefault="00077CC7" w:rsidP="00077CC7">
      <w:pPr>
        <w:jc w:val="both"/>
      </w:pPr>
      <w:r w:rsidRPr="00BE3467">
        <w:t>The power flux-density at the Earth’s surface, produced by LDRS emissions is given by:</w:t>
      </w:r>
    </w:p>
    <w:p w14:paraId="7EDCEA88" w14:textId="77777777" w:rsidR="00077CC7" w:rsidRPr="006261BC" w:rsidRDefault="00000000" w:rsidP="00077CC7">
      <w:pPr>
        <w:tabs>
          <w:tab w:val="clear" w:pos="1871"/>
          <w:tab w:val="clear" w:pos="2268"/>
          <w:tab w:val="center" w:pos="4820"/>
          <w:tab w:val="right" w:pos="9639"/>
        </w:tabs>
        <w:rPr>
          <w:lang w:val="de-DE"/>
        </w:rPr>
      </w:pPr>
      <m:oMath>
        <m:sSub>
          <m:sSubPr>
            <m:ctrlPr>
              <w:rPr>
                <w:rFonts w:ascii="Cambria Math" w:hAnsi="Cambria Math"/>
              </w:rPr>
            </m:ctrlPr>
          </m:sSubPr>
          <m:e>
            <m:r>
              <w:rPr>
                <w:rFonts w:ascii="Cambria Math" w:hAnsi="Cambria Math"/>
              </w:rPr>
              <m:t>PFD</m:t>
            </m:r>
          </m:e>
          <m:sub>
            <m:r>
              <w:rPr>
                <w:rFonts w:ascii="Cambria Math" w:hAnsi="Cambria Math"/>
              </w:rPr>
              <m:t>SRS</m:t>
            </m:r>
          </m:sub>
        </m:sSub>
        <m:d>
          <m:dPr>
            <m:begChr m:val="["/>
            <m:endChr m:val="]"/>
            <m:ctrlPr>
              <w:rPr>
                <w:rFonts w:ascii="Cambria Math" w:hAnsi="Cambria Math"/>
              </w:rPr>
            </m:ctrlPr>
          </m:dPr>
          <m:e>
            <m:r>
              <w:rPr>
                <w:rFonts w:ascii="Cambria Math" w:hAnsi="Cambria Math"/>
              </w:rPr>
              <m:t>d</m:t>
            </m:r>
            <m:r>
              <w:rPr>
                <w:rFonts w:ascii="Cambria Math" w:hAnsi="Cambria Math"/>
                <w:color w:val="0D0D0D"/>
              </w:rPr>
              <m:t>Bw</m:t>
            </m:r>
            <m:r>
              <m:rPr>
                <m:sty m:val="p"/>
              </m:rPr>
              <w:rPr>
                <w:rFonts w:ascii="Cambria Math" w:hAnsi="Cambria Math"/>
                <w:color w:val="0D0D0D"/>
                <w:lang w:val="de-DE"/>
              </w:rPr>
              <m:t>/</m:t>
            </m:r>
            <m:sSup>
              <m:sSupPr>
                <m:ctrlPr>
                  <w:rPr>
                    <w:rFonts w:ascii="Cambria Math" w:hAnsi="Cambria Math"/>
                    <w:color w:val="0D0D0D"/>
                  </w:rPr>
                </m:ctrlPr>
              </m:sSupPr>
              <m:e>
                <m:r>
                  <w:rPr>
                    <w:rFonts w:ascii="Cambria Math" w:hAnsi="Cambria Math"/>
                    <w:color w:val="0D0D0D"/>
                  </w:rPr>
                  <m:t>m</m:t>
                </m:r>
              </m:e>
              <m:sup>
                <m:r>
                  <m:rPr>
                    <m:sty m:val="p"/>
                  </m:rPr>
                  <w:rPr>
                    <w:rFonts w:ascii="Cambria Math" w:hAnsi="Cambria Math"/>
                    <w:color w:val="0D0D0D"/>
                    <w:lang w:val="de-DE"/>
                  </w:rPr>
                  <m:t>2</m:t>
                </m:r>
              </m:sup>
            </m:sSup>
            <m:r>
              <m:rPr>
                <m:sty m:val="p"/>
              </m:rPr>
              <w:rPr>
                <w:rFonts w:ascii="Cambria Math" w:hAnsi="Cambria Math"/>
                <w:color w:val="0D0D0D"/>
                <w:lang w:val="de-DE"/>
              </w:rPr>
              <m:t xml:space="preserve">∙4 </m:t>
            </m:r>
            <m:r>
              <w:rPr>
                <w:rFonts w:ascii="Cambria Math" w:hAnsi="Cambria Math"/>
                <w:color w:val="0D0D0D"/>
              </w:rPr>
              <m:t>kHz</m:t>
            </m:r>
          </m:e>
        </m:d>
        <m:r>
          <m:rPr>
            <m:sty m:val="p"/>
          </m:rPr>
          <w:rPr>
            <w:rFonts w:ascii="Cambria Math" w:hAnsi="Cambria Math"/>
            <w:lang w:val="de-DE"/>
          </w:rPr>
          <m:t xml:space="preserve">= </m:t>
        </m:r>
        <m:sSub>
          <m:sSubPr>
            <m:ctrlPr>
              <w:rPr>
                <w:rFonts w:ascii="Cambria Math" w:hAnsi="Cambria Math"/>
              </w:rPr>
            </m:ctrlPr>
          </m:sSubPr>
          <m:e>
            <m:r>
              <w:rPr>
                <w:rFonts w:ascii="Cambria Math" w:hAnsi="Cambria Math"/>
              </w:rPr>
              <m:t>EIRP</m:t>
            </m:r>
          </m:e>
          <m:sub>
            <m:r>
              <w:rPr>
                <w:rFonts w:ascii="Cambria Math" w:hAnsi="Cambria Math"/>
              </w:rPr>
              <m:t>SRS</m:t>
            </m:r>
          </m:sub>
        </m:sSub>
        <m:r>
          <m:rPr>
            <m:sty m:val="p"/>
          </m:rPr>
          <w:rPr>
            <w:rFonts w:ascii="Cambria Math" w:hAnsi="Cambria Math"/>
            <w:lang w:val="de-DE"/>
          </w:rPr>
          <m:t>(</m:t>
        </m:r>
        <m:r>
          <w:rPr>
            <w:rFonts w:ascii="Cambria Math" w:hAnsi="Cambria Math"/>
          </w:rPr>
          <m:t>θ</m:t>
        </m:r>
        <m:r>
          <m:rPr>
            <m:sty m:val="p"/>
          </m:rPr>
          <w:rPr>
            <w:rFonts w:ascii="Cambria Math" w:hAnsi="Cambria Math"/>
            <w:lang w:val="de-DE"/>
          </w:rPr>
          <m:t>)-10</m:t>
        </m:r>
      </m:oMath>
      <w:r w:rsidR="00077CC7" w:rsidRPr="006261BC">
        <w:rPr>
          <w:lang w:val="de-DE"/>
        </w:rPr>
        <w:t>log(</w:t>
      </w:r>
      <m:oMath>
        <m:sSub>
          <m:sSubPr>
            <m:ctrlPr>
              <w:rPr>
                <w:rFonts w:ascii="Cambria Math" w:hAnsi="Cambria Math"/>
              </w:rPr>
            </m:ctrlPr>
          </m:sSubPr>
          <m:e>
            <m:r>
              <w:rPr>
                <w:rFonts w:ascii="Cambria Math" w:hAnsi="Cambria Math"/>
              </w:rPr>
              <m:t>B</m:t>
            </m:r>
          </m:e>
          <m:sub>
            <m:r>
              <w:rPr>
                <w:rFonts w:ascii="Cambria Math" w:hAnsi="Cambria Math"/>
              </w:rPr>
              <m:t>N</m:t>
            </m:r>
          </m:sub>
        </m:sSub>
        <m:r>
          <m:rPr>
            <m:sty m:val="p"/>
          </m:rPr>
          <w:rPr>
            <w:rFonts w:ascii="Cambria Math" w:hAnsi="Cambria Math"/>
            <w:lang w:val="de-DE"/>
          </w:rPr>
          <m:t>) +36-10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DE"/>
                  </w:rPr>
                  <m:t>log</m:t>
                </m:r>
              </m:e>
              <m:sub>
                <m:r>
                  <m:rPr>
                    <m:sty m:val="p"/>
                  </m:rPr>
                  <w:rPr>
                    <w:rFonts w:ascii="Cambria Math" w:hAnsi="Cambria Math"/>
                    <w:lang w:val="de-DE"/>
                  </w:rPr>
                  <m:t>10</m:t>
                </m:r>
              </m:sub>
            </m:sSub>
          </m:fName>
          <m:e>
            <m:r>
              <m:rPr>
                <m:sty m:val="p"/>
              </m:rPr>
              <w:rPr>
                <w:rFonts w:ascii="Cambria Math" w:hAnsi="Cambria Math"/>
                <w:lang w:val="de-DE"/>
              </w:rPr>
              <m:t>4∙</m:t>
            </m:r>
            <m:r>
              <w:rPr>
                <w:rFonts w:ascii="Cambria Math" w:hAnsi="Cambria Math"/>
              </w:rPr>
              <m:t>π</m:t>
            </m:r>
            <m:r>
              <m:rPr>
                <m:sty m:val="p"/>
              </m:rPr>
              <w:rPr>
                <w:rFonts w:ascii="Cambria Math" w:hAnsi="Cambria Math"/>
                <w:lang w:val="de-DE"/>
              </w:rPr>
              <m:t>∙</m:t>
            </m:r>
            <m:sSup>
              <m:sSupPr>
                <m:ctrlPr>
                  <w:rPr>
                    <w:rFonts w:ascii="Cambria Math" w:hAnsi="Cambria Math"/>
                  </w:rPr>
                </m:ctrlPr>
              </m:sSupPr>
              <m:e>
                <m:r>
                  <w:rPr>
                    <w:rFonts w:ascii="Cambria Math" w:hAnsi="Cambria Math"/>
                  </w:rPr>
                  <m:t>D</m:t>
                </m:r>
                <m:r>
                  <m:rPr>
                    <m:sty m:val="p"/>
                  </m:rPr>
                  <w:rPr>
                    <w:rFonts w:ascii="Cambria Math" w:hAnsi="Cambria Math"/>
                    <w:lang w:val="de-DE"/>
                  </w:rPr>
                  <m:t>(</m:t>
                </m:r>
                <m:r>
                  <w:rPr>
                    <w:rFonts w:ascii="Cambria Math" w:hAnsi="Cambria Math"/>
                  </w:rPr>
                  <m:t>δ</m:t>
                </m:r>
                <m:r>
                  <m:rPr>
                    <m:sty m:val="p"/>
                  </m:rPr>
                  <w:rPr>
                    <w:rFonts w:ascii="Cambria Math" w:hAnsi="Cambria Math"/>
                    <w:lang w:val="de-DE"/>
                  </w:rPr>
                  <m:t>)</m:t>
                </m:r>
              </m:e>
              <m:sup>
                <m:r>
                  <w:rPr>
                    <w:rFonts w:ascii="Cambria Math" w:hAnsi="Cambria Math"/>
                    <w:lang w:val="de-DE"/>
                  </w:rPr>
                  <m:t>2</m:t>
                </m:r>
              </m:sup>
            </m:sSup>
          </m:e>
        </m:func>
        <m:r>
          <m:rPr>
            <m:sty m:val="p"/>
          </m:rPr>
          <w:rPr>
            <w:rFonts w:ascii="Cambria Math" w:hAnsi="Cambria Math"/>
            <w:lang w:val="de-DE"/>
          </w:rPr>
          <m:t>-60</m:t>
        </m:r>
      </m:oMath>
    </w:p>
    <w:p w14:paraId="7C1E6960" w14:textId="77777777" w:rsidR="00077CC7" w:rsidRPr="00BE3467" w:rsidRDefault="00077CC7" w:rsidP="00077CC7">
      <w:pPr>
        <w:tabs>
          <w:tab w:val="clear" w:pos="1134"/>
          <w:tab w:val="clear" w:pos="2268"/>
          <w:tab w:val="right" w:pos="1871"/>
          <w:tab w:val="left" w:pos="2041"/>
        </w:tabs>
        <w:spacing w:before="80"/>
        <w:ind w:left="2041" w:hanging="2041"/>
        <w:rPr>
          <w:i/>
        </w:rPr>
      </w:pPr>
      <w:r w:rsidRPr="006261BC">
        <w:rPr>
          <w:lang w:val="de-DE"/>
        </w:rPr>
        <w:tab/>
      </w:r>
      <w:r w:rsidRPr="006261BC">
        <w:rPr>
          <w:lang w:val="de-DE"/>
        </w:rPr>
        <w:tab/>
      </w:r>
      <m:oMath>
        <m:sSub>
          <m:sSubPr>
            <m:ctrlPr>
              <w:rPr>
                <w:rFonts w:ascii="Cambria Math" w:hAnsi="Cambria Math"/>
              </w:rPr>
            </m:ctrlPr>
          </m:sSubPr>
          <m:e>
            <m:r>
              <w:rPr>
                <w:rFonts w:ascii="Cambria Math" w:hAnsi="Cambria Math"/>
              </w:rPr>
              <m:t>EIRP</m:t>
            </m:r>
          </m:e>
          <m:sub>
            <m:r>
              <w:rPr>
                <w:rFonts w:ascii="Cambria Math" w:hAnsi="Cambria Math"/>
              </w:rPr>
              <m:t>SRS</m:t>
            </m:r>
          </m:sub>
        </m:sSub>
        <m:r>
          <w:rPr>
            <w:rFonts w:ascii="Cambria Math" w:hAnsi="Cambria Math"/>
          </w:rPr>
          <m:t>(θ)</m:t>
        </m:r>
      </m:oMath>
      <w:r w:rsidRPr="00BE3467">
        <w:tab/>
        <w:t>Off-axis EIRP of the LDRS/LSS towards the Earth surface;</w:t>
      </w:r>
    </w:p>
    <w:p w14:paraId="35BD7F63" w14:textId="1F6037E2" w:rsidR="00077CC7" w:rsidRPr="00BE3467" w:rsidRDefault="00077CC7" w:rsidP="00077CC7">
      <w:pPr>
        <w:tabs>
          <w:tab w:val="clear" w:pos="1134"/>
          <w:tab w:val="clear" w:pos="2268"/>
          <w:tab w:val="right" w:pos="1871"/>
          <w:tab w:val="left" w:pos="2041"/>
        </w:tabs>
        <w:spacing w:before="80"/>
        <w:ind w:left="2041" w:hanging="2041"/>
        <w:rPr>
          <w:rFonts w:eastAsia="SimSun"/>
        </w:rPr>
      </w:pPr>
      <w:r w:rsidRPr="00BE3467">
        <w:rPr>
          <w:rFonts w:eastAsia="SimSun"/>
        </w:rPr>
        <w:tab/>
      </w:r>
      <w:r w:rsidRPr="00BE3467">
        <w:rPr>
          <w:rFonts w:eastAsia="SimSun"/>
        </w:rPr>
        <w:tab/>
        <w:t>D(</w:t>
      </w:r>
      <m:oMath>
        <m:r>
          <w:rPr>
            <w:rFonts w:ascii="Cambria Math" w:eastAsia="SimSun" w:hAnsi="Cambria Math"/>
          </w:rPr>
          <m:t>δ</m:t>
        </m:r>
      </m:oMath>
      <w:r w:rsidRPr="00BE3467">
        <w:rPr>
          <w:rFonts w:eastAsia="SimSun"/>
        </w:rPr>
        <w:t>)</w:t>
      </w:r>
      <w:r w:rsidRPr="00BE3467">
        <w:rPr>
          <w:rFonts w:eastAsia="SimSun"/>
        </w:rPr>
        <w:tab/>
        <w:t>slant distance between LDRS/LSS and the Earth surface, as a function of angle of arrival above the horizontal plane, km</w:t>
      </w:r>
    </w:p>
    <w:p w14:paraId="41CCC804" w14:textId="50C136CD" w:rsidR="00077CC7" w:rsidRPr="00BE3467" w:rsidRDefault="00077CC7" w:rsidP="00077CC7">
      <w:pPr>
        <w:tabs>
          <w:tab w:val="clear" w:pos="1134"/>
          <w:tab w:val="clear" w:pos="2268"/>
          <w:tab w:val="right" w:pos="1871"/>
          <w:tab w:val="left" w:pos="2041"/>
        </w:tabs>
        <w:spacing w:before="80"/>
        <w:ind w:left="2041" w:hanging="2041"/>
        <w:rPr>
          <w:rFonts w:eastAsia="SimSun"/>
          <w:i/>
        </w:rPr>
      </w:pPr>
      <w:r w:rsidRPr="00BE3467">
        <w:rPr>
          <w:rFonts w:eastAsia="SimSun"/>
        </w:rPr>
        <w:tab/>
      </w:r>
      <w:r w:rsidRPr="00BE3467">
        <w:rPr>
          <w:rFonts w:eastAsia="SimSun"/>
        </w:rPr>
        <w:tab/>
      </w:r>
      <m:oMath>
        <m:sSub>
          <m:sSubPr>
            <m:ctrlPr>
              <w:rPr>
                <w:rFonts w:ascii="Cambria Math" w:hAnsi="Cambria Math"/>
              </w:rPr>
            </m:ctrlPr>
          </m:sSubPr>
          <m:e>
            <m:r>
              <w:rPr>
                <w:rFonts w:ascii="Cambria Math" w:hAnsi="Cambria Math"/>
              </w:rPr>
              <m:t>B</m:t>
            </m:r>
          </m:e>
          <m:sub>
            <m:r>
              <w:rPr>
                <w:rFonts w:ascii="Cambria Math" w:hAnsi="Cambria Math"/>
              </w:rPr>
              <m:t>N</m:t>
            </m:r>
          </m:sub>
        </m:sSub>
      </m:oMath>
      <w:r w:rsidRPr="00BE3467">
        <w:rPr>
          <w:rFonts w:eastAsia="SimSun"/>
        </w:rPr>
        <w:tab/>
        <w:t>necessary bandwidth of emissions, MHz.</w:t>
      </w:r>
    </w:p>
    <w:p w14:paraId="68220D21" w14:textId="77777777" w:rsidR="00077CC7" w:rsidRPr="00BE3467" w:rsidRDefault="00077CC7" w:rsidP="00077CC7">
      <w:pPr>
        <w:rPr>
          <w:i/>
        </w:rPr>
      </w:pPr>
      <w:r w:rsidRPr="00BE3467">
        <w:t>Several assumptions were made in the study:</w:t>
      </w:r>
    </w:p>
    <w:bookmarkEnd w:id="8346"/>
    <w:p w14:paraId="7D5E965B" w14:textId="4A4F49EE" w:rsidR="00077CC7" w:rsidRPr="00BE3467" w:rsidRDefault="00323FFC" w:rsidP="004C5817">
      <w:pPr>
        <w:pStyle w:val="enumlev1"/>
      </w:pPr>
      <w:r w:rsidRPr="00BE3467">
        <w:t>–</w:t>
      </w:r>
      <w:r w:rsidR="00077CC7" w:rsidRPr="00BE3467">
        <w:tab/>
        <w:t>Transmitting antenna of the LDRS in L2 point, operating forward inter-orbit link (LDRS – LSS) points towards the Earth surface;</w:t>
      </w:r>
    </w:p>
    <w:p w14:paraId="30BB2C6D" w14:textId="05A3F599" w:rsidR="00077CC7" w:rsidRPr="00BE3467" w:rsidRDefault="00323FFC" w:rsidP="004C5817">
      <w:pPr>
        <w:pStyle w:val="enumlev1"/>
      </w:pPr>
      <w:r w:rsidRPr="00BE3467">
        <w:t>–</w:t>
      </w:r>
      <w:r w:rsidR="00077CC7" w:rsidRPr="00BE3467">
        <w:tab/>
        <w:t>Transmitting antenna of the LDRS in L1 point, operating forward inter-orbit link (LDRS – LSS) points towards the Earth surface with off-axis gain of 0 dBi;</w:t>
      </w:r>
    </w:p>
    <w:p w14:paraId="17A425BF" w14:textId="07C1D142" w:rsidR="00077CC7" w:rsidRPr="00BE3467" w:rsidRDefault="00323FFC" w:rsidP="004C5817">
      <w:pPr>
        <w:pStyle w:val="enumlev1"/>
      </w:pPr>
      <w:r w:rsidRPr="00BE3467">
        <w:t>–</w:t>
      </w:r>
      <w:r w:rsidR="00077CC7" w:rsidRPr="00BE3467">
        <w:tab/>
        <w:t>Transmitting antenna of the LSS, communicating with LDRS in L1 point in return inter-orbit link (LSS – LDRS) points towards the Earth surface, LSS is located at the minimal distance from the Earth surface;</w:t>
      </w:r>
    </w:p>
    <w:p w14:paraId="0F48C331" w14:textId="6D22862F" w:rsidR="00077CC7" w:rsidRPr="00BE3467" w:rsidRDefault="00323FFC" w:rsidP="004C5817">
      <w:pPr>
        <w:pStyle w:val="enumlev1"/>
      </w:pPr>
      <w:r w:rsidRPr="00BE3467">
        <w:t>–</w:t>
      </w:r>
      <w:r w:rsidR="00077CC7" w:rsidRPr="00BE3467">
        <w:tab/>
        <w:t>Transmitting antenna of the LSS, communicating with LDRS in L2 point in return inter-orbit link (LSS – LDRS) points towards the Earth surface with off-axis gain of 0 dBi, LSS is located at the minimal distance from the Earth surface.</w:t>
      </w:r>
    </w:p>
    <w:p w14:paraId="7574E81E" w14:textId="1CC7FEED" w:rsidR="00077CC7" w:rsidRPr="00BE3467" w:rsidRDefault="00077CC7" w:rsidP="00077CC7">
      <w:r w:rsidRPr="00BE3467">
        <w:t xml:space="preserve">Minimal distances between LDRS, LSS and the Earth surface, used in the study, are provided in Figure </w:t>
      </w:r>
      <w:r w:rsidR="0060064C">
        <w:t>A11.1.1.</w:t>
      </w:r>
      <w:r w:rsidRPr="00BE3467">
        <w:t>2.</w:t>
      </w:r>
    </w:p>
    <w:p w14:paraId="20F9C561" w14:textId="77777777" w:rsidR="00077CC7" w:rsidRPr="00BE3467" w:rsidRDefault="00077CC7" w:rsidP="004C5817">
      <w:pPr>
        <w:pStyle w:val="FigureNo"/>
      </w:pPr>
      <w:r w:rsidRPr="00BE3467">
        <w:lastRenderedPageBreak/>
        <w:t>Figure A11.1.1.2</w:t>
      </w:r>
    </w:p>
    <w:p w14:paraId="2915E518" w14:textId="77777777" w:rsidR="00077CC7" w:rsidRPr="00BE3467" w:rsidRDefault="00077CC7" w:rsidP="00323FFC">
      <w:pPr>
        <w:pStyle w:val="Figuretitle"/>
      </w:pPr>
      <w:r w:rsidRPr="00BE3467">
        <w:t>LDRS system communication links</w:t>
      </w:r>
    </w:p>
    <w:p w14:paraId="48028ECD" w14:textId="77777777" w:rsidR="00077CC7" w:rsidRPr="00BE3467" w:rsidRDefault="00077CC7" w:rsidP="004C5817">
      <w:pPr>
        <w:pStyle w:val="Figure"/>
        <w:rPr>
          <w:noProof w:val="0"/>
        </w:rPr>
      </w:pPr>
      <w:r w:rsidRPr="00BE3467">
        <w:drawing>
          <wp:inline distT="0" distB="0" distL="0" distR="0" wp14:anchorId="1136131B" wp14:editId="6287A7C8">
            <wp:extent cx="6120765" cy="3051175"/>
            <wp:effectExtent l="0" t="0" r="0" b="0"/>
            <wp:docPr id="115926507" name="Рисунок 1" descr="Изображение выглядит как круг, карта, сфера, планет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6507" name="Рисунок 1" descr="Изображение выглядит как круг, карта, сфера, планета&#10;&#10;Контент, сгенерированный ИИ, может содержать ошибки."/>
                    <pic:cNvPicPr/>
                  </pic:nvPicPr>
                  <pic:blipFill>
                    <a:blip r:embed="rId50"/>
                    <a:stretch>
                      <a:fillRect/>
                    </a:stretch>
                  </pic:blipFill>
                  <pic:spPr>
                    <a:xfrm>
                      <a:off x="0" y="0"/>
                      <a:ext cx="6120765" cy="3051175"/>
                    </a:xfrm>
                    <a:prstGeom prst="rect">
                      <a:avLst/>
                    </a:prstGeom>
                  </pic:spPr>
                </pic:pic>
              </a:graphicData>
            </a:graphic>
          </wp:inline>
        </w:drawing>
      </w:r>
    </w:p>
    <w:p w14:paraId="252D3A72" w14:textId="77777777" w:rsidR="00077CC7" w:rsidRPr="00BE3467" w:rsidRDefault="00077CC7" w:rsidP="00077CC7">
      <w:pPr>
        <w:keepNext/>
        <w:keepLines/>
        <w:tabs>
          <w:tab w:val="clear" w:pos="1134"/>
        </w:tabs>
        <w:spacing w:before="200"/>
        <w:ind w:left="1134" w:hanging="1134"/>
        <w:outlineLvl w:val="3"/>
        <w:rPr>
          <w:b/>
        </w:rPr>
      </w:pPr>
      <w:r w:rsidRPr="00BE3467">
        <w:rPr>
          <w:b/>
        </w:rPr>
        <w:t>A11.1.1.3</w:t>
      </w:r>
      <w:r w:rsidRPr="00BE3467">
        <w:rPr>
          <w:b/>
        </w:rPr>
        <w:tab/>
        <w:t>Assessment results</w:t>
      </w:r>
    </w:p>
    <w:p w14:paraId="5327F770" w14:textId="24B93205" w:rsidR="00077CC7" w:rsidRPr="00BE3467" w:rsidRDefault="00077CC7" w:rsidP="00077CC7">
      <w:r w:rsidRPr="00BE3467">
        <w:t xml:space="preserve">Tables </w:t>
      </w:r>
      <w:r w:rsidR="00790C0F">
        <w:t>A11.1.1.</w:t>
      </w:r>
      <w:r w:rsidRPr="00BE3467">
        <w:t>2</w:t>
      </w:r>
      <w:r w:rsidR="00790C0F">
        <w:t xml:space="preserve"> to A11.1.1.</w:t>
      </w:r>
      <w:r w:rsidRPr="00BE3467">
        <w:t>9 provide results of pfd assessment.</w:t>
      </w:r>
    </w:p>
    <w:p w14:paraId="7AD5E89F" w14:textId="77777777" w:rsidR="000D36FB" w:rsidRPr="00BE3467" w:rsidRDefault="000D36FB">
      <w:pPr>
        <w:tabs>
          <w:tab w:val="clear" w:pos="1134"/>
          <w:tab w:val="clear" w:pos="1871"/>
          <w:tab w:val="clear" w:pos="2268"/>
        </w:tabs>
        <w:overflowPunct/>
        <w:autoSpaceDE/>
        <w:autoSpaceDN/>
        <w:adjustRightInd/>
        <w:spacing w:before="0"/>
        <w:textAlignment w:val="auto"/>
        <w:rPr>
          <w:caps/>
          <w:sz w:val="20"/>
        </w:rPr>
      </w:pPr>
      <w:r w:rsidRPr="00BE3467">
        <w:br w:type="page"/>
      </w:r>
    </w:p>
    <w:p w14:paraId="3F4C5D3A" w14:textId="0466E7C3" w:rsidR="00077CC7" w:rsidRPr="00BE3467" w:rsidRDefault="00077CC7" w:rsidP="00C86D17">
      <w:pPr>
        <w:pStyle w:val="TableNo"/>
      </w:pPr>
      <w:r w:rsidRPr="00BE3467">
        <w:lastRenderedPageBreak/>
        <w:t>Table A11.1.1.2</w:t>
      </w:r>
    </w:p>
    <w:p w14:paraId="6FA1563B" w14:textId="77777777" w:rsidR="00077CC7" w:rsidRPr="00BE3467" w:rsidRDefault="00077CC7" w:rsidP="00632AC4">
      <w:pPr>
        <w:pStyle w:val="Tabletitle"/>
      </w:pPr>
      <w:r w:rsidRPr="00BE3467">
        <w:t>Forward inter-orbit link (LDRS – LSS), L1 POINT, MA</w:t>
      </w:r>
    </w:p>
    <w:tbl>
      <w:tblPr>
        <w:tblW w:w="6889" w:type="dxa"/>
        <w:jc w:val="center"/>
        <w:tblLook w:val="04A0" w:firstRow="1" w:lastRow="0" w:firstColumn="1" w:lastColumn="0" w:noHBand="0" w:noVBand="1"/>
      </w:tblPr>
      <w:tblGrid>
        <w:gridCol w:w="956"/>
        <w:gridCol w:w="959"/>
        <w:gridCol w:w="1139"/>
        <w:gridCol w:w="959"/>
        <w:gridCol w:w="959"/>
        <w:gridCol w:w="957"/>
        <w:gridCol w:w="960"/>
      </w:tblGrid>
      <w:tr w:rsidR="00077CC7" w:rsidRPr="00BE3467" w14:paraId="12A2B5DA" w14:textId="77777777" w:rsidTr="00B914B7">
        <w:trPr>
          <w:trHeight w:val="458"/>
          <w:tblHeader/>
          <w:jc w:val="center"/>
        </w:trPr>
        <w:tc>
          <w:tcPr>
            <w:tcW w:w="956"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1B75FF4F" w14:textId="00BAE5B7" w:rsidR="00077CC7" w:rsidRPr="00BE3467" w:rsidRDefault="00077CC7" w:rsidP="00157067">
            <w:pPr>
              <w:pStyle w:val="Tablehead"/>
              <w:rPr>
                <w:lang w:eastAsia="ru-RU"/>
              </w:rPr>
            </w:pPr>
            <w:r w:rsidRPr="00BE3467">
              <w:rPr>
                <w:lang w:eastAsia="ru-RU"/>
              </w:rPr>
              <w:t xml:space="preserve">Angle of arrival, </w:t>
            </w:r>
            <w:r w:rsidR="00323FFC" w:rsidRPr="00BE3467">
              <w:rPr>
                <w:lang w:eastAsia="ru-RU"/>
              </w:rPr>
              <w:br/>
            </w:r>
            <w:r w:rsidRPr="00BE3467">
              <w:rPr>
                <w:lang w:eastAsia="ru-RU"/>
              </w:rPr>
              <w:t>degrees, δ</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18D04681" w14:textId="77777777" w:rsidR="00077CC7" w:rsidRPr="00BE3467" w:rsidRDefault="00077CC7" w:rsidP="00157067">
            <w:pPr>
              <w:pStyle w:val="Tablehead"/>
              <w:rPr>
                <w:lang w:eastAsia="ru-RU"/>
              </w:rPr>
            </w:pPr>
            <w:r w:rsidRPr="00BE3467">
              <w:rPr>
                <w:lang w:eastAsia="ru-RU"/>
              </w:rPr>
              <w:t>EIRP(θ)</w:t>
            </w:r>
          </w:p>
        </w:tc>
        <w:tc>
          <w:tcPr>
            <w:tcW w:w="113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092D7D50" w14:textId="77777777" w:rsidR="00077CC7" w:rsidRPr="00BE3467" w:rsidRDefault="00077CC7" w:rsidP="00157067">
            <w:pPr>
              <w:pStyle w:val="Tablehead"/>
              <w:rPr>
                <w:lang w:eastAsia="ru-RU"/>
              </w:rPr>
            </w:pPr>
            <w:r w:rsidRPr="00BE3467">
              <w:rPr>
                <w:lang w:eastAsia="ru-RU"/>
              </w:rPr>
              <w:t>D(δ)</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312D0D40" w14:textId="77777777" w:rsidR="00077CC7" w:rsidRPr="00BE3467" w:rsidRDefault="00077CC7" w:rsidP="00157067">
            <w:pPr>
              <w:pStyle w:val="Tablehead"/>
              <w:rPr>
                <w:lang w:eastAsia="ru-RU"/>
              </w:rPr>
            </w:pPr>
            <w:r w:rsidRPr="00BE3467">
              <w:rPr>
                <w:lang w:eastAsia="ru-RU"/>
              </w:rPr>
              <w:t>Calculated PFD</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28622A04" w14:textId="77777777" w:rsidR="00077CC7" w:rsidRPr="00BE3467" w:rsidRDefault="00077CC7" w:rsidP="00157067">
            <w:pPr>
              <w:pStyle w:val="Tablehead"/>
              <w:rPr>
                <w:lang w:eastAsia="ru-RU"/>
              </w:rPr>
            </w:pPr>
            <w:r w:rsidRPr="00BE3467">
              <w:rPr>
                <w:lang w:eastAsia="ru-RU"/>
              </w:rPr>
              <w:t>Table 21-4</w:t>
            </w:r>
            <w:r w:rsidRPr="00BE3467">
              <w:rPr>
                <w:lang w:eastAsia="ru-RU"/>
              </w:rPr>
              <w:br/>
              <w:t>PFD limit</w:t>
            </w:r>
          </w:p>
        </w:tc>
        <w:tc>
          <w:tcPr>
            <w:tcW w:w="95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58F2A628" w14:textId="77777777" w:rsidR="00077CC7" w:rsidRPr="00BE3467" w:rsidRDefault="00077CC7" w:rsidP="00157067">
            <w:pPr>
              <w:pStyle w:val="Tablehead"/>
              <w:rPr>
                <w:lang w:eastAsia="ru-RU"/>
              </w:rPr>
            </w:pPr>
            <w:r w:rsidRPr="00BE3467">
              <w:rPr>
                <w:lang w:eastAsia="ru-RU"/>
              </w:rPr>
              <w:t>Spreading loss</w:t>
            </w:r>
          </w:p>
        </w:tc>
        <w:tc>
          <w:tcPr>
            <w:tcW w:w="960"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14:paraId="6FDD2A0A" w14:textId="77777777" w:rsidR="00077CC7" w:rsidRPr="00BE3467" w:rsidRDefault="00077CC7" w:rsidP="00157067">
            <w:pPr>
              <w:pStyle w:val="Tablehead"/>
              <w:rPr>
                <w:lang w:eastAsia="ru-RU"/>
              </w:rPr>
            </w:pPr>
            <w:r w:rsidRPr="00BE3467">
              <w:rPr>
                <w:lang w:eastAsia="ru-RU"/>
              </w:rPr>
              <w:t>Margin</w:t>
            </w:r>
          </w:p>
        </w:tc>
      </w:tr>
      <w:tr w:rsidR="00077CC7" w:rsidRPr="00BE3467" w14:paraId="4CDCA7F2"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0727152F"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1646D44" w14:textId="77777777" w:rsidR="00077CC7" w:rsidRPr="00BE3467" w:rsidRDefault="00077CC7" w:rsidP="00157067">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04C07E3B"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7B75D92"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08DA1F6"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548B0E84" w14:textId="77777777" w:rsidR="00077CC7" w:rsidRPr="00BE3467" w:rsidRDefault="00077CC7" w:rsidP="00157067">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75B8C7FA" w14:textId="77777777" w:rsidR="00077CC7" w:rsidRPr="00BE3467" w:rsidRDefault="00077CC7" w:rsidP="00157067">
            <w:pPr>
              <w:pStyle w:val="Tablehead"/>
              <w:rPr>
                <w:lang w:eastAsia="ru-RU"/>
              </w:rPr>
            </w:pPr>
          </w:p>
        </w:tc>
      </w:tr>
      <w:tr w:rsidR="00077CC7" w:rsidRPr="00BE3467" w14:paraId="6373257A"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4823DEEF"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232C3F82" w14:textId="77777777" w:rsidR="00077CC7" w:rsidRPr="00BE3467" w:rsidRDefault="00077CC7" w:rsidP="00157067">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738D190B"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706AB64"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25E9E07D"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1855E7FD" w14:textId="77777777" w:rsidR="00077CC7" w:rsidRPr="00BE3467" w:rsidRDefault="00077CC7" w:rsidP="00157067">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32B1A0D0" w14:textId="77777777" w:rsidR="00077CC7" w:rsidRPr="00BE3467" w:rsidRDefault="00077CC7" w:rsidP="00157067">
            <w:pPr>
              <w:pStyle w:val="Tablehead"/>
              <w:rPr>
                <w:lang w:eastAsia="ru-RU"/>
              </w:rPr>
            </w:pPr>
          </w:p>
        </w:tc>
      </w:tr>
      <w:tr w:rsidR="00077CC7" w:rsidRPr="00BE3467" w14:paraId="33301813"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537191F6"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6F95FA3" w14:textId="77777777" w:rsidR="00077CC7" w:rsidRPr="00BE3467" w:rsidRDefault="00077CC7" w:rsidP="00157067">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67D6BED0"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34632028"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59D57C44"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6E0D1F75" w14:textId="77777777" w:rsidR="00077CC7" w:rsidRPr="00BE3467" w:rsidRDefault="00077CC7" w:rsidP="00157067">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087CB4C8" w14:textId="77777777" w:rsidR="00077CC7" w:rsidRPr="00BE3467" w:rsidRDefault="00077CC7" w:rsidP="00157067">
            <w:pPr>
              <w:pStyle w:val="Tablehead"/>
              <w:rPr>
                <w:lang w:eastAsia="ru-RU"/>
              </w:rPr>
            </w:pPr>
          </w:p>
        </w:tc>
      </w:tr>
      <w:tr w:rsidR="00077CC7" w:rsidRPr="00BE3467" w14:paraId="7D2AC060" w14:textId="77777777" w:rsidTr="00323FFC">
        <w:trPr>
          <w:trHeight w:val="276"/>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57186C50"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5F0029FA" w14:textId="77777777" w:rsidR="00077CC7" w:rsidRPr="00BE3467" w:rsidRDefault="00077CC7" w:rsidP="00157067">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245751C2"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4E85592"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20279091"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28E1CBF1" w14:textId="77777777" w:rsidR="00077CC7" w:rsidRPr="00BE3467" w:rsidRDefault="00077CC7" w:rsidP="00157067">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7959980A" w14:textId="77777777" w:rsidR="00077CC7" w:rsidRPr="00BE3467" w:rsidRDefault="00077CC7" w:rsidP="00157067">
            <w:pPr>
              <w:pStyle w:val="Tablehead"/>
              <w:rPr>
                <w:lang w:eastAsia="ru-RU"/>
              </w:rPr>
            </w:pPr>
          </w:p>
        </w:tc>
      </w:tr>
      <w:tr w:rsidR="00077CC7" w:rsidRPr="00BE3467" w14:paraId="6C53F6F2" w14:textId="77777777" w:rsidTr="00B914B7">
        <w:trPr>
          <w:trHeight w:val="458"/>
          <w:tblHeader/>
          <w:jc w:val="center"/>
        </w:trPr>
        <w:tc>
          <w:tcPr>
            <w:tcW w:w="956" w:type="dxa"/>
            <w:vMerge w:val="restart"/>
            <w:tcBorders>
              <w:top w:val="nil"/>
              <w:left w:val="single" w:sz="4" w:space="0" w:color="auto"/>
              <w:bottom w:val="single" w:sz="4" w:space="0" w:color="auto"/>
              <w:right w:val="single" w:sz="4" w:space="0" w:color="auto"/>
            </w:tcBorders>
            <w:noWrap/>
            <w:vAlign w:val="center"/>
            <w:hideMark/>
          </w:tcPr>
          <w:p w14:paraId="6C230FBE" w14:textId="77777777" w:rsidR="00077CC7" w:rsidRPr="00BE3467" w:rsidRDefault="00077CC7" w:rsidP="00157067">
            <w:pPr>
              <w:pStyle w:val="Tablehead"/>
              <w:rPr>
                <w:lang w:eastAsia="ru-RU"/>
              </w:rPr>
            </w:pPr>
            <w:r w:rsidRPr="00BE3467">
              <w:rPr>
                <w:lang w:eastAsia="ru-RU"/>
              </w:rPr>
              <w:t>deg</w:t>
            </w:r>
          </w:p>
        </w:tc>
        <w:tc>
          <w:tcPr>
            <w:tcW w:w="959" w:type="dxa"/>
            <w:vMerge w:val="restart"/>
            <w:tcBorders>
              <w:top w:val="nil"/>
              <w:left w:val="single" w:sz="4" w:space="0" w:color="auto"/>
              <w:bottom w:val="single" w:sz="4" w:space="0" w:color="000000"/>
              <w:right w:val="single" w:sz="4" w:space="0" w:color="auto"/>
            </w:tcBorders>
            <w:noWrap/>
            <w:vAlign w:val="center"/>
            <w:hideMark/>
          </w:tcPr>
          <w:p w14:paraId="181FE962" w14:textId="77777777" w:rsidR="00077CC7" w:rsidRPr="00BE3467" w:rsidRDefault="00077CC7" w:rsidP="00157067">
            <w:pPr>
              <w:pStyle w:val="Tablehead"/>
              <w:rPr>
                <w:lang w:eastAsia="ru-RU"/>
              </w:rPr>
            </w:pPr>
            <w:r w:rsidRPr="00BE3467">
              <w:rPr>
                <w:lang w:eastAsia="ru-RU"/>
              </w:rPr>
              <w:t>dBW</w:t>
            </w:r>
          </w:p>
        </w:tc>
        <w:tc>
          <w:tcPr>
            <w:tcW w:w="1139" w:type="dxa"/>
            <w:vMerge w:val="restart"/>
            <w:tcBorders>
              <w:top w:val="nil"/>
              <w:left w:val="single" w:sz="4" w:space="0" w:color="auto"/>
              <w:bottom w:val="single" w:sz="4" w:space="0" w:color="auto"/>
              <w:right w:val="single" w:sz="4" w:space="0" w:color="auto"/>
            </w:tcBorders>
            <w:noWrap/>
            <w:vAlign w:val="center"/>
            <w:hideMark/>
          </w:tcPr>
          <w:p w14:paraId="1B4903BC" w14:textId="77777777" w:rsidR="00077CC7" w:rsidRPr="00BE3467" w:rsidRDefault="00077CC7" w:rsidP="00157067">
            <w:pPr>
              <w:pStyle w:val="Tablehead"/>
              <w:rPr>
                <w:lang w:eastAsia="ru-RU"/>
              </w:rPr>
            </w:pPr>
            <w:r w:rsidRPr="00BE3467">
              <w:rPr>
                <w:lang w:eastAsia="ru-RU"/>
              </w:rPr>
              <w:t>km</w:t>
            </w:r>
          </w:p>
        </w:tc>
        <w:tc>
          <w:tcPr>
            <w:tcW w:w="959" w:type="dxa"/>
            <w:vMerge w:val="restart"/>
            <w:tcBorders>
              <w:top w:val="nil"/>
              <w:left w:val="nil"/>
              <w:right w:val="single" w:sz="4" w:space="0" w:color="auto"/>
            </w:tcBorders>
            <w:noWrap/>
            <w:vAlign w:val="center"/>
            <w:hideMark/>
          </w:tcPr>
          <w:p w14:paraId="5B210070" w14:textId="77777777" w:rsidR="00077CC7" w:rsidRPr="00BE3467" w:rsidRDefault="00077CC7" w:rsidP="00157067">
            <w:pPr>
              <w:pStyle w:val="Tablehead"/>
              <w:rPr>
                <w:lang w:eastAsia="ru-RU"/>
              </w:rPr>
            </w:pPr>
            <w:r w:rsidRPr="00BE3467">
              <w:rPr>
                <w:lang w:eastAsia="ru-RU"/>
              </w:rPr>
              <w:t>dBW/m</w:t>
            </w:r>
            <w:r w:rsidRPr="00BE3467">
              <w:rPr>
                <w:vertAlign w:val="superscript"/>
                <w:lang w:eastAsia="ru-RU"/>
              </w:rPr>
              <w:t>2</w:t>
            </w:r>
            <w:r w:rsidRPr="00BE3467">
              <w:rPr>
                <w:vertAlign w:val="superscript"/>
                <w:lang w:eastAsia="ru-RU"/>
              </w:rPr>
              <w:br/>
            </w:r>
            <w:r w:rsidRPr="00BE3467">
              <w:rPr>
                <w:bCs/>
                <w:lang w:eastAsia="ru-RU"/>
              </w:rPr>
              <w:t>in 4 kHz</w:t>
            </w:r>
          </w:p>
        </w:tc>
        <w:tc>
          <w:tcPr>
            <w:tcW w:w="959" w:type="dxa"/>
            <w:vMerge w:val="restart"/>
            <w:tcBorders>
              <w:top w:val="nil"/>
              <w:left w:val="nil"/>
              <w:right w:val="single" w:sz="4" w:space="0" w:color="auto"/>
            </w:tcBorders>
            <w:noWrap/>
            <w:vAlign w:val="center"/>
            <w:hideMark/>
          </w:tcPr>
          <w:p w14:paraId="1C1AAAEC" w14:textId="77777777" w:rsidR="00077CC7" w:rsidRPr="00BE3467" w:rsidRDefault="00077CC7" w:rsidP="00157067">
            <w:pPr>
              <w:pStyle w:val="Tablehead"/>
              <w:rPr>
                <w:lang w:eastAsia="ru-RU"/>
              </w:rPr>
            </w:pPr>
            <w:r w:rsidRPr="00BE3467">
              <w:rPr>
                <w:lang w:eastAsia="ru-RU"/>
              </w:rPr>
              <w:t>dBW/m</w:t>
            </w:r>
            <w:r w:rsidRPr="00BE3467">
              <w:rPr>
                <w:vertAlign w:val="superscript"/>
                <w:lang w:eastAsia="ru-RU"/>
              </w:rPr>
              <w:t>2</w:t>
            </w:r>
            <w:r w:rsidRPr="00BE3467">
              <w:rPr>
                <w:vertAlign w:val="superscript"/>
                <w:lang w:eastAsia="ru-RU"/>
              </w:rPr>
              <w:br/>
            </w:r>
            <w:r w:rsidRPr="00BE3467">
              <w:rPr>
                <w:bCs/>
                <w:lang w:eastAsia="ru-RU"/>
              </w:rPr>
              <w:t>in 4 kHz</w:t>
            </w:r>
          </w:p>
        </w:tc>
        <w:tc>
          <w:tcPr>
            <w:tcW w:w="957" w:type="dxa"/>
            <w:vMerge w:val="restart"/>
            <w:tcBorders>
              <w:top w:val="nil"/>
              <w:left w:val="single" w:sz="4" w:space="0" w:color="auto"/>
              <w:bottom w:val="single" w:sz="4" w:space="0" w:color="auto"/>
              <w:right w:val="single" w:sz="4" w:space="0" w:color="auto"/>
            </w:tcBorders>
            <w:noWrap/>
            <w:vAlign w:val="center"/>
            <w:hideMark/>
          </w:tcPr>
          <w:p w14:paraId="461BD83B" w14:textId="77777777" w:rsidR="00077CC7" w:rsidRPr="00BE3467" w:rsidRDefault="00077CC7" w:rsidP="00157067">
            <w:pPr>
              <w:pStyle w:val="Tablehead"/>
              <w:rPr>
                <w:lang w:eastAsia="ru-RU"/>
              </w:rPr>
            </w:pPr>
            <w:r w:rsidRPr="00BE3467">
              <w:rPr>
                <w:lang w:eastAsia="ru-RU"/>
              </w:rPr>
              <w:t>dB</w:t>
            </w:r>
          </w:p>
        </w:tc>
        <w:tc>
          <w:tcPr>
            <w:tcW w:w="960" w:type="dxa"/>
            <w:vMerge w:val="restart"/>
            <w:tcBorders>
              <w:top w:val="nil"/>
              <w:left w:val="single" w:sz="4" w:space="0" w:color="auto"/>
              <w:bottom w:val="single" w:sz="4" w:space="0" w:color="auto"/>
              <w:right w:val="single" w:sz="4" w:space="0" w:color="auto"/>
            </w:tcBorders>
            <w:noWrap/>
            <w:vAlign w:val="center"/>
            <w:hideMark/>
          </w:tcPr>
          <w:p w14:paraId="354327A0" w14:textId="77777777" w:rsidR="00077CC7" w:rsidRPr="00BE3467" w:rsidRDefault="00077CC7" w:rsidP="00157067">
            <w:pPr>
              <w:pStyle w:val="Tablehead"/>
              <w:rPr>
                <w:lang w:eastAsia="ru-RU"/>
              </w:rPr>
            </w:pPr>
            <w:r w:rsidRPr="00BE3467">
              <w:rPr>
                <w:lang w:eastAsia="ru-RU"/>
              </w:rPr>
              <w:t>dB</w:t>
            </w:r>
          </w:p>
        </w:tc>
      </w:tr>
      <w:tr w:rsidR="00077CC7" w:rsidRPr="00BE3467" w14:paraId="161D1CDE" w14:textId="77777777" w:rsidTr="00B914B7">
        <w:trPr>
          <w:trHeight w:val="458"/>
          <w:jc w:val="center"/>
        </w:trPr>
        <w:tc>
          <w:tcPr>
            <w:tcW w:w="956" w:type="dxa"/>
            <w:vMerge/>
            <w:tcBorders>
              <w:top w:val="nil"/>
              <w:left w:val="single" w:sz="4" w:space="0" w:color="auto"/>
              <w:bottom w:val="single" w:sz="4" w:space="0" w:color="auto"/>
              <w:right w:val="single" w:sz="4" w:space="0" w:color="auto"/>
            </w:tcBorders>
            <w:vAlign w:val="center"/>
            <w:hideMark/>
          </w:tcPr>
          <w:p w14:paraId="6C35893D" w14:textId="77777777" w:rsidR="00077CC7" w:rsidRPr="00BE3467" w:rsidRDefault="00077CC7" w:rsidP="00157067">
            <w:pPr>
              <w:pStyle w:val="Tabletext"/>
              <w:rPr>
                <w:lang w:eastAsia="ru-RU"/>
              </w:rPr>
            </w:pPr>
          </w:p>
        </w:tc>
        <w:tc>
          <w:tcPr>
            <w:tcW w:w="959" w:type="dxa"/>
            <w:vMerge/>
            <w:tcBorders>
              <w:top w:val="nil"/>
              <w:left w:val="single" w:sz="4" w:space="0" w:color="auto"/>
              <w:bottom w:val="single" w:sz="4" w:space="0" w:color="000000"/>
              <w:right w:val="single" w:sz="4" w:space="0" w:color="auto"/>
            </w:tcBorders>
            <w:vAlign w:val="center"/>
            <w:hideMark/>
          </w:tcPr>
          <w:p w14:paraId="5CDED594" w14:textId="77777777" w:rsidR="00077CC7" w:rsidRPr="00BE3467" w:rsidRDefault="00077CC7" w:rsidP="00157067">
            <w:pPr>
              <w:pStyle w:val="Tabletext"/>
              <w:rPr>
                <w:lang w:eastAsia="ru-RU"/>
              </w:rPr>
            </w:pPr>
          </w:p>
        </w:tc>
        <w:tc>
          <w:tcPr>
            <w:tcW w:w="1139" w:type="dxa"/>
            <w:vMerge/>
            <w:tcBorders>
              <w:top w:val="nil"/>
              <w:left w:val="single" w:sz="4" w:space="0" w:color="auto"/>
              <w:bottom w:val="single" w:sz="4" w:space="0" w:color="auto"/>
              <w:right w:val="single" w:sz="4" w:space="0" w:color="auto"/>
            </w:tcBorders>
            <w:vAlign w:val="center"/>
            <w:hideMark/>
          </w:tcPr>
          <w:p w14:paraId="6BB488AC" w14:textId="77777777" w:rsidR="00077CC7" w:rsidRPr="00BE3467" w:rsidRDefault="00077CC7" w:rsidP="00157067">
            <w:pPr>
              <w:pStyle w:val="Tabletext"/>
              <w:rPr>
                <w:lang w:eastAsia="ru-RU"/>
              </w:rPr>
            </w:pPr>
          </w:p>
        </w:tc>
        <w:tc>
          <w:tcPr>
            <w:tcW w:w="959" w:type="dxa"/>
            <w:vMerge/>
            <w:tcBorders>
              <w:left w:val="nil"/>
              <w:bottom w:val="single" w:sz="4" w:space="0" w:color="auto"/>
              <w:right w:val="single" w:sz="4" w:space="0" w:color="auto"/>
            </w:tcBorders>
            <w:noWrap/>
            <w:vAlign w:val="bottom"/>
            <w:hideMark/>
          </w:tcPr>
          <w:p w14:paraId="07EC1CA2" w14:textId="77777777" w:rsidR="00077CC7" w:rsidRPr="00BE3467" w:rsidRDefault="00077CC7" w:rsidP="00157067">
            <w:pPr>
              <w:pStyle w:val="Tabletext"/>
              <w:rPr>
                <w:b/>
                <w:bCs/>
                <w:lang w:eastAsia="ru-RU"/>
              </w:rPr>
            </w:pPr>
          </w:p>
        </w:tc>
        <w:tc>
          <w:tcPr>
            <w:tcW w:w="959" w:type="dxa"/>
            <w:vMerge/>
            <w:tcBorders>
              <w:left w:val="nil"/>
              <w:bottom w:val="single" w:sz="4" w:space="0" w:color="auto"/>
              <w:right w:val="single" w:sz="4" w:space="0" w:color="auto"/>
            </w:tcBorders>
            <w:noWrap/>
            <w:vAlign w:val="bottom"/>
            <w:hideMark/>
          </w:tcPr>
          <w:p w14:paraId="081326EE" w14:textId="77777777" w:rsidR="00077CC7" w:rsidRPr="00BE3467" w:rsidRDefault="00077CC7" w:rsidP="00157067">
            <w:pPr>
              <w:pStyle w:val="Tabletext"/>
              <w:rPr>
                <w:b/>
                <w:bCs/>
                <w:lang w:eastAsia="ru-RU"/>
              </w:rPr>
            </w:pPr>
          </w:p>
        </w:tc>
        <w:tc>
          <w:tcPr>
            <w:tcW w:w="957" w:type="dxa"/>
            <w:vMerge/>
            <w:tcBorders>
              <w:top w:val="nil"/>
              <w:left w:val="single" w:sz="4" w:space="0" w:color="auto"/>
              <w:bottom w:val="single" w:sz="4" w:space="0" w:color="auto"/>
              <w:right w:val="single" w:sz="4" w:space="0" w:color="auto"/>
            </w:tcBorders>
            <w:vAlign w:val="center"/>
            <w:hideMark/>
          </w:tcPr>
          <w:p w14:paraId="61C93527" w14:textId="77777777" w:rsidR="00077CC7" w:rsidRPr="00BE3467" w:rsidRDefault="00077CC7" w:rsidP="00157067">
            <w:pPr>
              <w:pStyle w:val="Tabletext"/>
              <w:rPr>
                <w:lang w:eastAsia="ru-RU"/>
              </w:rPr>
            </w:pPr>
          </w:p>
        </w:tc>
        <w:tc>
          <w:tcPr>
            <w:tcW w:w="960" w:type="dxa"/>
            <w:vMerge/>
            <w:tcBorders>
              <w:top w:val="nil"/>
              <w:left w:val="single" w:sz="4" w:space="0" w:color="auto"/>
              <w:bottom w:val="single" w:sz="4" w:space="0" w:color="auto"/>
              <w:right w:val="single" w:sz="4" w:space="0" w:color="auto"/>
            </w:tcBorders>
            <w:vAlign w:val="center"/>
            <w:hideMark/>
          </w:tcPr>
          <w:p w14:paraId="7F08F7F3" w14:textId="77777777" w:rsidR="00077CC7" w:rsidRPr="00BE3467" w:rsidRDefault="00077CC7" w:rsidP="00157067">
            <w:pPr>
              <w:pStyle w:val="Tabletext"/>
              <w:rPr>
                <w:lang w:eastAsia="ru-RU"/>
              </w:rPr>
            </w:pPr>
          </w:p>
        </w:tc>
      </w:tr>
      <w:tr w:rsidR="00077CC7" w:rsidRPr="00BE3467" w14:paraId="79D369D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5E9203A" w14:textId="77777777" w:rsidR="00077CC7" w:rsidRPr="00BE3467" w:rsidRDefault="00077CC7" w:rsidP="00487031">
            <w:pPr>
              <w:pStyle w:val="Tabletext"/>
              <w:jc w:val="center"/>
              <w:rPr>
                <w:lang w:eastAsia="ru-RU"/>
              </w:rPr>
            </w:pPr>
            <w:r w:rsidRPr="00BE3467">
              <w:t>0</w:t>
            </w:r>
          </w:p>
        </w:tc>
        <w:tc>
          <w:tcPr>
            <w:tcW w:w="959" w:type="dxa"/>
            <w:tcBorders>
              <w:top w:val="nil"/>
              <w:left w:val="nil"/>
              <w:bottom w:val="single" w:sz="4" w:space="0" w:color="auto"/>
              <w:right w:val="single" w:sz="4" w:space="0" w:color="auto"/>
            </w:tcBorders>
            <w:noWrap/>
            <w:vAlign w:val="bottom"/>
            <w:hideMark/>
          </w:tcPr>
          <w:p w14:paraId="0B863806" w14:textId="77777777" w:rsidR="00077CC7" w:rsidRPr="00BE3467" w:rsidRDefault="00077CC7" w:rsidP="00487031">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372007D6" w14:textId="77777777" w:rsidR="00077CC7" w:rsidRPr="00BE3467" w:rsidRDefault="00077CC7" w:rsidP="00487031">
            <w:pPr>
              <w:pStyle w:val="Tabletext"/>
              <w:jc w:val="center"/>
              <w:rPr>
                <w:lang w:eastAsia="ru-RU"/>
              </w:rPr>
            </w:pPr>
            <w:r w:rsidRPr="00BE3467">
              <w:t>326 315.7</w:t>
            </w:r>
          </w:p>
        </w:tc>
        <w:tc>
          <w:tcPr>
            <w:tcW w:w="959" w:type="dxa"/>
            <w:tcBorders>
              <w:top w:val="nil"/>
              <w:left w:val="nil"/>
              <w:bottom w:val="single" w:sz="4" w:space="0" w:color="auto"/>
              <w:right w:val="single" w:sz="4" w:space="0" w:color="auto"/>
            </w:tcBorders>
            <w:noWrap/>
            <w:vAlign w:val="bottom"/>
            <w:hideMark/>
          </w:tcPr>
          <w:p w14:paraId="62D9656C" w14:textId="77777777" w:rsidR="00077CC7" w:rsidRPr="00BE3467" w:rsidRDefault="00077CC7" w:rsidP="00487031">
            <w:pPr>
              <w:pStyle w:val="Tabletext"/>
              <w:jc w:val="center"/>
              <w:rPr>
                <w:lang w:eastAsia="ru-RU"/>
              </w:rPr>
            </w:pPr>
            <w:r w:rsidRPr="00BE3467">
              <w:t>–197.1</w:t>
            </w:r>
          </w:p>
        </w:tc>
        <w:tc>
          <w:tcPr>
            <w:tcW w:w="959" w:type="dxa"/>
            <w:tcBorders>
              <w:top w:val="nil"/>
              <w:left w:val="nil"/>
              <w:bottom w:val="single" w:sz="4" w:space="0" w:color="auto"/>
              <w:right w:val="single" w:sz="4" w:space="0" w:color="auto"/>
            </w:tcBorders>
            <w:shd w:val="clear" w:color="000000" w:fill="FFFFFF"/>
            <w:noWrap/>
            <w:vAlign w:val="bottom"/>
            <w:hideMark/>
          </w:tcPr>
          <w:p w14:paraId="4914C16B" w14:textId="77777777" w:rsidR="00077CC7" w:rsidRPr="00BE3467" w:rsidRDefault="00077CC7" w:rsidP="00487031">
            <w:pPr>
              <w:pStyle w:val="Tabletext"/>
              <w:jc w:val="center"/>
              <w:rPr>
                <w:lang w:eastAsia="ru-RU"/>
              </w:rPr>
            </w:pPr>
            <w:r w:rsidRPr="00BE3467">
              <w:t>–152.0</w:t>
            </w:r>
          </w:p>
        </w:tc>
        <w:tc>
          <w:tcPr>
            <w:tcW w:w="957" w:type="dxa"/>
            <w:tcBorders>
              <w:top w:val="nil"/>
              <w:left w:val="nil"/>
              <w:bottom w:val="single" w:sz="4" w:space="0" w:color="auto"/>
              <w:right w:val="single" w:sz="4" w:space="0" w:color="auto"/>
            </w:tcBorders>
            <w:noWrap/>
            <w:vAlign w:val="bottom"/>
            <w:hideMark/>
          </w:tcPr>
          <w:p w14:paraId="3C4CEFE7" w14:textId="77777777" w:rsidR="00077CC7" w:rsidRPr="00BE3467" w:rsidRDefault="00077CC7" w:rsidP="00487031">
            <w:pPr>
              <w:pStyle w:val="Tabletext"/>
              <w:jc w:val="center"/>
              <w:rPr>
                <w:lang w:eastAsia="ru-RU"/>
              </w:rPr>
            </w:pPr>
            <w:r w:rsidRPr="00BE3467">
              <w:t>181.3</w:t>
            </w:r>
          </w:p>
        </w:tc>
        <w:tc>
          <w:tcPr>
            <w:tcW w:w="960" w:type="dxa"/>
            <w:tcBorders>
              <w:top w:val="nil"/>
              <w:left w:val="nil"/>
              <w:bottom w:val="single" w:sz="4" w:space="0" w:color="auto"/>
              <w:right w:val="single" w:sz="4" w:space="0" w:color="auto"/>
            </w:tcBorders>
            <w:noWrap/>
            <w:vAlign w:val="bottom"/>
            <w:hideMark/>
          </w:tcPr>
          <w:p w14:paraId="6E9C3613" w14:textId="77777777" w:rsidR="00077CC7" w:rsidRPr="00BE3467" w:rsidRDefault="00077CC7" w:rsidP="00487031">
            <w:pPr>
              <w:pStyle w:val="Tabletext"/>
              <w:jc w:val="center"/>
              <w:rPr>
                <w:b/>
                <w:bCs/>
                <w:lang w:eastAsia="ru-RU"/>
              </w:rPr>
            </w:pPr>
            <w:r w:rsidRPr="00BE3467">
              <w:rPr>
                <w:b/>
                <w:bCs/>
              </w:rPr>
              <w:t>45.1</w:t>
            </w:r>
          </w:p>
        </w:tc>
      </w:tr>
      <w:tr w:rsidR="00077CC7" w:rsidRPr="00BE3467" w14:paraId="622FFC64"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E904F85" w14:textId="77777777" w:rsidR="00077CC7" w:rsidRPr="00BE3467" w:rsidRDefault="00077CC7" w:rsidP="00487031">
            <w:pPr>
              <w:pStyle w:val="Tabletext"/>
              <w:jc w:val="center"/>
              <w:rPr>
                <w:lang w:eastAsia="ru-RU"/>
              </w:rPr>
            </w:pPr>
            <w:r w:rsidRPr="00BE3467">
              <w:t>1</w:t>
            </w:r>
          </w:p>
        </w:tc>
        <w:tc>
          <w:tcPr>
            <w:tcW w:w="959" w:type="dxa"/>
            <w:tcBorders>
              <w:top w:val="nil"/>
              <w:left w:val="nil"/>
              <w:bottom w:val="single" w:sz="4" w:space="0" w:color="auto"/>
              <w:right w:val="single" w:sz="4" w:space="0" w:color="auto"/>
            </w:tcBorders>
            <w:noWrap/>
            <w:vAlign w:val="bottom"/>
            <w:hideMark/>
          </w:tcPr>
          <w:p w14:paraId="4147893E" w14:textId="77777777" w:rsidR="00077CC7" w:rsidRPr="00BE3467" w:rsidRDefault="00077CC7" w:rsidP="00487031">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7068E6E3" w14:textId="77777777" w:rsidR="00077CC7" w:rsidRPr="00BE3467" w:rsidRDefault="00077CC7" w:rsidP="00487031">
            <w:pPr>
              <w:pStyle w:val="Tabletext"/>
              <w:jc w:val="center"/>
              <w:rPr>
                <w:lang w:eastAsia="ru-RU"/>
              </w:rPr>
            </w:pPr>
            <w:r w:rsidRPr="00BE3467">
              <w:t>326 204.4</w:t>
            </w:r>
          </w:p>
        </w:tc>
        <w:tc>
          <w:tcPr>
            <w:tcW w:w="959" w:type="dxa"/>
            <w:tcBorders>
              <w:top w:val="nil"/>
              <w:left w:val="nil"/>
              <w:bottom w:val="single" w:sz="4" w:space="0" w:color="auto"/>
              <w:right w:val="single" w:sz="4" w:space="0" w:color="auto"/>
            </w:tcBorders>
            <w:noWrap/>
            <w:vAlign w:val="bottom"/>
            <w:hideMark/>
          </w:tcPr>
          <w:p w14:paraId="036E8ABB" w14:textId="77777777" w:rsidR="00077CC7" w:rsidRPr="00BE3467" w:rsidRDefault="00077CC7" w:rsidP="00487031">
            <w:pPr>
              <w:pStyle w:val="Tabletext"/>
              <w:jc w:val="center"/>
              <w:rPr>
                <w:lang w:eastAsia="ru-RU"/>
              </w:rPr>
            </w:pPr>
            <w:r w:rsidRPr="00BE3467">
              <w:t>–197.1</w:t>
            </w:r>
          </w:p>
        </w:tc>
        <w:tc>
          <w:tcPr>
            <w:tcW w:w="959" w:type="dxa"/>
            <w:tcBorders>
              <w:top w:val="nil"/>
              <w:left w:val="nil"/>
              <w:bottom w:val="single" w:sz="4" w:space="0" w:color="auto"/>
              <w:right w:val="single" w:sz="4" w:space="0" w:color="auto"/>
            </w:tcBorders>
            <w:shd w:val="clear" w:color="000000" w:fill="FFFFFF"/>
            <w:noWrap/>
            <w:vAlign w:val="bottom"/>
            <w:hideMark/>
          </w:tcPr>
          <w:p w14:paraId="42CCC994" w14:textId="77777777" w:rsidR="00077CC7" w:rsidRPr="00BE3467" w:rsidRDefault="00077CC7" w:rsidP="00487031">
            <w:pPr>
              <w:pStyle w:val="Tabletext"/>
              <w:jc w:val="center"/>
              <w:rPr>
                <w:lang w:eastAsia="ru-RU"/>
              </w:rPr>
            </w:pPr>
            <w:r w:rsidRPr="00BE3467">
              <w:t>–152.0</w:t>
            </w:r>
          </w:p>
        </w:tc>
        <w:tc>
          <w:tcPr>
            <w:tcW w:w="957" w:type="dxa"/>
            <w:tcBorders>
              <w:top w:val="nil"/>
              <w:left w:val="nil"/>
              <w:bottom w:val="single" w:sz="4" w:space="0" w:color="auto"/>
              <w:right w:val="single" w:sz="4" w:space="0" w:color="auto"/>
            </w:tcBorders>
            <w:noWrap/>
            <w:vAlign w:val="bottom"/>
            <w:hideMark/>
          </w:tcPr>
          <w:p w14:paraId="455DFB99" w14:textId="77777777" w:rsidR="00077CC7" w:rsidRPr="00BE3467" w:rsidRDefault="00077CC7" w:rsidP="00487031">
            <w:pPr>
              <w:pStyle w:val="Tabletext"/>
              <w:jc w:val="center"/>
              <w:rPr>
                <w:lang w:eastAsia="ru-RU"/>
              </w:rPr>
            </w:pPr>
            <w:r w:rsidRPr="00BE3467">
              <w:t>181.3</w:t>
            </w:r>
          </w:p>
        </w:tc>
        <w:tc>
          <w:tcPr>
            <w:tcW w:w="960" w:type="dxa"/>
            <w:tcBorders>
              <w:top w:val="nil"/>
              <w:left w:val="nil"/>
              <w:bottom w:val="single" w:sz="4" w:space="0" w:color="auto"/>
              <w:right w:val="single" w:sz="4" w:space="0" w:color="auto"/>
            </w:tcBorders>
            <w:noWrap/>
            <w:vAlign w:val="bottom"/>
            <w:hideMark/>
          </w:tcPr>
          <w:p w14:paraId="4189E556" w14:textId="77777777" w:rsidR="00077CC7" w:rsidRPr="00BE3467" w:rsidRDefault="00077CC7" w:rsidP="00487031">
            <w:pPr>
              <w:pStyle w:val="Tabletext"/>
              <w:jc w:val="center"/>
              <w:rPr>
                <w:b/>
                <w:bCs/>
                <w:lang w:eastAsia="ru-RU"/>
              </w:rPr>
            </w:pPr>
            <w:r w:rsidRPr="00BE3467">
              <w:rPr>
                <w:b/>
                <w:bCs/>
              </w:rPr>
              <w:t>45.1</w:t>
            </w:r>
          </w:p>
        </w:tc>
      </w:tr>
      <w:tr w:rsidR="00077CC7" w:rsidRPr="00BE3467" w14:paraId="1CADAB18"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5F27499" w14:textId="77777777" w:rsidR="00077CC7" w:rsidRPr="00BE3467" w:rsidRDefault="00077CC7" w:rsidP="00487031">
            <w:pPr>
              <w:pStyle w:val="Tabletext"/>
              <w:jc w:val="center"/>
              <w:rPr>
                <w:lang w:eastAsia="ru-RU"/>
              </w:rPr>
            </w:pPr>
            <w:r w:rsidRPr="00BE3467">
              <w:t>2</w:t>
            </w:r>
          </w:p>
        </w:tc>
        <w:tc>
          <w:tcPr>
            <w:tcW w:w="959" w:type="dxa"/>
            <w:tcBorders>
              <w:top w:val="nil"/>
              <w:left w:val="nil"/>
              <w:bottom w:val="single" w:sz="4" w:space="0" w:color="auto"/>
              <w:right w:val="single" w:sz="4" w:space="0" w:color="auto"/>
            </w:tcBorders>
            <w:noWrap/>
            <w:vAlign w:val="bottom"/>
            <w:hideMark/>
          </w:tcPr>
          <w:p w14:paraId="216FFD7B" w14:textId="77777777" w:rsidR="00077CC7" w:rsidRPr="00BE3467" w:rsidRDefault="00077CC7" w:rsidP="00487031">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605C20BD" w14:textId="77777777" w:rsidR="00077CC7" w:rsidRPr="00BE3467" w:rsidRDefault="00077CC7" w:rsidP="00487031">
            <w:pPr>
              <w:pStyle w:val="Tabletext"/>
              <w:jc w:val="center"/>
              <w:rPr>
                <w:lang w:eastAsia="ru-RU"/>
              </w:rPr>
            </w:pPr>
            <w:r w:rsidRPr="00BE3467">
              <w:t>326 093.2</w:t>
            </w:r>
          </w:p>
        </w:tc>
        <w:tc>
          <w:tcPr>
            <w:tcW w:w="959" w:type="dxa"/>
            <w:tcBorders>
              <w:top w:val="nil"/>
              <w:left w:val="nil"/>
              <w:bottom w:val="single" w:sz="4" w:space="0" w:color="auto"/>
              <w:right w:val="single" w:sz="4" w:space="0" w:color="auto"/>
            </w:tcBorders>
            <w:noWrap/>
            <w:vAlign w:val="bottom"/>
            <w:hideMark/>
          </w:tcPr>
          <w:p w14:paraId="4960D052" w14:textId="77777777" w:rsidR="00077CC7" w:rsidRPr="00BE3467" w:rsidRDefault="00077CC7" w:rsidP="00487031">
            <w:pPr>
              <w:pStyle w:val="Tabletext"/>
              <w:jc w:val="center"/>
              <w:rPr>
                <w:lang w:eastAsia="ru-RU"/>
              </w:rPr>
            </w:pPr>
            <w:r w:rsidRPr="00BE3467">
              <w:t>–197.1</w:t>
            </w:r>
          </w:p>
        </w:tc>
        <w:tc>
          <w:tcPr>
            <w:tcW w:w="959" w:type="dxa"/>
            <w:tcBorders>
              <w:top w:val="nil"/>
              <w:left w:val="nil"/>
              <w:bottom w:val="single" w:sz="4" w:space="0" w:color="auto"/>
              <w:right w:val="single" w:sz="4" w:space="0" w:color="auto"/>
            </w:tcBorders>
            <w:shd w:val="clear" w:color="000000" w:fill="FFFFFF"/>
            <w:noWrap/>
            <w:vAlign w:val="bottom"/>
            <w:hideMark/>
          </w:tcPr>
          <w:p w14:paraId="2224B594" w14:textId="77777777" w:rsidR="00077CC7" w:rsidRPr="00BE3467" w:rsidRDefault="00077CC7" w:rsidP="00487031">
            <w:pPr>
              <w:pStyle w:val="Tabletext"/>
              <w:jc w:val="center"/>
              <w:rPr>
                <w:lang w:eastAsia="ru-RU"/>
              </w:rPr>
            </w:pPr>
            <w:r w:rsidRPr="00BE3467">
              <w:t>–152.0</w:t>
            </w:r>
          </w:p>
        </w:tc>
        <w:tc>
          <w:tcPr>
            <w:tcW w:w="957" w:type="dxa"/>
            <w:tcBorders>
              <w:top w:val="nil"/>
              <w:left w:val="nil"/>
              <w:bottom w:val="single" w:sz="4" w:space="0" w:color="auto"/>
              <w:right w:val="single" w:sz="4" w:space="0" w:color="auto"/>
            </w:tcBorders>
            <w:noWrap/>
            <w:vAlign w:val="bottom"/>
            <w:hideMark/>
          </w:tcPr>
          <w:p w14:paraId="7556B5CB" w14:textId="77777777" w:rsidR="00077CC7" w:rsidRPr="00BE3467" w:rsidRDefault="00077CC7" w:rsidP="00487031">
            <w:pPr>
              <w:pStyle w:val="Tabletext"/>
              <w:jc w:val="center"/>
              <w:rPr>
                <w:lang w:eastAsia="ru-RU"/>
              </w:rPr>
            </w:pPr>
            <w:r w:rsidRPr="00BE3467">
              <w:t>181.3</w:t>
            </w:r>
          </w:p>
        </w:tc>
        <w:tc>
          <w:tcPr>
            <w:tcW w:w="960" w:type="dxa"/>
            <w:tcBorders>
              <w:top w:val="nil"/>
              <w:left w:val="nil"/>
              <w:bottom w:val="single" w:sz="4" w:space="0" w:color="auto"/>
              <w:right w:val="single" w:sz="4" w:space="0" w:color="auto"/>
            </w:tcBorders>
            <w:noWrap/>
            <w:vAlign w:val="bottom"/>
            <w:hideMark/>
          </w:tcPr>
          <w:p w14:paraId="1A893472" w14:textId="77777777" w:rsidR="00077CC7" w:rsidRPr="00BE3467" w:rsidRDefault="00077CC7" w:rsidP="00487031">
            <w:pPr>
              <w:pStyle w:val="Tabletext"/>
              <w:jc w:val="center"/>
              <w:rPr>
                <w:b/>
                <w:bCs/>
                <w:lang w:eastAsia="ru-RU"/>
              </w:rPr>
            </w:pPr>
            <w:r w:rsidRPr="00BE3467">
              <w:rPr>
                <w:b/>
                <w:bCs/>
              </w:rPr>
              <w:t>45.1</w:t>
            </w:r>
          </w:p>
        </w:tc>
      </w:tr>
      <w:tr w:rsidR="00077CC7" w:rsidRPr="00BE3467" w14:paraId="72FFA4D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D897B9A" w14:textId="77777777" w:rsidR="00077CC7" w:rsidRPr="00BE3467" w:rsidRDefault="00077CC7" w:rsidP="00487031">
            <w:pPr>
              <w:pStyle w:val="Tabletext"/>
              <w:jc w:val="center"/>
              <w:rPr>
                <w:lang w:eastAsia="ru-RU"/>
              </w:rPr>
            </w:pPr>
            <w:r w:rsidRPr="00BE3467">
              <w:t>3</w:t>
            </w:r>
          </w:p>
        </w:tc>
        <w:tc>
          <w:tcPr>
            <w:tcW w:w="959" w:type="dxa"/>
            <w:tcBorders>
              <w:top w:val="nil"/>
              <w:left w:val="nil"/>
              <w:bottom w:val="single" w:sz="4" w:space="0" w:color="auto"/>
              <w:right w:val="single" w:sz="4" w:space="0" w:color="auto"/>
            </w:tcBorders>
            <w:noWrap/>
            <w:vAlign w:val="bottom"/>
            <w:hideMark/>
          </w:tcPr>
          <w:p w14:paraId="2E57B284" w14:textId="77777777" w:rsidR="00077CC7" w:rsidRPr="00BE3467" w:rsidRDefault="00077CC7" w:rsidP="00487031">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7568372F" w14:textId="77777777" w:rsidR="00077CC7" w:rsidRPr="00BE3467" w:rsidRDefault="00077CC7" w:rsidP="00487031">
            <w:pPr>
              <w:pStyle w:val="Tabletext"/>
              <w:jc w:val="center"/>
              <w:rPr>
                <w:lang w:eastAsia="ru-RU"/>
              </w:rPr>
            </w:pPr>
            <w:r w:rsidRPr="00BE3467">
              <w:t>325 982.0</w:t>
            </w:r>
          </w:p>
        </w:tc>
        <w:tc>
          <w:tcPr>
            <w:tcW w:w="959" w:type="dxa"/>
            <w:tcBorders>
              <w:top w:val="nil"/>
              <w:left w:val="nil"/>
              <w:bottom w:val="single" w:sz="4" w:space="0" w:color="auto"/>
              <w:right w:val="single" w:sz="4" w:space="0" w:color="auto"/>
            </w:tcBorders>
            <w:noWrap/>
            <w:vAlign w:val="bottom"/>
            <w:hideMark/>
          </w:tcPr>
          <w:p w14:paraId="3A19FFFC" w14:textId="77777777" w:rsidR="00077CC7" w:rsidRPr="00BE3467" w:rsidRDefault="00077CC7" w:rsidP="00487031">
            <w:pPr>
              <w:pStyle w:val="Tabletext"/>
              <w:jc w:val="center"/>
              <w:rPr>
                <w:lang w:eastAsia="ru-RU"/>
              </w:rPr>
            </w:pPr>
            <w:r w:rsidRPr="00BE3467">
              <w:t>–197.1</w:t>
            </w:r>
          </w:p>
        </w:tc>
        <w:tc>
          <w:tcPr>
            <w:tcW w:w="959" w:type="dxa"/>
            <w:tcBorders>
              <w:top w:val="nil"/>
              <w:left w:val="nil"/>
              <w:bottom w:val="single" w:sz="4" w:space="0" w:color="auto"/>
              <w:right w:val="single" w:sz="4" w:space="0" w:color="auto"/>
            </w:tcBorders>
            <w:shd w:val="clear" w:color="000000" w:fill="FFFFFF"/>
            <w:noWrap/>
            <w:vAlign w:val="bottom"/>
            <w:hideMark/>
          </w:tcPr>
          <w:p w14:paraId="127E2E68" w14:textId="77777777" w:rsidR="00077CC7" w:rsidRPr="00BE3467" w:rsidRDefault="00077CC7" w:rsidP="00487031">
            <w:pPr>
              <w:pStyle w:val="Tabletext"/>
              <w:jc w:val="center"/>
              <w:rPr>
                <w:lang w:eastAsia="ru-RU"/>
              </w:rPr>
            </w:pPr>
            <w:r w:rsidRPr="00BE3467">
              <w:t>–152.0</w:t>
            </w:r>
          </w:p>
        </w:tc>
        <w:tc>
          <w:tcPr>
            <w:tcW w:w="957" w:type="dxa"/>
            <w:tcBorders>
              <w:top w:val="nil"/>
              <w:left w:val="nil"/>
              <w:bottom w:val="single" w:sz="4" w:space="0" w:color="auto"/>
              <w:right w:val="single" w:sz="4" w:space="0" w:color="auto"/>
            </w:tcBorders>
            <w:noWrap/>
            <w:vAlign w:val="bottom"/>
            <w:hideMark/>
          </w:tcPr>
          <w:p w14:paraId="0DC706AE" w14:textId="77777777" w:rsidR="00077CC7" w:rsidRPr="00BE3467" w:rsidRDefault="00077CC7" w:rsidP="00487031">
            <w:pPr>
              <w:pStyle w:val="Tabletext"/>
              <w:jc w:val="center"/>
              <w:rPr>
                <w:lang w:eastAsia="ru-RU"/>
              </w:rPr>
            </w:pPr>
            <w:r w:rsidRPr="00BE3467">
              <w:t>181.3</w:t>
            </w:r>
          </w:p>
        </w:tc>
        <w:tc>
          <w:tcPr>
            <w:tcW w:w="960" w:type="dxa"/>
            <w:tcBorders>
              <w:top w:val="nil"/>
              <w:left w:val="nil"/>
              <w:bottom w:val="single" w:sz="4" w:space="0" w:color="auto"/>
              <w:right w:val="single" w:sz="4" w:space="0" w:color="auto"/>
            </w:tcBorders>
            <w:noWrap/>
            <w:vAlign w:val="bottom"/>
            <w:hideMark/>
          </w:tcPr>
          <w:p w14:paraId="2757EBD9" w14:textId="77777777" w:rsidR="00077CC7" w:rsidRPr="00BE3467" w:rsidRDefault="00077CC7" w:rsidP="00487031">
            <w:pPr>
              <w:pStyle w:val="Tabletext"/>
              <w:jc w:val="center"/>
              <w:rPr>
                <w:b/>
                <w:bCs/>
                <w:lang w:eastAsia="ru-RU"/>
              </w:rPr>
            </w:pPr>
            <w:r w:rsidRPr="00BE3467">
              <w:rPr>
                <w:b/>
                <w:bCs/>
              </w:rPr>
              <w:t>45.1</w:t>
            </w:r>
          </w:p>
        </w:tc>
      </w:tr>
      <w:tr w:rsidR="00077CC7" w:rsidRPr="00BE3467" w14:paraId="756534F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5464CBF6" w14:textId="77777777" w:rsidR="00077CC7" w:rsidRPr="00BE3467" w:rsidRDefault="00077CC7" w:rsidP="00487031">
            <w:pPr>
              <w:pStyle w:val="Tabletext"/>
              <w:jc w:val="center"/>
              <w:rPr>
                <w:lang w:eastAsia="ru-RU"/>
              </w:rPr>
            </w:pPr>
            <w:r w:rsidRPr="00BE3467">
              <w:t>4</w:t>
            </w:r>
          </w:p>
        </w:tc>
        <w:tc>
          <w:tcPr>
            <w:tcW w:w="959" w:type="dxa"/>
            <w:tcBorders>
              <w:top w:val="nil"/>
              <w:left w:val="nil"/>
              <w:bottom w:val="single" w:sz="4" w:space="0" w:color="auto"/>
              <w:right w:val="single" w:sz="4" w:space="0" w:color="auto"/>
            </w:tcBorders>
            <w:noWrap/>
            <w:vAlign w:val="bottom"/>
            <w:hideMark/>
          </w:tcPr>
          <w:p w14:paraId="39F18B30" w14:textId="77777777" w:rsidR="00077CC7" w:rsidRPr="00BE3467" w:rsidRDefault="00077CC7" w:rsidP="00487031">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02757CB8" w14:textId="77777777" w:rsidR="00077CC7" w:rsidRPr="00BE3467" w:rsidRDefault="00077CC7" w:rsidP="00487031">
            <w:pPr>
              <w:pStyle w:val="Tabletext"/>
              <w:jc w:val="center"/>
              <w:rPr>
                <w:lang w:eastAsia="ru-RU"/>
              </w:rPr>
            </w:pPr>
            <w:r w:rsidRPr="00BE3467">
              <w:t>325 871.1</w:t>
            </w:r>
          </w:p>
        </w:tc>
        <w:tc>
          <w:tcPr>
            <w:tcW w:w="959" w:type="dxa"/>
            <w:tcBorders>
              <w:top w:val="nil"/>
              <w:left w:val="nil"/>
              <w:bottom w:val="single" w:sz="4" w:space="0" w:color="auto"/>
              <w:right w:val="single" w:sz="4" w:space="0" w:color="auto"/>
            </w:tcBorders>
            <w:noWrap/>
            <w:vAlign w:val="bottom"/>
            <w:hideMark/>
          </w:tcPr>
          <w:p w14:paraId="703E4EDF" w14:textId="77777777" w:rsidR="00077CC7" w:rsidRPr="00BE3467" w:rsidRDefault="00077CC7" w:rsidP="00487031">
            <w:pPr>
              <w:pStyle w:val="Tabletext"/>
              <w:jc w:val="center"/>
              <w:rPr>
                <w:lang w:eastAsia="ru-RU"/>
              </w:rPr>
            </w:pPr>
            <w:r w:rsidRPr="00BE3467">
              <w:t>–197.1</w:t>
            </w:r>
          </w:p>
        </w:tc>
        <w:tc>
          <w:tcPr>
            <w:tcW w:w="959" w:type="dxa"/>
            <w:tcBorders>
              <w:top w:val="nil"/>
              <w:left w:val="nil"/>
              <w:bottom w:val="single" w:sz="4" w:space="0" w:color="auto"/>
              <w:right w:val="single" w:sz="4" w:space="0" w:color="auto"/>
            </w:tcBorders>
            <w:shd w:val="clear" w:color="000000" w:fill="FFFFFF"/>
            <w:noWrap/>
            <w:vAlign w:val="bottom"/>
            <w:hideMark/>
          </w:tcPr>
          <w:p w14:paraId="2164AB6A" w14:textId="77777777" w:rsidR="00077CC7" w:rsidRPr="00BE3467" w:rsidRDefault="00077CC7" w:rsidP="00487031">
            <w:pPr>
              <w:pStyle w:val="Tabletext"/>
              <w:jc w:val="center"/>
              <w:rPr>
                <w:lang w:eastAsia="ru-RU"/>
              </w:rPr>
            </w:pPr>
            <w:r w:rsidRPr="00BE3467">
              <w:t>–152.0</w:t>
            </w:r>
          </w:p>
        </w:tc>
        <w:tc>
          <w:tcPr>
            <w:tcW w:w="957" w:type="dxa"/>
            <w:tcBorders>
              <w:top w:val="nil"/>
              <w:left w:val="nil"/>
              <w:bottom w:val="single" w:sz="4" w:space="0" w:color="auto"/>
              <w:right w:val="single" w:sz="4" w:space="0" w:color="auto"/>
            </w:tcBorders>
            <w:noWrap/>
            <w:vAlign w:val="bottom"/>
            <w:hideMark/>
          </w:tcPr>
          <w:p w14:paraId="2E10C95E" w14:textId="77777777" w:rsidR="00077CC7" w:rsidRPr="00BE3467" w:rsidRDefault="00077CC7" w:rsidP="00487031">
            <w:pPr>
              <w:pStyle w:val="Tabletext"/>
              <w:jc w:val="center"/>
              <w:rPr>
                <w:lang w:eastAsia="ru-RU"/>
              </w:rPr>
            </w:pPr>
            <w:r w:rsidRPr="00BE3467">
              <w:t>181.3</w:t>
            </w:r>
          </w:p>
        </w:tc>
        <w:tc>
          <w:tcPr>
            <w:tcW w:w="960" w:type="dxa"/>
            <w:tcBorders>
              <w:top w:val="nil"/>
              <w:left w:val="nil"/>
              <w:bottom w:val="single" w:sz="4" w:space="0" w:color="auto"/>
              <w:right w:val="single" w:sz="4" w:space="0" w:color="auto"/>
            </w:tcBorders>
            <w:noWrap/>
            <w:vAlign w:val="bottom"/>
            <w:hideMark/>
          </w:tcPr>
          <w:p w14:paraId="5509D60B" w14:textId="77777777" w:rsidR="00077CC7" w:rsidRPr="00BE3467" w:rsidRDefault="00077CC7" w:rsidP="00487031">
            <w:pPr>
              <w:pStyle w:val="Tabletext"/>
              <w:jc w:val="center"/>
              <w:rPr>
                <w:b/>
                <w:bCs/>
                <w:lang w:eastAsia="ru-RU"/>
              </w:rPr>
            </w:pPr>
            <w:r w:rsidRPr="00BE3467">
              <w:rPr>
                <w:b/>
                <w:bCs/>
              </w:rPr>
              <w:t>45.1</w:t>
            </w:r>
          </w:p>
        </w:tc>
      </w:tr>
      <w:tr w:rsidR="00077CC7" w:rsidRPr="00BE3467" w14:paraId="5D774BDD"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6AEDBAD" w14:textId="77777777" w:rsidR="00077CC7" w:rsidRPr="00BE3467" w:rsidRDefault="00077CC7" w:rsidP="00487031">
            <w:pPr>
              <w:pStyle w:val="Tabletext"/>
              <w:jc w:val="center"/>
              <w:rPr>
                <w:lang w:eastAsia="ru-RU"/>
              </w:rPr>
            </w:pPr>
            <w:r w:rsidRPr="00BE3467">
              <w:t>5</w:t>
            </w:r>
          </w:p>
        </w:tc>
        <w:tc>
          <w:tcPr>
            <w:tcW w:w="959" w:type="dxa"/>
            <w:tcBorders>
              <w:top w:val="nil"/>
              <w:left w:val="nil"/>
              <w:bottom w:val="single" w:sz="4" w:space="0" w:color="auto"/>
              <w:right w:val="single" w:sz="4" w:space="0" w:color="auto"/>
            </w:tcBorders>
            <w:noWrap/>
            <w:vAlign w:val="bottom"/>
            <w:hideMark/>
          </w:tcPr>
          <w:p w14:paraId="3D2E48CD" w14:textId="77777777" w:rsidR="00077CC7" w:rsidRPr="00BE3467" w:rsidRDefault="00077CC7" w:rsidP="00487031">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33ABA8DB" w14:textId="77777777" w:rsidR="00077CC7" w:rsidRPr="00BE3467" w:rsidRDefault="00077CC7" w:rsidP="00487031">
            <w:pPr>
              <w:pStyle w:val="Tabletext"/>
              <w:jc w:val="center"/>
              <w:rPr>
                <w:lang w:eastAsia="ru-RU"/>
              </w:rPr>
            </w:pPr>
            <w:r w:rsidRPr="00BE3467">
              <w:t>325 760.3</w:t>
            </w:r>
          </w:p>
        </w:tc>
        <w:tc>
          <w:tcPr>
            <w:tcW w:w="959" w:type="dxa"/>
            <w:tcBorders>
              <w:top w:val="nil"/>
              <w:left w:val="nil"/>
              <w:bottom w:val="single" w:sz="4" w:space="0" w:color="auto"/>
              <w:right w:val="single" w:sz="4" w:space="0" w:color="auto"/>
            </w:tcBorders>
            <w:noWrap/>
            <w:vAlign w:val="bottom"/>
            <w:hideMark/>
          </w:tcPr>
          <w:p w14:paraId="5B799EDE" w14:textId="77777777" w:rsidR="00077CC7" w:rsidRPr="00BE3467" w:rsidRDefault="00077CC7" w:rsidP="00487031">
            <w:pPr>
              <w:pStyle w:val="Tabletext"/>
              <w:jc w:val="center"/>
              <w:rPr>
                <w:lang w:eastAsia="ru-RU"/>
              </w:rPr>
            </w:pPr>
            <w:r w:rsidRPr="00BE3467">
              <w:t>–197.1</w:t>
            </w:r>
          </w:p>
        </w:tc>
        <w:tc>
          <w:tcPr>
            <w:tcW w:w="959" w:type="dxa"/>
            <w:tcBorders>
              <w:top w:val="nil"/>
              <w:left w:val="nil"/>
              <w:bottom w:val="single" w:sz="4" w:space="0" w:color="auto"/>
              <w:right w:val="single" w:sz="4" w:space="0" w:color="auto"/>
            </w:tcBorders>
            <w:shd w:val="clear" w:color="000000" w:fill="FFFFFF"/>
            <w:noWrap/>
            <w:vAlign w:val="bottom"/>
            <w:hideMark/>
          </w:tcPr>
          <w:p w14:paraId="63D08529" w14:textId="77777777" w:rsidR="00077CC7" w:rsidRPr="00BE3467" w:rsidRDefault="00077CC7" w:rsidP="00487031">
            <w:pPr>
              <w:pStyle w:val="Tabletext"/>
              <w:jc w:val="center"/>
              <w:rPr>
                <w:lang w:eastAsia="ru-RU"/>
              </w:rPr>
            </w:pPr>
            <w:r w:rsidRPr="00BE3467">
              <w:t>–152.0</w:t>
            </w:r>
          </w:p>
        </w:tc>
        <w:tc>
          <w:tcPr>
            <w:tcW w:w="957" w:type="dxa"/>
            <w:tcBorders>
              <w:top w:val="nil"/>
              <w:left w:val="nil"/>
              <w:bottom w:val="single" w:sz="4" w:space="0" w:color="auto"/>
              <w:right w:val="single" w:sz="4" w:space="0" w:color="auto"/>
            </w:tcBorders>
            <w:noWrap/>
            <w:vAlign w:val="bottom"/>
            <w:hideMark/>
          </w:tcPr>
          <w:p w14:paraId="51915FEB" w14:textId="77777777" w:rsidR="00077CC7" w:rsidRPr="00BE3467" w:rsidRDefault="00077CC7" w:rsidP="00487031">
            <w:pPr>
              <w:pStyle w:val="Tabletext"/>
              <w:jc w:val="center"/>
              <w:rPr>
                <w:lang w:eastAsia="ru-RU"/>
              </w:rPr>
            </w:pPr>
            <w:r w:rsidRPr="00BE3467">
              <w:t>181.3</w:t>
            </w:r>
          </w:p>
        </w:tc>
        <w:tc>
          <w:tcPr>
            <w:tcW w:w="960" w:type="dxa"/>
            <w:tcBorders>
              <w:top w:val="nil"/>
              <w:left w:val="nil"/>
              <w:bottom w:val="single" w:sz="4" w:space="0" w:color="auto"/>
              <w:right w:val="single" w:sz="4" w:space="0" w:color="auto"/>
            </w:tcBorders>
            <w:noWrap/>
            <w:vAlign w:val="bottom"/>
            <w:hideMark/>
          </w:tcPr>
          <w:p w14:paraId="51199509" w14:textId="77777777" w:rsidR="00077CC7" w:rsidRPr="00BE3467" w:rsidRDefault="00077CC7" w:rsidP="00487031">
            <w:pPr>
              <w:pStyle w:val="Tabletext"/>
              <w:jc w:val="center"/>
              <w:rPr>
                <w:b/>
                <w:bCs/>
                <w:lang w:eastAsia="ru-RU"/>
              </w:rPr>
            </w:pPr>
            <w:r w:rsidRPr="00BE3467">
              <w:rPr>
                <w:b/>
                <w:bCs/>
              </w:rPr>
              <w:t>45.1</w:t>
            </w:r>
          </w:p>
        </w:tc>
      </w:tr>
      <w:tr w:rsidR="00077CC7" w:rsidRPr="00BE3467" w14:paraId="0EDF8C4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4A65612" w14:textId="77777777" w:rsidR="00077CC7" w:rsidRPr="00BE3467" w:rsidRDefault="00077CC7" w:rsidP="00487031">
            <w:pPr>
              <w:pStyle w:val="Tabletext"/>
              <w:jc w:val="center"/>
              <w:rPr>
                <w:lang w:eastAsia="ru-RU"/>
              </w:rPr>
            </w:pPr>
            <w:r w:rsidRPr="00BE3467">
              <w:t>10</w:t>
            </w:r>
          </w:p>
        </w:tc>
        <w:tc>
          <w:tcPr>
            <w:tcW w:w="959" w:type="dxa"/>
            <w:tcBorders>
              <w:top w:val="nil"/>
              <w:left w:val="nil"/>
              <w:bottom w:val="single" w:sz="4" w:space="0" w:color="auto"/>
              <w:right w:val="single" w:sz="4" w:space="0" w:color="auto"/>
            </w:tcBorders>
            <w:noWrap/>
            <w:vAlign w:val="bottom"/>
            <w:hideMark/>
          </w:tcPr>
          <w:p w14:paraId="3C40C2E3" w14:textId="77777777" w:rsidR="00077CC7" w:rsidRPr="00BE3467" w:rsidRDefault="00077CC7" w:rsidP="00487031">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1B8149D8" w14:textId="77777777" w:rsidR="00077CC7" w:rsidRPr="00BE3467" w:rsidRDefault="00077CC7" w:rsidP="00487031">
            <w:pPr>
              <w:pStyle w:val="Tabletext"/>
              <w:jc w:val="center"/>
              <w:rPr>
                <w:lang w:eastAsia="ru-RU"/>
              </w:rPr>
            </w:pPr>
            <w:r w:rsidRPr="00BE3467">
              <w:t>325 210.0</w:t>
            </w:r>
          </w:p>
        </w:tc>
        <w:tc>
          <w:tcPr>
            <w:tcW w:w="959" w:type="dxa"/>
            <w:tcBorders>
              <w:top w:val="nil"/>
              <w:left w:val="nil"/>
              <w:bottom w:val="single" w:sz="4" w:space="0" w:color="auto"/>
              <w:right w:val="single" w:sz="4" w:space="0" w:color="auto"/>
            </w:tcBorders>
            <w:noWrap/>
            <w:vAlign w:val="bottom"/>
            <w:hideMark/>
          </w:tcPr>
          <w:p w14:paraId="49FAB2F8" w14:textId="77777777" w:rsidR="00077CC7" w:rsidRPr="00BE3467" w:rsidRDefault="00077CC7" w:rsidP="00487031">
            <w:pPr>
              <w:pStyle w:val="Tabletext"/>
              <w:jc w:val="center"/>
              <w:rPr>
                <w:lang w:eastAsia="ru-RU"/>
              </w:rPr>
            </w:pPr>
            <w:r w:rsidRPr="00BE3467">
              <w:t>–197.1</w:t>
            </w:r>
          </w:p>
        </w:tc>
        <w:tc>
          <w:tcPr>
            <w:tcW w:w="959" w:type="dxa"/>
            <w:tcBorders>
              <w:top w:val="nil"/>
              <w:left w:val="nil"/>
              <w:bottom w:val="single" w:sz="4" w:space="0" w:color="auto"/>
              <w:right w:val="single" w:sz="4" w:space="0" w:color="auto"/>
            </w:tcBorders>
            <w:shd w:val="clear" w:color="000000" w:fill="FFFFFF"/>
            <w:noWrap/>
            <w:vAlign w:val="bottom"/>
            <w:hideMark/>
          </w:tcPr>
          <w:p w14:paraId="31B0A338" w14:textId="77777777" w:rsidR="00077CC7" w:rsidRPr="00BE3467" w:rsidRDefault="00077CC7" w:rsidP="00487031">
            <w:pPr>
              <w:pStyle w:val="Tabletext"/>
              <w:jc w:val="center"/>
              <w:rPr>
                <w:lang w:eastAsia="ru-RU"/>
              </w:rPr>
            </w:pPr>
            <w:r w:rsidRPr="00BE3467">
              <w:t>–149.5</w:t>
            </w:r>
          </w:p>
        </w:tc>
        <w:tc>
          <w:tcPr>
            <w:tcW w:w="957" w:type="dxa"/>
            <w:tcBorders>
              <w:top w:val="nil"/>
              <w:left w:val="nil"/>
              <w:bottom w:val="single" w:sz="4" w:space="0" w:color="auto"/>
              <w:right w:val="single" w:sz="4" w:space="0" w:color="auto"/>
            </w:tcBorders>
            <w:noWrap/>
            <w:vAlign w:val="bottom"/>
            <w:hideMark/>
          </w:tcPr>
          <w:p w14:paraId="60726DFD" w14:textId="77777777" w:rsidR="00077CC7" w:rsidRPr="00BE3467" w:rsidRDefault="00077CC7" w:rsidP="00487031">
            <w:pPr>
              <w:pStyle w:val="Tabletext"/>
              <w:jc w:val="center"/>
              <w:rPr>
                <w:lang w:eastAsia="ru-RU"/>
              </w:rPr>
            </w:pPr>
            <w:r w:rsidRPr="00BE3467">
              <w:t>181.2</w:t>
            </w:r>
          </w:p>
        </w:tc>
        <w:tc>
          <w:tcPr>
            <w:tcW w:w="960" w:type="dxa"/>
            <w:tcBorders>
              <w:top w:val="nil"/>
              <w:left w:val="nil"/>
              <w:bottom w:val="single" w:sz="4" w:space="0" w:color="auto"/>
              <w:right w:val="single" w:sz="4" w:space="0" w:color="auto"/>
            </w:tcBorders>
            <w:noWrap/>
            <w:vAlign w:val="bottom"/>
            <w:hideMark/>
          </w:tcPr>
          <w:p w14:paraId="20F26A2A" w14:textId="77777777" w:rsidR="00077CC7" w:rsidRPr="00BE3467" w:rsidRDefault="00077CC7" w:rsidP="00487031">
            <w:pPr>
              <w:pStyle w:val="Tabletext"/>
              <w:jc w:val="center"/>
              <w:rPr>
                <w:b/>
                <w:bCs/>
                <w:lang w:eastAsia="ru-RU"/>
              </w:rPr>
            </w:pPr>
            <w:r w:rsidRPr="00BE3467">
              <w:rPr>
                <w:b/>
                <w:bCs/>
              </w:rPr>
              <w:t>47.6</w:t>
            </w:r>
          </w:p>
        </w:tc>
      </w:tr>
      <w:tr w:rsidR="00077CC7" w:rsidRPr="00BE3467" w14:paraId="0A7797AD"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1152A0E" w14:textId="77777777" w:rsidR="00077CC7" w:rsidRPr="00BE3467" w:rsidRDefault="00077CC7" w:rsidP="00487031">
            <w:pPr>
              <w:pStyle w:val="Tabletext"/>
              <w:jc w:val="center"/>
              <w:rPr>
                <w:lang w:eastAsia="ru-RU"/>
              </w:rPr>
            </w:pPr>
            <w:r w:rsidRPr="00BE3467">
              <w:t>15</w:t>
            </w:r>
          </w:p>
        </w:tc>
        <w:tc>
          <w:tcPr>
            <w:tcW w:w="959" w:type="dxa"/>
            <w:tcBorders>
              <w:top w:val="nil"/>
              <w:left w:val="nil"/>
              <w:bottom w:val="single" w:sz="4" w:space="0" w:color="auto"/>
              <w:right w:val="single" w:sz="4" w:space="0" w:color="auto"/>
            </w:tcBorders>
            <w:noWrap/>
            <w:vAlign w:val="bottom"/>
            <w:hideMark/>
          </w:tcPr>
          <w:p w14:paraId="13FB1FA6" w14:textId="77777777" w:rsidR="00077CC7" w:rsidRPr="00BE3467" w:rsidRDefault="00077CC7" w:rsidP="00487031">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23F9DE80" w14:textId="77777777" w:rsidR="00077CC7" w:rsidRPr="00BE3467" w:rsidRDefault="00077CC7" w:rsidP="00487031">
            <w:pPr>
              <w:pStyle w:val="Tabletext"/>
              <w:jc w:val="center"/>
              <w:rPr>
                <w:lang w:eastAsia="ru-RU"/>
              </w:rPr>
            </w:pPr>
            <w:r w:rsidRPr="00BE3467">
              <w:t>324 669.1</w:t>
            </w:r>
          </w:p>
        </w:tc>
        <w:tc>
          <w:tcPr>
            <w:tcW w:w="959" w:type="dxa"/>
            <w:tcBorders>
              <w:top w:val="nil"/>
              <w:left w:val="nil"/>
              <w:bottom w:val="single" w:sz="4" w:space="0" w:color="auto"/>
              <w:right w:val="single" w:sz="4" w:space="0" w:color="auto"/>
            </w:tcBorders>
            <w:noWrap/>
            <w:vAlign w:val="bottom"/>
            <w:hideMark/>
          </w:tcPr>
          <w:p w14:paraId="43D99B02" w14:textId="77777777" w:rsidR="00077CC7" w:rsidRPr="00BE3467" w:rsidRDefault="00077CC7" w:rsidP="00487031">
            <w:pPr>
              <w:pStyle w:val="Tabletext"/>
              <w:jc w:val="center"/>
              <w:rPr>
                <w:lang w:eastAsia="ru-RU"/>
              </w:rPr>
            </w:pPr>
            <w:r w:rsidRPr="00BE3467">
              <w:t>–197.1</w:t>
            </w:r>
          </w:p>
        </w:tc>
        <w:tc>
          <w:tcPr>
            <w:tcW w:w="959" w:type="dxa"/>
            <w:tcBorders>
              <w:top w:val="nil"/>
              <w:left w:val="nil"/>
              <w:bottom w:val="single" w:sz="4" w:space="0" w:color="auto"/>
              <w:right w:val="single" w:sz="4" w:space="0" w:color="auto"/>
            </w:tcBorders>
            <w:shd w:val="clear" w:color="000000" w:fill="FFFFFF"/>
            <w:noWrap/>
            <w:vAlign w:val="bottom"/>
            <w:hideMark/>
          </w:tcPr>
          <w:p w14:paraId="0E1C72A6" w14:textId="77777777" w:rsidR="00077CC7" w:rsidRPr="00BE3467" w:rsidRDefault="00077CC7" w:rsidP="00487031">
            <w:pPr>
              <w:pStyle w:val="Tabletext"/>
              <w:jc w:val="center"/>
              <w:rPr>
                <w:lang w:eastAsia="ru-RU"/>
              </w:rPr>
            </w:pPr>
            <w:r w:rsidRPr="00BE3467">
              <w:t>–147.0</w:t>
            </w:r>
          </w:p>
        </w:tc>
        <w:tc>
          <w:tcPr>
            <w:tcW w:w="957" w:type="dxa"/>
            <w:tcBorders>
              <w:top w:val="nil"/>
              <w:left w:val="nil"/>
              <w:bottom w:val="single" w:sz="4" w:space="0" w:color="auto"/>
              <w:right w:val="single" w:sz="4" w:space="0" w:color="auto"/>
            </w:tcBorders>
            <w:noWrap/>
            <w:vAlign w:val="bottom"/>
            <w:hideMark/>
          </w:tcPr>
          <w:p w14:paraId="7466F263" w14:textId="77777777" w:rsidR="00077CC7" w:rsidRPr="00BE3467" w:rsidRDefault="00077CC7" w:rsidP="00487031">
            <w:pPr>
              <w:pStyle w:val="Tabletext"/>
              <w:jc w:val="center"/>
              <w:rPr>
                <w:lang w:eastAsia="ru-RU"/>
              </w:rPr>
            </w:pPr>
            <w:r w:rsidRPr="00BE3467">
              <w:t>181.2</w:t>
            </w:r>
          </w:p>
        </w:tc>
        <w:tc>
          <w:tcPr>
            <w:tcW w:w="960" w:type="dxa"/>
            <w:tcBorders>
              <w:top w:val="nil"/>
              <w:left w:val="nil"/>
              <w:bottom w:val="single" w:sz="4" w:space="0" w:color="auto"/>
              <w:right w:val="single" w:sz="4" w:space="0" w:color="auto"/>
            </w:tcBorders>
            <w:noWrap/>
            <w:vAlign w:val="bottom"/>
            <w:hideMark/>
          </w:tcPr>
          <w:p w14:paraId="2C6DC6FD" w14:textId="77777777" w:rsidR="00077CC7" w:rsidRPr="00BE3467" w:rsidRDefault="00077CC7" w:rsidP="00487031">
            <w:pPr>
              <w:pStyle w:val="Tabletext"/>
              <w:jc w:val="center"/>
              <w:rPr>
                <w:b/>
                <w:bCs/>
                <w:lang w:eastAsia="ru-RU"/>
              </w:rPr>
            </w:pPr>
            <w:r w:rsidRPr="00BE3467">
              <w:rPr>
                <w:b/>
                <w:bCs/>
              </w:rPr>
              <w:t>50.1</w:t>
            </w:r>
          </w:p>
        </w:tc>
      </w:tr>
      <w:tr w:rsidR="00077CC7" w:rsidRPr="00BE3467" w14:paraId="6EC32C8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2902916E" w14:textId="77777777" w:rsidR="00077CC7" w:rsidRPr="00BE3467" w:rsidRDefault="00077CC7" w:rsidP="00487031">
            <w:pPr>
              <w:pStyle w:val="Tabletext"/>
              <w:jc w:val="center"/>
              <w:rPr>
                <w:color w:val="000000"/>
                <w:lang w:eastAsia="ru-RU"/>
              </w:rPr>
            </w:pPr>
            <w:r w:rsidRPr="00BE3467">
              <w:rPr>
                <w:color w:val="000000"/>
              </w:rPr>
              <w:t>20</w:t>
            </w:r>
          </w:p>
        </w:tc>
        <w:tc>
          <w:tcPr>
            <w:tcW w:w="959" w:type="dxa"/>
            <w:tcBorders>
              <w:top w:val="nil"/>
              <w:left w:val="nil"/>
              <w:bottom w:val="single" w:sz="4" w:space="0" w:color="auto"/>
              <w:right w:val="single" w:sz="4" w:space="0" w:color="auto"/>
            </w:tcBorders>
            <w:noWrap/>
            <w:vAlign w:val="bottom"/>
            <w:hideMark/>
          </w:tcPr>
          <w:p w14:paraId="6291EAAC" w14:textId="77777777" w:rsidR="00077CC7" w:rsidRPr="00BE3467" w:rsidRDefault="00077CC7" w:rsidP="00487031">
            <w:pPr>
              <w:pStyle w:val="Tabletext"/>
              <w:jc w:val="center"/>
              <w:rPr>
                <w:color w:val="000000"/>
                <w:lang w:eastAsia="ru-RU"/>
              </w:rPr>
            </w:pPr>
            <w:r w:rsidRPr="00BE3467">
              <w:rPr>
                <w:color w:val="000000"/>
              </w:rPr>
              <w:t>15.9</w:t>
            </w:r>
          </w:p>
        </w:tc>
        <w:tc>
          <w:tcPr>
            <w:tcW w:w="1139" w:type="dxa"/>
            <w:tcBorders>
              <w:top w:val="nil"/>
              <w:left w:val="nil"/>
              <w:bottom w:val="single" w:sz="4" w:space="0" w:color="auto"/>
              <w:right w:val="single" w:sz="4" w:space="0" w:color="auto"/>
            </w:tcBorders>
            <w:noWrap/>
            <w:vAlign w:val="bottom"/>
            <w:hideMark/>
          </w:tcPr>
          <w:p w14:paraId="12E4ADCA" w14:textId="77777777" w:rsidR="00077CC7" w:rsidRPr="00BE3467" w:rsidRDefault="00077CC7" w:rsidP="00487031">
            <w:pPr>
              <w:pStyle w:val="Tabletext"/>
              <w:jc w:val="center"/>
              <w:rPr>
                <w:color w:val="000000"/>
                <w:lang w:eastAsia="ru-RU"/>
              </w:rPr>
            </w:pPr>
            <w:r w:rsidRPr="00BE3467">
              <w:rPr>
                <w:color w:val="000000"/>
              </w:rPr>
              <w:t>324 141.6</w:t>
            </w:r>
          </w:p>
        </w:tc>
        <w:tc>
          <w:tcPr>
            <w:tcW w:w="959" w:type="dxa"/>
            <w:tcBorders>
              <w:top w:val="nil"/>
              <w:left w:val="nil"/>
              <w:bottom w:val="single" w:sz="4" w:space="0" w:color="auto"/>
              <w:right w:val="single" w:sz="4" w:space="0" w:color="auto"/>
            </w:tcBorders>
            <w:noWrap/>
            <w:vAlign w:val="bottom"/>
            <w:hideMark/>
          </w:tcPr>
          <w:p w14:paraId="69EBE809" w14:textId="77777777" w:rsidR="00077CC7" w:rsidRPr="00BE3467" w:rsidRDefault="00077CC7" w:rsidP="00487031">
            <w:pPr>
              <w:pStyle w:val="Tabletext"/>
              <w:jc w:val="center"/>
              <w:rPr>
                <w:color w:val="000000"/>
                <w:lang w:eastAsia="ru-RU"/>
              </w:rPr>
            </w:pPr>
            <w:r w:rsidRPr="00BE3467">
              <w:rPr>
                <w:color w:val="000000"/>
              </w:rPr>
              <w:t>–197.1</w:t>
            </w:r>
          </w:p>
        </w:tc>
        <w:tc>
          <w:tcPr>
            <w:tcW w:w="959" w:type="dxa"/>
            <w:tcBorders>
              <w:top w:val="nil"/>
              <w:left w:val="nil"/>
              <w:bottom w:val="single" w:sz="4" w:space="0" w:color="auto"/>
              <w:right w:val="single" w:sz="4" w:space="0" w:color="auto"/>
            </w:tcBorders>
            <w:shd w:val="clear" w:color="000000" w:fill="FFFFFF"/>
            <w:noWrap/>
            <w:vAlign w:val="bottom"/>
            <w:hideMark/>
          </w:tcPr>
          <w:p w14:paraId="1A319051" w14:textId="77777777" w:rsidR="00077CC7" w:rsidRPr="00BE3467" w:rsidRDefault="00077CC7" w:rsidP="00487031">
            <w:pPr>
              <w:pStyle w:val="Tabletext"/>
              <w:jc w:val="center"/>
              <w:rPr>
                <w:color w:val="000000"/>
                <w:lang w:eastAsia="ru-RU"/>
              </w:rPr>
            </w:pPr>
            <w:r w:rsidRPr="00BE3467">
              <w:rPr>
                <w:color w:val="000000"/>
              </w:rPr>
              <w:t>–144.5</w:t>
            </w:r>
          </w:p>
        </w:tc>
        <w:tc>
          <w:tcPr>
            <w:tcW w:w="957" w:type="dxa"/>
            <w:tcBorders>
              <w:top w:val="nil"/>
              <w:left w:val="nil"/>
              <w:bottom w:val="single" w:sz="4" w:space="0" w:color="auto"/>
              <w:right w:val="single" w:sz="4" w:space="0" w:color="auto"/>
            </w:tcBorders>
            <w:noWrap/>
            <w:vAlign w:val="bottom"/>
            <w:hideMark/>
          </w:tcPr>
          <w:p w14:paraId="7A7A2E3E" w14:textId="77777777" w:rsidR="00077CC7" w:rsidRPr="00BE3467" w:rsidRDefault="00077CC7" w:rsidP="00487031">
            <w:pPr>
              <w:pStyle w:val="Tabletext"/>
              <w:jc w:val="center"/>
              <w:rPr>
                <w:color w:val="000000"/>
                <w:lang w:eastAsia="ru-RU"/>
              </w:rPr>
            </w:pPr>
            <w:r w:rsidRPr="00BE3467">
              <w:rPr>
                <w:color w:val="000000"/>
              </w:rPr>
              <w:t>181.2</w:t>
            </w:r>
          </w:p>
        </w:tc>
        <w:tc>
          <w:tcPr>
            <w:tcW w:w="960" w:type="dxa"/>
            <w:tcBorders>
              <w:top w:val="nil"/>
              <w:left w:val="nil"/>
              <w:bottom w:val="single" w:sz="4" w:space="0" w:color="auto"/>
              <w:right w:val="single" w:sz="4" w:space="0" w:color="auto"/>
            </w:tcBorders>
            <w:noWrap/>
            <w:vAlign w:val="bottom"/>
            <w:hideMark/>
          </w:tcPr>
          <w:p w14:paraId="3C4CF0EB" w14:textId="77777777" w:rsidR="00077CC7" w:rsidRPr="00BE3467" w:rsidRDefault="00077CC7" w:rsidP="00487031">
            <w:pPr>
              <w:pStyle w:val="Tabletext"/>
              <w:jc w:val="center"/>
              <w:rPr>
                <w:b/>
                <w:bCs/>
                <w:color w:val="000000"/>
                <w:lang w:eastAsia="ru-RU"/>
              </w:rPr>
            </w:pPr>
            <w:r w:rsidRPr="00BE3467">
              <w:rPr>
                <w:b/>
                <w:bCs/>
                <w:color w:val="000000"/>
              </w:rPr>
              <w:t>52.6</w:t>
            </w:r>
          </w:p>
        </w:tc>
      </w:tr>
      <w:tr w:rsidR="00077CC7" w:rsidRPr="00BE3467" w14:paraId="3DA4177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509029FB" w14:textId="77777777" w:rsidR="00077CC7" w:rsidRPr="00BE3467" w:rsidRDefault="00077CC7" w:rsidP="00487031">
            <w:pPr>
              <w:pStyle w:val="Tabletext"/>
              <w:jc w:val="center"/>
              <w:rPr>
                <w:color w:val="000000"/>
                <w:lang w:eastAsia="ru-RU"/>
              </w:rPr>
            </w:pPr>
            <w:r w:rsidRPr="00BE3467">
              <w:rPr>
                <w:color w:val="000000"/>
              </w:rPr>
              <w:t>25</w:t>
            </w:r>
          </w:p>
        </w:tc>
        <w:tc>
          <w:tcPr>
            <w:tcW w:w="959" w:type="dxa"/>
            <w:tcBorders>
              <w:top w:val="nil"/>
              <w:left w:val="nil"/>
              <w:bottom w:val="single" w:sz="4" w:space="0" w:color="auto"/>
              <w:right w:val="single" w:sz="4" w:space="0" w:color="auto"/>
            </w:tcBorders>
            <w:noWrap/>
            <w:vAlign w:val="bottom"/>
            <w:hideMark/>
          </w:tcPr>
          <w:p w14:paraId="45A77499" w14:textId="77777777" w:rsidR="00077CC7" w:rsidRPr="00BE3467" w:rsidRDefault="00077CC7" w:rsidP="00487031">
            <w:pPr>
              <w:pStyle w:val="Tabletext"/>
              <w:jc w:val="center"/>
              <w:rPr>
                <w:color w:val="000000"/>
                <w:lang w:eastAsia="ru-RU"/>
              </w:rPr>
            </w:pPr>
            <w:r w:rsidRPr="00BE3467">
              <w:rPr>
                <w:color w:val="000000"/>
              </w:rPr>
              <w:t>15.9</w:t>
            </w:r>
          </w:p>
        </w:tc>
        <w:tc>
          <w:tcPr>
            <w:tcW w:w="1139" w:type="dxa"/>
            <w:tcBorders>
              <w:top w:val="nil"/>
              <w:left w:val="nil"/>
              <w:bottom w:val="single" w:sz="4" w:space="0" w:color="auto"/>
              <w:right w:val="single" w:sz="4" w:space="0" w:color="auto"/>
            </w:tcBorders>
            <w:noWrap/>
            <w:vAlign w:val="bottom"/>
            <w:hideMark/>
          </w:tcPr>
          <w:p w14:paraId="4430F96F" w14:textId="77777777" w:rsidR="00077CC7" w:rsidRPr="00BE3467" w:rsidRDefault="00077CC7" w:rsidP="00487031">
            <w:pPr>
              <w:pStyle w:val="Tabletext"/>
              <w:jc w:val="center"/>
              <w:rPr>
                <w:color w:val="000000"/>
                <w:lang w:eastAsia="ru-RU"/>
              </w:rPr>
            </w:pPr>
            <w:r w:rsidRPr="00BE3467">
              <w:rPr>
                <w:color w:val="000000"/>
              </w:rPr>
              <w:t>323 631.3</w:t>
            </w:r>
          </w:p>
        </w:tc>
        <w:tc>
          <w:tcPr>
            <w:tcW w:w="959" w:type="dxa"/>
            <w:tcBorders>
              <w:top w:val="nil"/>
              <w:left w:val="nil"/>
              <w:bottom w:val="single" w:sz="4" w:space="0" w:color="auto"/>
              <w:right w:val="single" w:sz="4" w:space="0" w:color="auto"/>
            </w:tcBorders>
            <w:noWrap/>
            <w:vAlign w:val="bottom"/>
            <w:hideMark/>
          </w:tcPr>
          <w:p w14:paraId="25DDE7B9" w14:textId="77777777" w:rsidR="00077CC7" w:rsidRPr="00BE3467" w:rsidRDefault="00077CC7" w:rsidP="00487031">
            <w:pPr>
              <w:pStyle w:val="Tabletext"/>
              <w:jc w:val="center"/>
              <w:rPr>
                <w:color w:val="000000"/>
                <w:lang w:eastAsia="ru-RU"/>
              </w:rPr>
            </w:pPr>
            <w:r w:rsidRPr="00BE3467">
              <w:rPr>
                <w:color w:val="000000"/>
              </w:rPr>
              <w:t>–197.1</w:t>
            </w:r>
          </w:p>
        </w:tc>
        <w:tc>
          <w:tcPr>
            <w:tcW w:w="959" w:type="dxa"/>
            <w:tcBorders>
              <w:top w:val="nil"/>
              <w:left w:val="nil"/>
              <w:bottom w:val="single" w:sz="4" w:space="0" w:color="auto"/>
              <w:right w:val="single" w:sz="4" w:space="0" w:color="auto"/>
            </w:tcBorders>
            <w:shd w:val="clear" w:color="000000" w:fill="FFFFFF"/>
            <w:noWrap/>
            <w:vAlign w:val="bottom"/>
            <w:hideMark/>
          </w:tcPr>
          <w:p w14:paraId="4D0F7A39" w14:textId="77777777" w:rsidR="00077CC7" w:rsidRPr="00BE3467" w:rsidRDefault="00077CC7" w:rsidP="00487031">
            <w:pPr>
              <w:pStyle w:val="Tabletext"/>
              <w:jc w:val="center"/>
              <w:rPr>
                <w:color w:val="000000"/>
                <w:lang w:eastAsia="ru-RU"/>
              </w:rPr>
            </w:pPr>
            <w:r w:rsidRPr="00BE3467">
              <w:rPr>
                <w:color w:val="000000"/>
              </w:rPr>
              <w:t>–142.0</w:t>
            </w:r>
          </w:p>
        </w:tc>
        <w:tc>
          <w:tcPr>
            <w:tcW w:w="957" w:type="dxa"/>
            <w:tcBorders>
              <w:top w:val="nil"/>
              <w:left w:val="nil"/>
              <w:bottom w:val="single" w:sz="4" w:space="0" w:color="auto"/>
              <w:right w:val="single" w:sz="4" w:space="0" w:color="auto"/>
            </w:tcBorders>
            <w:noWrap/>
            <w:vAlign w:val="bottom"/>
            <w:hideMark/>
          </w:tcPr>
          <w:p w14:paraId="65D0CAA0" w14:textId="77777777" w:rsidR="00077CC7" w:rsidRPr="00BE3467" w:rsidRDefault="00077CC7" w:rsidP="00487031">
            <w:pPr>
              <w:pStyle w:val="Tabletext"/>
              <w:jc w:val="center"/>
              <w:rPr>
                <w:color w:val="000000"/>
                <w:lang w:eastAsia="ru-RU"/>
              </w:rPr>
            </w:pPr>
            <w:r w:rsidRPr="00BE3467">
              <w:rPr>
                <w:color w:val="000000"/>
              </w:rPr>
              <w:t>181.2</w:t>
            </w:r>
          </w:p>
        </w:tc>
        <w:tc>
          <w:tcPr>
            <w:tcW w:w="960" w:type="dxa"/>
            <w:tcBorders>
              <w:top w:val="nil"/>
              <w:left w:val="nil"/>
              <w:bottom w:val="single" w:sz="4" w:space="0" w:color="auto"/>
              <w:right w:val="single" w:sz="4" w:space="0" w:color="auto"/>
            </w:tcBorders>
            <w:noWrap/>
            <w:vAlign w:val="bottom"/>
            <w:hideMark/>
          </w:tcPr>
          <w:p w14:paraId="15FA47E0" w14:textId="77777777" w:rsidR="00077CC7" w:rsidRPr="00BE3467" w:rsidRDefault="00077CC7" w:rsidP="00487031">
            <w:pPr>
              <w:pStyle w:val="Tabletext"/>
              <w:jc w:val="center"/>
              <w:rPr>
                <w:b/>
                <w:bCs/>
                <w:color w:val="000000"/>
                <w:lang w:eastAsia="ru-RU"/>
              </w:rPr>
            </w:pPr>
            <w:r w:rsidRPr="00BE3467">
              <w:rPr>
                <w:b/>
                <w:bCs/>
                <w:color w:val="000000"/>
              </w:rPr>
              <w:t>55.1</w:t>
            </w:r>
          </w:p>
        </w:tc>
      </w:tr>
      <w:tr w:rsidR="00077CC7" w:rsidRPr="00BE3467" w14:paraId="3D663C0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5B2622AD" w14:textId="77777777" w:rsidR="00077CC7" w:rsidRPr="00BE3467" w:rsidRDefault="00077CC7" w:rsidP="00487031">
            <w:pPr>
              <w:pStyle w:val="Tabletext"/>
              <w:jc w:val="center"/>
              <w:rPr>
                <w:color w:val="000000"/>
                <w:lang w:eastAsia="ru-RU"/>
              </w:rPr>
            </w:pPr>
            <w:r w:rsidRPr="00BE3467">
              <w:rPr>
                <w:color w:val="000000"/>
              </w:rPr>
              <w:t>30</w:t>
            </w:r>
          </w:p>
        </w:tc>
        <w:tc>
          <w:tcPr>
            <w:tcW w:w="959" w:type="dxa"/>
            <w:tcBorders>
              <w:top w:val="nil"/>
              <w:left w:val="nil"/>
              <w:bottom w:val="single" w:sz="4" w:space="0" w:color="auto"/>
              <w:right w:val="single" w:sz="4" w:space="0" w:color="auto"/>
            </w:tcBorders>
            <w:noWrap/>
            <w:vAlign w:val="bottom"/>
            <w:hideMark/>
          </w:tcPr>
          <w:p w14:paraId="610D21E2" w14:textId="77777777" w:rsidR="00077CC7" w:rsidRPr="00BE3467" w:rsidRDefault="00077CC7" w:rsidP="00487031">
            <w:pPr>
              <w:pStyle w:val="Tabletext"/>
              <w:jc w:val="center"/>
              <w:rPr>
                <w:color w:val="000000"/>
                <w:lang w:eastAsia="ru-RU"/>
              </w:rPr>
            </w:pPr>
            <w:r w:rsidRPr="00BE3467">
              <w:rPr>
                <w:color w:val="000000"/>
              </w:rPr>
              <w:t>15.9</w:t>
            </w:r>
          </w:p>
        </w:tc>
        <w:tc>
          <w:tcPr>
            <w:tcW w:w="1139" w:type="dxa"/>
            <w:tcBorders>
              <w:top w:val="nil"/>
              <w:left w:val="nil"/>
              <w:bottom w:val="single" w:sz="4" w:space="0" w:color="auto"/>
              <w:right w:val="single" w:sz="4" w:space="0" w:color="auto"/>
            </w:tcBorders>
            <w:noWrap/>
            <w:vAlign w:val="bottom"/>
            <w:hideMark/>
          </w:tcPr>
          <w:p w14:paraId="4FD9CF8A" w14:textId="77777777" w:rsidR="00077CC7" w:rsidRPr="00BE3467" w:rsidRDefault="00077CC7" w:rsidP="00487031">
            <w:pPr>
              <w:pStyle w:val="Tabletext"/>
              <w:jc w:val="center"/>
              <w:rPr>
                <w:color w:val="000000"/>
                <w:lang w:eastAsia="ru-RU"/>
              </w:rPr>
            </w:pPr>
            <w:r w:rsidRPr="00BE3467">
              <w:rPr>
                <w:color w:val="000000"/>
              </w:rPr>
              <w:t>323 142.2</w:t>
            </w:r>
          </w:p>
        </w:tc>
        <w:tc>
          <w:tcPr>
            <w:tcW w:w="959" w:type="dxa"/>
            <w:tcBorders>
              <w:top w:val="nil"/>
              <w:left w:val="nil"/>
              <w:bottom w:val="single" w:sz="4" w:space="0" w:color="auto"/>
              <w:right w:val="single" w:sz="4" w:space="0" w:color="auto"/>
            </w:tcBorders>
            <w:noWrap/>
            <w:vAlign w:val="bottom"/>
            <w:hideMark/>
          </w:tcPr>
          <w:p w14:paraId="71FBC54F" w14:textId="77777777" w:rsidR="00077CC7" w:rsidRPr="00BE3467" w:rsidRDefault="00077CC7" w:rsidP="00487031">
            <w:pPr>
              <w:pStyle w:val="Tabletext"/>
              <w:jc w:val="center"/>
              <w:rPr>
                <w:color w:val="000000"/>
                <w:lang w:eastAsia="ru-RU"/>
              </w:rPr>
            </w:pPr>
            <w:r w:rsidRPr="00BE3467">
              <w:rPr>
                <w:color w:val="000000"/>
              </w:rPr>
              <w:t>–197.0</w:t>
            </w:r>
          </w:p>
        </w:tc>
        <w:tc>
          <w:tcPr>
            <w:tcW w:w="959" w:type="dxa"/>
            <w:tcBorders>
              <w:top w:val="nil"/>
              <w:left w:val="nil"/>
              <w:bottom w:val="single" w:sz="4" w:space="0" w:color="auto"/>
              <w:right w:val="single" w:sz="4" w:space="0" w:color="auto"/>
            </w:tcBorders>
            <w:shd w:val="clear" w:color="000000" w:fill="FFFFFF"/>
            <w:noWrap/>
            <w:vAlign w:val="bottom"/>
            <w:hideMark/>
          </w:tcPr>
          <w:p w14:paraId="62CD6248" w14:textId="77777777" w:rsidR="00077CC7" w:rsidRPr="00BE3467" w:rsidRDefault="00077CC7" w:rsidP="00487031">
            <w:pPr>
              <w:pStyle w:val="Tabletext"/>
              <w:jc w:val="center"/>
              <w:rPr>
                <w:color w:val="000000"/>
                <w:lang w:eastAsia="ru-RU"/>
              </w:rPr>
            </w:pPr>
            <w:r w:rsidRPr="00BE3467">
              <w:rPr>
                <w:color w:val="000000"/>
              </w:rPr>
              <w:t>–142.0</w:t>
            </w:r>
          </w:p>
        </w:tc>
        <w:tc>
          <w:tcPr>
            <w:tcW w:w="957" w:type="dxa"/>
            <w:tcBorders>
              <w:top w:val="nil"/>
              <w:left w:val="nil"/>
              <w:bottom w:val="single" w:sz="4" w:space="0" w:color="auto"/>
              <w:right w:val="single" w:sz="4" w:space="0" w:color="auto"/>
            </w:tcBorders>
            <w:noWrap/>
            <w:vAlign w:val="bottom"/>
            <w:hideMark/>
          </w:tcPr>
          <w:p w14:paraId="7C404449" w14:textId="77777777" w:rsidR="00077CC7" w:rsidRPr="00BE3467" w:rsidRDefault="00077CC7" w:rsidP="00487031">
            <w:pPr>
              <w:pStyle w:val="Tabletext"/>
              <w:jc w:val="center"/>
              <w:rPr>
                <w:color w:val="000000"/>
                <w:lang w:eastAsia="ru-RU"/>
              </w:rPr>
            </w:pPr>
            <w:r w:rsidRPr="00BE3467">
              <w:rPr>
                <w:color w:val="000000"/>
              </w:rPr>
              <w:t>181.2</w:t>
            </w:r>
          </w:p>
        </w:tc>
        <w:tc>
          <w:tcPr>
            <w:tcW w:w="960" w:type="dxa"/>
            <w:tcBorders>
              <w:top w:val="nil"/>
              <w:left w:val="nil"/>
              <w:bottom w:val="single" w:sz="4" w:space="0" w:color="auto"/>
              <w:right w:val="single" w:sz="4" w:space="0" w:color="auto"/>
            </w:tcBorders>
            <w:noWrap/>
            <w:vAlign w:val="bottom"/>
            <w:hideMark/>
          </w:tcPr>
          <w:p w14:paraId="4888A672" w14:textId="77777777" w:rsidR="00077CC7" w:rsidRPr="00BE3467" w:rsidRDefault="00077CC7" w:rsidP="00487031">
            <w:pPr>
              <w:pStyle w:val="Tabletext"/>
              <w:jc w:val="center"/>
              <w:rPr>
                <w:b/>
                <w:bCs/>
                <w:color w:val="000000"/>
                <w:lang w:eastAsia="ru-RU"/>
              </w:rPr>
            </w:pPr>
            <w:r w:rsidRPr="00BE3467">
              <w:rPr>
                <w:b/>
                <w:bCs/>
                <w:color w:val="000000"/>
              </w:rPr>
              <w:t>55.0</w:t>
            </w:r>
          </w:p>
        </w:tc>
      </w:tr>
      <w:tr w:rsidR="00077CC7" w:rsidRPr="00BE3467" w14:paraId="73D0C589"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61ABA5B" w14:textId="77777777" w:rsidR="00077CC7" w:rsidRPr="00BE3467" w:rsidRDefault="00077CC7" w:rsidP="00487031">
            <w:pPr>
              <w:pStyle w:val="Tabletext"/>
              <w:jc w:val="center"/>
              <w:rPr>
                <w:color w:val="000000"/>
                <w:lang w:eastAsia="ru-RU"/>
              </w:rPr>
            </w:pPr>
            <w:r w:rsidRPr="00BE3467">
              <w:rPr>
                <w:color w:val="000000"/>
              </w:rPr>
              <w:t>35</w:t>
            </w:r>
          </w:p>
        </w:tc>
        <w:tc>
          <w:tcPr>
            <w:tcW w:w="959" w:type="dxa"/>
            <w:tcBorders>
              <w:top w:val="nil"/>
              <w:left w:val="nil"/>
              <w:bottom w:val="single" w:sz="4" w:space="0" w:color="auto"/>
              <w:right w:val="single" w:sz="4" w:space="0" w:color="auto"/>
            </w:tcBorders>
            <w:noWrap/>
            <w:vAlign w:val="bottom"/>
            <w:hideMark/>
          </w:tcPr>
          <w:p w14:paraId="1A6C03A9" w14:textId="77777777" w:rsidR="00077CC7" w:rsidRPr="00BE3467" w:rsidRDefault="00077CC7" w:rsidP="00487031">
            <w:pPr>
              <w:pStyle w:val="Tabletext"/>
              <w:jc w:val="center"/>
              <w:rPr>
                <w:color w:val="000000"/>
                <w:lang w:eastAsia="ru-RU"/>
              </w:rPr>
            </w:pPr>
            <w:r w:rsidRPr="00BE3467">
              <w:rPr>
                <w:color w:val="000000"/>
              </w:rPr>
              <w:t>15.9</w:t>
            </w:r>
          </w:p>
        </w:tc>
        <w:tc>
          <w:tcPr>
            <w:tcW w:w="1139" w:type="dxa"/>
            <w:tcBorders>
              <w:top w:val="nil"/>
              <w:left w:val="nil"/>
              <w:bottom w:val="single" w:sz="4" w:space="0" w:color="auto"/>
              <w:right w:val="single" w:sz="4" w:space="0" w:color="auto"/>
            </w:tcBorders>
            <w:noWrap/>
            <w:vAlign w:val="bottom"/>
            <w:hideMark/>
          </w:tcPr>
          <w:p w14:paraId="3CD532A0" w14:textId="77777777" w:rsidR="00077CC7" w:rsidRPr="00BE3467" w:rsidRDefault="00077CC7" w:rsidP="00487031">
            <w:pPr>
              <w:pStyle w:val="Tabletext"/>
              <w:jc w:val="center"/>
              <w:rPr>
                <w:color w:val="000000"/>
                <w:lang w:eastAsia="ru-RU"/>
              </w:rPr>
            </w:pPr>
            <w:r w:rsidRPr="00BE3467">
              <w:rPr>
                <w:color w:val="000000"/>
              </w:rPr>
              <w:t>322 677.9</w:t>
            </w:r>
          </w:p>
        </w:tc>
        <w:tc>
          <w:tcPr>
            <w:tcW w:w="959" w:type="dxa"/>
            <w:tcBorders>
              <w:top w:val="nil"/>
              <w:left w:val="nil"/>
              <w:bottom w:val="single" w:sz="4" w:space="0" w:color="auto"/>
              <w:right w:val="single" w:sz="4" w:space="0" w:color="auto"/>
            </w:tcBorders>
            <w:noWrap/>
            <w:vAlign w:val="bottom"/>
            <w:hideMark/>
          </w:tcPr>
          <w:p w14:paraId="5A0401DC" w14:textId="77777777" w:rsidR="00077CC7" w:rsidRPr="00BE3467" w:rsidRDefault="00077CC7" w:rsidP="00487031">
            <w:pPr>
              <w:pStyle w:val="Tabletext"/>
              <w:jc w:val="center"/>
              <w:rPr>
                <w:color w:val="000000"/>
                <w:lang w:eastAsia="ru-RU"/>
              </w:rPr>
            </w:pPr>
            <w:r w:rsidRPr="00BE3467">
              <w:rPr>
                <w:color w:val="000000"/>
              </w:rPr>
              <w:t>–197.0</w:t>
            </w:r>
          </w:p>
        </w:tc>
        <w:tc>
          <w:tcPr>
            <w:tcW w:w="959" w:type="dxa"/>
            <w:tcBorders>
              <w:top w:val="nil"/>
              <w:left w:val="nil"/>
              <w:bottom w:val="single" w:sz="4" w:space="0" w:color="auto"/>
              <w:right w:val="single" w:sz="4" w:space="0" w:color="auto"/>
            </w:tcBorders>
            <w:shd w:val="clear" w:color="000000" w:fill="FFFFFF"/>
            <w:noWrap/>
            <w:vAlign w:val="bottom"/>
            <w:hideMark/>
          </w:tcPr>
          <w:p w14:paraId="66C837AD" w14:textId="77777777" w:rsidR="00077CC7" w:rsidRPr="00BE3467" w:rsidRDefault="00077CC7" w:rsidP="00487031">
            <w:pPr>
              <w:pStyle w:val="Tabletext"/>
              <w:jc w:val="center"/>
              <w:rPr>
                <w:color w:val="000000"/>
                <w:lang w:eastAsia="ru-RU"/>
              </w:rPr>
            </w:pPr>
            <w:r w:rsidRPr="00BE3467">
              <w:rPr>
                <w:color w:val="000000"/>
              </w:rPr>
              <w:t>–142.0</w:t>
            </w:r>
          </w:p>
        </w:tc>
        <w:tc>
          <w:tcPr>
            <w:tcW w:w="957" w:type="dxa"/>
            <w:tcBorders>
              <w:top w:val="nil"/>
              <w:left w:val="nil"/>
              <w:bottom w:val="single" w:sz="4" w:space="0" w:color="auto"/>
              <w:right w:val="single" w:sz="4" w:space="0" w:color="auto"/>
            </w:tcBorders>
            <w:noWrap/>
            <w:vAlign w:val="bottom"/>
            <w:hideMark/>
          </w:tcPr>
          <w:p w14:paraId="2A0CD120" w14:textId="77777777" w:rsidR="00077CC7" w:rsidRPr="00BE3467" w:rsidRDefault="00077CC7" w:rsidP="00487031">
            <w:pPr>
              <w:pStyle w:val="Tabletext"/>
              <w:jc w:val="center"/>
              <w:rPr>
                <w:color w:val="000000"/>
                <w:lang w:eastAsia="ru-RU"/>
              </w:rPr>
            </w:pPr>
            <w:r w:rsidRPr="00BE3467">
              <w:rPr>
                <w:color w:val="000000"/>
              </w:rPr>
              <w:t>181.2</w:t>
            </w:r>
          </w:p>
        </w:tc>
        <w:tc>
          <w:tcPr>
            <w:tcW w:w="960" w:type="dxa"/>
            <w:tcBorders>
              <w:top w:val="nil"/>
              <w:left w:val="nil"/>
              <w:bottom w:val="single" w:sz="4" w:space="0" w:color="auto"/>
              <w:right w:val="single" w:sz="4" w:space="0" w:color="auto"/>
            </w:tcBorders>
            <w:noWrap/>
            <w:vAlign w:val="bottom"/>
            <w:hideMark/>
          </w:tcPr>
          <w:p w14:paraId="48BF73F8" w14:textId="77777777" w:rsidR="00077CC7" w:rsidRPr="00BE3467" w:rsidRDefault="00077CC7" w:rsidP="00487031">
            <w:pPr>
              <w:pStyle w:val="Tabletext"/>
              <w:jc w:val="center"/>
              <w:rPr>
                <w:b/>
                <w:bCs/>
                <w:color w:val="000000"/>
                <w:lang w:eastAsia="ru-RU"/>
              </w:rPr>
            </w:pPr>
            <w:r w:rsidRPr="00BE3467">
              <w:rPr>
                <w:b/>
                <w:bCs/>
                <w:color w:val="000000"/>
              </w:rPr>
              <w:t>55.0</w:t>
            </w:r>
          </w:p>
        </w:tc>
      </w:tr>
      <w:tr w:rsidR="00077CC7" w:rsidRPr="00BE3467" w14:paraId="73826E1D"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2B370DCF" w14:textId="77777777" w:rsidR="00077CC7" w:rsidRPr="00BE3467" w:rsidRDefault="00077CC7" w:rsidP="00487031">
            <w:pPr>
              <w:pStyle w:val="Tabletext"/>
              <w:jc w:val="center"/>
              <w:rPr>
                <w:color w:val="000000"/>
                <w:lang w:eastAsia="ru-RU"/>
              </w:rPr>
            </w:pPr>
            <w:r w:rsidRPr="00BE3467">
              <w:rPr>
                <w:color w:val="000000"/>
              </w:rPr>
              <w:t>40</w:t>
            </w:r>
          </w:p>
        </w:tc>
        <w:tc>
          <w:tcPr>
            <w:tcW w:w="959" w:type="dxa"/>
            <w:tcBorders>
              <w:top w:val="nil"/>
              <w:left w:val="nil"/>
              <w:bottom w:val="single" w:sz="4" w:space="0" w:color="auto"/>
              <w:right w:val="single" w:sz="4" w:space="0" w:color="auto"/>
            </w:tcBorders>
            <w:noWrap/>
            <w:vAlign w:val="bottom"/>
            <w:hideMark/>
          </w:tcPr>
          <w:p w14:paraId="7A198D8C" w14:textId="77777777" w:rsidR="00077CC7" w:rsidRPr="00BE3467" w:rsidRDefault="00077CC7" w:rsidP="00487031">
            <w:pPr>
              <w:pStyle w:val="Tabletext"/>
              <w:jc w:val="center"/>
              <w:rPr>
                <w:color w:val="000000"/>
                <w:lang w:eastAsia="ru-RU"/>
              </w:rPr>
            </w:pPr>
            <w:r w:rsidRPr="00BE3467">
              <w:rPr>
                <w:color w:val="000000"/>
              </w:rPr>
              <w:t>15.9</w:t>
            </w:r>
          </w:p>
        </w:tc>
        <w:tc>
          <w:tcPr>
            <w:tcW w:w="1139" w:type="dxa"/>
            <w:tcBorders>
              <w:top w:val="nil"/>
              <w:left w:val="nil"/>
              <w:bottom w:val="single" w:sz="4" w:space="0" w:color="auto"/>
              <w:right w:val="single" w:sz="4" w:space="0" w:color="auto"/>
            </w:tcBorders>
            <w:noWrap/>
            <w:vAlign w:val="bottom"/>
            <w:hideMark/>
          </w:tcPr>
          <w:p w14:paraId="41581B69" w14:textId="77777777" w:rsidR="00077CC7" w:rsidRPr="00BE3467" w:rsidRDefault="00077CC7" w:rsidP="00487031">
            <w:pPr>
              <w:pStyle w:val="Tabletext"/>
              <w:jc w:val="center"/>
              <w:rPr>
                <w:color w:val="000000"/>
                <w:lang w:eastAsia="ru-RU"/>
              </w:rPr>
            </w:pPr>
            <w:r w:rsidRPr="00BE3467">
              <w:rPr>
                <w:color w:val="000000"/>
              </w:rPr>
              <w:t>322 241.7</w:t>
            </w:r>
          </w:p>
        </w:tc>
        <w:tc>
          <w:tcPr>
            <w:tcW w:w="959" w:type="dxa"/>
            <w:tcBorders>
              <w:top w:val="nil"/>
              <w:left w:val="nil"/>
              <w:bottom w:val="single" w:sz="4" w:space="0" w:color="auto"/>
              <w:right w:val="single" w:sz="4" w:space="0" w:color="auto"/>
            </w:tcBorders>
            <w:noWrap/>
            <w:vAlign w:val="bottom"/>
            <w:hideMark/>
          </w:tcPr>
          <w:p w14:paraId="6C20662E" w14:textId="77777777" w:rsidR="00077CC7" w:rsidRPr="00BE3467" w:rsidRDefault="00077CC7" w:rsidP="00487031">
            <w:pPr>
              <w:pStyle w:val="Tabletext"/>
              <w:jc w:val="center"/>
              <w:rPr>
                <w:color w:val="000000"/>
                <w:lang w:eastAsia="ru-RU"/>
              </w:rPr>
            </w:pPr>
            <w:r w:rsidRPr="00BE3467">
              <w:rPr>
                <w:color w:val="000000"/>
              </w:rPr>
              <w:t>–197.0</w:t>
            </w:r>
          </w:p>
        </w:tc>
        <w:tc>
          <w:tcPr>
            <w:tcW w:w="959" w:type="dxa"/>
            <w:tcBorders>
              <w:top w:val="nil"/>
              <w:left w:val="nil"/>
              <w:bottom w:val="single" w:sz="4" w:space="0" w:color="auto"/>
              <w:right w:val="single" w:sz="4" w:space="0" w:color="auto"/>
            </w:tcBorders>
            <w:shd w:val="clear" w:color="000000" w:fill="FFFFFF"/>
            <w:noWrap/>
            <w:vAlign w:val="bottom"/>
            <w:hideMark/>
          </w:tcPr>
          <w:p w14:paraId="31FCE727" w14:textId="77777777" w:rsidR="00077CC7" w:rsidRPr="00BE3467" w:rsidRDefault="00077CC7" w:rsidP="00487031">
            <w:pPr>
              <w:pStyle w:val="Tabletext"/>
              <w:jc w:val="center"/>
              <w:rPr>
                <w:color w:val="000000"/>
                <w:lang w:eastAsia="ru-RU"/>
              </w:rPr>
            </w:pPr>
            <w:r w:rsidRPr="00BE3467">
              <w:rPr>
                <w:color w:val="000000"/>
              </w:rPr>
              <w:t>–142.0</w:t>
            </w:r>
          </w:p>
        </w:tc>
        <w:tc>
          <w:tcPr>
            <w:tcW w:w="957" w:type="dxa"/>
            <w:tcBorders>
              <w:top w:val="nil"/>
              <w:left w:val="nil"/>
              <w:bottom w:val="single" w:sz="4" w:space="0" w:color="auto"/>
              <w:right w:val="single" w:sz="4" w:space="0" w:color="auto"/>
            </w:tcBorders>
            <w:noWrap/>
            <w:vAlign w:val="bottom"/>
            <w:hideMark/>
          </w:tcPr>
          <w:p w14:paraId="4E3C8122" w14:textId="77777777" w:rsidR="00077CC7" w:rsidRPr="00BE3467" w:rsidRDefault="00077CC7" w:rsidP="00487031">
            <w:pPr>
              <w:pStyle w:val="Tabletext"/>
              <w:jc w:val="center"/>
              <w:rPr>
                <w:color w:val="000000"/>
                <w:lang w:eastAsia="ru-RU"/>
              </w:rPr>
            </w:pPr>
            <w:r w:rsidRPr="00BE3467">
              <w:rPr>
                <w:color w:val="000000"/>
              </w:rPr>
              <w:t>181.2</w:t>
            </w:r>
          </w:p>
        </w:tc>
        <w:tc>
          <w:tcPr>
            <w:tcW w:w="960" w:type="dxa"/>
            <w:tcBorders>
              <w:top w:val="nil"/>
              <w:left w:val="nil"/>
              <w:bottom w:val="single" w:sz="4" w:space="0" w:color="auto"/>
              <w:right w:val="single" w:sz="4" w:space="0" w:color="auto"/>
            </w:tcBorders>
            <w:noWrap/>
            <w:vAlign w:val="bottom"/>
            <w:hideMark/>
          </w:tcPr>
          <w:p w14:paraId="0232D783" w14:textId="77777777" w:rsidR="00077CC7" w:rsidRPr="00BE3467" w:rsidRDefault="00077CC7" w:rsidP="00487031">
            <w:pPr>
              <w:pStyle w:val="Tabletext"/>
              <w:jc w:val="center"/>
              <w:rPr>
                <w:b/>
                <w:bCs/>
                <w:color w:val="000000"/>
                <w:lang w:eastAsia="ru-RU"/>
              </w:rPr>
            </w:pPr>
            <w:r w:rsidRPr="00BE3467">
              <w:rPr>
                <w:b/>
                <w:bCs/>
                <w:color w:val="000000"/>
              </w:rPr>
              <w:t>55.0</w:t>
            </w:r>
          </w:p>
        </w:tc>
      </w:tr>
      <w:tr w:rsidR="00077CC7" w:rsidRPr="00BE3467" w14:paraId="0A78B2DB"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DC75136" w14:textId="77777777" w:rsidR="00077CC7" w:rsidRPr="00BE3467" w:rsidRDefault="00077CC7" w:rsidP="00487031">
            <w:pPr>
              <w:pStyle w:val="Tabletext"/>
              <w:jc w:val="center"/>
              <w:rPr>
                <w:color w:val="000000"/>
                <w:lang w:eastAsia="ru-RU"/>
              </w:rPr>
            </w:pPr>
            <w:r w:rsidRPr="00BE3467">
              <w:rPr>
                <w:color w:val="000000"/>
              </w:rPr>
              <w:t>45</w:t>
            </w:r>
          </w:p>
        </w:tc>
        <w:tc>
          <w:tcPr>
            <w:tcW w:w="959" w:type="dxa"/>
            <w:tcBorders>
              <w:top w:val="nil"/>
              <w:left w:val="nil"/>
              <w:bottom w:val="single" w:sz="4" w:space="0" w:color="auto"/>
              <w:right w:val="single" w:sz="4" w:space="0" w:color="auto"/>
            </w:tcBorders>
            <w:noWrap/>
            <w:vAlign w:val="bottom"/>
            <w:hideMark/>
          </w:tcPr>
          <w:p w14:paraId="12836D25" w14:textId="77777777" w:rsidR="00077CC7" w:rsidRPr="00BE3467" w:rsidRDefault="00077CC7" w:rsidP="00487031">
            <w:pPr>
              <w:pStyle w:val="Tabletext"/>
              <w:jc w:val="center"/>
              <w:rPr>
                <w:color w:val="000000"/>
                <w:lang w:eastAsia="ru-RU"/>
              </w:rPr>
            </w:pPr>
            <w:r w:rsidRPr="00BE3467">
              <w:rPr>
                <w:color w:val="000000"/>
              </w:rPr>
              <w:t>15.9</w:t>
            </w:r>
          </w:p>
        </w:tc>
        <w:tc>
          <w:tcPr>
            <w:tcW w:w="1139" w:type="dxa"/>
            <w:tcBorders>
              <w:top w:val="nil"/>
              <w:left w:val="nil"/>
              <w:bottom w:val="single" w:sz="4" w:space="0" w:color="auto"/>
              <w:right w:val="single" w:sz="4" w:space="0" w:color="auto"/>
            </w:tcBorders>
            <w:noWrap/>
            <w:vAlign w:val="bottom"/>
            <w:hideMark/>
          </w:tcPr>
          <w:p w14:paraId="56FEE6E7" w14:textId="77777777" w:rsidR="00077CC7" w:rsidRPr="00BE3467" w:rsidRDefault="00077CC7" w:rsidP="00487031">
            <w:pPr>
              <w:pStyle w:val="Tabletext"/>
              <w:jc w:val="center"/>
              <w:rPr>
                <w:color w:val="000000"/>
                <w:lang w:eastAsia="ru-RU"/>
              </w:rPr>
            </w:pPr>
            <w:r w:rsidRPr="00BE3467">
              <w:rPr>
                <w:color w:val="000000"/>
              </w:rPr>
              <w:t>321 836.9</w:t>
            </w:r>
          </w:p>
        </w:tc>
        <w:tc>
          <w:tcPr>
            <w:tcW w:w="959" w:type="dxa"/>
            <w:tcBorders>
              <w:top w:val="nil"/>
              <w:left w:val="nil"/>
              <w:bottom w:val="single" w:sz="4" w:space="0" w:color="auto"/>
              <w:right w:val="single" w:sz="4" w:space="0" w:color="auto"/>
            </w:tcBorders>
            <w:noWrap/>
            <w:vAlign w:val="bottom"/>
            <w:hideMark/>
          </w:tcPr>
          <w:p w14:paraId="0BED0A2E" w14:textId="77777777" w:rsidR="00077CC7" w:rsidRPr="00BE3467" w:rsidRDefault="00077CC7" w:rsidP="00487031">
            <w:pPr>
              <w:pStyle w:val="Tabletext"/>
              <w:jc w:val="center"/>
              <w:rPr>
                <w:color w:val="000000"/>
                <w:lang w:eastAsia="ru-RU"/>
              </w:rPr>
            </w:pPr>
            <w:r w:rsidRPr="00BE3467">
              <w:rPr>
                <w:color w:val="000000"/>
              </w:rPr>
              <w:t>–197.0</w:t>
            </w:r>
          </w:p>
        </w:tc>
        <w:tc>
          <w:tcPr>
            <w:tcW w:w="959" w:type="dxa"/>
            <w:tcBorders>
              <w:top w:val="nil"/>
              <w:left w:val="nil"/>
              <w:bottom w:val="single" w:sz="4" w:space="0" w:color="auto"/>
              <w:right w:val="single" w:sz="4" w:space="0" w:color="auto"/>
            </w:tcBorders>
            <w:shd w:val="clear" w:color="000000" w:fill="FFFFFF"/>
            <w:noWrap/>
            <w:vAlign w:val="bottom"/>
            <w:hideMark/>
          </w:tcPr>
          <w:p w14:paraId="1FAC4D85" w14:textId="77777777" w:rsidR="00077CC7" w:rsidRPr="00BE3467" w:rsidRDefault="00077CC7" w:rsidP="00487031">
            <w:pPr>
              <w:pStyle w:val="Tabletext"/>
              <w:jc w:val="center"/>
              <w:rPr>
                <w:color w:val="000000"/>
                <w:lang w:eastAsia="ru-RU"/>
              </w:rPr>
            </w:pPr>
            <w:r w:rsidRPr="00BE3467">
              <w:rPr>
                <w:color w:val="000000"/>
              </w:rPr>
              <w:t>–142.0</w:t>
            </w:r>
          </w:p>
        </w:tc>
        <w:tc>
          <w:tcPr>
            <w:tcW w:w="957" w:type="dxa"/>
            <w:tcBorders>
              <w:top w:val="nil"/>
              <w:left w:val="nil"/>
              <w:bottom w:val="single" w:sz="4" w:space="0" w:color="auto"/>
              <w:right w:val="single" w:sz="4" w:space="0" w:color="auto"/>
            </w:tcBorders>
            <w:noWrap/>
            <w:vAlign w:val="bottom"/>
            <w:hideMark/>
          </w:tcPr>
          <w:p w14:paraId="3026B3BF" w14:textId="77777777" w:rsidR="00077CC7" w:rsidRPr="00BE3467" w:rsidRDefault="00077CC7" w:rsidP="00487031">
            <w:pPr>
              <w:pStyle w:val="Tabletext"/>
              <w:jc w:val="center"/>
              <w:rPr>
                <w:color w:val="000000"/>
                <w:lang w:eastAsia="ru-RU"/>
              </w:rPr>
            </w:pPr>
            <w:r w:rsidRPr="00BE3467">
              <w:rPr>
                <w:color w:val="000000"/>
              </w:rPr>
              <w:t>181.1</w:t>
            </w:r>
          </w:p>
        </w:tc>
        <w:tc>
          <w:tcPr>
            <w:tcW w:w="960" w:type="dxa"/>
            <w:tcBorders>
              <w:top w:val="nil"/>
              <w:left w:val="nil"/>
              <w:bottom w:val="single" w:sz="4" w:space="0" w:color="auto"/>
              <w:right w:val="single" w:sz="4" w:space="0" w:color="auto"/>
            </w:tcBorders>
            <w:noWrap/>
            <w:vAlign w:val="bottom"/>
            <w:hideMark/>
          </w:tcPr>
          <w:p w14:paraId="57CA645A" w14:textId="77777777" w:rsidR="00077CC7" w:rsidRPr="00BE3467" w:rsidRDefault="00077CC7" w:rsidP="00487031">
            <w:pPr>
              <w:pStyle w:val="Tabletext"/>
              <w:jc w:val="center"/>
              <w:rPr>
                <w:b/>
                <w:bCs/>
                <w:color w:val="000000"/>
                <w:lang w:eastAsia="ru-RU"/>
              </w:rPr>
            </w:pPr>
            <w:r w:rsidRPr="00BE3467">
              <w:rPr>
                <w:b/>
                <w:bCs/>
                <w:color w:val="000000"/>
              </w:rPr>
              <w:t>55.0</w:t>
            </w:r>
          </w:p>
        </w:tc>
      </w:tr>
      <w:tr w:rsidR="00077CC7" w:rsidRPr="00BE3467" w14:paraId="44BA402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53722D16" w14:textId="77777777" w:rsidR="00077CC7" w:rsidRPr="00BE3467" w:rsidRDefault="00077CC7" w:rsidP="00487031">
            <w:pPr>
              <w:pStyle w:val="Tabletext"/>
              <w:jc w:val="center"/>
              <w:rPr>
                <w:color w:val="000000"/>
                <w:lang w:eastAsia="ru-RU"/>
              </w:rPr>
            </w:pPr>
            <w:r w:rsidRPr="00BE3467">
              <w:rPr>
                <w:color w:val="000000"/>
              </w:rPr>
              <w:t>50</w:t>
            </w:r>
          </w:p>
        </w:tc>
        <w:tc>
          <w:tcPr>
            <w:tcW w:w="959" w:type="dxa"/>
            <w:tcBorders>
              <w:top w:val="nil"/>
              <w:left w:val="nil"/>
              <w:bottom w:val="single" w:sz="4" w:space="0" w:color="auto"/>
              <w:right w:val="single" w:sz="4" w:space="0" w:color="auto"/>
            </w:tcBorders>
            <w:noWrap/>
            <w:vAlign w:val="bottom"/>
            <w:hideMark/>
          </w:tcPr>
          <w:p w14:paraId="5E38814D" w14:textId="77777777" w:rsidR="00077CC7" w:rsidRPr="00BE3467" w:rsidRDefault="00077CC7" w:rsidP="00487031">
            <w:pPr>
              <w:pStyle w:val="Tabletext"/>
              <w:jc w:val="center"/>
              <w:rPr>
                <w:color w:val="000000"/>
                <w:lang w:eastAsia="ru-RU"/>
              </w:rPr>
            </w:pPr>
            <w:r w:rsidRPr="00BE3467">
              <w:rPr>
                <w:color w:val="000000"/>
              </w:rPr>
              <w:t>15.9</w:t>
            </w:r>
          </w:p>
        </w:tc>
        <w:tc>
          <w:tcPr>
            <w:tcW w:w="1139" w:type="dxa"/>
            <w:tcBorders>
              <w:top w:val="nil"/>
              <w:left w:val="nil"/>
              <w:bottom w:val="single" w:sz="4" w:space="0" w:color="auto"/>
              <w:right w:val="single" w:sz="4" w:space="0" w:color="auto"/>
            </w:tcBorders>
            <w:noWrap/>
            <w:vAlign w:val="bottom"/>
            <w:hideMark/>
          </w:tcPr>
          <w:p w14:paraId="38C55EC9" w14:textId="77777777" w:rsidR="00077CC7" w:rsidRPr="00BE3467" w:rsidRDefault="00077CC7" w:rsidP="00487031">
            <w:pPr>
              <w:pStyle w:val="Tabletext"/>
              <w:jc w:val="center"/>
              <w:rPr>
                <w:color w:val="000000"/>
                <w:lang w:eastAsia="ru-RU"/>
              </w:rPr>
            </w:pPr>
            <w:r w:rsidRPr="00BE3467">
              <w:rPr>
                <w:color w:val="000000"/>
              </w:rPr>
              <w:t>321 466.4</w:t>
            </w:r>
          </w:p>
        </w:tc>
        <w:tc>
          <w:tcPr>
            <w:tcW w:w="959" w:type="dxa"/>
            <w:tcBorders>
              <w:top w:val="nil"/>
              <w:left w:val="nil"/>
              <w:bottom w:val="single" w:sz="4" w:space="0" w:color="auto"/>
              <w:right w:val="single" w:sz="4" w:space="0" w:color="auto"/>
            </w:tcBorders>
            <w:noWrap/>
            <w:vAlign w:val="bottom"/>
            <w:hideMark/>
          </w:tcPr>
          <w:p w14:paraId="06D20982" w14:textId="77777777" w:rsidR="00077CC7" w:rsidRPr="00BE3467" w:rsidRDefault="00077CC7" w:rsidP="00487031">
            <w:pPr>
              <w:pStyle w:val="Tabletext"/>
              <w:jc w:val="center"/>
              <w:rPr>
                <w:color w:val="000000"/>
                <w:lang w:eastAsia="ru-RU"/>
              </w:rPr>
            </w:pPr>
            <w:r w:rsidRPr="00BE3467">
              <w:rPr>
                <w:color w:val="000000"/>
              </w:rPr>
              <w:t>–197.0</w:t>
            </w:r>
          </w:p>
        </w:tc>
        <w:tc>
          <w:tcPr>
            <w:tcW w:w="959" w:type="dxa"/>
            <w:tcBorders>
              <w:top w:val="nil"/>
              <w:left w:val="nil"/>
              <w:bottom w:val="single" w:sz="4" w:space="0" w:color="auto"/>
              <w:right w:val="single" w:sz="4" w:space="0" w:color="auto"/>
            </w:tcBorders>
            <w:shd w:val="clear" w:color="000000" w:fill="FFFFFF"/>
            <w:noWrap/>
            <w:vAlign w:val="bottom"/>
            <w:hideMark/>
          </w:tcPr>
          <w:p w14:paraId="42C37474" w14:textId="77777777" w:rsidR="00077CC7" w:rsidRPr="00BE3467" w:rsidRDefault="00077CC7" w:rsidP="00487031">
            <w:pPr>
              <w:pStyle w:val="Tabletext"/>
              <w:jc w:val="center"/>
              <w:rPr>
                <w:color w:val="000000"/>
                <w:lang w:eastAsia="ru-RU"/>
              </w:rPr>
            </w:pPr>
            <w:r w:rsidRPr="00BE3467">
              <w:rPr>
                <w:color w:val="000000"/>
              </w:rPr>
              <w:t>–142.0</w:t>
            </w:r>
          </w:p>
        </w:tc>
        <w:tc>
          <w:tcPr>
            <w:tcW w:w="957" w:type="dxa"/>
            <w:tcBorders>
              <w:top w:val="nil"/>
              <w:left w:val="nil"/>
              <w:bottom w:val="single" w:sz="4" w:space="0" w:color="auto"/>
              <w:right w:val="single" w:sz="4" w:space="0" w:color="auto"/>
            </w:tcBorders>
            <w:noWrap/>
            <w:vAlign w:val="bottom"/>
            <w:hideMark/>
          </w:tcPr>
          <w:p w14:paraId="5F5750C5" w14:textId="77777777" w:rsidR="00077CC7" w:rsidRPr="00BE3467" w:rsidRDefault="00077CC7" w:rsidP="00487031">
            <w:pPr>
              <w:pStyle w:val="Tabletext"/>
              <w:jc w:val="center"/>
              <w:rPr>
                <w:color w:val="000000"/>
                <w:lang w:eastAsia="ru-RU"/>
              </w:rPr>
            </w:pPr>
            <w:r w:rsidRPr="00BE3467">
              <w:rPr>
                <w:color w:val="000000"/>
              </w:rPr>
              <w:t>181.1</w:t>
            </w:r>
          </w:p>
        </w:tc>
        <w:tc>
          <w:tcPr>
            <w:tcW w:w="960" w:type="dxa"/>
            <w:tcBorders>
              <w:top w:val="nil"/>
              <w:left w:val="nil"/>
              <w:bottom w:val="single" w:sz="4" w:space="0" w:color="auto"/>
              <w:right w:val="single" w:sz="4" w:space="0" w:color="auto"/>
            </w:tcBorders>
            <w:noWrap/>
            <w:vAlign w:val="bottom"/>
            <w:hideMark/>
          </w:tcPr>
          <w:p w14:paraId="33C26C1C" w14:textId="77777777" w:rsidR="00077CC7" w:rsidRPr="00BE3467" w:rsidRDefault="00077CC7" w:rsidP="00487031">
            <w:pPr>
              <w:pStyle w:val="Tabletext"/>
              <w:jc w:val="center"/>
              <w:rPr>
                <w:b/>
                <w:bCs/>
                <w:color w:val="000000"/>
                <w:lang w:eastAsia="ru-RU"/>
              </w:rPr>
            </w:pPr>
            <w:r w:rsidRPr="00BE3467">
              <w:rPr>
                <w:b/>
                <w:bCs/>
                <w:color w:val="000000"/>
              </w:rPr>
              <w:t>55.0</w:t>
            </w:r>
          </w:p>
        </w:tc>
      </w:tr>
      <w:tr w:rsidR="00077CC7" w:rsidRPr="00BE3467" w14:paraId="3BE5558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83B9A57" w14:textId="77777777" w:rsidR="00077CC7" w:rsidRPr="00BE3467" w:rsidRDefault="00077CC7" w:rsidP="00487031">
            <w:pPr>
              <w:pStyle w:val="Tabletext"/>
              <w:jc w:val="center"/>
              <w:rPr>
                <w:color w:val="000000"/>
                <w:lang w:eastAsia="ru-RU"/>
              </w:rPr>
            </w:pPr>
            <w:r w:rsidRPr="00BE3467">
              <w:rPr>
                <w:color w:val="000000"/>
              </w:rPr>
              <w:t>55</w:t>
            </w:r>
          </w:p>
        </w:tc>
        <w:tc>
          <w:tcPr>
            <w:tcW w:w="959" w:type="dxa"/>
            <w:tcBorders>
              <w:top w:val="nil"/>
              <w:left w:val="nil"/>
              <w:bottom w:val="single" w:sz="4" w:space="0" w:color="auto"/>
              <w:right w:val="single" w:sz="4" w:space="0" w:color="auto"/>
            </w:tcBorders>
            <w:noWrap/>
            <w:vAlign w:val="bottom"/>
            <w:hideMark/>
          </w:tcPr>
          <w:p w14:paraId="619CDFB5" w14:textId="77777777" w:rsidR="00077CC7" w:rsidRPr="00BE3467" w:rsidRDefault="00077CC7" w:rsidP="00487031">
            <w:pPr>
              <w:pStyle w:val="Tabletext"/>
              <w:jc w:val="center"/>
              <w:rPr>
                <w:color w:val="000000"/>
                <w:lang w:eastAsia="ru-RU"/>
              </w:rPr>
            </w:pPr>
            <w:r w:rsidRPr="00BE3467">
              <w:rPr>
                <w:color w:val="000000"/>
              </w:rPr>
              <w:t>15.9</w:t>
            </w:r>
          </w:p>
        </w:tc>
        <w:tc>
          <w:tcPr>
            <w:tcW w:w="1139" w:type="dxa"/>
            <w:tcBorders>
              <w:top w:val="nil"/>
              <w:left w:val="nil"/>
              <w:bottom w:val="single" w:sz="4" w:space="0" w:color="auto"/>
              <w:right w:val="single" w:sz="4" w:space="0" w:color="auto"/>
            </w:tcBorders>
            <w:noWrap/>
            <w:vAlign w:val="bottom"/>
            <w:hideMark/>
          </w:tcPr>
          <w:p w14:paraId="5A3F165E" w14:textId="77777777" w:rsidR="00077CC7" w:rsidRPr="00BE3467" w:rsidRDefault="00077CC7" w:rsidP="00487031">
            <w:pPr>
              <w:pStyle w:val="Tabletext"/>
              <w:jc w:val="center"/>
              <w:rPr>
                <w:color w:val="000000"/>
                <w:lang w:eastAsia="ru-RU"/>
              </w:rPr>
            </w:pPr>
            <w:r w:rsidRPr="00BE3467">
              <w:rPr>
                <w:color w:val="000000"/>
              </w:rPr>
              <w:t>321 132.9</w:t>
            </w:r>
          </w:p>
        </w:tc>
        <w:tc>
          <w:tcPr>
            <w:tcW w:w="959" w:type="dxa"/>
            <w:tcBorders>
              <w:top w:val="nil"/>
              <w:left w:val="nil"/>
              <w:bottom w:val="single" w:sz="4" w:space="0" w:color="auto"/>
              <w:right w:val="single" w:sz="4" w:space="0" w:color="auto"/>
            </w:tcBorders>
            <w:noWrap/>
            <w:vAlign w:val="bottom"/>
            <w:hideMark/>
          </w:tcPr>
          <w:p w14:paraId="4149F867" w14:textId="77777777" w:rsidR="00077CC7" w:rsidRPr="00BE3467" w:rsidRDefault="00077CC7" w:rsidP="00487031">
            <w:pPr>
              <w:pStyle w:val="Tabletext"/>
              <w:jc w:val="center"/>
              <w:rPr>
                <w:color w:val="000000"/>
                <w:lang w:eastAsia="ru-RU"/>
              </w:rPr>
            </w:pPr>
            <w:r w:rsidRPr="00BE3467">
              <w:rPr>
                <w:color w:val="000000"/>
              </w:rPr>
              <w:t>–197.0</w:t>
            </w:r>
          </w:p>
        </w:tc>
        <w:tc>
          <w:tcPr>
            <w:tcW w:w="959" w:type="dxa"/>
            <w:tcBorders>
              <w:top w:val="nil"/>
              <w:left w:val="nil"/>
              <w:bottom w:val="single" w:sz="4" w:space="0" w:color="auto"/>
              <w:right w:val="single" w:sz="4" w:space="0" w:color="auto"/>
            </w:tcBorders>
            <w:shd w:val="clear" w:color="000000" w:fill="FFFFFF"/>
            <w:noWrap/>
            <w:vAlign w:val="bottom"/>
            <w:hideMark/>
          </w:tcPr>
          <w:p w14:paraId="4DCB629B" w14:textId="77777777" w:rsidR="00077CC7" w:rsidRPr="00BE3467" w:rsidRDefault="00077CC7" w:rsidP="00487031">
            <w:pPr>
              <w:pStyle w:val="Tabletext"/>
              <w:jc w:val="center"/>
              <w:rPr>
                <w:color w:val="000000"/>
                <w:lang w:eastAsia="ru-RU"/>
              </w:rPr>
            </w:pPr>
            <w:r w:rsidRPr="00BE3467">
              <w:rPr>
                <w:color w:val="000000"/>
              </w:rPr>
              <w:t>–142.0</w:t>
            </w:r>
          </w:p>
        </w:tc>
        <w:tc>
          <w:tcPr>
            <w:tcW w:w="957" w:type="dxa"/>
            <w:tcBorders>
              <w:top w:val="nil"/>
              <w:left w:val="nil"/>
              <w:bottom w:val="single" w:sz="4" w:space="0" w:color="auto"/>
              <w:right w:val="single" w:sz="4" w:space="0" w:color="auto"/>
            </w:tcBorders>
            <w:noWrap/>
            <w:vAlign w:val="bottom"/>
            <w:hideMark/>
          </w:tcPr>
          <w:p w14:paraId="0E92B053" w14:textId="77777777" w:rsidR="00077CC7" w:rsidRPr="00BE3467" w:rsidRDefault="00077CC7" w:rsidP="00487031">
            <w:pPr>
              <w:pStyle w:val="Tabletext"/>
              <w:jc w:val="center"/>
              <w:rPr>
                <w:color w:val="000000"/>
                <w:lang w:eastAsia="ru-RU"/>
              </w:rPr>
            </w:pPr>
            <w:r w:rsidRPr="00BE3467">
              <w:rPr>
                <w:color w:val="000000"/>
              </w:rPr>
              <w:t>181.1</w:t>
            </w:r>
          </w:p>
        </w:tc>
        <w:tc>
          <w:tcPr>
            <w:tcW w:w="960" w:type="dxa"/>
            <w:tcBorders>
              <w:top w:val="nil"/>
              <w:left w:val="nil"/>
              <w:bottom w:val="single" w:sz="4" w:space="0" w:color="auto"/>
              <w:right w:val="single" w:sz="4" w:space="0" w:color="auto"/>
            </w:tcBorders>
            <w:noWrap/>
            <w:vAlign w:val="bottom"/>
            <w:hideMark/>
          </w:tcPr>
          <w:p w14:paraId="2C8315BA" w14:textId="77777777" w:rsidR="00077CC7" w:rsidRPr="00BE3467" w:rsidRDefault="00077CC7" w:rsidP="00487031">
            <w:pPr>
              <w:pStyle w:val="Tabletext"/>
              <w:jc w:val="center"/>
              <w:rPr>
                <w:b/>
                <w:bCs/>
                <w:color w:val="000000"/>
                <w:lang w:eastAsia="ru-RU"/>
              </w:rPr>
            </w:pPr>
            <w:r w:rsidRPr="00BE3467">
              <w:rPr>
                <w:b/>
                <w:bCs/>
                <w:color w:val="000000"/>
              </w:rPr>
              <w:t>55.0</w:t>
            </w:r>
          </w:p>
        </w:tc>
      </w:tr>
      <w:tr w:rsidR="00077CC7" w:rsidRPr="00BE3467" w14:paraId="01C5295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80F6838" w14:textId="77777777" w:rsidR="00077CC7" w:rsidRPr="00BE3467" w:rsidRDefault="00077CC7" w:rsidP="00487031">
            <w:pPr>
              <w:pStyle w:val="Tabletext"/>
              <w:jc w:val="center"/>
              <w:rPr>
                <w:color w:val="000000"/>
                <w:lang w:eastAsia="ru-RU"/>
              </w:rPr>
            </w:pPr>
            <w:r w:rsidRPr="00BE3467">
              <w:rPr>
                <w:color w:val="000000"/>
              </w:rPr>
              <w:t>60</w:t>
            </w:r>
          </w:p>
        </w:tc>
        <w:tc>
          <w:tcPr>
            <w:tcW w:w="959" w:type="dxa"/>
            <w:tcBorders>
              <w:top w:val="nil"/>
              <w:left w:val="nil"/>
              <w:bottom w:val="single" w:sz="4" w:space="0" w:color="auto"/>
              <w:right w:val="single" w:sz="4" w:space="0" w:color="auto"/>
            </w:tcBorders>
            <w:noWrap/>
            <w:vAlign w:val="bottom"/>
            <w:hideMark/>
          </w:tcPr>
          <w:p w14:paraId="321E2B6C" w14:textId="77777777" w:rsidR="00077CC7" w:rsidRPr="00BE3467" w:rsidRDefault="00077CC7" w:rsidP="00487031">
            <w:pPr>
              <w:pStyle w:val="Tabletext"/>
              <w:jc w:val="center"/>
              <w:rPr>
                <w:color w:val="000000"/>
                <w:lang w:eastAsia="ru-RU"/>
              </w:rPr>
            </w:pPr>
            <w:r w:rsidRPr="00BE3467">
              <w:rPr>
                <w:color w:val="000000"/>
              </w:rPr>
              <w:t>15.9</w:t>
            </w:r>
          </w:p>
        </w:tc>
        <w:tc>
          <w:tcPr>
            <w:tcW w:w="1139" w:type="dxa"/>
            <w:tcBorders>
              <w:top w:val="nil"/>
              <w:left w:val="nil"/>
              <w:bottom w:val="single" w:sz="4" w:space="0" w:color="auto"/>
              <w:right w:val="single" w:sz="4" w:space="0" w:color="auto"/>
            </w:tcBorders>
            <w:noWrap/>
            <w:vAlign w:val="bottom"/>
            <w:hideMark/>
          </w:tcPr>
          <w:p w14:paraId="4A74AA79" w14:textId="77777777" w:rsidR="00077CC7" w:rsidRPr="00BE3467" w:rsidRDefault="00077CC7" w:rsidP="00487031">
            <w:pPr>
              <w:pStyle w:val="Tabletext"/>
              <w:jc w:val="center"/>
              <w:rPr>
                <w:color w:val="000000"/>
                <w:lang w:eastAsia="ru-RU"/>
              </w:rPr>
            </w:pPr>
            <w:r w:rsidRPr="00BE3467">
              <w:rPr>
                <w:color w:val="000000"/>
              </w:rPr>
              <w:t>320 838.9</w:t>
            </w:r>
          </w:p>
        </w:tc>
        <w:tc>
          <w:tcPr>
            <w:tcW w:w="959" w:type="dxa"/>
            <w:tcBorders>
              <w:top w:val="nil"/>
              <w:left w:val="nil"/>
              <w:bottom w:val="single" w:sz="4" w:space="0" w:color="auto"/>
              <w:right w:val="single" w:sz="4" w:space="0" w:color="auto"/>
            </w:tcBorders>
            <w:noWrap/>
            <w:vAlign w:val="bottom"/>
            <w:hideMark/>
          </w:tcPr>
          <w:p w14:paraId="78BCAE6F" w14:textId="77777777" w:rsidR="00077CC7" w:rsidRPr="00BE3467" w:rsidRDefault="00077CC7" w:rsidP="00487031">
            <w:pPr>
              <w:pStyle w:val="Tabletext"/>
              <w:jc w:val="center"/>
              <w:rPr>
                <w:color w:val="000000"/>
                <w:lang w:eastAsia="ru-RU"/>
              </w:rPr>
            </w:pPr>
            <w:r w:rsidRPr="00BE3467">
              <w:rPr>
                <w:color w:val="000000"/>
              </w:rPr>
              <w:t>–197.0</w:t>
            </w:r>
          </w:p>
        </w:tc>
        <w:tc>
          <w:tcPr>
            <w:tcW w:w="959" w:type="dxa"/>
            <w:tcBorders>
              <w:top w:val="nil"/>
              <w:left w:val="nil"/>
              <w:bottom w:val="single" w:sz="4" w:space="0" w:color="auto"/>
              <w:right w:val="single" w:sz="4" w:space="0" w:color="auto"/>
            </w:tcBorders>
            <w:shd w:val="clear" w:color="000000" w:fill="FFFFFF"/>
            <w:noWrap/>
            <w:vAlign w:val="bottom"/>
            <w:hideMark/>
          </w:tcPr>
          <w:p w14:paraId="797CC74A" w14:textId="77777777" w:rsidR="00077CC7" w:rsidRPr="00BE3467" w:rsidRDefault="00077CC7" w:rsidP="00487031">
            <w:pPr>
              <w:pStyle w:val="Tabletext"/>
              <w:jc w:val="center"/>
              <w:rPr>
                <w:color w:val="000000"/>
                <w:lang w:eastAsia="ru-RU"/>
              </w:rPr>
            </w:pPr>
            <w:r w:rsidRPr="00BE3467">
              <w:rPr>
                <w:color w:val="000000"/>
              </w:rPr>
              <w:t>–142.0</w:t>
            </w:r>
          </w:p>
        </w:tc>
        <w:tc>
          <w:tcPr>
            <w:tcW w:w="957" w:type="dxa"/>
            <w:tcBorders>
              <w:top w:val="nil"/>
              <w:left w:val="nil"/>
              <w:bottom w:val="single" w:sz="4" w:space="0" w:color="auto"/>
              <w:right w:val="single" w:sz="4" w:space="0" w:color="auto"/>
            </w:tcBorders>
            <w:noWrap/>
            <w:vAlign w:val="bottom"/>
            <w:hideMark/>
          </w:tcPr>
          <w:p w14:paraId="42F66289" w14:textId="77777777" w:rsidR="00077CC7" w:rsidRPr="00BE3467" w:rsidRDefault="00077CC7" w:rsidP="00487031">
            <w:pPr>
              <w:pStyle w:val="Tabletext"/>
              <w:jc w:val="center"/>
              <w:rPr>
                <w:color w:val="000000"/>
                <w:lang w:eastAsia="ru-RU"/>
              </w:rPr>
            </w:pPr>
            <w:r w:rsidRPr="00BE3467">
              <w:rPr>
                <w:color w:val="000000"/>
              </w:rPr>
              <w:t>181.1</w:t>
            </w:r>
          </w:p>
        </w:tc>
        <w:tc>
          <w:tcPr>
            <w:tcW w:w="960" w:type="dxa"/>
            <w:tcBorders>
              <w:top w:val="nil"/>
              <w:left w:val="nil"/>
              <w:bottom w:val="single" w:sz="4" w:space="0" w:color="auto"/>
              <w:right w:val="single" w:sz="4" w:space="0" w:color="auto"/>
            </w:tcBorders>
            <w:noWrap/>
            <w:vAlign w:val="bottom"/>
            <w:hideMark/>
          </w:tcPr>
          <w:p w14:paraId="012EF6F8" w14:textId="77777777" w:rsidR="00077CC7" w:rsidRPr="00BE3467" w:rsidRDefault="00077CC7" w:rsidP="00487031">
            <w:pPr>
              <w:pStyle w:val="Tabletext"/>
              <w:jc w:val="center"/>
              <w:rPr>
                <w:b/>
                <w:bCs/>
                <w:color w:val="000000"/>
                <w:lang w:eastAsia="ru-RU"/>
              </w:rPr>
            </w:pPr>
            <w:r w:rsidRPr="00BE3467">
              <w:rPr>
                <w:b/>
                <w:bCs/>
                <w:color w:val="000000"/>
              </w:rPr>
              <w:t>55.0</w:t>
            </w:r>
          </w:p>
        </w:tc>
      </w:tr>
      <w:tr w:rsidR="00077CC7" w:rsidRPr="00BE3467" w14:paraId="0214CA9F"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3D0A124" w14:textId="77777777" w:rsidR="00077CC7" w:rsidRPr="00BE3467" w:rsidRDefault="00077CC7" w:rsidP="00487031">
            <w:pPr>
              <w:pStyle w:val="Tabletext"/>
              <w:jc w:val="center"/>
              <w:rPr>
                <w:color w:val="000000"/>
                <w:lang w:eastAsia="ru-RU"/>
              </w:rPr>
            </w:pPr>
            <w:r w:rsidRPr="00BE3467">
              <w:rPr>
                <w:color w:val="000000"/>
              </w:rPr>
              <w:t>65</w:t>
            </w:r>
          </w:p>
        </w:tc>
        <w:tc>
          <w:tcPr>
            <w:tcW w:w="959" w:type="dxa"/>
            <w:tcBorders>
              <w:top w:val="nil"/>
              <w:left w:val="nil"/>
              <w:bottom w:val="single" w:sz="4" w:space="0" w:color="auto"/>
              <w:right w:val="single" w:sz="4" w:space="0" w:color="auto"/>
            </w:tcBorders>
            <w:noWrap/>
            <w:vAlign w:val="bottom"/>
            <w:hideMark/>
          </w:tcPr>
          <w:p w14:paraId="75C2A492" w14:textId="77777777" w:rsidR="00077CC7" w:rsidRPr="00BE3467" w:rsidRDefault="00077CC7" w:rsidP="00487031">
            <w:pPr>
              <w:pStyle w:val="Tabletext"/>
              <w:jc w:val="center"/>
              <w:rPr>
                <w:color w:val="000000"/>
                <w:lang w:eastAsia="ru-RU"/>
              </w:rPr>
            </w:pPr>
            <w:r w:rsidRPr="00BE3467">
              <w:rPr>
                <w:color w:val="000000"/>
              </w:rPr>
              <w:t>15.9</w:t>
            </w:r>
          </w:p>
        </w:tc>
        <w:tc>
          <w:tcPr>
            <w:tcW w:w="1139" w:type="dxa"/>
            <w:tcBorders>
              <w:top w:val="nil"/>
              <w:left w:val="nil"/>
              <w:bottom w:val="single" w:sz="4" w:space="0" w:color="auto"/>
              <w:right w:val="single" w:sz="4" w:space="0" w:color="auto"/>
            </w:tcBorders>
            <w:noWrap/>
            <w:vAlign w:val="bottom"/>
            <w:hideMark/>
          </w:tcPr>
          <w:p w14:paraId="47307956" w14:textId="77777777" w:rsidR="00077CC7" w:rsidRPr="00BE3467" w:rsidRDefault="00077CC7" w:rsidP="00487031">
            <w:pPr>
              <w:pStyle w:val="Tabletext"/>
              <w:jc w:val="center"/>
              <w:rPr>
                <w:color w:val="000000"/>
                <w:lang w:eastAsia="ru-RU"/>
              </w:rPr>
            </w:pPr>
            <w:r w:rsidRPr="00BE3467">
              <w:rPr>
                <w:color w:val="000000"/>
              </w:rPr>
              <w:t>320 586.4</w:t>
            </w:r>
          </w:p>
        </w:tc>
        <w:tc>
          <w:tcPr>
            <w:tcW w:w="959" w:type="dxa"/>
            <w:tcBorders>
              <w:top w:val="nil"/>
              <w:left w:val="nil"/>
              <w:bottom w:val="single" w:sz="4" w:space="0" w:color="auto"/>
              <w:right w:val="single" w:sz="4" w:space="0" w:color="auto"/>
            </w:tcBorders>
            <w:noWrap/>
            <w:vAlign w:val="bottom"/>
            <w:hideMark/>
          </w:tcPr>
          <w:p w14:paraId="29ABA233" w14:textId="77777777" w:rsidR="00077CC7" w:rsidRPr="00BE3467" w:rsidRDefault="00077CC7" w:rsidP="00487031">
            <w:pPr>
              <w:pStyle w:val="Tabletext"/>
              <w:jc w:val="center"/>
              <w:rPr>
                <w:color w:val="000000"/>
                <w:lang w:eastAsia="ru-RU"/>
              </w:rPr>
            </w:pPr>
            <w:r w:rsidRPr="00BE3467">
              <w:rPr>
                <w:color w:val="000000"/>
              </w:rPr>
              <w:t>–197.0</w:t>
            </w:r>
          </w:p>
        </w:tc>
        <w:tc>
          <w:tcPr>
            <w:tcW w:w="959" w:type="dxa"/>
            <w:tcBorders>
              <w:top w:val="nil"/>
              <w:left w:val="nil"/>
              <w:bottom w:val="single" w:sz="4" w:space="0" w:color="auto"/>
              <w:right w:val="single" w:sz="4" w:space="0" w:color="auto"/>
            </w:tcBorders>
            <w:shd w:val="clear" w:color="000000" w:fill="FFFFFF"/>
            <w:noWrap/>
            <w:vAlign w:val="bottom"/>
            <w:hideMark/>
          </w:tcPr>
          <w:p w14:paraId="387A3CB8" w14:textId="77777777" w:rsidR="00077CC7" w:rsidRPr="00BE3467" w:rsidRDefault="00077CC7" w:rsidP="00487031">
            <w:pPr>
              <w:pStyle w:val="Tabletext"/>
              <w:jc w:val="center"/>
              <w:rPr>
                <w:color w:val="000000"/>
                <w:lang w:eastAsia="ru-RU"/>
              </w:rPr>
            </w:pPr>
            <w:r w:rsidRPr="00BE3467">
              <w:rPr>
                <w:color w:val="000000"/>
              </w:rPr>
              <w:t>–142.0</w:t>
            </w:r>
          </w:p>
        </w:tc>
        <w:tc>
          <w:tcPr>
            <w:tcW w:w="957" w:type="dxa"/>
            <w:tcBorders>
              <w:top w:val="nil"/>
              <w:left w:val="nil"/>
              <w:bottom w:val="single" w:sz="4" w:space="0" w:color="auto"/>
              <w:right w:val="single" w:sz="4" w:space="0" w:color="auto"/>
            </w:tcBorders>
            <w:noWrap/>
            <w:vAlign w:val="bottom"/>
            <w:hideMark/>
          </w:tcPr>
          <w:p w14:paraId="44782F8B" w14:textId="77777777" w:rsidR="00077CC7" w:rsidRPr="00BE3467" w:rsidRDefault="00077CC7" w:rsidP="00487031">
            <w:pPr>
              <w:pStyle w:val="Tabletext"/>
              <w:jc w:val="center"/>
              <w:rPr>
                <w:color w:val="000000"/>
                <w:lang w:eastAsia="ru-RU"/>
              </w:rPr>
            </w:pPr>
            <w:r w:rsidRPr="00BE3467">
              <w:rPr>
                <w:color w:val="000000"/>
              </w:rPr>
              <w:t>181.1</w:t>
            </w:r>
          </w:p>
        </w:tc>
        <w:tc>
          <w:tcPr>
            <w:tcW w:w="960" w:type="dxa"/>
            <w:tcBorders>
              <w:top w:val="nil"/>
              <w:left w:val="nil"/>
              <w:bottom w:val="single" w:sz="4" w:space="0" w:color="auto"/>
              <w:right w:val="single" w:sz="4" w:space="0" w:color="auto"/>
            </w:tcBorders>
            <w:noWrap/>
            <w:vAlign w:val="bottom"/>
            <w:hideMark/>
          </w:tcPr>
          <w:p w14:paraId="51C4B306" w14:textId="77777777" w:rsidR="00077CC7" w:rsidRPr="00BE3467" w:rsidRDefault="00077CC7" w:rsidP="00487031">
            <w:pPr>
              <w:pStyle w:val="Tabletext"/>
              <w:jc w:val="center"/>
              <w:rPr>
                <w:b/>
                <w:bCs/>
                <w:color w:val="000000"/>
                <w:lang w:eastAsia="ru-RU"/>
              </w:rPr>
            </w:pPr>
            <w:r w:rsidRPr="00BE3467">
              <w:rPr>
                <w:b/>
                <w:bCs/>
                <w:color w:val="000000"/>
              </w:rPr>
              <w:t>55.0</w:t>
            </w:r>
          </w:p>
        </w:tc>
      </w:tr>
      <w:tr w:rsidR="00077CC7" w:rsidRPr="00BE3467" w14:paraId="7B6B198B"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2ADD647" w14:textId="77777777" w:rsidR="00077CC7" w:rsidRPr="00BE3467" w:rsidRDefault="00077CC7" w:rsidP="00487031">
            <w:pPr>
              <w:pStyle w:val="Tabletext"/>
              <w:jc w:val="center"/>
              <w:rPr>
                <w:color w:val="000000"/>
                <w:lang w:eastAsia="ru-RU"/>
              </w:rPr>
            </w:pPr>
            <w:r w:rsidRPr="00BE3467">
              <w:rPr>
                <w:color w:val="000000"/>
              </w:rPr>
              <w:t>70</w:t>
            </w:r>
          </w:p>
        </w:tc>
        <w:tc>
          <w:tcPr>
            <w:tcW w:w="959" w:type="dxa"/>
            <w:tcBorders>
              <w:top w:val="nil"/>
              <w:left w:val="nil"/>
              <w:bottom w:val="single" w:sz="4" w:space="0" w:color="auto"/>
              <w:right w:val="single" w:sz="4" w:space="0" w:color="auto"/>
            </w:tcBorders>
            <w:noWrap/>
            <w:vAlign w:val="bottom"/>
            <w:hideMark/>
          </w:tcPr>
          <w:p w14:paraId="12025B8F" w14:textId="77777777" w:rsidR="00077CC7" w:rsidRPr="00BE3467" w:rsidRDefault="00077CC7" w:rsidP="00487031">
            <w:pPr>
              <w:pStyle w:val="Tabletext"/>
              <w:jc w:val="center"/>
              <w:rPr>
                <w:color w:val="000000"/>
                <w:lang w:eastAsia="ru-RU"/>
              </w:rPr>
            </w:pPr>
            <w:r w:rsidRPr="00BE3467">
              <w:rPr>
                <w:color w:val="000000"/>
              </w:rPr>
              <w:t>15.9</w:t>
            </w:r>
          </w:p>
        </w:tc>
        <w:tc>
          <w:tcPr>
            <w:tcW w:w="1139" w:type="dxa"/>
            <w:tcBorders>
              <w:top w:val="nil"/>
              <w:left w:val="nil"/>
              <w:bottom w:val="single" w:sz="4" w:space="0" w:color="auto"/>
              <w:right w:val="single" w:sz="4" w:space="0" w:color="auto"/>
            </w:tcBorders>
            <w:noWrap/>
            <w:vAlign w:val="bottom"/>
            <w:hideMark/>
          </w:tcPr>
          <w:p w14:paraId="7F7F276E" w14:textId="77777777" w:rsidR="00077CC7" w:rsidRPr="00BE3467" w:rsidRDefault="00077CC7" w:rsidP="00487031">
            <w:pPr>
              <w:pStyle w:val="Tabletext"/>
              <w:jc w:val="center"/>
              <w:rPr>
                <w:color w:val="000000"/>
                <w:lang w:eastAsia="ru-RU"/>
              </w:rPr>
            </w:pPr>
            <w:r w:rsidRPr="00BE3467">
              <w:rPr>
                <w:color w:val="000000"/>
              </w:rPr>
              <w:t>320 377.3</w:t>
            </w:r>
          </w:p>
        </w:tc>
        <w:tc>
          <w:tcPr>
            <w:tcW w:w="959" w:type="dxa"/>
            <w:tcBorders>
              <w:top w:val="nil"/>
              <w:left w:val="nil"/>
              <w:bottom w:val="single" w:sz="4" w:space="0" w:color="auto"/>
              <w:right w:val="single" w:sz="4" w:space="0" w:color="auto"/>
            </w:tcBorders>
            <w:noWrap/>
            <w:vAlign w:val="bottom"/>
            <w:hideMark/>
          </w:tcPr>
          <w:p w14:paraId="4C18A6CA" w14:textId="77777777" w:rsidR="00077CC7" w:rsidRPr="00BE3467" w:rsidRDefault="00077CC7" w:rsidP="00487031">
            <w:pPr>
              <w:pStyle w:val="Tabletext"/>
              <w:jc w:val="center"/>
              <w:rPr>
                <w:color w:val="000000"/>
                <w:lang w:eastAsia="ru-RU"/>
              </w:rPr>
            </w:pPr>
            <w:r w:rsidRPr="00BE3467">
              <w:rPr>
                <w:color w:val="000000"/>
              </w:rPr>
              <w:t>–197.0</w:t>
            </w:r>
          </w:p>
        </w:tc>
        <w:tc>
          <w:tcPr>
            <w:tcW w:w="959" w:type="dxa"/>
            <w:tcBorders>
              <w:top w:val="nil"/>
              <w:left w:val="nil"/>
              <w:bottom w:val="single" w:sz="4" w:space="0" w:color="auto"/>
              <w:right w:val="single" w:sz="4" w:space="0" w:color="auto"/>
            </w:tcBorders>
            <w:shd w:val="clear" w:color="000000" w:fill="FFFFFF"/>
            <w:noWrap/>
            <w:vAlign w:val="bottom"/>
            <w:hideMark/>
          </w:tcPr>
          <w:p w14:paraId="68C368B9" w14:textId="77777777" w:rsidR="00077CC7" w:rsidRPr="00BE3467" w:rsidRDefault="00077CC7" w:rsidP="00487031">
            <w:pPr>
              <w:pStyle w:val="Tabletext"/>
              <w:jc w:val="center"/>
              <w:rPr>
                <w:color w:val="000000"/>
                <w:lang w:eastAsia="ru-RU"/>
              </w:rPr>
            </w:pPr>
            <w:r w:rsidRPr="00BE3467">
              <w:rPr>
                <w:color w:val="000000"/>
              </w:rPr>
              <w:t>–142.0</w:t>
            </w:r>
          </w:p>
        </w:tc>
        <w:tc>
          <w:tcPr>
            <w:tcW w:w="957" w:type="dxa"/>
            <w:tcBorders>
              <w:top w:val="nil"/>
              <w:left w:val="nil"/>
              <w:bottom w:val="single" w:sz="4" w:space="0" w:color="auto"/>
              <w:right w:val="single" w:sz="4" w:space="0" w:color="auto"/>
            </w:tcBorders>
            <w:noWrap/>
            <w:vAlign w:val="bottom"/>
            <w:hideMark/>
          </w:tcPr>
          <w:p w14:paraId="2B957D24" w14:textId="77777777" w:rsidR="00077CC7" w:rsidRPr="00BE3467" w:rsidRDefault="00077CC7" w:rsidP="00487031">
            <w:pPr>
              <w:pStyle w:val="Tabletext"/>
              <w:jc w:val="center"/>
              <w:rPr>
                <w:color w:val="000000"/>
                <w:lang w:eastAsia="ru-RU"/>
              </w:rPr>
            </w:pPr>
            <w:r w:rsidRPr="00BE3467">
              <w:rPr>
                <w:color w:val="000000"/>
              </w:rPr>
              <w:t>181.1</w:t>
            </w:r>
          </w:p>
        </w:tc>
        <w:tc>
          <w:tcPr>
            <w:tcW w:w="960" w:type="dxa"/>
            <w:tcBorders>
              <w:top w:val="nil"/>
              <w:left w:val="nil"/>
              <w:bottom w:val="single" w:sz="4" w:space="0" w:color="auto"/>
              <w:right w:val="single" w:sz="4" w:space="0" w:color="auto"/>
            </w:tcBorders>
            <w:noWrap/>
            <w:vAlign w:val="bottom"/>
            <w:hideMark/>
          </w:tcPr>
          <w:p w14:paraId="20EE9231" w14:textId="77777777" w:rsidR="00077CC7" w:rsidRPr="00BE3467" w:rsidRDefault="00077CC7" w:rsidP="00487031">
            <w:pPr>
              <w:pStyle w:val="Tabletext"/>
              <w:jc w:val="center"/>
              <w:rPr>
                <w:b/>
                <w:bCs/>
                <w:color w:val="000000"/>
                <w:lang w:eastAsia="ru-RU"/>
              </w:rPr>
            </w:pPr>
            <w:r w:rsidRPr="00BE3467">
              <w:rPr>
                <w:b/>
                <w:bCs/>
                <w:color w:val="000000"/>
              </w:rPr>
              <w:t>55.0</w:t>
            </w:r>
          </w:p>
        </w:tc>
      </w:tr>
      <w:tr w:rsidR="00077CC7" w:rsidRPr="00BE3467" w14:paraId="34DF41FB"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56BFEF18" w14:textId="77777777" w:rsidR="00077CC7" w:rsidRPr="00BE3467" w:rsidRDefault="00077CC7" w:rsidP="00487031">
            <w:pPr>
              <w:pStyle w:val="Tabletext"/>
              <w:jc w:val="center"/>
              <w:rPr>
                <w:color w:val="000000"/>
                <w:lang w:eastAsia="ru-RU"/>
              </w:rPr>
            </w:pPr>
            <w:r w:rsidRPr="00BE3467">
              <w:rPr>
                <w:color w:val="000000"/>
              </w:rPr>
              <w:t>75</w:t>
            </w:r>
          </w:p>
        </w:tc>
        <w:tc>
          <w:tcPr>
            <w:tcW w:w="959" w:type="dxa"/>
            <w:tcBorders>
              <w:top w:val="nil"/>
              <w:left w:val="nil"/>
              <w:bottom w:val="single" w:sz="4" w:space="0" w:color="auto"/>
              <w:right w:val="single" w:sz="4" w:space="0" w:color="auto"/>
            </w:tcBorders>
            <w:noWrap/>
            <w:vAlign w:val="bottom"/>
            <w:hideMark/>
          </w:tcPr>
          <w:p w14:paraId="1C444077" w14:textId="77777777" w:rsidR="00077CC7" w:rsidRPr="00BE3467" w:rsidRDefault="00077CC7" w:rsidP="00487031">
            <w:pPr>
              <w:pStyle w:val="Tabletext"/>
              <w:jc w:val="center"/>
              <w:rPr>
                <w:color w:val="000000"/>
                <w:lang w:eastAsia="ru-RU"/>
              </w:rPr>
            </w:pPr>
            <w:r w:rsidRPr="00BE3467">
              <w:rPr>
                <w:color w:val="000000"/>
              </w:rPr>
              <w:t>15.9</w:t>
            </w:r>
          </w:p>
        </w:tc>
        <w:tc>
          <w:tcPr>
            <w:tcW w:w="1139" w:type="dxa"/>
            <w:tcBorders>
              <w:top w:val="nil"/>
              <w:left w:val="nil"/>
              <w:bottom w:val="single" w:sz="4" w:space="0" w:color="auto"/>
              <w:right w:val="single" w:sz="4" w:space="0" w:color="auto"/>
            </w:tcBorders>
            <w:noWrap/>
            <w:vAlign w:val="bottom"/>
            <w:hideMark/>
          </w:tcPr>
          <w:p w14:paraId="0169D96B" w14:textId="77777777" w:rsidR="00077CC7" w:rsidRPr="00BE3467" w:rsidRDefault="00077CC7" w:rsidP="00487031">
            <w:pPr>
              <w:pStyle w:val="Tabletext"/>
              <w:jc w:val="center"/>
              <w:rPr>
                <w:color w:val="000000"/>
                <w:lang w:eastAsia="ru-RU"/>
              </w:rPr>
            </w:pPr>
            <w:r w:rsidRPr="00BE3467">
              <w:rPr>
                <w:color w:val="000000"/>
              </w:rPr>
              <w:t>320 213.1</w:t>
            </w:r>
          </w:p>
        </w:tc>
        <w:tc>
          <w:tcPr>
            <w:tcW w:w="959" w:type="dxa"/>
            <w:tcBorders>
              <w:top w:val="nil"/>
              <w:left w:val="nil"/>
              <w:bottom w:val="single" w:sz="4" w:space="0" w:color="auto"/>
              <w:right w:val="single" w:sz="4" w:space="0" w:color="auto"/>
            </w:tcBorders>
            <w:noWrap/>
            <w:vAlign w:val="bottom"/>
            <w:hideMark/>
          </w:tcPr>
          <w:p w14:paraId="54C69C96" w14:textId="77777777" w:rsidR="00077CC7" w:rsidRPr="00BE3467" w:rsidRDefault="00077CC7" w:rsidP="00487031">
            <w:pPr>
              <w:pStyle w:val="Tabletext"/>
              <w:jc w:val="center"/>
              <w:rPr>
                <w:color w:val="000000"/>
                <w:lang w:eastAsia="ru-RU"/>
              </w:rPr>
            </w:pPr>
            <w:r w:rsidRPr="00BE3467">
              <w:rPr>
                <w:color w:val="000000"/>
              </w:rPr>
              <w:t>–197.0</w:t>
            </w:r>
          </w:p>
        </w:tc>
        <w:tc>
          <w:tcPr>
            <w:tcW w:w="959" w:type="dxa"/>
            <w:tcBorders>
              <w:top w:val="nil"/>
              <w:left w:val="nil"/>
              <w:bottom w:val="single" w:sz="4" w:space="0" w:color="auto"/>
              <w:right w:val="single" w:sz="4" w:space="0" w:color="auto"/>
            </w:tcBorders>
            <w:shd w:val="clear" w:color="000000" w:fill="FFFFFF"/>
            <w:noWrap/>
            <w:vAlign w:val="bottom"/>
            <w:hideMark/>
          </w:tcPr>
          <w:p w14:paraId="6272019B" w14:textId="77777777" w:rsidR="00077CC7" w:rsidRPr="00BE3467" w:rsidRDefault="00077CC7" w:rsidP="00487031">
            <w:pPr>
              <w:pStyle w:val="Tabletext"/>
              <w:jc w:val="center"/>
              <w:rPr>
                <w:color w:val="000000"/>
                <w:lang w:eastAsia="ru-RU"/>
              </w:rPr>
            </w:pPr>
            <w:r w:rsidRPr="00BE3467">
              <w:rPr>
                <w:color w:val="000000"/>
              </w:rPr>
              <w:t>–142.0</w:t>
            </w:r>
          </w:p>
        </w:tc>
        <w:tc>
          <w:tcPr>
            <w:tcW w:w="957" w:type="dxa"/>
            <w:tcBorders>
              <w:top w:val="nil"/>
              <w:left w:val="nil"/>
              <w:bottom w:val="single" w:sz="4" w:space="0" w:color="auto"/>
              <w:right w:val="single" w:sz="4" w:space="0" w:color="auto"/>
            </w:tcBorders>
            <w:noWrap/>
            <w:vAlign w:val="bottom"/>
            <w:hideMark/>
          </w:tcPr>
          <w:p w14:paraId="4AB477D1" w14:textId="77777777" w:rsidR="00077CC7" w:rsidRPr="00BE3467" w:rsidRDefault="00077CC7" w:rsidP="00487031">
            <w:pPr>
              <w:pStyle w:val="Tabletext"/>
              <w:jc w:val="center"/>
              <w:rPr>
                <w:color w:val="000000"/>
                <w:lang w:eastAsia="ru-RU"/>
              </w:rPr>
            </w:pPr>
            <w:r w:rsidRPr="00BE3467">
              <w:rPr>
                <w:color w:val="000000"/>
              </w:rPr>
              <w:t>181.1</w:t>
            </w:r>
          </w:p>
        </w:tc>
        <w:tc>
          <w:tcPr>
            <w:tcW w:w="960" w:type="dxa"/>
            <w:tcBorders>
              <w:top w:val="nil"/>
              <w:left w:val="nil"/>
              <w:bottom w:val="single" w:sz="4" w:space="0" w:color="auto"/>
              <w:right w:val="single" w:sz="4" w:space="0" w:color="auto"/>
            </w:tcBorders>
            <w:noWrap/>
            <w:vAlign w:val="bottom"/>
            <w:hideMark/>
          </w:tcPr>
          <w:p w14:paraId="086564F8" w14:textId="77777777" w:rsidR="00077CC7" w:rsidRPr="00BE3467" w:rsidRDefault="00077CC7" w:rsidP="00487031">
            <w:pPr>
              <w:pStyle w:val="Tabletext"/>
              <w:jc w:val="center"/>
              <w:rPr>
                <w:b/>
                <w:bCs/>
                <w:color w:val="000000"/>
                <w:lang w:eastAsia="ru-RU"/>
              </w:rPr>
            </w:pPr>
            <w:r w:rsidRPr="00BE3467">
              <w:rPr>
                <w:b/>
                <w:bCs/>
                <w:color w:val="000000"/>
              </w:rPr>
              <w:t>55.0</w:t>
            </w:r>
          </w:p>
        </w:tc>
      </w:tr>
      <w:tr w:rsidR="00077CC7" w:rsidRPr="00BE3467" w14:paraId="2FC000BB"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3F30363" w14:textId="77777777" w:rsidR="00077CC7" w:rsidRPr="00BE3467" w:rsidRDefault="00077CC7" w:rsidP="00487031">
            <w:pPr>
              <w:pStyle w:val="Tabletext"/>
              <w:jc w:val="center"/>
              <w:rPr>
                <w:color w:val="000000"/>
                <w:lang w:eastAsia="ru-RU"/>
              </w:rPr>
            </w:pPr>
            <w:r w:rsidRPr="00BE3467">
              <w:rPr>
                <w:color w:val="000000"/>
              </w:rPr>
              <w:t>80</w:t>
            </w:r>
          </w:p>
        </w:tc>
        <w:tc>
          <w:tcPr>
            <w:tcW w:w="959" w:type="dxa"/>
            <w:tcBorders>
              <w:top w:val="nil"/>
              <w:left w:val="nil"/>
              <w:bottom w:val="single" w:sz="4" w:space="0" w:color="auto"/>
              <w:right w:val="single" w:sz="4" w:space="0" w:color="auto"/>
            </w:tcBorders>
            <w:noWrap/>
            <w:vAlign w:val="bottom"/>
            <w:hideMark/>
          </w:tcPr>
          <w:p w14:paraId="4CD5D890" w14:textId="77777777" w:rsidR="00077CC7" w:rsidRPr="00BE3467" w:rsidRDefault="00077CC7" w:rsidP="00487031">
            <w:pPr>
              <w:pStyle w:val="Tabletext"/>
              <w:jc w:val="center"/>
              <w:rPr>
                <w:color w:val="000000"/>
                <w:lang w:eastAsia="ru-RU"/>
              </w:rPr>
            </w:pPr>
            <w:r w:rsidRPr="00BE3467">
              <w:rPr>
                <w:color w:val="000000"/>
              </w:rPr>
              <w:t>15.9</w:t>
            </w:r>
          </w:p>
        </w:tc>
        <w:tc>
          <w:tcPr>
            <w:tcW w:w="1139" w:type="dxa"/>
            <w:tcBorders>
              <w:top w:val="nil"/>
              <w:left w:val="nil"/>
              <w:bottom w:val="single" w:sz="4" w:space="0" w:color="auto"/>
              <w:right w:val="single" w:sz="4" w:space="0" w:color="auto"/>
            </w:tcBorders>
            <w:noWrap/>
            <w:vAlign w:val="bottom"/>
            <w:hideMark/>
          </w:tcPr>
          <w:p w14:paraId="42E1DFDC" w14:textId="77777777" w:rsidR="00077CC7" w:rsidRPr="00BE3467" w:rsidRDefault="00077CC7" w:rsidP="00487031">
            <w:pPr>
              <w:pStyle w:val="Tabletext"/>
              <w:jc w:val="center"/>
              <w:rPr>
                <w:color w:val="000000"/>
                <w:lang w:eastAsia="ru-RU"/>
              </w:rPr>
            </w:pPr>
            <w:r w:rsidRPr="00BE3467">
              <w:rPr>
                <w:color w:val="000000"/>
              </w:rPr>
              <w:t>320 094.9</w:t>
            </w:r>
          </w:p>
        </w:tc>
        <w:tc>
          <w:tcPr>
            <w:tcW w:w="959" w:type="dxa"/>
            <w:tcBorders>
              <w:top w:val="nil"/>
              <w:left w:val="nil"/>
              <w:bottom w:val="single" w:sz="4" w:space="0" w:color="auto"/>
              <w:right w:val="single" w:sz="4" w:space="0" w:color="auto"/>
            </w:tcBorders>
            <w:noWrap/>
            <w:vAlign w:val="bottom"/>
            <w:hideMark/>
          </w:tcPr>
          <w:p w14:paraId="6E55C2B3" w14:textId="77777777" w:rsidR="00077CC7" w:rsidRPr="00BE3467" w:rsidRDefault="00077CC7" w:rsidP="00487031">
            <w:pPr>
              <w:pStyle w:val="Tabletext"/>
              <w:jc w:val="center"/>
              <w:rPr>
                <w:color w:val="000000"/>
                <w:lang w:eastAsia="ru-RU"/>
              </w:rPr>
            </w:pPr>
            <w:r w:rsidRPr="00BE3467">
              <w:rPr>
                <w:color w:val="000000"/>
              </w:rPr>
              <w:t>–197.0</w:t>
            </w:r>
          </w:p>
        </w:tc>
        <w:tc>
          <w:tcPr>
            <w:tcW w:w="959" w:type="dxa"/>
            <w:tcBorders>
              <w:top w:val="nil"/>
              <w:left w:val="nil"/>
              <w:bottom w:val="single" w:sz="4" w:space="0" w:color="auto"/>
              <w:right w:val="single" w:sz="4" w:space="0" w:color="auto"/>
            </w:tcBorders>
            <w:shd w:val="clear" w:color="000000" w:fill="FFFFFF"/>
            <w:noWrap/>
            <w:vAlign w:val="bottom"/>
            <w:hideMark/>
          </w:tcPr>
          <w:p w14:paraId="6B1B4DAD" w14:textId="77777777" w:rsidR="00077CC7" w:rsidRPr="00BE3467" w:rsidRDefault="00077CC7" w:rsidP="00487031">
            <w:pPr>
              <w:pStyle w:val="Tabletext"/>
              <w:jc w:val="center"/>
              <w:rPr>
                <w:color w:val="000000"/>
                <w:lang w:eastAsia="ru-RU"/>
              </w:rPr>
            </w:pPr>
            <w:r w:rsidRPr="00BE3467">
              <w:rPr>
                <w:color w:val="000000"/>
              </w:rPr>
              <w:t>–142.0</w:t>
            </w:r>
          </w:p>
        </w:tc>
        <w:tc>
          <w:tcPr>
            <w:tcW w:w="957" w:type="dxa"/>
            <w:tcBorders>
              <w:top w:val="nil"/>
              <w:left w:val="nil"/>
              <w:bottom w:val="single" w:sz="4" w:space="0" w:color="auto"/>
              <w:right w:val="single" w:sz="4" w:space="0" w:color="auto"/>
            </w:tcBorders>
            <w:noWrap/>
            <w:vAlign w:val="bottom"/>
            <w:hideMark/>
          </w:tcPr>
          <w:p w14:paraId="117FE168" w14:textId="77777777" w:rsidR="00077CC7" w:rsidRPr="00BE3467" w:rsidRDefault="00077CC7" w:rsidP="00487031">
            <w:pPr>
              <w:pStyle w:val="Tabletext"/>
              <w:jc w:val="center"/>
              <w:rPr>
                <w:color w:val="000000"/>
                <w:lang w:eastAsia="ru-RU"/>
              </w:rPr>
            </w:pPr>
            <w:r w:rsidRPr="00BE3467">
              <w:rPr>
                <w:color w:val="000000"/>
              </w:rPr>
              <w:t>181.1</w:t>
            </w:r>
          </w:p>
        </w:tc>
        <w:tc>
          <w:tcPr>
            <w:tcW w:w="960" w:type="dxa"/>
            <w:tcBorders>
              <w:top w:val="nil"/>
              <w:left w:val="nil"/>
              <w:bottom w:val="single" w:sz="4" w:space="0" w:color="auto"/>
              <w:right w:val="single" w:sz="4" w:space="0" w:color="auto"/>
            </w:tcBorders>
            <w:noWrap/>
            <w:vAlign w:val="bottom"/>
            <w:hideMark/>
          </w:tcPr>
          <w:p w14:paraId="71F71A7C" w14:textId="77777777" w:rsidR="00077CC7" w:rsidRPr="00BE3467" w:rsidRDefault="00077CC7" w:rsidP="00487031">
            <w:pPr>
              <w:pStyle w:val="Tabletext"/>
              <w:jc w:val="center"/>
              <w:rPr>
                <w:b/>
                <w:bCs/>
                <w:color w:val="000000"/>
                <w:lang w:eastAsia="ru-RU"/>
              </w:rPr>
            </w:pPr>
            <w:r w:rsidRPr="00BE3467">
              <w:rPr>
                <w:b/>
                <w:bCs/>
                <w:color w:val="000000"/>
              </w:rPr>
              <w:t>55.0</w:t>
            </w:r>
          </w:p>
        </w:tc>
      </w:tr>
      <w:tr w:rsidR="00077CC7" w:rsidRPr="00BE3467" w14:paraId="0A67C114"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3E8DF2C" w14:textId="77777777" w:rsidR="00077CC7" w:rsidRPr="00BE3467" w:rsidRDefault="00077CC7" w:rsidP="00487031">
            <w:pPr>
              <w:pStyle w:val="Tabletext"/>
              <w:jc w:val="center"/>
              <w:rPr>
                <w:color w:val="000000"/>
                <w:lang w:eastAsia="ru-RU"/>
              </w:rPr>
            </w:pPr>
            <w:r w:rsidRPr="00BE3467">
              <w:rPr>
                <w:color w:val="000000"/>
              </w:rPr>
              <w:t>84</w:t>
            </w:r>
          </w:p>
        </w:tc>
        <w:tc>
          <w:tcPr>
            <w:tcW w:w="959" w:type="dxa"/>
            <w:tcBorders>
              <w:top w:val="nil"/>
              <w:left w:val="nil"/>
              <w:bottom w:val="single" w:sz="4" w:space="0" w:color="auto"/>
              <w:right w:val="single" w:sz="4" w:space="0" w:color="auto"/>
            </w:tcBorders>
            <w:noWrap/>
            <w:vAlign w:val="bottom"/>
            <w:hideMark/>
          </w:tcPr>
          <w:p w14:paraId="47C681A3" w14:textId="77777777" w:rsidR="00077CC7" w:rsidRPr="00BE3467" w:rsidRDefault="00077CC7" w:rsidP="00487031">
            <w:pPr>
              <w:pStyle w:val="Tabletext"/>
              <w:jc w:val="center"/>
              <w:rPr>
                <w:color w:val="000000"/>
                <w:lang w:eastAsia="ru-RU"/>
              </w:rPr>
            </w:pPr>
            <w:r w:rsidRPr="00BE3467">
              <w:rPr>
                <w:color w:val="000000"/>
              </w:rPr>
              <w:t>15.9</w:t>
            </w:r>
          </w:p>
        </w:tc>
        <w:tc>
          <w:tcPr>
            <w:tcW w:w="1139" w:type="dxa"/>
            <w:tcBorders>
              <w:top w:val="nil"/>
              <w:left w:val="nil"/>
              <w:bottom w:val="single" w:sz="4" w:space="0" w:color="auto"/>
              <w:right w:val="single" w:sz="4" w:space="0" w:color="auto"/>
            </w:tcBorders>
            <w:noWrap/>
            <w:vAlign w:val="bottom"/>
            <w:hideMark/>
          </w:tcPr>
          <w:p w14:paraId="25681E5C" w14:textId="77777777" w:rsidR="00077CC7" w:rsidRPr="00BE3467" w:rsidRDefault="00077CC7" w:rsidP="00487031">
            <w:pPr>
              <w:pStyle w:val="Tabletext"/>
              <w:jc w:val="center"/>
              <w:rPr>
                <w:color w:val="000000"/>
                <w:lang w:eastAsia="ru-RU"/>
              </w:rPr>
            </w:pPr>
            <w:r w:rsidRPr="00BE3467">
              <w:rPr>
                <w:color w:val="000000"/>
              </w:rPr>
              <w:t>320 034.1</w:t>
            </w:r>
          </w:p>
        </w:tc>
        <w:tc>
          <w:tcPr>
            <w:tcW w:w="959" w:type="dxa"/>
            <w:tcBorders>
              <w:top w:val="nil"/>
              <w:left w:val="nil"/>
              <w:bottom w:val="single" w:sz="4" w:space="0" w:color="auto"/>
              <w:right w:val="single" w:sz="4" w:space="0" w:color="auto"/>
            </w:tcBorders>
            <w:noWrap/>
            <w:vAlign w:val="bottom"/>
            <w:hideMark/>
          </w:tcPr>
          <w:p w14:paraId="26618897" w14:textId="77777777" w:rsidR="00077CC7" w:rsidRPr="00BE3467" w:rsidRDefault="00077CC7" w:rsidP="00487031">
            <w:pPr>
              <w:pStyle w:val="Tabletext"/>
              <w:jc w:val="center"/>
              <w:rPr>
                <w:color w:val="000000"/>
                <w:lang w:eastAsia="ru-RU"/>
              </w:rPr>
            </w:pPr>
            <w:r w:rsidRPr="00BE3467">
              <w:rPr>
                <w:color w:val="000000"/>
              </w:rPr>
              <w:t>–197.0</w:t>
            </w:r>
          </w:p>
        </w:tc>
        <w:tc>
          <w:tcPr>
            <w:tcW w:w="959" w:type="dxa"/>
            <w:tcBorders>
              <w:top w:val="nil"/>
              <w:left w:val="nil"/>
              <w:bottom w:val="single" w:sz="4" w:space="0" w:color="auto"/>
              <w:right w:val="single" w:sz="4" w:space="0" w:color="auto"/>
            </w:tcBorders>
            <w:shd w:val="clear" w:color="000000" w:fill="FFFFFF"/>
            <w:noWrap/>
            <w:vAlign w:val="bottom"/>
            <w:hideMark/>
          </w:tcPr>
          <w:p w14:paraId="06C1C22E" w14:textId="77777777" w:rsidR="00077CC7" w:rsidRPr="00BE3467" w:rsidRDefault="00077CC7" w:rsidP="00487031">
            <w:pPr>
              <w:pStyle w:val="Tabletext"/>
              <w:jc w:val="center"/>
              <w:rPr>
                <w:color w:val="000000"/>
                <w:lang w:eastAsia="ru-RU"/>
              </w:rPr>
            </w:pPr>
            <w:r w:rsidRPr="00BE3467">
              <w:rPr>
                <w:color w:val="000000"/>
              </w:rPr>
              <w:t>–142.0</w:t>
            </w:r>
          </w:p>
        </w:tc>
        <w:tc>
          <w:tcPr>
            <w:tcW w:w="957" w:type="dxa"/>
            <w:tcBorders>
              <w:top w:val="nil"/>
              <w:left w:val="nil"/>
              <w:bottom w:val="single" w:sz="4" w:space="0" w:color="auto"/>
              <w:right w:val="single" w:sz="4" w:space="0" w:color="auto"/>
            </w:tcBorders>
            <w:noWrap/>
            <w:vAlign w:val="bottom"/>
            <w:hideMark/>
          </w:tcPr>
          <w:p w14:paraId="52431076" w14:textId="77777777" w:rsidR="00077CC7" w:rsidRPr="00BE3467" w:rsidRDefault="00077CC7" w:rsidP="00487031">
            <w:pPr>
              <w:pStyle w:val="Tabletext"/>
              <w:jc w:val="center"/>
              <w:rPr>
                <w:color w:val="000000"/>
                <w:lang w:eastAsia="ru-RU"/>
              </w:rPr>
            </w:pPr>
            <w:r w:rsidRPr="00BE3467">
              <w:rPr>
                <w:color w:val="000000"/>
              </w:rPr>
              <w:t>181.1</w:t>
            </w:r>
          </w:p>
        </w:tc>
        <w:tc>
          <w:tcPr>
            <w:tcW w:w="960" w:type="dxa"/>
            <w:tcBorders>
              <w:top w:val="nil"/>
              <w:left w:val="nil"/>
              <w:bottom w:val="single" w:sz="4" w:space="0" w:color="auto"/>
              <w:right w:val="single" w:sz="4" w:space="0" w:color="auto"/>
            </w:tcBorders>
            <w:noWrap/>
            <w:vAlign w:val="bottom"/>
            <w:hideMark/>
          </w:tcPr>
          <w:p w14:paraId="71DB7015" w14:textId="77777777" w:rsidR="00077CC7" w:rsidRPr="00BE3467" w:rsidRDefault="00077CC7" w:rsidP="00487031">
            <w:pPr>
              <w:pStyle w:val="Tabletext"/>
              <w:jc w:val="center"/>
              <w:rPr>
                <w:b/>
                <w:bCs/>
                <w:color w:val="000000"/>
                <w:lang w:eastAsia="ru-RU"/>
              </w:rPr>
            </w:pPr>
            <w:r w:rsidRPr="00BE3467">
              <w:rPr>
                <w:b/>
                <w:bCs/>
                <w:color w:val="000000"/>
              </w:rPr>
              <w:t>55.0</w:t>
            </w:r>
          </w:p>
        </w:tc>
      </w:tr>
      <w:tr w:rsidR="00077CC7" w:rsidRPr="00BE3467" w14:paraId="716BAB3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966E206" w14:textId="77777777" w:rsidR="00077CC7" w:rsidRPr="00BE3467" w:rsidRDefault="00077CC7" w:rsidP="00487031">
            <w:pPr>
              <w:pStyle w:val="Tabletext"/>
              <w:jc w:val="center"/>
              <w:rPr>
                <w:color w:val="000000"/>
                <w:lang w:eastAsia="ru-RU"/>
              </w:rPr>
            </w:pPr>
            <w:r w:rsidRPr="00BE3467">
              <w:rPr>
                <w:color w:val="000000"/>
              </w:rPr>
              <w:t>85</w:t>
            </w:r>
          </w:p>
        </w:tc>
        <w:tc>
          <w:tcPr>
            <w:tcW w:w="959" w:type="dxa"/>
            <w:tcBorders>
              <w:top w:val="nil"/>
              <w:left w:val="nil"/>
              <w:bottom w:val="single" w:sz="4" w:space="0" w:color="auto"/>
              <w:right w:val="single" w:sz="4" w:space="0" w:color="auto"/>
            </w:tcBorders>
            <w:noWrap/>
            <w:vAlign w:val="bottom"/>
            <w:hideMark/>
          </w:tcPr>
          <w:p w14:paraId="0AF9DE25" w14:textId="77777777" w:rsidR="00077CC7" w:rsidRPr="00BE3467" w:rsidRDefault="00077CC7" w:rsidP="00487031">
            <w:pPr>
              <w:pStyle w:val="Tabletext"/>
              <w:jc w:val="center"/>
              <w:rPr>
                <w:color w:val="000000"/>
                <w:lang w:eastAsia="ru-RU"/>
              </w:rPr>
            </w:pPr>
            <w:r w:rsidRPr="00BE3467">
              <w:rPr>
                <w:color w:val="000000"/>
              </w:rPr>
              <w:t>15.9</w:t>
            </w:r>
          </w:p>
        </w:tc>
        <w:tc>
          <w:tcPr>
            <w:tcW w:w="1139" w:type="dxa"/>
            <w:tcBorders>
              <w:top w:val="nil"/>
              <w:left w:val="nil"/>
              <w:bottom w:val="single" w:sz="4" w:space="0" w:color="auto"/>
              <w:right w:val="single" w:sz="4" w:space="0" w:color="auto"/>
            </w:tcBorders>
            <w:noWrap/>
            <w:vAlign w:val="bottom"/>
            <w:hideMark/>
          </w:tcPr>
          <w:p w14:paraId="2ECBDC60" w14:textId="77777777" w:rsidR="00077CC7" w:rsidRPr="00BE3467" w:rsidRDefault="00077CC7" w:rsidP="00487031">
            <w:pPr>
              <w:pStyle w:val="Tabletext"/>
              <w:jc w:val="center"/>
              <w:rPr>
                <w:color w:val="000000"/>
                <w:lang w:eastAsia="ru-RU"/>
              </w:rPr>
            </w:pPr>
            <w:r w:rsidRPr="00BE3467">
              <w:rPr>
                <w:color w:val="000000"/>
              </w:rPr>
              <w:t>320 023.6</w:t>
            </w:r>
          </w:p>
        </w:tc>
        <w:tc>
          <w:tcPr>
            <w:tcW w:w="959" w:type="dxa"/>
            <w:tcBorders>
              <w:top w:val="nil"/>
              <w:left w:val="nil"/>
              <w:bottom w:val="single" w:sz="4" w:space="0" w:color="auto"/>
              <w:right w:val="single" w:sz="4" w:space="0" w:color="auto"/>
            </w:tcBorders>
            <w:noWrap/>
            <w:vAlign w:val="bottom"/>
            <w:hideMark/>
          </w:tcPr>
          <w:p w14:paraId="5DD22BC9" w14:textId="77777777" w:rsidR="00077CC7" w:rsidRPr="00BE3467" w:rsidRDefault="00077CC7" w:rsidP="00487031">
            <w:pPr>
              <w:pStyle w:val="Tabletext"/>
              <w:jc w:val="center"/>
              <w:rPr>
                <w:color w:val="000000"/>
                <w:lang w:eastAsia="ru-RU"/>
              </w:rPr>
            </w:pPr>
            <w:r w:rsidRPr="00BE3467">
              <w:rPr>
                <w:color w:val="000000"/>
              </w:rPr>
              <w:t>–197.0</w:t>
            </w:r>
          </w:p>
        </w:tc>
        <w:tc>
          <w:tcPr>
            <w:tcW w:w="959" w:type="dxa"/>
            <w:tcBorders>
              <w:top w:val="nil"/>
              <w:left w:val="nil"/>
              <w:bottom w:val="single" w:sz="4" w:space="0" w:color="auto"/>
              <w:right w:val="single" w:sz="4" w:space="0" w:color="auto"/>
            </w:tcBorders>
            <w:shd w:val="clear" w:color="000000" w:fill="FFFFFF"/>
            <w:noWrap/>
            <w:vAlign w:val="bottom"/>
            <w:hideMark/>
          </w:tcPr>
          <w:p w14:paraId="62E6A0D9" w14:textId="77777777" w:rsidR="00077CC7" w:rsidRPr="00BE3467" w:rsidRDefault="00077CC7" w:rsidP="00487031">
            <w:pPr>
              <w:pStyle w:val="Tabletext"/>
              <w:jc w:val="center"/>
              <w:rPr>
                <w:color w:val="000000"/>
                <w:lang w:eastAsia="ru-RU"/>
              </w:rPr>
            </w:pPr>
            <w:r w:rsidRPr="00BE3467">
              <w:rPr>
                <w:color w:val="000000"/>
              </w:rPr>
              <w:t>–142.0</w:t>
            </w:r>
          </w:p>
        </w:tc>
        <w:tc>
          <w:tcPr>
            <w:tcW w:w="957" w:type="dxa"/>
            <w:tcBorders>
              <w:top w:val="nil"/>
              <w:left w:val="nil"/>
              <w:bottom w:val="single" w:sz="4" w:space="0" w:color="auto"/>
              <w:right w:val="single" w:sz="4" w:space="0" w:color="auto"/>
            </w:tcBorders>
            <w:noWrap/>
            <w:vAlign w:val="bottom"/>
            <w:hideMark/>
          </w:tcPr>
          <w:p w14:paraId="44B59513" w14:textId="77777777" w:rsidR="00077CC7" w:rsidRPr="00BE3467" w:rsidRDefault="00077CC7" w:rsidP="00487031">
            <w:pPr>
              <w:pStyle w:val="Tabletext"/>
              <w:jc w:val="center"/>
              <w:rPr>
                <w:color w:val="000000"/>
                <w:lang w:eastAsia="ru-RU"/>
              </w:rPr>
            </w:pPr>
            <w:r w:rsidRPr="00BE3467">
              <w:rPr>
                <w:color w:val="000000"/>
              </w:rPr>
              <w:t>181.1</w:t>
            </w:r>
          </w:p>
        </w:tc>
        <w:tc>
          <w:tcPr>
            <w:tcW w:w="960" w:type="dxa"/>
            <w:tcBorders>
              <w:top w:val="nil"/>
              <w:left w:val="nil"/>
              <w:bottom w:val="single" w:sz="4" w:space="0" w:color="auto"/>
              <w:right w:val="single" w:sz="4" w:space="0" w:color="auto"/>
            </w:tcBorders>
            <w:noWrap/>
            <w:vAlign w:val="bottom"/>
            <w:hideMark/>
          </w:tcPr>
          <w:p w14:paraId="0524D77E" w14:textId="77777777" w:rsidR="00077CC7" w:rsidRPr="00BE3467" w:rsidRDefault="00077CC7" w:rsidP="00487031">
            <w:pPr>
              <w:pStyle w:val="Tabletext"/>
              <w:jc w:val="center"/>
              <w:rPr>
                <w:b/>
                <w:bCs/>
                <w:color w:val="000000"/>
                <w:lang w:eastAsia="ru-RU"/>
              </w:rPr>
            </w:pPr>
            <w:r w:rsidRPr="00BE3467">
              <w:rPr>
                <w:b/>
                <w:bCs/>
                <w:color w:val="000000"/>
              </w:rPr>
              <w:t>55.0</w:t>
            </w:r>
          </w:p>
        </w:tc>
      </w:tr>
      <w:tr w:rsidR="00077CC7" w:rsidRPr="00BE3467" w14:paraId="407F3860"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A94C196" w14:textId="77777777" w:rsidR="00077CC7" w:rsidRPr="00BE3467" w:rsidRDefault="00077CC7" w:rsidP="00487031">
            <w:pPr>
              <w:pStyle w:val="Tabletext"/>
              <w:jc w:val="center"/>
              <w:rPr>
                <w:color w:val="000000"/>
                <w:lang w:eastAsia="ru-RU"/>
              </w:rPr>
            </w:pPr>
            <w:r w:rsidRPr="00BE3467">
              <w:rPr>
                <w:color w:val="000000"/>
              </w:rPr>
              <w:t>90</w:t>
            </w:r>
          </w:p>
        </w:tc>
        <w:tc>
          <w:tcPr>
            <w:tcW w:w="959" w:type="dxa"/>
            <w:tcBorders>
              <w:top w:val="nil"/>
              <w:left w:val="nil"/>
              <w:bottom w:val="single" w:sz="4" w:space="0" w:color="auto"/>
              <w:right w:val="single" w:sz="4" w:space="0" w:color="auto"/>
            </w:tcBorders>
            <w:noWrap/>
            <w:vAlign w:val="bottom"/>
            <w:hideMark/>
          </w:tcPr>
          <w:p w14:paraId="47D37886" w14:textId="77777777" w:rsidR="00077CC7" w:rsidRPr="00BE3467" w:rsidRDefault="00077CC7" w:rsidP="00487031">
            <w:pPr>
              <w:pStyle w:val="Tabletext"/>
              <w:jc w:val="center"/>
              <w:rPr>
                <w:color w:val="000000"/>
                <w:lang w:eastAsia="ru-RU"/>
              </w:rPr>
            </w:pPr>
            <w:r w:rsidRPr="00BE3467">
              <w:rPr>
                <w:color w:val="000000"/>
              </w:rPr>
              <w:t>15.9</w:t>
            </w:r>
          </w:p>
        </w:tc>
        <w:tc>
          <w:tcPr>
            <w:tcW w:w="1139" w:type="dxa"/>
            <w:tcBorders>
              <w:top w:val="nil"/>
              <w:left w:val="nil"/>
              <w:bottom w:val="single" w:sz="4" w:space="0" w:color="auto"/>
              <w:right w:val="single" w:sz="4" w:space="0" w:color="auto"/>
            </w:tcBorders>
            <w:noWrap/>
            <w:vAlign w:val="bottom"/>
            <w:hideMark/>
          </w:tcPr>
          <w:p w14:paraId="16C38F23" w14:textId="77777777" w:rsidR="00077CC7" w:rsidRPr="00BE3467" w:rsidRDefault="00077CC7" w:rsidP="00487031">
            <w:pPr>
              <w:pStyle w:val="Tabletext"/>
              <w:jc w:val="center"/>
              <w:rPr>
                <w:b/>
                <w:bCs/>
                <w:color w:val="000000"/>
                <w:lang w:eastAsia="ru-RU"/>
              </w:rPr>
            </w:pPr>
            <w:r w:rsidRPr="00BE3467">
              <w:rPr>
                <w:b/>
                <w:bCs/>
                <w:color w:val="000000"/>
              </w:rPr>
              <w:t>320 000.00</w:t>
            </w:r>
          </w:p>
        </w:tc>
        <w:tc>
          <w:tcPr>
            <w:tcW w:w="959" w:type="dxa"/>
            <w:tcBorders>
              <w:top w:val="nil"/>
              <w:left w:val="nil"/>
              <w:bottom w:val="single" w:sz="4" w:space="0" w:color="auto"/>
              <w:right w:val="single" w:sz="4" w:space="0" w:color="auto"/>
            </w:tcBorders>
            <w:noWrap/>
            <w:vAlign w:val="bottom"/>
            <w:hideMark/>
          </w:tcPr>
          <w:p w14:paraId="6756FF1D" w14:textId="77777777" w:rsidR="00077CC7" w:rsidRPr="00BE3467" w:rsidRDefault="00077CC7" w:rsidP="00487031">
            <w:pPr>
              <w:pStyle w:val="Tabletext"/>
              <w:jc w:val="center"/>
              <w:rPr>
                <w:color w:val="000000"/>
                <w:lang w:eastAsia="ru-RU"/>
              </w:rPr>
            </w:pPr>
            <w:r w:rsidRPr="00BE3467">
              <w:rPr>
                <w:color w:val="000000"/>
              </w:rPr>
              <w:t>–197.0</w:t>
            </w:r>
          </w:p>
        </w:tc>
        <w:tc>
          <w:tcPr>
            <w:tcW w:w="959" w:type="dxa"/>
            <w:tcBorders>
              <w:top w:val="nil"/>
              <w:left w:val="nil"/>
              <w:bottom w:val="single" w:sz="4" w:space="0" w:color="auto"/>
              <w:right w:val="single" w:sz="4" w:space="0" w:color="auto"/>
            </w:tcBorders>
            <w:shd w:val="clear" w:color="000000" w:fill="FFFFFF"/>
            <w:noWrap/>
            <w:vAlign w:val="bottom"/>
            <w:hideMark/>
          </w:tcPr>
          <w:p w14:paraId="0F85EDBB" w14:textId="77777777" w:rsidR="00077CC7" w:rsidRPr="00BE3467" w:rsidRDefault="00077CC7" w:rsidP="00487031">
            <w:pPr>
              <w:pStyle w:val="Tabletext"/>
              <w:jc w:val="center"/>
              <w:rPr>
                <w:color w:val="000000"/>
                <w:lang w:eastAsia="ru-RU"/>
              </w:rPr>
            </w:pPr>
            <w:r w:rsidRPr="00BE3467">
              <w:rPr>
                <w:color w:val="000000"/>
              </w:rPr>
              <w:t>–142.0</w:t>
            </w:r>
          </w:p>
        </w:tc>
        <w:tc>
          <w:tcPr>
            <w:tcW w:w="957" w:type="dxa"/>
            <w:tcBorders>
              <w:top w:val="nil"/>
              <w:left w:val="nil"/>
              <w:bottom w:val="single" w:sz="4" w:space="0" w:color="auto"/>
              <w:right w:val="single" w:sz="4" w:space="0" w:color="auto"/>
            </w:tcBorders>
            <w:noWrap/>
            <w:vAlign w:val="bottom"/>
            <w:hideMark/>
          </w:tcPr>
          <w:p w14:paraId="1FFDCB85" w14:textId="77777777" w:rsidR="00077CC7" w:rsidRPr="00BE3467" w:rsidRDefault="00077CC7" w:rsidP="00487031">
            <w:pPr>
              <w:pStyle w:val="Tabletext"/>
              <w:jc w:val="center"/>
              <w:rPr>
                <w:color w:val="000000"/>
                <w:lang w:eastAsia="ru-RU"/>
              </w:rPr>
            </w:pPr>
            <w:r w:rsidRPr="00BE3467">
              <w:rPr>
                <w:color w:val="000000"/>
              </w:rPr>
              <w:t>181.1</w:t>
            </w:r>
          </w:p>
        </w:tc>
        <w:tc>
          <w:tcPr>
            <w:tcW w:w="960" w:type="dxa"/>
            <w:tcBorders>
              <w:top w:val="nil"/>
              <w:left w:val="nil"/>
              <w:bottom w:val="single" w:sz="4" w:space="0" w:color="auto"/>
              <w:right w:val="single" w:sz="4" w:space="0" w:color="auto"/>
            </w:tcBorders>
            <w:noWrap/>
            <w:vAlign w:val="bottom"/>
            <w:hideMark/>
          </w:tcPr>
          <w:p w14:paraId="667563B6" w14:textId="77777777" w:rsidR="00077CC7" w:rsidRPr="00BE3467" w:rsidRDefault="00077CC7" w:rsidP="00487031">
            <w:pPr>
              <w:pStyle w:val="Tabletext"/>
              <w:jc w:val="center"/>
              <w:rPr>
                <w:b/>
                <w:bCs/>
                <w:color w:val="000000"/>
                <w:lang w:eastAsia="ru-RU"/>
              </w:rPr>
            </w:pPr>
            <w:r w:rsidRPr="00BE3467">
              <w:rPr>
                <w:b/>
                <w:bCs/>
                <w:color w:val="000000"/>
              </w:rPr>
              <w:t>55.0</w:t>
            </w:r>
          </w:p>
        </w:tc>
      </w:tr>
    </w:tbl>
    <w:p w14:paraId="6BA28CFE" w14:textId="77777777" w:rsidR="00077CC7" w:rsidRPr="00BE3467" w:rsidRDefault="00077CC7" w:rsidP="00C86D17">
      <w:pPr>
        <w:pStyle w:val="TableNo"/>
      </w:pPr>
      <w:r w:rsidRPr="00BE3467">
        <w:lastRenderedPageBreak/>
        <w:t>Table A11.1.1.3</w:t>
      </w:r>
    </w:p>
    <w:p w14:paraId="5607EF79" w14:textId="77777777" w:rsidR="00077CC7" w:rsidRPr="00BE3467" w:rsidRDefault="00077CC7" w:rsidP="00632AC4">
      <w:pPr>
        <w:pStyle w:val="Tabletitle"/>
      </w:pPr>
      <w:r w:rsidRPr="00BE3467">
        <w:t>Forward inter-orbit link (LDRS – LSS), L1 POINT, SA</w:t>
      </w:r>
    </w:p>
    <w:tbl>
      <w:tblPr>
        <w:tblW w:w="6889" w:type="dxa"/>
        <w:jc w:val="center"/>
        <w:tblLook w:val="04A0" w:firstRow="1" w:lastRow="0" w:firstColumn="1" w:lastColumn="0" w:noHBand="0" w:noVBand="1"/>
      </w:tblPr>
      <w:tblGrid>
        <w:gridCol w:w="956"/>
        <w:gridCol w:w="959"/>
        <w:gridCol w:w="1139"/>
        <w:gridCol w:w="959"/>
        <w:gridCol w:w="959"/>
        <w:gridCol w:w="957"/>
        <w:gridCol w:w="960"/>
      </w:tblGrid>
      <w:tr w:rsidR="00077CC7" w:rsidRPr="00BE3467" w14:paraId="4E8B01FD" w14:textId="77777777" w:rsidTr="00B914B7">
        <w:trPr>
          <w:trHeight w:val="458"/>
          <w:tblHeader/>
          <w:jc w:val="center"/>
        </w:trPr>
        <w:tc>
          <w:tcPr>
            <w:tcW w:w="956"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097AD0E6" w14:textId="39EF3FF9" w:rsidR="00077CC7" w:rsidRPr="00BE3467" w:rsidRDefault="00077CC7" w:rsidP="00157067">
            <w:pPr>
              <w:pStyle w:val="Tablehead"/>
              <w:rPr>
                <w:lang w:eastAsia="ru-RU"/>
              </w:rPr>
            </w:pPr>
            <w:r w:rsidRPr="00BE3467">
              <w:rPr>
                <w:lang w:eastAsia="ru-RU"/>
              </w:rPr>
              <w:t>Angle of arrival,</w:t>
            </w:r>
            <w:r w:rsidR="00323FFC" w:rsidRPr="00BE3467">
              <w:rPr>
                <w:lang w:eastAsia="ru-RU"/>
              </w:rPr>
              <w:br/>
            </w:r>
            <w:r w:rsidRPr="00BE3467">
              <w:rPr>
                <w:lang w:eastAsia="ru-RU"/>
              </w:rPr>
              <w:t xml:space="preserve"> degrees, δ</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47ACB629" w14:textId="77777777" w:rsidR="00077CC7" w:rsidRPr="00BE3467" w:rsidRDefault="00077CC7" w:rsidP="00157067">
            <w:pPr>
              <w:pStyle w:val="Tablehead"/>
              <w:rPr>
                <w:lang w:eastAsia="ru-RU"/>
              </w:rPr>
            </w:pPr>
            <w:r w:rsidRPr="00BE3467">
              <w:rPr>
                <w:lang w:eastAsia="ru-RU"/>
              </w:rPr>
              <w:t>EIRP(θ)</w:t>
            </w:r>
          </w:p>
        </w:tc>
        <w:tc>
          <w:tcPr>
            <w:tcW w:w="113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47D51BFC" w14:textId="77777777" w:rsidR="00077CC7" w:rsidRPr="00BE3467" w:rsidRDefault="00077CC7" w:rsidP="00157067">
            <w:pPr>
              <w:pStyle w:val="Tablehead"/>
              <w:rPr>
                <w:lang w:eastAsia="ru-RU"/>
              </w:rPr>
            </w:pPr>
            <w:r w:rsidRPr="00BE3467">
              <w:rPr>
                <w:lang w:eastAsia="ru-RU"/>
              </w:rPr>
              <w:t>D(δ)</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559F6B43" w14:textId="77777777" w:rsidR="00077CC7" w:rsidRPr="00BE3467" w:rsidRDefault="00077CC7" w:rsidP="00157067">
            <w:pPr>
              <w:pStyle w:val="Tablehead"/>
              <w:rPr>
                <w:lang w:eastAsia="ru-RU"/>
              </w:rPr>
            </w:pPr>
            <w:r w:rsidRPr="00BE3467">
              <w:rPr>
                <w:lang w:eastAsia="ru-RU"/>
              </w:rPr>
              <w:t>Calculated PFD</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5FE2C593" w14:textId="77777777" w:rsidR="00077CC7" w:rsidRPr="00BE3467" w:rsidRDefault="00077CC7" w:rsidP="00157067">
            <w:pPr>
              <w:pStyle w:val="Tablehead"/>
              <w:rPr>
                <w:lang w:eastAsia="ru-RU"/>
              </w:rPr>
            </w:pPr>
            <w:r w:rsidRPr="00BE3467">
              <w:rPr>
                <w:lang w:eastAsia="ru-RU"/>
              </w:rPr>
              <w:t>Table 21-4</w:t>
            </w:r>
            <w:r w:rsidRPr="00BE3467">
              <w:rPr>
                <w:lang w:eastAsia="ru-RU"/>
              </w:rPr>
              <w:br/>
              <w:t>PFD limit</w:t>
            </w:r>
          </w:p>
        </w:tc>
        <w:tc>
          <w:tcPr>
            <w:tcW w:w="95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19C2893F" w14:textId="77777777" w:rsidR="00077CC7" w:rsidRPr="00BE3467" w:rsidRDefault="00077CC7" w:rsidP="00157067">
            <w:pPr>
              <w:pStyle w:val="Tablehead"/>
              <w:rPr>
                <w:lang w:eastAsia="ru-RU"/>
              </w:rPr>
            </w:pPr>
            <w:r w:rsidRPr="00BE3467">
              <w:rPr>
                <w:lang w:eastAsia="ru-RU"/>
              </w:rPr>
              <w:t>Spreading loss</w:t>
            </w:r>
          </w:p>
        </w:tc>
        <w:tc>
          <w:tcPr>
            <w:tcW w:w="960"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14:paraId="5717FE7E" w14:textId="77777777" w:rsidR="00077CC7" w:rsidRPr="00BE3467" w:rsidRDefault="00077CC7" w:rsidP="00157067">
            <w:pPr>
              <w:pStyle w:val="Tablehead"/>
              <w:rPr>
                <w:lang w:eastAsia="ru-RU"/>
              </w:rPr>
            </w:pPr>
            <w:r w:rsidRPr="00BE3467">
              <w:rPr>
                <w:lang w:eastAsia="ru-RU"/>
              </w:rPr>
              <w:t>Margin</w:t>
            </w:r>
          </w:p>
        </w:tc>
      </w:tr>
      <w:tr w:rsidR="00077CC7" w:rsidRPr="00BE3467" w14:paraId="2938BD27"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45D8150F"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DACCB9A" w14:textId="77777777" w:rsidR="00077CC7" w:rsidRPr="00BE3467" w:rsidRDefault="00077CC7" w:rsidP="00157067">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390B7CAE"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8BAFFB9"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8F10DE3"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22AE815A" w14:textId="77777777" w:rsidR="00077CC7" w:rsidRPr="00BE3467" w:rsidRDefault="00077CC7" w:rsidP="00157067">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1BA522E7" w14:textId="77777777" w:rsidR="00077CC7" w:rsidRPr="00BE3467" w:rsidRDefault="00077CC7" w:rsidP="00157067">
            <w:pPr>
              <w:pStyle w:val="Tablehead"/>
              <w:rPr>
                <w:lang w:eastAsia="ru-RU"/>
              </w:rPr>
            </w:pPr>
          </w:p>
        </w:tc>
      </w:tr>
      <w:tr w:rsidR="00077CC7" w:rsidRPr="00BE3467" w14:paraId="11183B81"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00BD54B8"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7A67B842" w14:textId="77777777" w:rsidR="00077CC7" w:rsidRPr="00BE3467" w:rsidRDefault="00077CC7" w:rsidP="00157067">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7814BCA0"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E954D38"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50C04A5D"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7BF1B6A3" w14:textId="77777777" w:rsidR="00077CC7" w:rsidRPr="00BE3467" w:rsidRDefault="00077CC7" w:rsidP="00157067">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02F877CA" w14:textId="77777777" w:rsidR="00077CC7" w:rsidRPr="00BE3467" w:rsidRDefault="00077CC7" w:rsidP="00157067">
            <w:pPr>
              <w:pStyle w:val="Tablehead"/>
              <w:rPr>
                <w:lang w:eastAsia="ru-RU"/>
              </w:rPr>
            </w:pPr>
          </w:p>
        </w:tc>
      </w:tr>
      <w:tr w:rsidR="00077CC7" w:rsidRPr="00BE3467" w14:paraId="14670095"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69AF8367"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D50F876" w14:textId="77777777" w:rsidR="00077CC7" w:rsidRPr="00BE3467" w:rsidRDefault="00077CC7" w:rsidP="00157067">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76588BE0"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3DFAF561"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5FA45E62"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3FC5AEC4" w14:textId="77777777" w:rsidR="00077CC7" w:rsidRPr="00BE3467" w:rsidRDefault="00077CC7" w:rsidP="00157067">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1DCE74E4" w14:textId="77777777" w:rsidR="00077CC7" w:rsidRPr="00BE3467" w:rsidRDefault="00077CC7" w:rsidP="00157067">
            <w:pPr>
              <w:pStyle w:val="Tablehead"/>
              <w:rPr>
                <w:lang w:eastAsia="ru-RU"/>
              </w:rPr>
            </w:pPr>
          </w:p>
        </w:tc>
      </w:tr>
      <w:tr w:rsidR="00077CC7" w:rsidRPr="00BE3467" w14:paraId="3B8A6221" w14:textId="77777777" w:rsidTr="00323FFC">
        <w:trPr>
          <w:trHeight w:val="276"/>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4E8E1EFB"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3D476EA2" w14:textId="77777777" w:rsidR="00077CC7" w:rsidRPr="00BE3467" w:rsidRDefault="00077CC7" w:rsidP="00157067">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786C0275"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2A738E4"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43E5C5E"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276A5E50" w14:textId="77777777" w:rsidR="00077CC7" w:rsidRPr="00BE3467" w:rsidRDefault="00077CC7" w:rsidP="00157067">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36B0E693" w14:textId="77777777" w:rsidR="00077CC7" w:rsidRPr="00BE3467" w:rsidRDefault="00077CC7" w:rsidP="00157067">
            <w:pPr>
              <w:pStyle w:val="Tablehead"/>
              <w:rPr>
                <w:lang w:eastAsia="ru-RU"/>
              </w:rPr>
            </w:pPr>
          </w:p>
        </w:tc>
      </w:tr>
      <w:tr w:rsidR="00077CC7" w:rsidRPr="00BE3467" w14:paraId="35040ACB" w14:textId="77777777" w:rsidTr="00B914B7">
        <w:trPr>
          <w:trHeight w:val="300"/>
          <w:tblHeader/>
          <w:jc w:val="center"/>
        </w:trPr>
        <w:tc>
          <w:tcPr>
            <w:tcW w:w="956" w:type="dxa"/>
            <w:tcBorders>
              <w:top w:val="nil"/>
              <w:left w:val="single" w:sz="4" w:space="0" w:color="auto"/>
              <w:bottom w:val="single" w:sz="4" w:space="0" w:color="auto"/>
              <w:right w:val="single" w:sz="4" w:space="0" w:color="auto"/>
            </w:tcBorders>
            <w:noWrap/>
            <w:vAlign w:val="center"/>
            <w:hideMark/>
          </w:tcPr>
          <w:p w14:paraId="46E365D4" w14:textId="77777777" w:rsidR="00077CC7" w:rsidRPr="00BE3467" w:rsidRDefault="00077CC7" w:rsidP="00157067">
            <w:pPr>
              <w:pStyle w:val="Tablehead"/>
              <w:rPr>
                <w:lang w:eastAsia="ru-RU"/>
              </w:rPr>
            </w:pPr>
            <w:r w:rsidRPr="00BE3467">
              <w:rPr>
                <w:lang w:eastAsia="ru-RU"/>
              </w:rPr>
              <w:t>deg</w:t>
            </w:r>
          </w:p>
        </w:tc>
        <w:tc>
          <w:tcPr>
            <w:tcW w:w="959" w:type="dxa"/>
            <w:tcBorders>
              <w:top w:val="nil"/>
              <w:left w:val="nil"/>
              <w:bottom w:val="single" w:sz="4" w:space="0" w:color="auto"/>
              <w:right w:val="single" w:sz="4" w:space="0" w:color="auto"/>
            </w:tcBorders>
            <w:noWrap/>
            <w:vAlign w:val="center"/>
            <w:hideMark/>
          </w:tcPr>
          <w:p w14:paraId="1CC647B1" w14:textId="77777777" w:rsidR="00077CC7" w:rsidRPr="00BE3467" w:rsidRDefault="00077CC7" w:rsidP="00157067">
            <w:pPr>
              <w:pStyle w:val="Tablehead"/>
              <w:rPr>
                <w:lang w:eastAsia="ru-RU"/>
              </w:rPr>
            </w:pPr>
            <w:r w:rsidRPr="00BE3467">
              <w:rPr>
                <w:lang w:eastAsia="ru-RU"/>
              </w:rPr>
              <w:t>dBW</w:t>
            </w:r>
          </w:p>
        </w:tc>
        <w:tc>
          <w:tcPr>
            <w:tcW w:w="1139" w:type="dxa"/>
            <w:tcBorders>
              <w:top w:val="nil"/>
              <w:left w:val="nil"/>
              <w:bottom w:val="single" w:sz="4" w:space="0" w:color="auto"/>
              <w:right w:val="single" w:sz="4" w:space="0" w:color="auto"/>
            </w:tcBorders>
            <w:noWrap/>
            <w:vAlign w:val="center"/>
            <w:hideMark/>
          </w:tcPr>
          <w:p w14:paraId="7DB90453" w14:textId="77777777" w:rsidR="00077CC7" w:rsidRPr="00BE3467" w:rsidRDefault="00077CC7" w:rsidP="00157067">
            <w:pPr>
              <w:pStyle w:val="Tablehead"/>
              <w:rPr>
                <w:lang w:eastAsia="ru-RU"/>
              </w:rPr>
            </w:pPr>
            <w:r w:rsidRPr="00BE3467">
              <w:rPr>
                <w:lang w:eastAsia="ru-RU"/>
              </w:rPr>
              <w:t>km</w:t>
            </w:r>
          </w:p>
        </w:tc>
        <w:tc>
          <w:tcPr>
            <w:tcW w:w="959" w:type="dxa"/>
            <w:tcBorders>
              <w:top w:val="nil"/>
              <w:left w:val="nil"/>
              <w:bottom w:val="single" w:sz="4" w:space="0" w:color="auto"/>
              <w:right w:val="single" w:sz="4" w:space="0" w:color="auto"/>
            </w:tcBorders>
            <w:noWrap/>
            <w:vAlign w:val="center"/>
            <w:hideMark/>
          </w:tcPr>
          <w:p w14:paraId="3DE7D8BE" w14:textId="77777777" w:rsidR="00077CC7" w:rsidRPr="00BE3467" w:rsidRDefault="00077CC7" w:rsidP="00157067">
            <w:pPr>
              <w:pStyle w:val="Tablehead"/>
              <w:rPr>
                <w:lang w:eastAsia="ru-RU"/>
              </w:rPr>
            </w:pPr>
            <w:r w:rsidRPr="00BE3467">
              <w:rPr>
                <w:lang w:eastAsia="ru-RU"/>
              </w:rPr>
              <w:t>dBW/m</w:t>
            </w:r>
            <w:r w:rsidRPr="00BE3467">
              <w:rPr>
                <w:vertAlign w:val="superscript"/>
                <w:lang w:eastAsia="ru-RU"/>
              </w:rPr>
              <w:t>2</w:t>
            </w:r>
            <w:r w:rsidRPr="00BE3467">
              <w:rPr>
                <w:vertAlign w:val="superscript"/>
                <w:lang w:eastAsia="ru-RU"/>
              </w:rPr>
              <w:br/>
            </w:r>
            <w:r w:rsidRPr="00BE3467">
              <w:rPr>
                <w:bCs/>
                <w:lang w:eastAsia="ru-RU"/>
              </w:rPr>
              <w:t>in 4 kHz</w:t>
            </w:r>
          </w:p>
        </w:tc>
        <w:tc>
          <w:tcPr>
            <w:tcW w:w="959" w:type="dxa"/>
            <w:tcBorders>
              <w:top w:val="nil"/>
              <w:left w:val="nil"/>
              <w:bottom w:val="single" w:sz="4" w:space="0" w:color="auto"/>
              <w:right w:val="single" w:sz="4" w:space="0" w:color="auto"/>
            </w:tcBorders>
            <w:noWrap/>
            <w:vAlign w:val="center"/>
            <w:hideMark/>
          </w:tcPr>
          <w:p w14:paraId="0272BCC8" w14:textId="77777777" w:rsidR="00077CC7" w:rsidRPr="00BE3467" w:rsidRDefault="00077CC7" w:rsidP="00157067">
            <w:pPr>
              <w:pStyle w:val="Tablehead"/>
              <w:rPr>
                <w:lang w:eastAsia="ru-RU"/>
              </w:rPr>
            </w:pPr>
            <w:r w:rsidRPr="00BE3467">
              <w:rPr>
                <w:lang w:eastAsia="ru-RU"/>
              </w:rPr>
              <w:t>dBW/m</w:t>
            </w:r>
            <w:r w:rsidRPr="00BE3467">
              <w:rPr>
                <w:vertAlign w:val="superscript"/>
                <w:lang w:eastAsia="ru-RU"/>
              </w:rPr>
              <w:t>2</w:t>
            </w:r>
            <w:r w:rsidRPr="00BE3467">
              <w:rPr>
                <w:vertAlign w:val="superscript"/>
                <w:lang w:eastAsia="ru-RU"/>
              </w:rPr>
              <w:br/>
            </w:r>
            <w:r w:rsidRPr="00BE3467">
              <w:rPr>
                <w:bCs/>
                <w:lang w:eastAsia="ru-RU"/>
              </w:rPr>
              <w:t>in 4 kHz</w:t>
            </w:r>
          </w:p>
        </w:tc>
        <w:tc>
          <w:tcPr>
            <w:tcW w:w="957" w:type="dxa"/>
            <w:tcBorders>
              <w:top w:val="nil"/>
              <w:left w:val="nil"/>
              <w:bottom w:val="single" w:sz="4" w:space="0" w:color="auto"/>
              <w:right w:val="single" w:sz="4" w:space="0" w:color="auto"/>
            </w:tcBorders>
            <w:noWrap/>
            <w:vAlign w:val="center"/>
            <w:hideMark/>
          </w:tcPr>
          <w:p w14:paraId="06C0EA46" w14:textId="77777777" w:rsidR="00077CC7" w:rsidRPr="00BE3467" w:rsidRDefault="00077CC7" w:rsidP="00157067">
            <w:pPr>
              <w:pStyle w:val="Tablehead"/>
              <w:rPr>
                <w:lang w:eastAsia="ru-RU"/>
              </w:rPr>
            </w:pPr>
            <w:r w:rsidRPr="00BE3467">
              <w:rPr>
                <w:lang w:eastAsia="ru-RU"/>
              </w:rPr>
              <w:t>dB</w:t>
            </w:r>
          </w:p>
        </w:tc>
        <w:tc>
          <w:tcPr>
            <w:tcW w:w="960" w:type="dxa"/>
            <w:tcBorders>
              <w:top w:val="nil"/>
              <w:left w:val="nil"/>
              <w:bottom w:val="single" w:sz="4" w:space="0" w:color="auto"/>
              <w:right w:val="single" w:sz="4" w:space="0" w:color="auto"/>
            </w:tcBorders>
            <w:noWrap/>
            <w:vAlign w:val="center"/>
            <w:hideMark/>
          </w:tcPr>
          <w:p w14:paraId="31E839F4" w14:textId="77777777" w:rsidR="00077CC7" w:rsidRPr="00BE3467" w:rsidRDefault="00077CC7" w:rsidP="00157067">
            <w:pPr>
              <w:pStyle w:val="Tablehead"/>
              <w:rPr>
                <w:lang w:eastAsia="ru-RU"/>
              </w:rPr>
            </w:pPr>
            <w:r w:rsidRPr="00BE3467">
              <w:rPr>
                <w:lang w:eastAsia="ru-RU"/>
              </w:rPr>
              <w:t>dB</w:t>
            </w:r>
          </w:p>
        </w:tc>
      </w:tr>
      <w:tr w:rsidR="00077CC7" w:rsidRPr="00BE3467" w14:paraId="57443A7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71ECB12" w14:textId="77777777" w:rsidR="00077CC7" w:rsidRPr="00BE3467" w:rsidRDefault="00077CC7" w:rsidP="00764187">
            <w:pPr>
              <w:pStyle w:val="Tabletext"/>
              <w:jc w:val="center"/>
              <w:rPr>
                <w:lang w:eastAsia="ru-RU"/>
              </w:rPr>
            </w:pPr>
            <w:r w:rsidRPr="00BE3467">
              <w:t>0</w:t>
            </w:r>
          </w:p>
        </w:tc>
        <w:tc>
          <w:tcPr>
            <w:tcW w:w="959" w:type="dxa"/>
            <w:tcBorders>
              <w:top w:val="nil"/>
              <w:left w:val="nil"/>
              <w:bottom w:val="single" w:sz="4" w:space="0" w:color="auto"/>
              <w:right w:val="single" w:sz="4" w:space="0" w:color="auto"/>
            </w:tcBorders>
            <w:noWrap/>
            <w:vAlign w:val="bottom"/>
            <w:hideMark/>
          </w:tcPr>
          <w:p w14:paraId="7361785F" w14:textId="77777777" w:rsidR="00077CC7" w:rsidRPr="00BE3467" w:rsidRDefault="00077CC7" w:rsidP="00764187">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7D53BC49" w14:textId="77777777" w:rsidR="00077CC7" w:rsidRPr="00BE3467" w:rsidRDefault="00077CC7" w:rsidP="00764187">
            <w:pPr>
              <w:pStyle w:val="Tabletext"/>
              <w:jc w:val="center"/>
              <w:rPr>
                <w:lang w:eastAsia="ru-RU"/>
              </w:rPr>
            </w:pPr>
            <w:r w:rsidRPr="00BE3467">
              <w:t>326 315.7</w:t>
            </w:r>
          </w:p>
        </w:tc>
        <w:tc>
          <w:tcPr>
            <w:tcW w:w="959" w:type="dxa"/>
            <w:tcBorders>
              <w:top w:val="nil"/>
              <w:left w:val="nil"/>
              <w:bottom w:val="single" w:sz="4" w:space="0" w:color="auto"/>
              <w:right w:val="single" w:sz="4" w:space="0" w:color="auto"/>
            </w:tcBorders>
            <w:noWrap/>
            <w:vAlign w:val="bottom"/>
            <w:hideMark/>
          </w:tcPr>
          <w:p w14:paraId="106B2C64" w14:textId="77777777" w:rsidR="00077CC7" w:rsidRPr="00BE3467" w:rsidRDefault="00077CC7" w:rsidP="00764187">
            <w:pPr>
              <w:pStyle w:val="Tabletext"/>
              <w:jc w:val="center"/>
              <w:rPr>
                <w:lang w:eastAsia="ru-RU"/>
              </w:rPr>
            </w:pPr>
            <w:r w:rsidRPr="00BE3467">
              <w:t>–199.3</w:t>
            </w:r>
          </w:p>
        </w:tc>
        <w:tc>
          <w:tcPr>
            <w:tcW w:w="959" w:type="dxa"/>
            <w:tcBorders>
              <w:top w:val="nil"/>
              <w:left w:val="nil"/>
              <w:bottom w:val="single" w:sz="4" w:space="0" w:color="auto"/>
              <w:right w:val="single" w:sz="4" w:space="0" w:color="auto"/>
            </w:tcBorders>
            <w:shd w:val="clear" w:color="000000" w:fill="FFFFFF"/>
            <w:noWrap/>
            <w:vAlign w:val="bottom"/>
            <w:hideMark/>
          </w:tcPr>
          <w:p w14:paraId="7A92B325" w14:textId="77777777" w:rsidR="00077CC7" w:rsidRPr="00BE3467" w:rsidRDefault="00077CC7" w:rsidP="00764187">
            <w:pPr>
              <w:pStyle w:val="Tabletext"/>
              <w:jc w:val="center"/>
              <w:rPr>
                <w:lang w:eastAsia="ru-RU"/>
              </w:rPr>
            </w:pPr>
            <w:r w:rsidRPr="00BE3467">
              <w:t>–152.0</w:t>
            </w:r>
          </w:p>
        </w:tc>
        <w:tc>
          <w:tcPr>
            <w:tcW w:w="957" w:type="dxa"/>
            <w:tcBorders>
              <w:top w:val="nil"/>
              <w:left w:val="nil"/>
              <w:bottom w:val="single" w:sz="4" w:space="0" w:color="auto"/>
              <w:right w:val="single" w:sz="4" w:space="0" w:color="auto"/>
            </w:tcBorders>
            <w:noWrap/>
            <w:vAlign w:val="bottom"/>
            <w:hideMark/>
          </w:tcPr>
          <w:p w14:paraId="68EF82D5" w14:textId="77777777" w:rsidR="00077CC7" w:rsidRPr="00BE3467" w:rsidRDefault="00077CC7" w:rsidP="00764187">
            <w:pPr>
              <w:pStyle w:val="Tabletext"/>
              <w:jc w:val="center"/>
              <w:rPr>
                <w:lang w:eastAsia="ru-RU"/>
              </w:rPr>
            </w:pPr>
            <w:r w:rsidRPr="00BE3467">
              <w:t>181.3</w:t>
            </w:r>
          </w:p>
        </w:tc>
        <w:tc>
          <w:tcPr>
            <w:tcW w:w="960" w:type="dxa"/>
            <w:tcBorders>
              <w:top w:val="nil"/>
              <w:left w:val="nil"/>
              <w:bottom w:val="single" w:sz="4" w:space="0" w:color="auto"/>
              <w:right w:val="single" w:sz="4" w:space="0" w:color="auto"/>
            </w:tcBorders>
            <w:noWrap/>
            <w:vAlign w:val="bottom"/>
            <w:hideMark/>
          </w:tcPr>
          <w:p w14:paraId="477B10E7" w14:textId="77777777" w:rsidR="00077CC7" w:rsidRPr="00BE3467" w:rsidRDefault="00077CC7" w:rsidP="00764187">
            <w:pPr>
              <w:pStyle w:val="Tabletext"/>
              <w:jc w:val="center"/>
              <w:rPr>
                <w:b/>
                <w:lang w:eastAsia="ru-RU"/>
              </w:rPr>
            </w:pPr>
            <w:r w:rsidRPr="00BE3467">
              <w:rPr>
                <w:b/>
              </w:rPr>
              <w:t>47.3</w:t>
            </w:r>
          </w:p>
        </w:tc>
      </w:tr>
      <w:tr w:rsidR="00077CC7" w:rsidRPr="00BE3467" w14:paraId="04BEB34C"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F84E609" w14:textId="77777777" w:rsidR="00077CC7" w:rsidRPr="00BE3467" w:rsidRDefault="00077CC7" w:rsidP="00764187">
            <w:pPr>
              <w:pStyle w:val="Tabletext"/>
              <w:jc w:val="center"/>
              <w:rPr>
                <w:lang w:eastAsia="ru-RU"/>
              </w:rPr>
            </w:pPr>
            <w:r w:rsidRPr="00BE3467">
              <w:t>1</w:t>
            </w:r>
          </w:p>
        </w:tc>
        <w:tc>
          <w:tcPr>
            <w:tcW w:w="959" w:type="dxa"/>
            <w:tcBorders>
              <w:top w:val="nil"/>
              <w:left w:val="nil"/>
              <w:bottom w:val="single" w:sz="4" w:space="0" w:color="auto"/>
              <w:right w:val="single" w:sz="4" w:space="0" w:color="auto"/>
            </w:tcBorders>
            <w:noWrap/>
            <w:vAlign w:val="bottom"/>
            <w:hideMark/>
          </w:tcPr>
          <w:p w14:paraId="5879E78C" w14:textId="77777777" w:rsidR="00077CC7" w:rsidRPr="00BE3467" w:rsidRDefault="00077CC7" w:rsidP="00764187">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57B4BE80" w14:textId="77777777" w:rsidR="00077CC7" w:rsidRPr="00BE3467" w:rsidRDefault="00077CC7" w:rsidP="00764187">
            <w:pPr>
              <w:pStyle w:val="Tabletext"/>
              <w:jc w:val="center"/>
              <w:rPr>
                <w:lang w:eastAsia="ru-RU"/>
              </w:rPr>
            </w:pPr>
            <w:r w:rsidRPr="00BE3467">
              <w:t>326 204.4</w:t>
            </w:r>
          </w:p>
        </w:tc>
        <w:tc>
          <w:tcPr>
            <w:tcW w:w="959" w:type="dxa"/>
            <w:tcBorders>
              <w:top w:val="nil"/>
              <w:left w:val="nil"/>
              <w:bottom w:val="single" w:sz="4" w:space="0" w:color="auto"/>
              <w:right w:val="single" w:sz="4" w:space="0" w:color="auto"/>
            </w:tcBorders>
            <w:noWrap/>
            <w:vAlign w:val="bottom"/>
            <w:hideMark/>
          </w:tcPr>
          <w:p w14:paraId="4BFD09C5" w14:textId="77777777" w:rsidR="00077CC7" w:rsidRPr="00BE3467" w:rsidRDefault="00077CC7" w:rsidP="00764187">
            <w:pPr>
              <w:pStyle w:val="Tabletext"/>
              <w:jc w:val="center"/>
              <w:rPr>
                <w:lang w:eastAsia="ru-RU"/>
              </w:rPr>
            </w:pPr>
            <w:r w:rsidRPr="00BE3467">
              <w:t>–199.3</w:t>
            </w:r>
          </w:p>
        </w:tc>
        <w:tc>
          <w:tcPr>
            <w:tcW w:w="959" w:type="dxa"/>
            <w:tcBorders>
              <w:top w:val="nil"/>
              <w:left w:val="nil"/>
              <w:bottom w:val="single" w:sz="4" w:space="0" w:color="auto"/>
              <w:right w:val="single" w:sz="4" w:space="0" w:color="auto"/>
            </w:tcBorders>
            <w:shd w:val="clear" w:color="000000" w:fill="FFFFFF"/>
            <w:noWrap/>
            <w:vAlign w:val="bottom"/>
            <w:hideMark/>
          </w:tcPr>
          <w:p w14:paraId="456C992B" w14:textId="77777777" w:rsidR="00077CC7" w:rsidRPr="00BE3467" w:rsidRDefault="00077CC7" w:rsidP="00764187">
            <w:pPr>
              <w:pStyle w:val="Tabletext"/>
              <w:jc w:val="center"/>
              <w:rPr>
                <w:lang w:eastAsia="ru-RU"/>
              </w:rPr>
            </w:pPr>
            <w:r w:rsidRPr="00BE3467">
              <w:t>–152.0</w:t>
            </w:r>
          </w:p>
        </w:tc>
        <w:tc>
          <w:tcPr>
            <w:tcW w:w="957" w:type="dxa"/>
            <w:tcBorders>
              <w:top w:val="nil"/>
              <w:left w:val="nil"/>
              <w:bottom w:val="single" w:sz="4" w:space="0" w:color="auto"/>
              <w:right w:val="single" w:sz="4" w:space="0" w:color="auto"/>
            </w:tcBorders>
            <w:noWrap/>
            <w:vAlign w:val="bottom"/>
            <w:hideMark/>
          </w:tcPr>
          <w:p w14:paraId="723CCED9" w14:textId="77777777" w:rsidR="00077CC7" w:rsidRPr="00BE3467" w:rsidRDefault="00077CC7" w:rsidP="00764187">
            <w:pPr>
              <w:pStyle w:val="Tabletext"/>
              <w:jc w:val="center"/>
              <w:rPr>
                <w:lang w:eastAsia="ru-RU"/>
              </w:rPr>
            </w:pPr>
            <w:r w:rsidRPr="00BE3467">
              <w:t>181.3</w:t>
            </w:r>
          </w:p>
        </w:tc>
        <w:tc>
          <w:tcPr>
            <w:tcW w:w="960" w:type="dxa"/>
            <w:tcBorders>
              <w:top w:val="nil"/>
              <w:left w:val="nil"/>
              <w:bottom w:val="single" w:sz="4" w:space="0" w:color="auto"/>
              <w:right w:val="single" w:sz="4" w:space="0" w:color="auto"/>
            </w:tcBorders>
            <w:noWrap/>
            <w:vAlign w:val="bottom"/>
            <w:hideMark/>
          </w:tcPr>
          <w:p w14:paraId="21D85EEF" w14:textId="77777777" w:rsidR="00077CC7" w:rsidRPr="00BE3467" w:rsidRDefault="00077CC7" w:rsidP="00764187">
            <w:pPr>
              <w:pStyle w:val="Tabletext"/>
              <w:jc w:val="center"/>
              <w:rPr>
                <w:b/>
                <w:lang w:eastAsia="ru-RU"/>
              </w:rPr>
            </w:pPr>
            <w:r w:rsidRPr="00BE3467">
              <w:rPr>
                <w:b/>
              </w:rPr>
              <w:t>47.3</w:t>
            </w:r>
          </w:p>
        </w:tc>
      </w:tr>
      <w:tr w:rsidR="00077CC7" w:rsidRPr="00BE3467" w14:paraId="19826260"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22F10E21" w14:textId="77777777" w:rsidR="00077CC7" w:rsidRPr="00BE3467" w:rsidRDefault="00077CC7" w:rsidP="00764187">
            <w:pPr>
              <w:pStyle w:val="Tabletext"/>
              <w:jc w:val="center"/>
              <w:rPr>
                <w:lang w:eastAsia="ru-RU"/>
              </w:rPr>
            </w:pPr>
            <w:r w:rsidRPr="00BE3467">
              <w:t>2</w:t>
            </w:r>
          </w:p>
        </w:tc>
        <w:tc>
          <w:tcPr>
            <w:tcW w:w="959" w:type="dxa"/>
            <w:tcBorders>
              <w:top w:val="nil"/>
              <w:left w:val="nil"/>
              <w:bottom w:val="single" w:sz="4" w:space="0" w:color="auto"/>
              <w:right w:val="single" w:sz="4" w:space="0" w:color="auto"/>
            </w:tcBorders>
            <w:noWrap/>
            <w:vAlign w:val="bottom"/>
            <w:hideMark/>
          </w:tcPr>
          <w:p w14:paraId="14B7BF37" w14:textId="77777777" w:rsidR="00077CC7" w:rsidRPr="00BE3467" w:rsidRDefault="00077CC7" w:rsidP="00764187">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682F4F6F" w14:textId="77777777" w:rsidR="00077CC7" w:rsidRPr="00BE3467" w:rsidRDefault="00077CC7" w:rsidP="00764187">
            <w:pPr>
              <w:pStyle w:val="Tabletext"/>
              <w:jc w:val="center"/>
              <w:rPr>
                <w:lang w:eastAsia="ru-RU"/>
              </w:rPr>
            </w:pPr>
            <w:r w:rsidRPr="00BE3467">
              <w:t>326 093.2</w:t>
            </w:r>
          </w:p>
        </w:tc>
        <w:tc>
          <w:tcPr>
            <w:tcW w:w="959" w:type="dxa"/>
            <w:tcBorders>
              <w:top w:val="nil"/>
              <w:left w:val="nil"/>
              <w:bottom w:val="single" w:sz="4" w:space="0" w:color="auto"/>
              <w:right w:val="single" w:sz="4" w:space="0" w:color="auto"/>
            </w:tcBorders>
            <w:noWrap/>
            <w:vAlign w:val="bottom"/>
            <w:hideMark/>
          </w:tcPr>
          <w:p w14:paraId="7A0746D6" w14:textId="77777777" w:rsidR="00077CC7" w:rsidRPr="00BE3467" w:rsidRDefault="00077CC7" w:rsidP="00764187">
            <w:pPr>
              <w:pStyle w:val="Tabletext"/>
              <w:jc w:val="center"/>
              <w:rPr>
                <w:lang w:eastAsia="ru-RU"/>
              </w:rPr>
            </w:pPr>
            <w:r w:rsidRPr="00BE3467">
              <w:t>–199.3</w:t>
            </w:r>
          </w:p>
        </w:tc>
        <w:tc>
          <w:tcPr>
            <w:tcW w:w="959" w:type="dxa"/>
            <w:tcBorders>
              <w:top w:val="nil"/>
              <w:left w:val="nil"/>
              <w:bottom w:val="single" w:sz="4" w:space="0" w:color="auto"/>
              <w:right w:val="single" w:sz="4" w:space="0" w:color="auto"/>
            </w:tcBorders>
            <w:shd w:val="clear" w:color="000000" w:fill="FFFFFF"/>
            <w:noWrap/>
            <w:vAlign w:val="bottom"/>
            <w:hideMark/>
          </w:tcPr>
          <w:p w14:paraId="04358711" w14:textId="77777777" w:rsidR="00077CC7" w:rsidRPr="00BE3467" w:rsidRDefault="00077CC7" w:rsidP="00764187">
            <w:pPr>
              <w:pStyle w:val="Tabletext"/>
              <w:jc w:val="center"/>
              <w:rPr>
                <w:lang w:eastAsia="ru-RU"/>
              </w:rPr>
            </w:pPr>
            <w:r w:rsidRPr="00BE3467">
              <w:t>–152.0</w:t>
            </w:r>
          </w:p>
        </w:tc>
        <w:tc>
          <w:tcPr>
            <w:tcW w:w="957" w:type="dxa"/>
            <w:tcBorders>
              <w:top w:val="nil"/>
              <w:left w:val="nil"/>
              <w:bottom w:val="single" w:sz="4" w:space="0" w:color="auto"/>
              <w:right w:val="single" w:sz="4" w:space="0" w:color="auto"/>
            </w:tcBorders>
            <w:noWrap/>
            <w:vAlign w:val="bottom"/>
            <w:hideMark/>
          </w:tcPr>
          <w:p w14:paraId="148B4C74" w14:textId="77777777" w:rsidR="00077CC7" w:rsidRPr="00BE3467" w:rsidRDefault="00077CC7" w:rsidP="00764187">
            <w:pPr>
              <w:pStyle w:val="Tabletext"/>
              <w:jc w:val="center"/>
              <w:rPr>
                <w:lang w:eastAsia="ru-RU"/>
              </w:rPr>
            </w:pPr>
            <w:r w:rsidRPr="00BE3467">
              <w:t>181.3</w:t>
            </w:r>
          </w:p>
        </w:tc>
        <w:tc>
          <w:tcPr>
            <w:tcW w:w="960" w:type="dxa"/>
            <w:tcBorders>
              <w:top w:val="nil"/>
              <w:left w:val="nil"/>
              <w:bottom w:val="single" w:sz="4" w:space="0" w:color="auto"/>
              <w:right w:val="single" w:sz="4" w:space="0" w:color="auto"/>
            </w:tcBorders>
            <w:noWrap/>
            <w:vAlign w:val="bottom"/>
            <w:hideMark/>
          </w:tcPr>
          <w:p w14:paraId="3F00B73D" w14:textId="77777777" w:rsidR="00077CC7" w:rsidRPr="00BE3467" w:rsidRDefault="00077CC7" w:rsidP="00764187">
            <w:pPr>
              <w:pStyle w:val="Tabletext"/>
              <w:jc w:val="center"/>
              <w:rPr>
                <w:b/>
                <w:lang w:eastAsia="ru-RU"/>
              </w:rPr>
            </w:pPr>
            <w:r w:rsidRPr="00BE3467">
              <w:rPr>
                <w:b/>
              </w:rPr>
              <w:t>47.3</w:t>
            </w:r>
          </w:p>
        </w:tc>
      </w:tr>
      <w:tr w:rsidR="00077CC7" w:rsidRPr="00BE3467" w14:paraId="6299C67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A04ADBB" w14:textId="77777777" w:rsidR="00077CC7" w:rsidRPr="00BE3467" w:rsidRDefault="00077CC7" w:rsidP="00764187">
            <w:pPr>
              <w:pStyle w:val="Tabletext"/>
              <w:jc w:val="center"/>
              <w:rPr>
                <w:lang w:eastAsia="ru-RU"/>
              </w:rPr>
            </w:pPr>
            <w:r w:rsidRPr="00BE3467">
              <w:t>3</w:t>
            </w:r>
          </w:p>
        </w:tc>
        <w:tc>
          <w:tcPr>
            <w:tcW w:w="959" w:type="dxa"/>
            <w:tcBorders>
              <w:top w:val="nil"/>
              <w:left w:val="nil"/>
              <w:bottom w:val="single" w:sz="4" w:space="0" w:color="auto"/>
              <w:right w:val="single" w:sz="4" w:space="0" w:color="auto"/>
            </w:tcBorders>
            <w:noWrap/>
            <w:vAlign w:val="bottom"/>
            <w:hideMark/>
          </w:tcPr>
          <w:p w14:paraId="6089A2E4" w14:textId="77777777" w:rsidR="00077CC7" w:rsidRPr="00BE3467" w:rsidRDefault="00077CC7" w:rsidP="00764187">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1B3AFB5E" w14:textId="77777777" w:rsidR="00077CC7" w:rsidRPr="00BE3467" w:rsidRDefault="00077CC7" w:rsidP="00764187">
            <w:pPr>
              <w:pStyle w:val="Tabletext"/>
              <w:jc w:val="center"/>
              <w:rPr>
                <w:lang w:eastAsia="ru-RU"/>
              </w:rPr>
            </w:pPr>
            <w:r w:rsidRPr="00BE3467">
              <w:t>325 982.0</w:t>
            </w:r>
          </w:p>
        </w:tc>
        <w:tc>
          <w:tcPr>
            <w:tcW w:w="959" w:type="dxa"/>
            <w:tcBorders>
              <w:top w:val="nil"/>
              <w:left w:val="nil"/>
              <w:bottom w:val="single" w:sz="4" w:space="0" w:color="auto"/>
              <w:right w:val="single" w:sz="4" w:space="0" w:color="auto"/>
            </w:tcBorders>
            <w:noWrap/>
            <w:vAlign w:val="bottom"/>
            <w:hideMark/>
          </w:tcPr>
          <w:p w14:paraId="40CA0643" w14:textId="77777777" w:rsidR="00077CC7" w:rsidRPr="00BE3467" w:rsidRDefault="00077CC7" w:rsidP="00764187">
            <w:pPr>
              <w:pStyle w:val="Tabletext"/>
              <w:jc w:val="center"/>
              <w:rPr>
                <w:lang w:eastAsia="ru-RU"/>
              </w:rPr>
            </w:pPr>
            <w:r w:rsidRPr="00BE3467">
              <w:t>–199.3</w:t>
            </w:r>
          </w:p>
        </w:tc>
        <w:tc>
          <w:tcPr>
            <w:tcW w:w="959" w:type="dxa"/>
            <w:tcBorders>
              <w:top w:val="nil"/>
              <w:left w:val="nil"/>
              <w:bottom w:val="single" w:sz="4" w:space="0" w:color="auto"/>
              <w:right w:val="single" w:sz="4" w:space="0" w:color="auto"/>
            </w:tcBorders>
            <w:shd w:val="clear" w:color="000000" w:fill="FFFFFF"/>
            <w:noWrap/>
            <w:vAlign w:val="bottom"/>
            <w:hideMark/>
          </w:tcPr>
          <w:p w14:paraId="215F0C43" w14:textId="77777777" w:rsidR="00077CC7" w:rsidRPr="00BE3467" w:rsidRDefault="00077CC7" w:rsidP="00764187">
            <w:pPr>
              <w:pStyle w:val="Tabletext"/>
              <w:jc w:val="center"/>
              <w:rPr>
                <w:lang w:eastAsia="ru-RU"/>
              </w:rPr>
            </w:pPr>
            <w:r w:rsidRPr="00BE3467">
              <w:t>–152.0</w:t>
            </w:r>
          </w:p>
        </w:tc>
        <w:tc>
          <w:tcPr>
            <w:tcW w:w="957" w:type="dxa"/>
            <w:tcBorders>
              <w:top w:val="nil"/>
              <w:left w:val="nil"/>
              <w:bottom w:val="single" w:sz="4" w:space="0" w:color="auto"/>
              <w:right w:val="single" w:sz="4" w:space="0" w:color="auto"/>
            </w:tcBorders>
            <w:noWrap/>
            <w:vAlign w:val="bottom"/>
            <w:hideMark/>
          </w:tcPr>
          <w:p w14:paraId="56662A99" w14:textId="77777777" w:rsidR="00077CC7" w:rsidRPr="00BE3467" w:rsidRDefault="00077CC7" w:rsidP="00764187">
            <w:pPr>
              <w:pStyle w:val="Tabletext"/>
              <w:jc w:val="center"/>
              <w:rPr>
                <w:lang w:eastAsia="ru-RU"/>
              </w:rPr>
            </w:pPr>
            <w:r w:rsidRPr="00BE3467">
              <w:t>181.3</w:t>
            </w:r>
          </w:p>
        </w:tc>
        <w:tc>
          <w:tcPr>
            <w:tcW w:w="960" w:type="dxa"/>
            <w:tcBorders>
              <w:top w:val="nil"/>
              <w:left w:val="nil"/>
              <w:bottom w:val="single" w:sz="4" w:space="0" w:color="auto"/>
              <w:right w:val="single" w:sz="4" w:space="0" w:color="auto"/>
            </w:tcBorders>
            <w:noWrap/>
            <w:vAlign w:val="bottom"/>
            <w:hideMark/>
          </w:tcPr>
          <w:p w14:paraId="287D1BA1" w14:textId="77777777" w:rsidR="00077CC7" w:rsidRPr="00BE3467" w:rsidRDefault="00077CC7" w:rsidP="00764187">
            <w:pPr>
              <w:pStyle w:val="Tabletext"/>
              <w:jc w:val="center"/>
              <w:rPr>
                <w:b/>
                <w:lang w:eastAsia="ru-RU"/>
              </w:rPr>
            </w:pPr>
            <w:r w:rsidRPr="00BE3467">
              <w:rPr>
                <w:b/>
              </w:rPr>
              <w:t>47.3</w:t>
            </w:r>
          </w:p>
        </w:tc>
      </w:tr>
      <w:tr w:rsidR="00077CC7" w:rsidRPr="00BE3467" w14:paraId="3F0B316F"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060321A" w14:textId="77777777" w:rsidR="00077CC7" w:rsidRPr="00BE3467" w:rsidRDefault="00077CC7" w:rsidP="00764187">
            <w:pPr>
              <w:pStyle w:val="Tabletext"/>
              <w:jc w:val="center"/>
              <w:rPr>
                <w:lang w:eastAsia="ru-RU"/>
              </w:rPr>
            </w:pPr>
            <w:r w:rsidRPr="00BE3467">
              <w:t>4</w:t>
            </w:r>
          </w:p>
        </w:tc>
        <w:tc>
          <w:tcPr>
            <w:tcW w:w="959" w:type="dxa"/>
            <w:tcBorders>
              <w:top w:val="nil"/>
              <w:left w:val="nil"/>
              <w:bottom w:val="single" w:sz="4" w:space="0" w:color="auto"/>
              <w:right w:val="single" w:sz="4" w:space="0" w:color="auto"/>
            </w:tcBorders>
            <w:noWrap/>
            <w:vAlign w:val="bottom"/>
            <w:hideMark/>
          </w:tcPr>
          <w:p w14:paraId="456EEBFB" w14:textId="77777777" w:rsidR="00077CC7" w:rsidRPr="00BE3467" w:rsidRDefault="00077CC7" w:rsidP="00764187">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4B5FE289" w14:textId="77777777" w:rsidR="00077CC7" w:rsidRPr="00BE3467" w:rsidRDefault="00077CC7" w:rsidP="00764187">
            <w:pPr>
              <w:pStyle w:val="Tabletext"/>
              <w:jc w:val="center"/>
              <w:rPr>
                <w:lang w:eastAsia="ru-RU"/>
              </w:rPr>
            </w:pPr>
            <w:r w:rsidRPr="00BE3467">
              <w:t>325 871.1</w:t>
            </w:r>
          </w:p>
        </w:tc>
        <w:tc>
          <w:tcPr>
            <w:tcW w:w="959" w:type="dxa"/>
            <w:tcBorders>
              <w:top w:val="nil"/>
              <w:left w:val="nil"/>
              <w:bottom w:val="single" w:sz="4" w:space="0" w:color="auto"/>
              <w:right w:val="single" w:sz="4" w:space="0" w:color="auto"/>
            </w:tcBorders>
            <w:noWrap/>
            <w:vAlign w:val="bottom"/>
            <w:hideMark/>
          </w:tcPr>
          <w:p w14:paraId="38828041" w14:textId="77777777" w:rsidR="00077CC7" w:rsidRPr="00BE3467" w:rsidRDefault="00077CC7" w:rsidP="00764187">
            <w:pPr>
              <w:pStyle w:val="Tabletext"/>
              <w:jc w:val="center"/>
              <w:rPr>
                <w:lang w:eastAsia="ru-RU"/>
              </w:rPr>
            </w:pPr>
            <w:r w:rsidRPr="00BE3467">
              <w:t>–199.3</w:t>
            </w:r>
          </w:p>
        </w:tc>
        <w:tc>
          <w:tcPr>
            <w:tcW w:w="959" w:type="dxa"/>
            <w:tcBorders>
              <w:top w:val="nil"/>
              <w:left w:val="nil"/>
              <w:bottom w:val="single" w:sz="4" w:space="0" w:color="auto"/>
              <w:right w:val="single" w:sz="4" w:space="0" w:color="auto"/>
            </w:tcBorders>
            <w:shd w:val="clear" w:color="000000" w:fill="FFFFFF"/>
            <w:noWrap/>
            <w:vAlign w:val="bottom"/>
            <w:hideMark/>
          </w:tcPr>
          <w:p w14:paraId="017F1954" w14:textId="77777777" w:rsidR="00077CC7" w:rsidRPr="00BE3467" w:rsidRDefault="00077CC7" w:rsidP="00764187">
            <w:pPr>
              <w:pStyle w:val="Tabletext"/>
              <w:jc w:val="center"/>
              <w:rPr>
                <w:lang w:eastAsia="ru-RU"/>
              </w:rPr>
            </w:pPr>
            <w:r w:rsidRPr="00BE3467">
              <w:t>–152.0</w:t>
            </w:r>
          </w:p>
        </w:tc>
        <w:tc>
          <w:tcPr>
            <w:tcW w:w="957" w:type="dxa"/>
            <w:tcBorders>
              <w:top w:val="nil"/>
              <w:left w:val="nil"/>
              <w:bottom w:val="single" w:sz="4" w:space="0" w:color="auto"/>
              <w:right w:val="single" w:sz="4" w:space="0" w:color="auto"/>
            </w:tcBorders>
            <w:noWrap/>
            <w:vAlign w:val="bottom"/>
            <w:hideMark/>
          </w:tcPr>
          <w:p w14:paraId="03FB6B95" w14:textId="77777777" w:rsidR="00077CC7" w:rsidRPr="00BE3467" w:rsidRDefault="00077CC7" w:rsidP="00764187">
            <w:pPr>
              <w:pStyle w:val="Tabletext"/>
              <w:jc w:val="center"/>
              <w:rPr>
                <w:lang w:eastAsia="ru-RU"/>
              </w:rPr>
            </w:pPr>
            <w:r w:rsidRPr="00BE3467">
              <w:t>181.3</w:t>
            </w:r>
          </w:p>
        </w:tc>
        <w:tc>
          <w:tcPr>
            <w:tcW w:w="960" w:type="dxa"/>
            <w:tcBorders>
              <w:top w:val="nil"/>
              <w:left w:val="nil"/>
              <w:bottom w:val="single" w:sz="4" w:space="0" w:color="auto"/>
              <w:right w:val="single" w:sz="4" w:space="0" w:color="auto"/>
            </w:tcBorders>
            <w:noWrap/>
            <w:vAlign w:val="bottom"/>
            <w:hideMark/>
          </w:tcPr>
          <w:p w14:paraId="5F5AF238" w14:textId="77777777" w:rsidR="00077CC7" w:rsidRPr="00BE3467" w:rsidRDefault="00077CC7" w:rsidP="00764187">
            <w:pPr>
              <w:pStyle w:val="Tabletext"/>
              <w:jc w:val="center"/>
              <w:rPr>
                <w:b/>
                <w:lang w:eastAsia="ru-RU"/>
              </w:rPr>
            </w:pPr>
            <w:r w:rsidRPr="00BE3467">
              <w:rPr>
                <w:b/>
              </w:rPr>
              <w:t>47.3</w:t>
            </w:r>
          </w:p>
        </w:tc>
      </w:tr>
      <w:tr w:rsidR="00077CC7" w:rsidRPr="00BE3467" w14:paraId="460DA5B1"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2B7436CF" w14:textId="77777777" w:rsidR="00077CC7" w:rsidRPr="00BE3467" w:rsidRDefault="00077CC7" w:rsidP="00764187">
            <w:pPr>
              <w:pStyle w:val="Tabletext"/>
              <w:jc w:val="center"/>
              <w:rPr>
                <w:lang w:eastAsia="ru-RU"/>
              </w:rPr>
            </w:pPr>
            <w:r w:rsidRPr="00BE3467">
              <w:t>5</w:t>
            </w:r>
          </w:p>
        </w:tc>
        <w:tc>
          <w:tcPr>
            <w:tcW w:w="959" w:type="dxa"/>
            <w:tcBorders>
              <w:top w:val="nil"/>
              <w:left w:val="nil"/>
              <w:bottom w:val="single" w:sz="4" w:space="0" w:color="auto"/>
              <w:right w:val="single" w:sz="4" w:space="0" w:color="auto"/>
            </w:tcBorders>
            <w:noWrap/>
            <w:vAlign w:val="bottom"/>
            <w:hideMark/>
          </w:tcPr>
          <w:p w14:paraId="2467619E" w14:textId="77777777" w:rsidR="00077CC7" w:rsidRPr="00BE3467" w:rsidRDefault="00077CC7" w:rsidP="00764187">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2D18A9A4" w14:textId="77777777" w:rsidR="00077CC7" w:rsidRPr="00BE3467" w:rsidRDefault="00077CC7" w:rsidP="00764187">
            <w:pPr>
              <w:pStyle w:val="Tabletext"/>
              <w:jc w:val="center"/>
              <w:rPr>
                <w:lang w:eastAsia="ru-RU"/>
              </w:rPr>
            </w:pPr>
            <w:r w:rsidRPr="00BE3467">
              <w:t>325 760.3</w:t>
            </w:r>
          </w:p>
        </w:tc>
        <w:tc>
          <w:tcPr>
            <w:tcW w:w="959" w:type="dxa"/>
            <w:tcBorders>
              <w:top w:val="nil"/>
              <w:left w:val="nil"/>
              <w:bottom w:val="single" w:sz="4" w:space="0" w:color="auto"/>
              <w:right w:val="single" w:sz="4" w:space="0" w:color="auto"/>
            </w:tcBorders>
            <w:noWrap/>
            <w:vAlign w:val="bottom"/>
            <w:hideMark/>
          </w:tcPr>
          <w:p w14:paraId="2630B7BF" w14:textId="77777777" w:rsidR="00077CC7" w:rsidRPr="00BE3467" w:rsidRDefault="00077CC7" w:rsidP="00764187">
            <w:pPr>
              <w:pStyle w:val="Tabletext"/>
              <w:jc w:val="center"/>
              <w:rPr>
                <w:lang w:eastAsia="ru-RU"/>
              </w:rPr>
            </w:pPr>
            <w:r w:rsidRPr="00BE3467">
              <w:t>–199.3</w:t>
            </w:r>
          </w:p>
        </w:tc>
        <w:tc>
          <w:tcPr>
            <w:tcW w:w="959" w:type="dxa"/>
            <w:tcBorders>
              <w:top w:val="nil"/>
              <w:left w:val="nil"/>
              <w:bottom w:val="single" w:sz="4" w:space="0" w:color="auto"/>
              <w:right w:val="single" w:sz="4" w:space="0" w:color="auto"/>
            </w:tcBorders>
            <w:shd w:val="clear" w:color="000000" w:fill="FFFFFF"/>
            <w:noWrap/>
            <w:vAlign w:val="bottom"/>
            <w:hideMark/>
          </w:tcPr>
          <w:p w14:paraId="3605D295" w14:textId="77777777" w:rsidR="00077CC7" w:rsidRPr="00BE3467" w:rsidRDefault="00077CC7" w:rsidP="00764187">
            <w:pPr>
              <w:pStyle w:val="Tabletext"/>
              <w:jc w:val="center"/>
              <w:rPr>
                <w:lang w:eastAsia="ru-RU"/>
              </w:rPr>
            </w:pPr>
            <w:r w:rsidRPr="00BE3467">
              <w:t>–152.0</w:t>
            </w:r>
          </w:p>
        </w:tc>
        <w:tc>
          <w:tcPr>
            <w:tcW w:w="957" w:type="dxa"/>
            <w:tcBorders>
              <w:top w:val="nil"/>
              <w:left w:val="nil"/>
              <w:bottom w:val="single" w:sz="4" w:space="0" w:color="auto"/>
              <w:right w:val="single" w:sz="4" w:space="0" w:color="auto"/>
            </w:tcBorders>
            <w:noWrap/>
            <w:vAlign w:val="bottom"/>
            <w:hideMark/>
          </w:tcPr>
          <w:p w14:paraId="186C80D0" w14:textId="77777777" w:rsidR="00077CC7" w:rsidRPr="00BE3467" w:rsidRDefault="00077CC7" w:rsidP="00764187">
            <w:pPr>
              <w:pStyle w:val="Tabletext"/>
              <w:jc w:val="center"/>
              <w:rPr>
                <w:lang w:eastAsia="ru-RU"/>
              </w:rPr>
            </w:pPr>
            <w:r w:rsidRPr="00BE3467">
              <w:t>181.3</w:t>
            </w:r>
          </w:p>
        </w:tc>
        <w:tc>
          <w:tcPr>
            <w:tcW w:w="960" w:type="dxa"/>
            <w:tcBorders>
              <w:top w:val="nil"/>
              <w:left w:val="nil"/>
              <w:bottom w:val="single" w:sz="4" w:space="0" w:color="auto"/>
              <w:right w:val="single" w:sz="4" w:space="0" w:color="auto"/>
            </w:tcBorders>
            <w:noWrap/>
            <w:vAlign w:val="bottom"/>
            <w:hideMark/>
          </w:tcPr>
          <w:p w14:paraId="15966782" w14:textId="77777777" w:rsidR="00077CC7" w:rsidRPr="00BE3467" w:rsidRDefault="00077CC7" w:rsidP="00764187">
            <w:pPr>
              <w:pStyle w:val="Tabletext"/>
              <w:jc w:val="center"/>
              <w:rPr>
                <w:b/>
                <w:lang w:eastAsia="ru-RU"/>
              </w:rPr>
            </w:pPr>
            <w:r w:rsidRPr="00BE3467">
              <w:rPr>
                <w:b/>
              </w:rPr>
              <w:t>47.3</w:t>
            </w:r>
          </w:p>
        </w:tc>
      </w:tr>
      <w:tr w:rsidR="00077CC7" w:rsidRPr="00BE3467" w14:paraId="6BEBEE4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49A4B60" w14:textId="77777777" w:rsidR="00077CC7" w:rsidRPr="00BE3467" w:rsidRDefault="00077CC7" w:rsidP="00764187">
            <w:pPr>
              <w:pStyle w:val="Tabletext"/>
              <w:jc w:val="center"/>
              <w:rPr>
                <w:lang w:eastAsia="ru-RU"/>
              </w:rPr>
            </w:pPr>
            <w:r w:rsidRPr="00BE3467">
              <w:t>10</w:t>
            </w:r>
          </w:p>
        </w:tc>
        <w:tc>
          <w:tcPr>
            <w:tcW w:w="959" w:type="dxa"/>
            <w:tcBorders>
              <w:top w:val="nil"/>
              <w:left w:val="nil"/>
              <w:bottom w:val="single" w:sz="4" w:space="0" w:color="auto"/>
              <w:right w:val="single" w:sz="4" w:space="0" w:color="auto"/>
            </w:tcBorders>
            <w:noWrap/>
            <w:vAlign w:val="bottom"/>
            <w:hideMark/>
          </w:tcPr>
          <w:p w14:paraId="7E4A4DB4" w14:textId="77777777" w:rsidR="00077CC7" w:rsidRPr="00BE3467" w:rsidRDefault="00077CC7" w:rsidP="00764187">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0393FC90" w14:textId="77777777" w:rsidR="00077CC7" w:rsidRPr="00BE3467" w:rsidRDefault="00077CC7" w:rsidP="00764187">
            <w:pPr>
              <w:pStyle w:val="Tabletext"/>
              <w:jc w:val="center"/>
              <w:rPr>
                <w:lang w:eastAsia="ru-RU"/>
              </w:rPr>
            </w:pPr>
            <w:r w:rsidRPr="00BE3467">
              <w:t>325 210.0</w:t>
            </w:r>
          </w:p>
        </w:tc>
        <w:tc>
          <w:tcPr>
            <w:tcW w:w="959" w:type="dxa"/>
            <w:tcBorders>
              <w:top w:val="nil"/>
              <w:left w:val="nil"/>
              <w:bottom w:val="single" w:sz="4" w:space="0" w:color="auto"/>
              <w:right w:val="single" w:sz="4" w:space="0" w:color="auto"/>
            </w:tcBorders>
            <w:noWrap/>
            <w:vAlign w:val="bottom"/>
            <w:hideMark/>
          </w:tcPr>
          <w:p w14:paraId="5F4CD1B0" w14:textId="77777777" w:rsidR="00077CC7" w:rsidRPr="00BE3467" w:rsidRDefault="00077CC7" w:rsidP="00764187">
            <w:pPr>
              <w:pStyle w:val="Tabletext"/>
              <w:jc w:val="center"/>
              <w:rPr>
                <w:lang w:eastAsia="ru-RU"/>
              </w:rPr>
            </w:pPr>
            <w:r w:rsidRPr="00BE3467">
              <w:t>–199.3</w:t>
            </w:r>
          </w:p>
        </w:tc>
        <w:tc>
          <w:tcPr>
            <w:tcW w:w="959" w:type="dxa"/>
            <w:tcBorders>
              <w:top w:val="nil"/>
              <w:left w:val="nil"/>
              <w:bottom w:val="single" w:sz="4" w:space="0" w:color="auto"/>
              <w:right w:val="single" w:sz="4" w:space="0" w:color="auto"/>
            </w:tcBorders>
            <w:shd w:val="clear" w:color="000000" w:fill="FFFFFF"/>
            <w:noWrap/>
            <w:vAlign w:val="bottom"/>
            <w:hideMark/>
          </w:tcPr>
          <w:p w14:paraId="211541AE" w14:textId="77777777" w:rsidR="00077CC7" w:rsidRPr="00BE3467" w:rsidRDefault="00077CC7" w:rsidP="00764187">
            <w:pPr>
              <w:pStyle w:val="Tabletext"/>
              <w:jc w:val="center"/>
              <w:rPr>
                <w:lang w:eastAsia="ru-RU"/>
              </w:rPr>
            </w:pPr>
            <w:r w:rsidRPr="00BE3467">
              <w:t>–149.5</w:t>
            </w:r>
          </w:p>
        </w:tc>
        <w:tc>
          <w:tcPr>
            <w:tcW w:w="957" w:type="dxa"/>
            <w:tcBorders>
              <w:top w:val="nil"/>
              <w:left w:val="nil"/>
              <w:bottom w:val="single" w:sz="4" w:space="0" w:color="auto"/>
              <w:right w:val="single" w:sz="4" w:space="0" w:color="auto"/>
            </w:tcBorders>
            <w:noWrap/>
            <w:vAlign w:val="bottom"/>
            <w:hideMark/>
          </w:tcPr>
          <w:p w14:paraId="47856389" w14:textId="77777777" w:rsidR="00077CC7" w:rsidRPr="00BE3467" w:rsidRDefault="00077CC7" w:rsidP="00764187">
            <w:pPr>
              <w:pStyle w:val="Tabletext"/>
              <w:jc w:val="center"/>
              <w:rPr>
                <w:lang w:eastAsia="ru-RU"/>
              </w:rPr>
            </w:pPr>
            <w:r w:rsidRPr="00BE3467">
              <w:t>181.2</w:t>
            </w:r>
          </w:p>
        </w:tc>
        <w:tc>
          <w:tcPr>
            <w:tcW w:w="960" w:type="dxa"/>
            <w:tcBorders>
              <w:top w:val="nil"/>
              <w:left w:val="nil"/>
              <w:bottom w:val="single" w:sz="4" w:space="0" w:color="auto"/>
              <w:right w:val="single" w:sz="4" w:space="0" w:color="auto"/>
            </w:tcBorders>
            <w:noWrap/>
            <w:vAlign w:val="bottom"/>
            <w:hideMark/>
          </w:tcPr>
          <w:p w14:paraId="634868DE" w14:textId="77777777" w:rsidR="00077CC7" w:rsidRPr="00BE3467" w:rsidRDefault="00077CC7" w:rsidP="00764187">
            <w:pPr>
              <w:pStyle w:val="Tabletext"/>
              <w:jc w:val="center"/>
              <w:rPr>
                <w:b/>
                <w:lang w:eastAsia="ru-RU"/>
              </w:rPr>
            </w:pPr>
            <w:r w:rsidRPr="00BE3467">
              <w:rPr>
                <w:b/>
              </w:rPr>
              <w:t>49.8</w:t>
            </w:r>
          </w:p>
        </w:tc>
      </w:tr>
      <w:tr w:rsidR="00077CC7" w:rsidRPr="00BE3467" w14:paraId="620A8ED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55210DA2" w14:textId="77777777" w:rsidR="00077CC7" w:rsidRPr="00BE3467" w:rsidRDefault="00077CC7" w:rsidP="00764187">
            <w:pPr>
              <w:pStyle w:val="Tabletext"/>
              <w:jc w:val="center"/>
              <w:rPr>
                <w:lang w:eastAsia="ru-RU"/>
              </w:rPr>
            </w:pPr>
            <w:r w:rsidRPr="00BE3467">
              <w:t>15</w:t>
            </w:r>
          </w:p>
        </w:tc>
        <w:tc>
          <w:tcPr>
            <w:tcW w:w="959" w:type="dxa"/>
            <w:tcBorders>
              <w:top w:val="nil"/>
              <w:left w:val="nil"/>
              <w:bottom w:val="single" w:sz="4" w:space="0" w:color="auto"/>
              <w:right w:val="single" w:sz="4" w:space="0" w:color="auto"/>
            </w:tcBorders>
            <w:noWrap/>
            <w:vAlign w:val="bottom"/>
            <w:hideMark/>
          </w:tcPr>
          <w:p w14:paraId="7014D2CB" w14:textId="77777777" w:rsidR="00077CC7" w:rsidRPr="00BE3467" w:rsidRDefault="00077CC7" w:rsidP="00764187">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69E7B8DE" w14:textId="77777777" w:rsidR="00077CC7" w:rsidRPr="00BE3467" w:rsidRDefault="00077CC7" w:rsidP="00764187">
            <w:pPr>
              <w:pStyle w:val="Tabletext"/>
              <w:jc w:val="center"/>
              <w:rPr>
                <w:lang w:eastAsia="ru-RU"/>
              </w:rPr>
            </w:pPr>
            <w:r w:rsidRPr="00BE3467">
              <w:t>324 669.1</w:t>
            </w:r>
          </w:p>
        </w:tc>
        <w:tc>
          <w:tcPr>
            <w:tcW w:w="959" w:type="dxa"/>
            <w:tcBorders>
              <w:top w:val="nil"/>
              <w:left w:val="nil"/>
              <w:bottom w:val="single" w:sz="4" w:space="0" w:color="auto"/>
              <w:right w:val="single" w:sz="4" w:space="0" w:color="auto"/>
            </w:tcBorders>
            <w:noWrap/>
            <w:vAlign w:val="bottom"/>
            <w:hideMark/>
          </w:tcPr>
          <w:p w14:paraId="79AC180D" w14:textId="77777777" w:rsidR="00077CC7" w:rsidRPr="00BE3467" w:rsidRDefault="00077CC7" w:rsidP="00764187">
            <w:pPr>
              <w:pStyle w:val="Tabletext"/>
              <w:jc w:val="center"/>
              <w:rPr>
                <w:lang w:eastAsia="ru-RU"/>
              </w:rPr>
            </w:pPr>
            <w:r w:rsidRPr="00BE3467">
              <w:t>–199.3</w:t>
            </w:r>
          </w:p>
        </w:tc>
        <w:tc>
          <w:tcPr>
            <w:tcW w:w="959" w:type="dxa"/>
            <w:tcBorders>
              <w:top w:val="nil"/>
              <w:left w:val="nil"/>
              <w:bottom w:val="single" w:sz="4" w:space="0" w:color="auto"/>
              <w:right w:val="single" w:sz="4" w:space="0" w:color="auto"/>
            </w:tcBorders>
            <w:shd w:val="clear" w:color="000000" w:fill="FFFFFF"/>
            <w:noWrap/>
            <w:vAlign w:val="bottom"/>
            <w:hideMark/>
          </w:tcPr>
          <w:p w14:paraId="5A23B125" w14:textId="77777777" w:rsidR="00077CC7" w:rsidRPr="00BE3467" w:rsidRDefault="00077CC7" w:rsidP="00764187">
            <w:pPr>
              <w:pStyle w:val="Tabletext"/>
              <w:jc w:val="center"/>
              <w:rPr>
                <w:lang w:eastAsia="ru-RU"/>
              </w:rPr>
            </w:pPr>
            <w:r w:rsidRPr="00BE3467">
              <w:t>–147.0</w:t>
            </w:r>
          </w:p>
        </w:tc>
        <w:tc>
          <w:tcPr>
            <w:tcW w:w="957" w:type="dxa"/>
            <w:tcBorders>
              <w:top w:val="nil"/>
              <w:left w:val="nil"/>
              <w:bottom w:val="single" w:sz="4" w:space="0" w:color="auto"/>
              <w:right w:val="single" w:sz="4" w:space="0" w:color="auto"/>
            </w:tcBorders>
            <w:noWrap/>
            <w:vAlign w:val="bottom"/>
            <w:hideMark/>
          </w:tcPr>
          <w:p w14:paraId="264FAD30" w14:textId="77777777" w:rsidR="00077CC7" w:rsidRPr="00BE3467" w:rsidRDefault="00077CC7" w:rsidP="00764187">
            <w:pPr>
              <w:pStyle w:val="Tabletext"/>
              <w:jc w:val="center"/>
              <w:rPr>
                <w:lang w:eastAsia="ru-RU"/>
              </w:rPr>
            </w:pPr>
            <w:r w:rsidRPr="00BE3467">
              <w:t>181.2</w:t>
            </w:r>
          </w:p>
        </w:tc>
        <w:tc>
          <w:tcPr>
            <w:tcW w:w="960" w:type="dxa"/>
            <w:tcBorders>
              <w:top w:val="nil"/>
              <w:left w:val="nil"/>
              <w:bottom w:val="single" w:sz="4" w:space="0" w:color="auto"/>
              <w:right w:val="single" w:sz="4" w:space="0" w:color="auto"/>
            </w:tcBorders>
            <w:noWrap/>
            <w:vAlign w:val="bottom"/>
            <w:hideMark/>
          </w:tcPr>
          <w:p w14:paraId="59B3CE9F" w14:textId="77777777" w:rsidR="00077CC7" w:rsidRPr="00BE3467" w:rsidRDefault="00077CC7" w:rsidP="00764187">
            <w:pPr>
              <w:pStyle w:val="Tabletext"/>
              <w:jc w:val="center"/>
              <w:rPr>
                <w:b/>
                <w:lang w:eastAsia="ru-RU"/>
              </w:rPr>
            </w:pPr>
            <w:r w:rsidRPr="00BE3467">
              <w:rPr>
                <w:b/>
              </w:rPr>
              <w:t>52.3</w:t>
            </w:r>
          </w:p>
        </w:tc>
      </w:tr>
      <w:tr w:rsidR="00077CC7" w:rsidRPr="00BE3467" w14:paraId="22AA1E1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A16A938" w14:textId="77777777" w:rsidR="00077CC7" w:rsidRPr="00BE3467" w:rsidRDefault="00077CC7" w:rsidP="00764187">
            <w:pPr>
              <w:pStyle w:val="Tabletext"/>
              <w:jc w:val="center"/>
              <w:rPr>
                <w:lang w:eastAsia="ru-RU"/>
              </w:rPr>
            </w:pPr>
            <w:r w:rsidRPr="00BE3467">
              <w:t>20</w:t>
            </w:r>
          </w:p>
        </w:tc>
        <w:tc>
          <w:tcPr>
            <w:tcW w:w="959" w:type="dxa"/>
            <w:tcBorders>
              <w:top w:val="nil"/>
              <w:left w:val="nil"/>
              <w:bottom w:val="single" w:sz="4" w:space="0" w:color="auto"/>
              <w:right w:val="single" w:sz="4" w:space="0" w:color="auto"/>
            </w:tcBorders>
            <w:noWrap/>
            <w:vAlign w:val="bottom"/>
            <w:hideMark/>
          </w:tcPr>
          <w:p w14:paraId="62669E63" w14:textId="77777777" w:rsidR="00077CC7" w:rsidRPr="00BE3467" w:rsidRDefault="00077CC7" w:rsidP="00764187">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15D71C07" w14:textId="77777777" w:rsidR="00077CC7" w:rsidRPr="00BE3467" w:rsidRDefault="00077CC7" w:rsidP="00764187">
            <w:pPr>
              <w:pStyle w:val="Tabletext"/>
              <w:jc w:val="center"/>
              <w:rPr>
                <w:lang w:eastAsia="ru-RU"/>
              </w:rPr>
            </w:pPr>
            <w:r w:rsidRPr="00BE3467">
              <w:t>324 141.6</w:t>
            </w:r>
          </w:p>
        </w:tc>
        <w:tc>
          <w:tcPr>
            <w:tcW w:w="959" w:type="dxa"/>
            <w:tcBorders>
              <w:top w:val="nil"/>
              <w:left w:val="nil"/>
              <w:bottom w:val="single" w:sz="4" w:space="0" w:color="auto"/>
              <w:right w:val="single" w:sz="4" w:space="0" w:color="auto"/>
            </w:tcBorders>
            <w:noWrap/>
            <w:vAlign w:val="bottom"/>
            <w:hideMark/>
          </w:tcPr>
          <w:p w14:paraId="785AE6C5" w14:textId="77777777" w:rsidR="00077CC7" w:rsidRPr="00BE3467" w:rsidRDefault="00077CC7" w:rsidP="00764187">
            <w:pPr>
              <w:pStyle w:val="Tabletext"/>
              <w:jc w:val="center"/>
              <w:rPr>
                <w:lang w:eastAsia="ru-RU"/>
              </w:rPr>
            </w:pPr>
            <w:r w:rsidRPr="00BE3467">
              <w:t>–199.3</w:t>
            </w:r>
          </w:p>
        </w:tc>
        <w:tc>
          <w:tcPr>
            <w:tcW w:w="959" w:type="dxa"/>
            <w:tcBorders>
              <w:top w:val="nil"/>
              <w:left w:val="nil"/>
              <w:bottom w:val="single" w:sz="4" w:space="0" w:color="auto"/>
              <w:right w:val="single" w:sz="4" w:space="0" w:color="auto"/>
            </w:tcBorders>
            <w:shd w:val="clear" w:color="000000" w:fill="FFFFFF"/>
            <w:noWrap/>
            <w:vAlign w:val="bottom"/>
            <w:hideMark/>
          </w:tcPr>
          <w:p w14:paraId="5254168A" w14:textId="77777777" w:rsidR="00077CC7" w:rsidRPr="00BE3467" w:rsidRDefault="00077CC7" w:rsidP="00764187">
            <w:pPr>
              <w:pStyle w:val="Tabletext"/>
              <w:jc w:val="center"/>
              <w:rPr>
                <w:lang w:eastAsia="ru-RU"/>
              </w:rPr>
            </w:pPr>
            <w:r w:rsidRPr="00BE3467">
              <w:t>–144.5</w:t>
            </w:r>
          </w:p>
        </w:tc>
        <w:tc>
          <w:tcPr>
            <w:tcW w:w="957" w:type="dxa"/>
            <w:tcBorders>
              <w:top w:val="nil"/>
              <w:left w:val="nil"/>
              <w:bottom w:val="single" w:sz="4" w:space="0" w:color="auto"/>
              <w:right w:val="single" w:sz="4" w:space="0" w:color="auto"/>
            </w:tcBorders>
            <w:noWrap/>
            <w:vAlign w:val="bottom"/>
            <w:hideMark/>
          </w:tcPr>
          <w:p w14:paraId="7EF19973" w14:textId="77777777" w:rsidR="00077CC7" w:rsidRPr="00BE3467" w:rsidRDefault="00077CC7" w:rsidP="00764187">
            <w:pPr>
              <w:pStyle w:val="Tabletext"/>
              <w:jc w:val="center"/>
              <w:rPr>
                <w:lang w:eastAsia="ru-RU"/>
              </w:rPr>
            </w:pPr>
            <w:r w:rsidRPr="00BE3467">
              <w:t>181.2</w:t>
            </w:r>
          </w:p>
        </w:tc>
        <w:tc>
          <w:tcPr>
            <w:tcW w:w="960" w:type="dxa"/>
            <w:tcBorders>
              <w:top w:val="nil"/>
              <w:left w:val="nil"/>
              <w:bottom w:val="single" w:sz="4" w:space="0" w:color="auto"/>
              <w:right w:val="single" w:sz="4" w:space="0" w:color="auto"/>
            </w:tcBorders>
            <w:noWrap/>
            <w:vAlign w:val="bottom"/>
            <w:hideMark/>
          </w:tcPr>
          <w:p w14:paraId="1598D182" w14:textId="77777777" w:rsidR="00077CC7" w:rsidRPr="00BE3467" w:rsidRDefault="00077CC7" w:rsidP="00764187">
            <w:pPr>
              <w:pStyle w:val="Tabletext"/>
              <w:jc w:val="center"/>
              <w:rPr>
                <w:b/>
                <w:lang w:eastAsia="ru-RU"/>
              </w:rPr>
            </w:pPr>
            <w:r w:rsidRPr="00BE3467">
              <w:rPr>
                <w:b/>
              </w:rPr>
              <w:t>54.8</w:t>
            </w:r>
          </w:p>
        </w:tc>
      </w:tr>
      <w:tr w:rsidR="00077CC7" w:rsidRPr="00BE3467" w14:paraId="03FD0D2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35195EC" w14:textId="77777777" w:rsidR="00077CC7" w:rsidRPr="00BE3467" w:rsidRDefault="00077CC7" w:rsidP="00764187">
            <w:pPr>
              <w:pStyle w:val="Tabletext"/>
              <w:jc w:val="center"/>
              <w:rPr>
                <w:lang w:eastAsia="ru-RU"/>
              </w:rPr>
            </w:pPr>
            <w:r w:rsidRPr="00BE3467">
              <w:t>25</w:t>
            </w:r>
          </w:p>
        </w:tc>
        <w:tc>
          <w:tcPr>
            <w:tcW w:w="959" w:type="dxa"/>
            <w:tcBorders>
              <w:top w:val="nil"/>
              <w:left w:val="nil"/>
              <w:bottom w:val="single" w:sz="4" w:space="0" w:color="auto"/>
              <w:right w:val="single" w:sz="4" w:space="0" w:color="auto"/>
            </w:tcBorders>
            <w:noWrap/>
            <w:vAlign w:val="bottom"/>
            <w:hideMark/>
          </w:tcPr>
          <w:p w14:paraId="1BF16DB5" w14:textId="77777777" w:rsidR="00077CC7" w:rsidRPr="00BE3467" w:rsidRDefault="00077CC7" w:rsidP="00764187">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180A6CAF" w14:textId="77777777" w:rsidR="00077CC7" w:rsidRPr="00BE3467" w:rsidRDefault="00077CC7" w:rsidP="00764187">
            <w:pPr>
              <w:pStyle w:val="Tabletext"/>
              <w:jc w:val="center"/>
              <w:rPr>
                <w:lang w:eastAsia="ru-RU"/>
              </w:rPr>
            </w:pPr>
            <w:r w:rsidRPr="00BE3467">
              <w:t>323 631.3</w:t>
            </w:r>
          </w:p>
        </w:tc>
        <w:tc>
          <w:tcPr>
            <w:tcW w:w="959" w:type="dxa"/>
            <w:tcBorders>
              <w:top w:val="nil"/>
              <w:left w:val="nil"/>
              <w:bottom w:val="single" w:sz="4" w:space="0" w:color="auto"/>
              <w:right w:val="single" w:sz="4" w:space="0" w:color="auto"/>
            </w:tcBorders>
            <w:noWrap/>
            <w:vAlign w:val="bottom"/>
            <w:hideMark/>
          </w:tcPr>
          <w:p w14:paraId="62F82454" w14:textId="77777777" w:rsidR="00077CC7" w:rsidRPr="00BE3467" w:rsidRDefault="00077CC7" w:rsidP="00764187">
            <w:pPr>
              <w:pStyle w:val="Tabletext"/>
              <w:jc w:val="center"/>
              <w:rPr>
                <w:lang w:eastAsia="ru-RU"/>
              </w:rPr>
            </w:pPr>
            <w:r w:rsidRPr="00BE3467">
              <w:t>–199.3</w:t>
            </w:r>
          </w:p>
        </w:tc>
        <w:tc>
          <w:tcPr>
            <w:tcW w:w="959" w:type="dxa"/>
            <w:tcBorders>
              <w:top w:val="nil"/>
              <w:left w:val="nil"/>
              <w:bottom w:val="single" w:sz="4" w:space="0" w:color="auto"/>
              <w:right w:val="single" w:sz="4" w:space="0" w:color="auto"/>
            </w:tcBorders>
            <w:shd w:val="clear" w:color="000000" w:fill="FFFFFF"/>
            <w:noWrap/>
            <w:vAlign w:val="bottom"/>
            <w:hideMark/>
          </w:tcPr>
          <w:p w14:paraId="6496918A" w14:textId="77777777" w:rsidR="00077CC7" w:rsidRPr="00BE3467" w:rsidRDefault="00077CC7" w:rsidP="00764187">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7F5A51F7" w14:textId="77777777" w:rsidR="00077CC7" w:rsidRPr="00BE3467" w:rsidRDefault="00077CC7" w:rsidP="00764187">
            <w:pPr>
              <w:pStyle w:val="Tabletext"/>
              <w:jc w:val="center"/>
              <w:rPr>
                <w:lang w:eastAsia="ru-RU"/>
              </w:rPr>
            </w:pPr>
            <w:r w:rsidRPr="00BE3467">
              <w:t>181.2</w:t>
            </w:r>
          </w:p>
        </w:tc>
        <w:tc>
          <w:tcPr>
            <w:tcW w:w="960" w:type="dxa"/>
            <w:tcBorders>
              <w:top w:val="nil"/>
              <w:left w:val="nil"/>
              <w:bottom w:val="single" w:sz="4" w:space="0" w:color="auto"/>
              <w:right w:val="single" w:sz="4" w:space="0" w:color="auto"/>
            </w:tcBorders>
            <w:noWrap/>
            <w:vAlign w:val="bottom"/>
            <w:hideMark/>
          </w:tcPr>
          <w:p w14:paraId="47077414" w14:textId="77777777" w:rsidR="00077CC7" w:rsidRPr="00BE3467" w:rsidRDefault="00077CC7" w:rsidP="00764187">
            <w:pPr>
              <w:pStyle w:val="Tabletext"/>
              <w:jc w:val="center"/>
              <w:rPr>
                <w:b/>
                <w:lang w:eastAsia="ru-RU"/>
              </w:rPr>
            </w:pPr>
            <w:r w:rsidRPr="00BE3467">
              <w:rPr>
                <w:b/>
              </w:rPr>
              <w:t>57.3</w:t>
            </w:r>
          </w:p>
        </w:tc>
      </w:tr>
      <w:tr w:rsidR="00077CC7" w:rsidRPr="00BE3467" w14:paraId="06BFD32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DEDEACF" w14:textId="77777777" w:rsidR="00077CC7" w:rsidRPr="00BE3467" w:rsidRDefault="00077CC7" w:rsidP="00764187">
            <w:pPr>
              <w:pStyle w:val="Tabletext"/>
              <w:jc w:val="center"/>
              <w:rPr>
                <w:lang w:eastAsia="ru-RU"/>
              </w:rPr>
            </w:pPr>
            <w:r w:rsidRPr="00BE3467">
              <w:t>30</w:t>
            </w:r>
          </w:p>
        </w:tc>
        <w:tc>
          <w:tcPr>
            <w:tcW w:w="959" w:type="dxa"/>
            <w:tcBorders>
              <w:top w:val="nil"/>
              <w:left w:val="nil"/>
              <w:bottom w:val="single" w:sz="4" w:space="0" w:color="auto"/>
              <w:right w:val="single" w:sz="4" w:space="0" w:color="auto"/>
            </w:tcBorders>
            <w:noWrap/>
            <w:vAlign w:val="bottom"/>
            <w:hideMark/>
          </w:tcPr>
          <w:p w14:paraId="4B55BAAD" w14:textId="77777777" w:rsidR="00077CC7" w:rsidRPr="00BE3467" w:rsidRDefault="00077CC7" w:rsidP="00764187">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32E75085" w14:textId="77777777" w:rsidR="00077CC7" w:rsidRPr="00BE3467" w:rsidRDefault="00077CC7" w:rsidP="00764187">
            <w:pPr>
              <w:pStyle w:val="Tabletext"/>
              <w:jc w:val="center"/>
              <w:rPr>
                <w:lang w:eastAsia="ru-RU"/>
              </w:rPr>
            </w:pPr>
            <w:r w:rsidRPr="00BE3467">
              <w:t>323 142.2</w:t>
            </w:r>
          </w:p>
        </w:tc>
        <w:tc>
          <w:tcPr>
            <w:tcW w:w="959" w:type="dxa"/>
            <w:tcBorders>
              <w:top w:val="nil"/>
              <w:left w:val="nil"/>
              <w:bottom w:val="single" w:sz="4" w:space="0" w:color="auto"/>
              <w:right w:val="single" w:sz="4" w:space="0" w:color="auto"/>
            </w:tcBorders>
            <w:noWrap/>
            <w:vAlign w:val="bottom"/>
            <w:hideMark/>
          </w:tcPr>
          <w:p w14:paraId="6F08D7B4" w14:textId="77777777" w:rsidR="00077CC7" w:rsidRPr="00BE3467" w:rsidRDefault="00077CC7" w:rsidP="00764187">
            <w:pPr>
              <w:pStyle w:val="Tabletext"/>
              <w:jc w:val="center"/>
              <w:rPr>
                <w:lang w:eastAsia="ru-RU"/>
              </w:rPr>
            </w:pPr>
            <w:r w:rsidRPr="00BE3467">
              <w:t>–199.3</w:t>
            </w:r>
          </w:p>
        </w:tc>
        <w:tc>
          <w:tcPr>
            <w:tcW w:w="959" w:type="dxa"/>
            <w:tcBorders>
              <w:top w:val="nil"/>
              <w:left w:val="nil"/>
              <w:bottom w:val="single" w:sz="4" w:space="0" w:color="auto"/>
              <w:right w:val="single" w:sz="4" w:space="0" w:color="auto"/>
            </w:tcBorders>
            <w:shd w:val="clear" w:color="000000" w:fill="FFFFFF"/>
            <w:noWrap/>
            <w:vAlign w:val="bottom"/>
            <w:hideMark/>
          </w:tcPr>
          <w:p w14:paraId="414808FB" w14:textId="77777777" w:rsidR="00077CC7" w:rsidRPr="00BE3467" w:rsidRDefault="00077CC7" w:rsidP="00764187">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038D50F1" w14:textId="77777777" w:rsidR="00077CC7" w:rsidRPr="00BE3467" w:rsidRDefault="00077CC7" w:rsidP="00764187">
            <w:pPr>
              <w:pStyle w:val="Tabletext"/>
              <w:jc w:val="center"/>
              <w:rPr>
                <w:lang w:eastAsia="ru-RU"/>
              </w:rPr>
            </w:pPr>
            <w:r w:rsidRPr="00BE3467">
              <w:t>181.2</w:t>
            </w:r>
          </w:p>
        </w:tc>
        <w:tc>
          <w:tcPr>
            <w:tcW w:w="960" w:type="dxa"/>
            <w:tcBorders>
              <w:top w:val="nil"/>
              <w:left w:val="nil"/>
              <w:bottom w:val="single" w:sz="4" w:space="0" w:color="auto"/>
              <w:right w:val="single" w:sz="4" w:space="0" w:color="auto"/>
            </w:tcBorders>
            <w:noWrap/>
            <w:vAlign w:val="bottom"/>
            <w:hideMark/>
          </w:tcPr>
          <w:p w14:paraId="5F66D32A" w14:textId="77777777" w:rsidR="00077CC7" w:rsidRPr="00BE3467" w:rsidRDefault="00077CC7" w:rsidP="00764187">
            <w:pPr>
              <w:pStyle w:val="Tabletext"/>
              <w:jc w:val="center"/>
              <w:rPr>
                <w:b/>
                <w:lang w:eastAsia="ru-RU"/>
              </w:rPr>
            </w:pPr>
            <w:r w:rsidRPr="00BE3467">
              <w:rPr>
                <w:b/>
              </w:rPr>
              <w:t>57.3</w:t>
            </w:r>
          </w:p>
        </w:tc>
      </w:tr>
      <w:tr w:rsidR="00077CC7" w:rsidRPr="00BE3467" w14:paraId="7BEE47E1"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813E09A" w14:textId="77777777" w:rsidR="00077CC7" w:rsidRPr="00BE3467" w:rsidRDefault="00077CC7" w:rsidP="00764187">
            <w:pPr>
              <w:pStyle w:val="Tabletext"/>
              <w:jc w:val="center"/>
              <w:rPr>
                <w:lang w:eastAsia="ru-RU"/>
              </w:rPr>
            </w:pPr>
            <w:r w:rsidRPr="00BE3467">
              <w:t>35</w:t>
            </w:r>
          </w:p>
        </w:tc>
        <w:tc>
          <w:tcPr>
            <w:tcW w:w="959" w:type="dxa"/>
            <w:tcBorders>
              <w:top w:val="nil"/>
              <w:left w:val="nil"/>
              <w:bottom w:val="single" w:sz="4" w:space="0" w:color="auto"/>
              <w:right w:val="single" w:sz="4" w:space="0" w:color="auto"/>
            </w:tcBorders>
            <w:noWrap/>
            <w:vAlign w:val="bottom"/>
            <w:hideMark/>
          </w:tcPr>
          <w:p w14:paraId="7D9C2339" w14:textId="77777777" w:rsidR="00077CC7" w:rsidRPr="00BE3467" w:rsidRDefault="00077CC7" w:rsidP="00764187">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6A003325" w14:textId="77777777" w:rsidR="00077CC7" w:rsidRPr="00BE3467" w:rsidRDefault="00077CC7" w:rsidP="00764187">
            <w:pPr>
              <w:pStyle w:val="Tabletext"/>
              <w:jc w:val="center"/>
              <w:rPr>
                <w:lang w:eastAsia="ru-RU"/>
              </w:rPr>
            </w:pPr>
            <w:r w:rsidRPr="00BE3467">
              <w:t>322 677.9</w:t>
            </w:r>
          </w:p>
        </w:tc>
        <w:tc>
          <w:tcPr>
            <w:tcW w:w="959" w:type="dxa"/>
            <w:tcBorders>
              <w:top w:val="nil"/>
              <w:left w:val="nil"/>
              <w:bottom w:val="single" w:sz="4" w:space="0" w:color="auto"/>
              <w:right w:val="single" w:sz="4" w:space="0" w:color="auto"/>
            </w:tcBorders>
            <w:noWrap/>
            <w:vAlign w:val="bottom"/>
            <w:hideMark/>
          </w:tcPr>
          <w:p w14:paraId="24B712F2" w14:textId="77777777" w:rsidR="00077CC7" w:rsidRPr="00BE3467" w:rsidRDefault="00077CC7" w:rsidP="00764187">
            <w:pPr>
              <w:pStyle w:val="Tabletext"/>
              <w:jc w:val="center"/>
              <w:rPr>
                <w:lang w:eastAsia="ru-RU"/>
              </w:rPr>
            </w:pPr>
            <w:r w:rsidRPr="00BE3467">
              <w:t>–199.2</w:t>
            </w:r>
          </w:p>
        </w:tc>
        <w:tc>
          <w:tcPr>
            <w:tcW w:w="959" w:type="dxa"/>
            <w:tcBorders>
              <w:top w:val="nil"/>
              <w:left w:val="nil"/>
              <w:bottom w:val="single" w:sz="4" w:space="0" w:color="auto"/>
              <w:right w:val="single" w:sz="4" w:space="0" w:color="auto"/>
            </w:tcBorders>
            <w:shd w:val="clear" w:color="000000" w:fill="FFFFFF"/>
            <w:noWrap/>
            <w:vAlign w:val="bottom"/>
            <w:hideMark/>
          </w:tcPr>
          <w:p w14:paraId="1E5E9519" w14:textId="77777777" w:rsidR="00077CC7" w:rsidRPr="00BE3467" w:rsidRDefault="00077CC7" w:rsidP="00764187">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2D8AA8FD" w14:textId="77777777" w:rsidR="00077CC7" w:rsidRPr="00BE3467" w:rsidRDefault="00077CC7" w:rsidP="00764187">
            <w:pPr>
              <w:pStyle w:val="Tabletext"/>
              <w:jc w:val="center"/>
              <w:rPr>
                <w:lang w:eastAsia="ru-RU"/>
              </w:rPr>
            </w:pPr>
            <w:r w:rsidRPr="00BE3467">
              <w:t>181.2</w:t>
            </w:r>
          </w:p>
        </w:tc>
        <w:tc>
          <w:tcPr>
            <w:tcW w:w="960" w:type="dxa"/>
            <w:tcBorders>
              <w:top w:val="nil"/>
              <w:left w:val="nil"/>
              <w:bottom w:val="single" w:sz="4" w:space="0" w:color="auto"/>
              <w:right w:val="single" w:sz="4" w:space="0" w:color="auto"/>
            </w:tcBorders>
            <w:noWrap/>
            <w:vAlign w:val="bottom"/>
            <w:hideMark/>
          </w:tcPr>
          <w:p w14:paraId="3B81C1A2" w14:textId="77777777" w:rsidR="00077CC7" w:rsidRPr="00BE3467" w:rsidRDefault="00077CC7" w:rsidP="00764187">
            <w:pPr>
              <w:pStyle w:val="Tabletext"/>
              <w:jc w:val="center"/>
              <w:rPr>
                <w:b/>
                <w:lang w:eastAsia="ru-RU"/>
              </w:rPr>
            </w:pPr>
            <w:r w:rsidRPr="00BE3467">
              <w:rPr>
                <w:b/>
              </w:rPr>
              <w:t>57.2</w:t>
            </w:r>
          </w:p>
        </w:tc>
      </w:tr>
      <w:tr w:rsidR="00077CC7" w:rsidRPr="00BE3467" w14:paraId="745FC07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F486F61" w14:textId="77777777" w:rsidR="00077CC7" w:rsidRPr="00BE3467" w:rsidRDefault="00077CC7" w:rsidP="00764187">
            <w:pPr>
              <w:pStyle w:val="Tabletext"/>
              <w:jc w:val="center"/>
              <w:rPr>
                <w:lang w:eastAsia="ru-RU"/>
              </w:rPr>
            </w:pPr>
            <w:r w:rsidRPr="00BE3467">
              <w:t>40</w:t>
            </w:r>
          </w:p>
        </w:tc>
        <w:tc>
          <w:tcPr>
            <w:tcW w:w="959" w:type="dxa"/>
            <w:tcBorders>
              <w:top w:val="nil"/>
              <w:left w:val="nil"/>
              <w:bottom w:val="single" w:sz="4" w:space="0" w:color="auto"/>
              <w:right w:val="single" w:sz="4" w:space="0" w:color="auto"/>
            </w:tcBorders>
            <w:noWrap/>
            <w:vAlign w:val="bottom"/>
            <w:hideMark/>
          </w:tcPr>
          <w:p w14:paraId="18E5EB21" w14:textId="77777777" w:rsidR="00077CC7" w:rsidRPr="00BE3467" w:rsidRDefault="00077CC7" w:rsidP="00764187">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477A1373" w14:textId="77777777" w:rsidR="00077CC7" w:rsidRPr="00BE3467" w:rsidRDefault="00077CC7" w:rsidP="00764187">
            <w:pPr>
              <w:pStyle w:val="Tabletext"/>
              <w:jc w:val="center"/>
              <w:rPr>
                <w:lang w:eastAsia="ru-RU"/>
              </w:rPr>
            </w:pPr>
            <w:r w:rsidRPr="00BE3467">
              <w:t>322 241.7</w:t>
            </w:r>
          </w:p>
        </w:tc>
        <w:tc>
          <w:tcPr>
            <w:tcW w:w="959" w:type="dxa"/>
            <w:tcBorders>
              <w:top w:val="nil"/>
              <w:left w:val="nil"/>
              <w:bottom w:val="single" w:sz="4" w:space="0" w:color="auto"/>
              <w:right w:val="single" w:sz="4" w:space="0" w:color="auto"/>
            </w:tcBorders>
            <w:noWrap/>
            <w:vAlign w:val="bottom"/>
            <w:hideMark/>
          </w:tcPr>
          <w:p w14:paraId="3149010A" w14:textId="77777777" w:rsidR="00077CC7" w:rsidRPr="00BE3467" w:rsidRDefault="00077CC7" w:rsidP="00764187">
            <w:pPr>
              <w:pStyle w:val="Tabletext"/>
              <w:jc w:val="center"/>
              <w:rPr>
                <w:lang w:eastAsia="ru-RU"/>
              </w:rPr>
            </w:pPr>
            <w:r w:rsidRPr="00BE3467">
              <w:t>–199.2</w:t>
            </w:r>
          </w:p>
        </w:tc>
        <w:tc>
          <w:tcPr>
            <w:tcW w:w="959" w:type="dxa"/>
            <w:tcBorders>
              <w:top w:val="nil"/>
              <w:left w:val="nil"/>
              <w:bottom w:val="single" w:sz="4" w:space="0" w:color="auto"/>
              <w:right w:val="single" w:sz="4" w:space="0" w:color="auto"/>
            </w:tcBorders>
            <w:shd w:val="clear" w:color="000000" w:fill="FFFFFF"/>
            <w:noWrap/>
            <w:vAlign w:val="bottom"/>
            <w:hideMark/>
          </w:tcPr>
          <w:p w14:paraId="58B9A370" w14:textId="77777777" w:rsidR="00077CC7" w:rsidRPr="00BE3467" w:rsidRDefault="00077CC7" w:rsidP="00764187">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64BFF27A" w14:textId="77777777" w:rsidR="00077CC7" w:rsidRPr="00BE3467" w:rsidRDefault="00077CC7" w:rsidP="00764187">
            <w:pPr>
              <w:pStyle w:val="Tabletext"/>
              <w:jc w:val="center"/>
              <w:rPr>
                <w:lang w:eastAsia="ru-RU"/>
              </w:rPr>
            </w:pPr>
            <w:r w:rsidRPr="00BE3467">
              <w:t>181.2</w:t>
            </w:r>
          </w:p>
        </w:tc>
        <w:tc>
          <w:tcPr>
            <w:tcW w:w="960" w:type="dxa"/>
            <w:tcBorders>
              <w:top w:val="nil"/>
              <w:left w:val="nil"/>
              <w:bottom w:val="single" w:sz="4" w:space="0" w:color="auto"/>
              <w:right w:val="single" w:sz="4" w:space="0" w:color="auto"/>
            </w:tcBorders>
            <w:noWrap/>
            <w:vAlign w:val="bottom"/>
            <w:hideMark/>
          </w:tcPr>
          <w:p w14:paraId="32C616A7" w14:textId="77777777" w:rsidR="00077CC7" w:rsidRPr="00BE3467" w:rsidRDefault="00077CC7" w:rsidP="00764187">
            <w:pPr>
              <w:pStyle w:val="Tabletext"/>
              <w:jc w:val="center"/>
              <w:rPr>
                <w:b/>
                <w:lang w:eastAsia="ru-RU"/>
              </w:rPr>
            </w:pPr>
            <w:r w:rsidRPr="00BE3467">
              <w:rPr>
                <w:b/>
              </w:rPr>
              <w:t>57.2</w:t>
            </w:r>
          </w:p>
        </w:tc>
      </w:tr>
      <w:tr w:rsidR="00077CC7" w:rsidRPr="00BE3467" w14:paraId="7048A7B4"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86746C3" w14:textId="77777777" w:rsidR="00077CC7" w:rsidRPr="00BE3467" w:rsidRDefault="00077CC7" w:rsidP="00764187">
            <w:pPr>
              <w:pStyle w:val="Tabletext"/>
              <w:jc w:val="center"/>
              <w:rPr>
                <w:lang w:eastAsia="ru-RU"/>
              </w:rPr>
            </w:pPr>
            <w:r w:rsidRPr="00BE3467">
              <w:t>45</w:t>
            </w:r>
          </w:p>
        </w:tc>
        <w:tc>
          <w:tcPr>
            <w:tcW w:w="959" w:type="dxa"/>
            <w:tcBorders>
              <w:top w:val="nil"/>
              <w:left w:val="nil"/>
              <w:bottom w:val="single" w:sz="4" w:space="0" w:color="auto"/>
              <w:right w:val="single" w:sz="4" w:space="0" w:color="auto"/>
            </w:tcBorders>
            <w:noWrap/>
            <w:vAlign w:val="bottom"/>
            <w:hideMark/>
          </w:tcPr>
          <w:p w14:paraId="4D125CDD" w14:textId="77777777" w:rsidR="00077CC7" w:rsidRPr="00BE3467" w:rsidRDefault="00077CC7" w:rsidP="00764187">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548162B3" w14:textId="77777777" w:rsidR="00077CC7" w:rsidRPr="00BE3467" w:rsidRDefault="00077CC7" w:rsidP="00764187">
            <w:pPr>
              <w:pStyle w:val="Tabletext"/>
              <w:jc w:val="center"/>
              <w:rPr>
                <w:lang w:eastAsia="ru-RU"/>
              </w:rPr>
            </w:pPr>
            <w:r w:rsidRPr="00BE3467">
              <w:t>321 836.9</w:t>
            </w:r>
          </w:p>
        </w:tc>
        <w:tc>
          <w:tcPr>
            <w:tcW w:w="959" w:type="dxa"/>
            <w:tcBorders>
              <w:top w:val="nil"/>
              <w:left w:val="nil"/>
              <w:bottom w:val="single" w:sz="4" w:space="0" w:color="auto"/>
              <w:right w:val="single" w:sz="4" w:space="0" w:color="auto"/>
            </w:tcBorders>
            <w:noWrap/>
            <w:vAlign w:val="bottom"/>
            <w:hideMark/>
          </w:tcPr>
          <w:p w14:paraId="02B453C2" w14:textId="77777777" w:rsidR="00077CC7" w:rsidRPr="00BE3467" w:rsidRDefault="00077CC7" w:rsidP="00764187">
            <w:pPr>
              <w:pStyle w:val="Tabletext"/>
              <w:jc w:val="center"/>
              <w:rPr>
                <w:lang w:eastAsia="ru-RU"/>
              </w:rPr>
            </w:pPr>
            <w:r w:rsidRPr="00BE3467">
              <w:t>–199.2</w:t>
            </w:r>
          </w:p>
        </w:tc>
        <w:tc>
          <w:tcPr>
            <w:tcW w:w="959" w:type="dxa"/>
            <w:tcBorders>
              <w:top w:val="nil"/>
              <w:left w:val="nil"/>
              <w:bottom w:val="single" w:sz="4" w:space="0" w:color="auto"/>
              <w:right w:val="single" w:sz="4" w:space="0" w:color="auto"/>
            </w:tcBorders>
            <w:shd w:val="clear" w:color="000000" w:fill="FFFFFF"/>
            <w:noWrap/>
            <w:vAlign w:val="bottom"/>
            <w:hideMark/>
          </w:tcPr>
          <w:p w14:paraId="5AFDEE13" w14:textId="77777777" w:rsidR="00077CC7" w:rsidRPr="00BE3467" w:rsidRDefault="00077CC7" w:rsidP="00764187">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5AA33C60" w14:textId="77777777" w:rsidR="00077CC7" w:rsidRPr="00BE3467" w:rsidRDefault="00077CC7" w:rsidP="00764187">
            <w:pPr>
              <w:pStyle w:val="Tabletext"/>
              <w:jc w:val="center"/>
              <w:rPr>
                <w:lang w:eastAsia="ru-RU"/>
              </w:rPr>
            </w:pPr>
            <w:r w:rsidRPr="00BE3467">
              <w:t>181.1</w:t>
            </w:r>
          </w:p>
        </w:tc>
        <w:tc>
          <w:tcPr>
            <w:tcW w:w="960" w:type="dxa"/>
            <w:tcBorders>
              <w:top w:val="nil"/>
              <w:left w:val="nil"/>
              <w:bottom w:val="single" w:sz="4" w:space="0" w:color="auto"/>
              <w:right w:val="single" w:sz="4" w:space="0" w:color="auto"/>
            </w:tcBorders>
            <w:noWrap/>
            <w:vAlign w:val="bottom"/>
            <w:hideMark/>
          </w:tcPr>
          <w:p w14:paraId="435007D1" w14:textId="77777777" w:rsidR="00077CC7" w:rsidRPr="00BE3467" w:rsidRDefault="00077CC7" w:rsidP="00764187">
            <w:pPr>
              <w:pStyle w:val="Tabletext"/>
              <w:jc w:val="center"/>
              <w:rPr>
                <w:b/>
                <w:lang w:eastAsia="ru-RU"/>
              </w:rPr>
            </w:pPr>
            <w:r w:rsidRPr="00BE3467">
              <w:rPr>
                <w:b/>
              </w:rPr>
              <w:t>57.2</w:t>
            </w:r>
          </w:p>
        </w:tc>
      </w:tr>
      <w:tr w:rsidR="00077CC7" w:rsidRPr="00BE3467" w14:paraId="0643687C"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2E5688DF" w14:textId="77777777" w:rsidR="00077CC7" w:rsidRPr="00BE3467" w:rsidRDefault="00077CC7" w:rsidP="00764187">
            <w:pPr>
              <w:pStyle w:val="Tabletext"/>
              <w:jc w:val="center"/>
              <w:rPr>
                <w:lang w:eastAsia="ru-RU"/>
              </w:rPr>
            </w:pPr>
            <w:r w:rsidRPr="00BE3467">
              <w:t>50</w:t>
            </w:r>
          </w:p>
        </w:tc>
        <w:tc>
          <w:tcPr>
            <w:tcW w:w="959" w:type="dxa"/>
            <w:tcBorders>
              <w:top w:val="nil"/>
              <w:left w:val="nil"/>
              <w:bottom w:val="single" w:sz="4" w:space="0" w:color="auto"/>
              <w:right w:val="single" w:sz="4" w:space="0" w:color="auto"/>
            </w:tcBorders>
            <w:noWrap/>
            <w:vAlign w:val="bottom"/>
            <w:hideMark/>
          </w:tcPr>
          <w:p w14:paraId="48CD9CD1" w14:textId="77777777" w:rsidR="00077CC7" w:rsidRPr="00BE3467" w:rsidRDefault="00077CC7" w:rsidP="00764187">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1305D48C" w14:textId="77777777" w:rsidR="00077CC7" w:rsidRPr="00BE3467" w:rsidRDefault="00077CC7" w:rsidP="00764187">
            <w:pPr>
              <w:pStyle w:val="Tabletext"/>
              <w:jc w:val="center"/>
              <w:rPr>
                <w:lang w:eastAsia="ru-RU"/>
              </w:rPr>
            </w:pPr>
            <w:r w:rsidRPr="00BE3467">
              <w:t>321 466.4</w:t>
            </w:r>
          </w:p>
        </w:tc>
        <w:tc>
          <w:tcPr>
            <w:tcW w:w="959" w:type="dxa"/>
            <w:tcBorders>
              <w:top w:val="nil"/>
              <w:left w:val="nil"/>
              <w:bottom w:val="single" w:sz="4" w:space="0" w:color="auto"/>
              <w:right w:val="single" w:sz="4" w:space="0" w:color="auto"/>
            </w:tcBorders>
            <w:noWrap/>
            <w:vAlign w:val="bottom"/>
            <w:hideMark/>
          </w:tcPr>
          <w:p w14:paraId="61B7B16F" w14:textId="77777777" w:rsidR="00077CC7" w:rsidRPr="00BE3467" w:rsidRDefault="00077CC7" w:rsidP="00764187">
            <w:pPr>
              <w:pStyle w:val="Tabletext"/>
              <w:jc w:val="center"/>
              <w:rPr>
                <w:lang w:eastAsia="ru-RU"/>
              </w:rPr>
            </w:pPr>
            <w:r w:rsidRPr="00BE3467">
              <w:t>–199.2</w:t>
            </w:r>
          </w:p>
        </w:tc>
        <w:tc>
          <w:tcPr>
            <w:tcW w:w="959" w:type="dxa"/>
            <w:tcBorders>
              <w:top w:val="nil"/>
              <w:left w:val="nil"/>
              <w:bottom w:val="single" w:sz="4" w:space="0" w:color="auto"/>
              <w:right w:val="single" w:sz="4" w:space="0" w:color="auto"/>
            </w:tcBorders>
            <w:shd w:val="clear" w:color="000000" w:fill="FFFFFF"/>
            <w:noWrap/>
            <w:vAlign w:val="bottom"/>
            <w:hideMark/>
          </w:tcPr>
          <w:p w14:paraId="5F1EE077" w14:textId="77777777" w:rsidR="00077CC7" w:rsidRPr="00BE3467" w:rsidRDefault="00077CC7" w:rsidP="00764187">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3E9619B6" w14:textId="77777777" w:rsidR="00077CC7" w:rsidRPr="00BE3467" w:rsidRDefault="00077CC7" w:rsidP="00764187">
            <w:pPr>
              <w:pStyle w:val="Tabletext"/>
              <w:jc w:val="center"/>
              <w:rPr>
                <w:lang w:eastAsia="ru-RU"/>
              </w:rPr>
            </w:pPr>
            <w:r w:rsidRPr="00BE3467">
              <w:t>181.1</w:t>
            </w:r>
          </w:p>
        </w:tc>
        <w:tc>
          <w:tcPr>
            <w:tcW w:w="960" w:type="dxa"/>
            <w:tcBorders>
              <w:top w:val="nil"/>
              <w:left w:val="nil"/>
              <w:bottom w:val="single" w:sz="4" w:space="0" w:color="auto"/>
              <w:right w:val="single" w:sz="4" w:space="0" w:color="auto"/>
            </w:tcBorders>
            <w:noWrap/>
            <w:vAlign w:val="bottom"/>
            <w:hideMark/>
          </w:tcPr>
          <w:p w14:paraId="1F6524D9" w14:textId="77777777" w:rsidR="00077CC7" w:rsidRPr="00BE3467" w:rsidRDefault="00077CC7" w:rsidP="00764187">
            <w:pPr>
              <w:pStyle w:val="Tabletext"/>
              <w:jc w:val="center"/>
              <w:rPr>
                <w:b/>
                <w:lang w:eastAsia="ru-RU"/>
              </w:rPr>
            </w:pPr>
            <w:r w:rsidRPr="00BE3467">
              <w:rPr>
                <w:b/>
              </w:rPr>
              <w:t>57.2</w:t>
            </w:r>
          </w:p>
        </w:tc>
      </w:tr>
      <w:tr w:rsidR="00077CC7" w:rsidRPr="00BE3467" w14:paraId="0AF53E4C"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30C13BE" w14:textId="77777777" w:rsidR="00077CC7" w:rsidRPr="00BE3467" w:rsidRDefault="00077CC7" w:rsidP="00764187">
            <w:pPr>
              <w:pStyle w:val="Tabletext"/>
              <w:jc w:val="center"/>
              <w:rPr>
                <w:lang w:eastAsia="ru-RU"/>
              </w:rPr>
            </w:pPr>
            <w:r w:rsidRPr="00BE3467">
              <w:t>55</w:t>
            </w:r>
          </w:p>
        </w:tc>
        <w:tc>
          <w:tcPr>
            <w:tcW w:w="959" w:type="dxa"/>
            <w:tcBorders>
              <w:top w:val="nil"/>
              <w:left w:val="nil"/>
              <w:bottom w:val="single" w:sz="4" w:space="0" w:color="auto"/>
              <w:right w:val="single" w:sz="4" w:space="0" w:color="auto"/>
            </w:tcBorders>
            <w:noWrap/>
            <w:vAlign w:val="bottom"/>
            <w:hideMark/>
          </w:tcPr>
          <w:p w14:paraId="615E50CA" w14:textId="77777777" w:rsidR="00077CC7" w:rsidRPr="00BE3467" w:rsidRDefault="00077CC7" w:rsidP="00764187">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7A4E3D61" w14:textId="77777777" w:rsidR="00077CC7" w:rsidRPr="00BE3467" w:rsidRDefault="00077CC7" w:rsidP="00764187">
            <w:pPr>
              <w:pStyle w:val="Tabletext"/>
              <w:jc w:val="center"/>
              <w:rPr>
                <w:lang w:eastAsia="ru-RU"/>
              </w:rPr>
            </w:pPr>
            <w:r w:rsidRPr="00BE3467">
              <w:t>321 132.9</w:t>
            </w:r>
          </w:p>
        </w:tc>
        <w:tc>
          <w:tcPr>
            <w:tcW w:w="959" w:type="dxa"/>
            <w:tcBorders>
              <w:top w:val="nil"/>
              <w:left w:val="nil"/>
              <w:bottom w:val="single" w:sz="4" w:space="0" w:color="auto"/>
              <w:right w:val="single" w:sz="4" w:space="0" w:color="auto"/>
            </w:tcBorders>
            <w:noWrap/>
            <w:vAlign w:val="bottom"/>
            <w:hideMark/>
          </w:tcPr>
          <w:p w14:paraId="2695B6F0" w14:textId="77777777" w:rsidR="00077CC7" w:rsidRPr="00BE3467" w:rsidRDefault="00077CC7" w:rsidP="00764187">
            <w:pPr>
              <w:pStyle w:val="Tabletext"/>
              <w:jc w:val="center"/>
              <w:rPr>
                <w:lang w:eastAsia="ru-RU"/>
              </w:rPr>
            </w:pPr>
            <w:r w:rsidRPr="00BE3467">
              <w:t>–199.2</w:t>
            </w:r>
          </w:p>
        </w:tc>
        <w:tc>
          <w:tcPr>
            <w:tcW w:w="959" w:type="dxa"/>
            <w:tcBorders>
              <w:top w:val="nil"/>
              <w:left w:val="nil"/>
              <w:bottom w:val="single" w:sz="4" w:space="0" w:color="auto"/>
              <w:right w:val="single" w:sz="4" w:space="0" w:color="auto"/>
            </w:tcBorders>
            <w:shd w:val="clear" w:color="000000" w:fill="FFFFFF"/>
            <w:noWrap/>
            <w:vAlign w:val="bottom"/>
            <w:hideMark/>
          </w:tcPr>
          <w:p w14:paraId="5897E309" w14:textId="77777777" w:rsidR="00077CC7" w:rsidRPr="00BE3467" w:rsidRDefault="00077CC7" w:rsidP="00764187">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55EDC5E8" w14:textId="77777777" w:rsidR="00077CC7" w:rsidRPr="00BE3467" w:rsidRDefault="00077CC7" w:rsidP="00764187">
            <w:pPr>
              <w:pStyle w:val="Tabletext"/>
              <w:jc w:val="center"/>
              <w:rPr>
                <w:lang w:eastAsia="ru-RU"/>
              </w:rPr>
            </w:pPr>
            <w:r w:rsidRPr="00BE3467">
              <w:t>181.1</w:t>
            </w:r>
          </w:p>
        </w:tc>
        <w:tc>
          <w:tcPr>
            <w:tcW w:w="960" w:type="dxa"/>
            <w:tcBorders>
              <w:top w:val="nil"/>
              <w:left w:val="nil"/>
              <w:bottom w:val="single" w:sz="4" w:space="0" w:color="auto"/>
              <w:right w:val="single" w:sz="4" w:space="0" w:color="auto"/>
            </w:tcBorders>
            <w:noWrap/>
            <w:vAlign w:val="bottom"/>
            <w:hideMark/>
          </w:tcPr>
          <w:p w14:paraId="1DCE35DE" w14:textId="77777777" w:rsidR="00077CC7" w:rsidRPr="00BE3467" w:rsidRDefault="00077CC7" w:rsidP="00764187">
            <w:pPr>
              <w:pStyle w:val="Tabletext"/>
              <w:jc w:val="center"/>
              <w:rPr>
                <w:b/>
                <w:lang w:eastAsia="ru-RU"/>
              </w:rPr>
            </w:pPr>
            <w:r w:rsidRPr="00BE3467">
              <w:rPr>
                <w:b/>
              </w:rPr>
              <w:t>57.2</w:t>
            </w:r>
          </w:p>
        </w:tc>
      </w:tr>
      <w:tr w:rsidR="00077CC7" w:rsidRPr="00BE3467" w14:paraId="1F10DEA8"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D63A95F" w14:textId="77777777" w:rsidR="00077CC7" w:rsidRPr="00BE3467" w:rsidRDefault="00077CC7" w:rsidP="00764187">
            <w:pPr>
              <w:pStyle w:val="Tabletext"/>
              <w:jc w:val="center"/>
              <w:rPr>
                <w:lang w:eastAsia="ru-RU"/>
              </w:rPr>
            </w:pPr>
            <w:r w:rsidRPr="00BE3467">
              <w:t>60</w:t>
            </w:r>
          </w:p>
        </w:tc>
        <w:tc>
          <w:tcPr>
            <w:tcW w:w="959" w:type="dxa"/>
            <w:tcBorders>
              <w:top w:val="nil"/>
              <w:left w:val="nil"/>
              <w:bottom w:val="single" w:sz="4" w:space="0" w:color="auto"/>
              <w:right w:val="single" w:sz="4" w:space="0" w:color="auto"/>
            </w:tcBorders>
            <w:noWrap/>
            <w:vAlign w:val="bottom"/>
            <w:hideMark/>
          </w:tcPr>
          <w:p w14:paraId="73659174" w14:textId="77777777" w:rsidR="00077CC7" w:rsidRPr="00BE3467" w:rsidRDefault="00077CC7" w:rsidP="00764187">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1A89F75E" w14:textId="77777777" w:rsidR="00077CC7" w:rsidRPr="00BE3467" w:rsidRDefault="00077CC7" w:rsidP="00764187">
            <w:pPr>
              <w:pStyle w:val="Tabletext"/>
              <w:jc w:val="center"/>
              <w:rPr>
                <w:lang w:eastAsia="ru-RU"/>
              </w:rPr>
            </w:pPr>
            <w:r w:rsidRPr="00BE3467">
              <w:t>320 838.9</w:t>
            </w:r>
          </w:p>
        </w:tc>
        <w:tc>
          <w:tcPr>
            <w:tcW w:w="959" w:type="dxa"/>
            <w:tcBorders>
              <w:top w:val="nil"/>
              <w:left w:val="nil"/>
              <w:bottom w:val="single" w:sz="4" w:space="0" w:color="auto"/>
              <w:right w:val="single" w:sz="4" w:space="0" w:color="auto"/>
            </w:tcBorders>
            <w:noWrap/>
            <w:vAlign w:val="bottom"/>
            <w:hideMark/>
          </w:tcPr>
          <w:p w14:paraId="39E39E1A" w14:textId="77777777" w:rsidR="00077CC7" w:rsidRPr="00BE3467" w:rsidRDefault="00077CC7" w:rsidP="00764187">
            <w:pPr>
              <w:pStyle w:val="Tabletext"/>
              <w:jc w:val="center"/>
              <w:rPr>
                <w:lang w:eastAsia="ru-RU"/>
              </w:rPr>
            </w:pPr>
            <w:r w:rsidRPr="00BE3467">
              <w:t>–199.2</w:t>
            </w:r>
          </w:p>
        </w:tc>
        <w:tc>
          <w:tcPr>
            <w:tcW w:w="959" w:type="dxa"/>
            <w:tcBorders>
              <w:top w:val="nil"/>
              <w:left w:val="nil"/>
              <w:bottom w:val="single" w:sz="4" w:space="0" w:color="auto"/>
              <w:right w:val="single" w:sz="4" w:space="0" w:color="auto"/>
            </w:tcBorders>
            <w:shd w:val="clear" w:color="000000" w:fill="FFFFFF"/>
            <w:noWrap/>
            <w:vAlign w:val="bottom"/>
            <w:hideMark/>
          </w:tcPr>
          <w:p w14:paraId="6C3513D3" w14:textId="77777777" w:rsidR="00077CC7" w:rsidRPr="00BE3467" w:rsidRDefault="00077CC7" w:rsidP="00764187">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4B467153" w14:textId="77777777" w:rsidR="00077CC7" w:rsidRPr="00BE3467" w:rsidRDefault="00077CC7" w:rsidP="00764187">
            <w:pPr>
              <w:pStyle w:val="Tabletext"/>
              <w:jc w:val="center"/>
              <w:rPr>
                <w:lang w:eastAsia="ru-RU"/>
              </w:rPr>
            </w:pPr>
            <w:r w:rsidRPr="00BE3467">
              <w:t>181.1</w:t>
            </w:r>
          </w:p>
        </w:tc>
        <w:tc>
          <w:tcPr>
            <w:tcW w:w="960" w:type="dxa"/>
            <w:tcBorders>
              <w:top w:val="nil"/>
              <w:left w:val="nil"/>
              <w:bottom w:val="single" w:sz="4" w:space="0" w:color="auto"/>
              <w:right w:val="single" w:sz="4" w:space="0" w:color="auto"/>
            </w:tcBorders>
            <w:noWrap/>
            <w:vAlign w:val="bottom"/>
            <w:hideMark/>
          </w:tcPr>
          <w:p w14:paraId="687657BD" w14:textId="77777777" w:rsidR="00077CC7" w:rsidRPr="00BE3467" w:rsidRDefault="00077CC7" w:rsidP="00764187">
            <w:pPr>
              <w:pStyle w:val="Tabletext"/>
              <w:jc w:val="center"/>
              <w:rPr>
                <w:b/>
                <w:lang w:eastAsia="ru-RU"/>
              </w:rPr>
            </w:pPr>
            <w:r w:rsidRPr="00BE3467">
              <w:rPr>
                <w:b/>
              </w:rPr>
              <w:t>57.2</w:t>
            </w:r>
          </w:p>
        </w:tc>
      </w:tr>
      <w:tr w:rsidR="00077CC7" w:rsidRPr="00BE3467" w14:paraId="51D6E53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53A8335" w14:textId="77777777" w:rsidR="00077CC7" w:rsidRPr="00BE3467" w:rsidRDefault="00077CC7" w:rsidP="00764187">
            <w:pPr>
              <w:pStyle w:val="Tabletext"/>
              <w:jc w:val="center"/>
              <w:rPr>
                <w:lang w:eastAsia="ru-RU"/>
              </w:rPr>
            </w:pPr>
            <w:r w:rsidRPr="00BE3467">
              <w:t>65</w:t>
            </w:r>
          </w:p>
        </w:tc>
        <w:tc>
          <w:tcPr>
            <w:tcW w:w="959" w:type="dxa"/>
            <w:tcBorders>
              <w:top w:val="nil"/>
              <w:left w:val="nil"/>
              <w:bottom w:val="single" w:sz="4" w:space="0" w:color="auto"/>
              <w:right w:val="single" w:sz="4" w:space="0" w:color="auto"/>
            </w:tcBorders>
            <w:noWrap/>
            <w:vAlign w:val="bottom"/>
            <w:hideMark/>
          </w:tcPr>
          <w:p w14:paraId="10C88098" w14:textId="77777777" w:rsidR="00077CC7" w:rsidRPr="00BE3467" w:rsidRDefault="00077CC7" w:rsidP="00764187">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76F9EFC0" w14:textId="77777777" w:rsidR="00077CC7" w:rsidRPr="00BE3467" w:rsidRDefault="00077CC7" w:rsidP="00764187">
            <w:pPr>
              <w:pStyle w:val="Tabletext"/>
              <w:jc w:val="center"/>
              <w:rPr>
                <w:lang w:eastAsia="ru-RU"/>
              </w:rPr>
            </w:pPr>
            <w:r w:rsidRPr="00BE3467">
              <w:t>320 586.4</w:t>
            </w:r>
          </w:p>
        </w:tc>
        <w:tc>
          <w:tcPr>
            <w:tcW w:w="959" w:type="dxa"/>
            <w:tcBorders>
              <w:top w:val="nil"/>
              <w:left w:val="nil"/>
              <w:bottom w:val="single" w:sz="4" w:space="0" w:color="auto"/>
              <w:right w:val="single" w:sz="4" w:space="0" w:color="auto"/>
            </w:tcBorders>
            <w:noWrap/>
            <w:vAlign w:val="bottom"/>
            <w:hideMark/>
          </w:tcPr>
          <w:p w14:paraId="6D6FA337" w14:textId="77777777" w:rsidR="00077CC7" w:rsidRPr="00BE3467" w:rsidRDefault="00077CC7" w:rsidP="00764187">
            <w:pPr>
              <w:pStyle w:val="Tabletext"/>
              <w:jc w:val="center"/>
              <w:rPr>
                <w:lang w:eastAsia="ru-RU"/>
              </w:rPr>
            </w:pPr>
            <w:r w:rsidRPr="00BE3467">
              <w:t>–199.2</w:t>
            </w:r>
          </w:p>
        </w:tc>
        <w:tc>
          <w:tcPr>
            <w:tcW w:w="959" w:type="dxa"/>
            <w:tcBorders>
              <w:top w:val="nil"/>
              <w:left w:val="nil"/>
              <w:bottom w:val="single" w:sz="4" w:space="0" w:color="auto"/>
              <w:right w:val="single" w:sz="4" w:space="0" w:color="auto"/>
            </w:tcBorders>
            <w:shd w:val="clear" w:color="000000" w:fill="FFFFFF"/>
            <w:noWrap/>
            <w:vAlign w:val="bottom"/>
            <w:hideMark/>
          </w:tcPr>
          <w:p w14:paraId="6ED56898" w14:textId="77777777" w:rsidR="00077CC7" w:rsidRPr="00BE3467" w:rsidRDefault="00077CC7" w:rsidP="00764187">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0C1A738D" w14:textId="77777777" w:rsidR="00077CC7" w:rsidRPr="00BE3467" w:rsidRDefault="00077CC7" w:rsidP="00764187">
            <w:pPr>
              <w:pStyle w:val="Tabletext"/>
              <w:jc w:val="center"/>
              <w:rPr>
                <w:lang w:eastAsia="ru-RU"/>
              </w:rPr>
            </w:pPr>
            <w:r w:rsidRPr="00BE3467">
              <w:t>181.1</w:t>
            </w:r>
          </w:p>
        </w:tc>
        <w:tc>
          <w:tcPr>
            <w:tcW w:w="960" w:type="dxa"/>
            <w:tcBorders>
              <w:top w:val="nil"/>
              <w:left w:val="nil"/>
              <w:bottom w:val="single" w:sz="4" w:space="0" w:color="auto"/>
              <w:right w:val="single" w:sz="4" w:space="0" w:color="auto"/>
            </w:tcBorders>
            <w:noWrap/>
            <w:vAlign w:val="bottom"/>
            <w:hideMark/>
          </w:tcPr>
          <w:p w14:paraId="6DCFA417" w14:textId="77777777" w:rsidR="00077CC7" w:rsidRPr="00BE3467" w:rsidRDefault="00077CC7" w:rsidP="00764187">
            <w:pPr>
              <w:pStyle w:val="Tabletext"/>
              <w:jc w:val="center"/>
              <w:rPr>
                <w:b/>
                <w:lang w:eastAsia="ru-RU"/>
              </w:rPr>
            </w:pPr>
            <w:r w:rsidRPr="00BE3467">
              <w:rPr>
                <w:b/>
              </w:rPr>
              <w:t>57.2</w:t>
            </w:r>
          </w:p>
        </w:tc>
      </w:tr>
      <w:tr w:rsidR="00077CC7" w:rsidRPr="00BE3467" w14:paraId="176FF311"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C244752" w14:textId="77777777" w:rsidR="00077CC7" w:rsidRPr="00BE3467" w:rsidRDefault="00077CC7" w:rsidP="00764187">
            <w:pPr>
              <w:pStyle w:val="Tabletext"/>
              <w:jc w:val="center"/>
              <w:rPr>
                <w:lang w:eastAsia="ru-RU"/>
              </w:rPr>
            </w:pPr>
            <w:r w:rsidRPr="00BE3467">
              <w:t>70</w:t>
            </w:r>
          </w:p>
        </w:tc>
        <w:tc>
          <w:tcPr>
            <w:tcW w:w="959" w:type="dxa"/>
            <w:tcBorders>
              <w:top w:val="nil"/>
              <w:left w:val="nil"/>
              <w:bottom w:val="single" w:sz="4" w:space="0" w:color="auto"/>
              <w:right w:val="single" w:sz="4" w:space="0" w:color="auto"/>
            </w:tcBorders>
            <w:noWrap/>
            <w:vAlign w:val="bottom"/>
            <w:hideMark/>
          </w:tcPr>
          <w:p w14:paraId="56D0F48C" w14:textId="77777777" w:rsidR="00077CC7" w:rsidRPr="00BE3467" w:rsidRDefault="00077CC7" w:rsidP="00764187">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29427DF2" w14:textId="77777777" w:rsidR="00077CC7" w:rsidRPr="00BE3467" w:rsidRDefault="00077CC7" w:rsidP="00764187">
            <w:pPr>
              <w:pStyle w:val="Tabletext"/>
              <w:jc w:val="center"/>
              <w:rPr>
                <w:lang w:eastAsia="ru-RU"/>
              </w:rPr>
            </w:pPr>
            <w:r w:rsidRPr="00BE3467">
              <w:t>320 377.3</w:t>
            </w:r>
          </w:p>
        </w:tc>
        <w:tc>
          <w:tcPr>
            <w:tcW w:w="959" w:type="dxa"/>
            <w:tcBorders>
              <w:top w:val="nil"/>
              <w:left w:val="nil"/>
              <w:bottom w:val="single" w:sz="4" w:space="0" w:color="auto"/>
              <w:right w:val="single" w:sz="4" w:space="0" w:color="auto"/>
            </w:tcBorders>
            <w:noWrap/>
            <w:vAlign w:val="bottom"/>
            <w:hideMark/>
          </w:tcPr>
          <w:p w14:paraId="76E673A5" w14:textId="77777777" w:rsidR="00077CC7" w:rsidRPr="00BE3467" w:rsidRDefault="00077CC7" w:rsidP="00764187">
            <w:pPr>
              <w:pStyle w:val="Tabletext"/>
              <w:jc w:val="center"/>
              <w:rPr>
                <w:lang w:eastAsia="ru-RU"/>
              </w:rPr>
            </w:pPr>
            <w:r w:rsidRPr="00BE3467">
              <w:t>–199.2</w:t>
            </w:r>
          </w:p>
        </w:tc>
        <w:tc>
          <w:tcPr>
            <w:tcW w:w="959" w:type="dxa"/>
            <w:tcBorders>
              <w:top w:val="nil"/>
              <w:left w:val="nil"/>
              <w:bottom w:val="single" w:sz="4" w:space="0" w:color="auto"/>
              <w:right w:val="single" w:sz="4" w:space="0" w:color="auto"/>
            </w:tcBorders>
            <w:shd w:val="clear" w:color="000000" w:fill="FFFFFF"/>
            <w:noWrap/>
            <w:vAlign w:val="bottom"/>
            <w:hideMark/>
          </w:tcPr>
          <w:p w14:paraId="01EF6CC4" w14:textId="77777777" w:rsidR="00077CC7" w:rsidRPr="00BE3467" w:rsidRDefault="00077CC7" w:rsidP="00764187">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592C5D5D" w14:textId="77777777" w:rsidR="00077CC7" w:rsidRPr="00BE3467" w:rsidRDefault="00077CC7" w:rsidP="00764187">
            <w:pPr>
              <w:pStyle w:val="Tabletext"/>
              <w:jc w:val="center"/>
              <w:rPr>
                <w:lang w:eastAsia="ru-RU"/>
              </w:rPr>
            </w:pPr>
            <w:r w:rsidRPr="00BE3467">
              <w:t>181.1</w:t>
            </w:r>
          </w:p>
        </w:tc>
        <w:tc>
          <w:tcPr>
            <w:tcW w:w="960" w:type="dxa"/>
            <w:tcBorders>
              <w:top w:val="nil"/>
              <w:left w:val="nil"/>
              <w:bottom w:val="single" w:sz="4" w:space="0" w:color="auto"/>
              <w:right w:val="single" w:sz="4" w:space="0" w:color="auto"/>
            </w:tcBorders>
            <w:noWrap/>
            <w:vAlign w:val="bottom"/>
            <w:hideMark/>
          </w:tcPr>
          <w:p w14:paraId="1606A18A" w14:textId="77777777" w:rsidR="00077CC7" w:rsidRPr="00BE3467" w:rsidRDefault="00077CC7" w:rsidP="00764187">
            <w:pPr>
              <w:pStyle w:val="Tabletext"/>
              <w:jc w:val="center"/>
              <w:rPr>
                <w:b/>
                <w:lang w:eastAsia="ru-RU"/>
              </w:rPr>
            </w:pPr>
            <w:r w:rsidRPr="00BE3467">
              <w:rPr>
                <w:b/>
              </w:rPr>
              <w:t>57.2</w:t>
            </w:r>
          </w:p>
        </w:tc>
      </w:tr>
      <w:tr w:rsidR="00077CC7" w:rsidRPr="00BE3467" w14:paraId="6BC4FBD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CCC950A" w14:textId="77777777" w:rsidR="00077CC7" w:rsidRPr="00BE3467" w:rsidRDefault="00077CC7" w:rsidP="00764187">
            <w:pPr>
              <w:pStyle w:val="Tabletext"/>
              <w:jc w:val="center"/>
              <w:rPr>
                <w:lang w:eastAsia="ru-RU"/>
              </w:rPr>
            </w:pPr>
            <w:r w:rsidRPr="00BE3467">
              <w:t>75</w:t>
            </w:r>
          </w:p>
        </w:tc>
        <w:tc>
          <w:tcPr>
            <w:tcW w:w="959" w:type="dxa"/>
            <w:tcBorders>
              <w:top w:val="nil"/>
              <w:left w:val="nil"/>
              <w:bottom w:val="single" w:sz="4" w:space="0" w:color="auto"/>
              <w:right w:val="single" w:sz="4" w:space="0" w:color="auto"/>
            </w:tcBorders>
            <w:noWrap/>
            <w:vAlign w:val="bottom"/>
            <w:hideMark/>
          </w:tcPr>
          <w:p w14:paraId="0F7E6D83" w14:textId="77777777" w:rsidR="00077CC7" w:rsidRPr="00BE3467" w:rsidRDefault="00077CC7" w:rsidP="00764187">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003BFC02" w14:textId="77777777" w:rsidR="00077CC7" w:rsidRPr="00BE3467" w:rsidRDefault="00077CC7" w:rsidP="00764187">
            <w:pPr>
              <w:pStyle w:val="Tabletext"/>
              <w:jc w:val="center"/>
              <w:rPr>
                <w:lang w:eastAsia="ru-RU"/>
              </w:rPr>
            </w:pPr>
            <w:r w:rsidRPr="00BE3467">
              <w:t>320 213.1</w:t>
            </w:r>
          </w:p>
        </w:tc>
        <w:tc>
          <w:tcPr>
            <w:tcW w:w="959" w:type="dxa"/>
            <w:tcBorders>
              <w:top w:val="nil"/>
              <w:left w:val="nil"/>
              <w:bottom w:val="single" w:sz="4" w:space="0" w:color="auto"/>
              <w:right w:val="single" w:sz="4" w:space="0" w:color="auto"/>
            </w:tcBorders>
            <w:noWrap/>
            <w:vAlign w:val="bottom"/>
            <w:hideMark/>
          </w:tcPr>
          <w:p w14:paraId="183F7BCC" w14:textId="77777777" w:rsidR="00077CC7" w:rsidRPr="00BE3467" w:rsidRDefault="00077CC7" w:rsidP="00764187">
            <w:pPr>
              <w:pStyle w:val="Tabletext"/>
              <w:jc w:val="center"/>
              <w:rPr>
                <w:lang w:eastAsia="ru-RU"/>
              </w:rPr>
            </w:pPr>
            <w:r w:rsidRPr="00BE3467">
              <w:t>–199.2</w:t>
            </w:r>
          </w:p>
        </w:tc>
        <w:tc>
          <w:tcPr>
            <w:tcW w:w="959" w:type="dxa"/>
            <w:tcBorders>
              <w:top w:val="nil"/>
              <w:left w:val="nil"/>
              <w:bottom w:val="single" w:sz="4" w:space="0" w:color="auto"/>
              <w:right w:val="single" w:sz="4" w:space="0" w:color="auto"/>
            </w:tcBorders>
            <w:shd w:val="clear" w:color="000000" w:fill="FFFFFF"/>
            <w:noWrap/>
            <w:vAlign w:val="bottom"/>
            <w:hideMark/>
          </w:tcPr>
          <w:p w14:paraId="567CF4E3" w14:textId="77777777" w:rsidR="00077CC7" w:rsidRPr="00BE3467" w:rsidRDefault="00077CC7" w:rsidP="00764187">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12CB7E04" w14:textId="77777777" w:rsidR="00077CC7" w:rsidRPr="00BE3467" w:rsidRDefault="00077CC7" w:rsidP="00764187">
            <w:pPr>
              <w:pStyle w:val="Tabletext"/>
              <w:jc w:val="center"/>
              <w:rPr>
                <w:lang w:eastAsia="ru-RU"/>
              </w:rPr>
            </w:pPr>
            <w:r w:rsidRPr="00BE3467">
              <w:t>181.1</w:t>
            </w:r>
          </w:p>
        </w:tc>
        <w:tc>
          <w:tcPr>
            <w:tcW w:w="960" w:type="dxa"/>
            <w:tcBorders>
              <w:top w:val="nil"/>
              <w:left w:val="nil"/>
              <w:bottom w:val="single" w:sz="4" w:space="0" w:color="auto"/>
              <w:right w:val="single" w:sz="4" w:space="0" w:color="auto"/>
            </w:tcBorders>
            <w:noWrap/>
            <w:vAlign w:val="bottom"/>
            <w:hideMark/>
          </w:tcPr>
          <w:p w14:paraId="23AE2B6F" w14:textId="77777777" w:rsidR="00077CC7" w:rsidRPr="00BE3467" w:rsidRDefault="00077CC7" w:rsidP="00764187">
            <w:pPr>
              <w:pStyle w:val="Tabletext"/>
              <w:jc w:val="center"/>
              <w:rPr>
                <w:b/>
                <w:lang w:eastAsia="ru-RU"/>
              </w:rPr>
            </w:pPr>
            <w:r w:rsidRPr="00BE3467">
              <w:rPr>
                <w:b/>
              </w:rPr>
              <w:t>57.2</w:t>
            </w:r>
          </w:p>
        </w:tc>
      </w:tr>
      <w:tr w:rsidR="00077CC7" w:rsidRPr="00BE3467" w14:paraId="71D5C322"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EFE61FC" w14:textId="77777777" w:rsidR="00077CC7" w:rsidRPr="00BE3467" w:rsidRDefault="00077CC7" w:rsidP="00764187">
            <w:pPr>
              <w:pStyle w:val="Tabletext"/>
              <w:jc w:val="center"/>
              <w:rPr>
                <w:lang w:eastAsia="ru-RU"/>
              </w:rPr>
            </w:pPr>
            <w:r w:rsidRPr="00BE3467">
              <w:t>80</w:t>
            </w:r>
          </w:p>
        </w:tc>
        <w:tc>
          <w:tcPr>
            <w:tcW w:w="959" w:type="dxa"/>
            <w:tcBorders>
              <w:top w:val="nil"/>
              <w:left w:val="nil"/>
              <w:bottom w:val="single" w:sz="4" w:space="0" w:color="auto"/>
              <w:right w:val="single" w:sz="4" w:space="0" w:color="auto"/>
            </w:tcBorders>
            <w:noWrap/>
            <w:vAlign w:val="bottom"/>
            <w:hideMark/>
          </w:tcPr>
          <w:p w14:paraId="0001FC8F" w14:textId="77777777" w:rsidR="00077CC7" w:rsidRPr="00BE3467" w:rsidRDefault="00077CC7" w:rsidP="00764187">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67429EBD" w14:textId="77777777" w:rsidR="00077CC7" w:rsidRPr="00BE3467" w:rsidRDefault="00077CC7" w:rsidP="00764187">
            <w:pPr>
              <w:pStyle w:val="Tabletext"/>
              <w:jc w:val="center"/>
              <w:rPr>
                <w:lang w:eastAsia="ru-RU"/>
              </w:rPr>
            </w:pPr>
            <w:r w:rsidRPr="00BE3467">
              <w:t>320 094.9</w:t>
            </w:r>
          </w:p>
        </w:tc>
        <w:tc>
          <w:tcPr>
            <w:tcW w:w="959" w:type="dxa"/>
            <w:tcBorders>
              <w:top w:val="nil"/>
              <w:left w:val="nil"/>
              <w:bottom w:val="single" w:sz="4" w:space="0" w:color="auto"/>
              <w:right w:val="single" w:sz="4" w:space="0" w:color="auto"/>
            </w:tcBorders>
            <w:noWrap/>
            <w:vAlign w:val="bottom"/>
            <w:hideMark/>
          </w:tcPr>
          <w:p w14:paraId="01D0999F" w14:textId="77777777" w:rsidR="00077CC7" w:rsidRPr="00BE3467" w:rsidRDefault="00077CC7" w:rsidP="00764187">
            <w:pPr>
              <w:pStyle w:val="Tabletext"/>
              <w:jc w:val="center"/>
              <w:rPr>
                <w:lang w:eastAsia="ru-RU"/>
              </w:rPr>
            </w:pPr>
            <w:r w:rsidRPr="00BE3467">
              <w:t>–199.2</w:t>
            </w:r>
          </w:p>
        </w:tc>
        <w:tc>
          <w:tcPr>
            <w:tcW w:w="959" w:type="dxa"/>
            <w:tcBorders>
              <w:top w:val="nil"/>
              <w:left w:val="nil"/>
              <w:bottom w:val="single" w:sz="4" w:space="0" w:color="auto"/>
              <w:right w:val="single" w:sz="4" w:space="0" w:color="auto"/>
            </w:tcBorders>
            <w:shd w:val="clear" w:color="000000" w:fill="FFFFFF"/>
            <w:noWrap/>
            <w:vAlign w:val="bottom"/>
            <w:hideMark/>
          </w:tcPr>
          <w:p w14:paraId="3AA22BC0" w14:textId="77777777" w:rsidR="00077CC7" w:rsidRPr="00BE3467" w:rsidRDefault="00077CC7" w:rsidP="00764187">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7A752710" w14:textId="77777777" w:rsidR="00077CC7" w:rsidRPr="00BE3467" w:rsidRDefault="00077CC7" w:rsidP="00764187">
            <w:pPr>
              <w:pStyle w:val="Tabletext"/>
              <w:jc w:val="center"/>
              <w:rPr>
                <w:lang w:eastAsia="ru-RU"/>
              </w:rPr>
            </w:pPr>
            <w:r w:rsidRPr="00BE3467">
              <w:t>181.1</w:t>
            </w:r>
          </w:p>
        </w:tc>
        <w:tc>
          <w:tcPr>
            <w:tcW w:w="960" w:type="dxa"/>
            <w:tcBorders>
              <w:top w:val="nil"/>
              <w:left w:val="nil"/>
              <w:bottom w:val="single" w:sz="4" w:space="0" w:color="auto"/>
              <w:right w:val="single" w:sz="4" w:space="0" w:color="auto"/>
            </w:tcBorders>
            <w:noWrap/>
            <w:vAlign w:val="bottom"/>
            <w:hideMark/>
          </w:tcPr>
          <w:p w14:paraId="7B687823" w14:textId="77777777" w:rsidR="00077CC7" w:rsidRPr="00BE3467" w:rsidRDefault="00077CC7" w:rsidP="00764187">
            <w:pPr>
              <w:pStyle w:val="Tabletext"/>
              <w:jc w:val="center"/>
              <w:rPr>
                <w:b/>
                <w:lang w:eastAsia="ru-RU"/>
              </w:rPr>
            </w:pPr>
            <w:r w:rsidRPr="00BE3467">
              <w:rPr>
                <w:b/>
              </w:rPr>
              <w:t>57.2</w:t>
            </w:r>
          </w:p>
        </w:tc>
      </w:tr>
      <w:tr w:rsidR="00077CC7" w:rsidRPr="00BE3467" w14:paraId="45E7A8AB"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0ABE943" w14:textId="77777777" w:rsidR="00077CC7" w:rsidRPr="00BE3467" w:rsidRDefault="00077CC7" w:rsidP="00764187">
            <w:pPr>
              <w:pStyle w:val="Tabletext"/>
              <w:jc w:val="center"/>
              <w:rPr>
                <w:lang w:eastAsia="ru-RU"/>
              </w:rPr>
            </w:pPr>
            <w:r w:rsidRPr="00BE3467">
              <w:t>84</w:t>
            </w:r>
          </w:p>
        </w:tc>
        <w:tc>
          <w:tcPr>
            <w:tcW w:w="959" w:type="dxa"/>
            <w:tcBorders>
              <w:top w:val="nil"/>
              <w:left w:val="nil"/>
              <w:bottom w:val="single" w:sz="4" w:space="0" w:color="auto"/>
              <w:right w:val="single" w:sz="4" w:space="0" w:color="auto"/>
            </w:tcBorders>
            <w:noWrap/>
            <w:vAlign w:val="bottom"/>
            <w:hideMark/>
          </w:tcPr>
          <w:p w14:paraId="4E207732" w14:textId="77777777" w:rsidR="00077CC7" w:rsidRPr="00BE3467" w:rsidRDefault="00077CC7" w:rsidP="00764187">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4E899A6C" w14:textId="77777777" w:rsidR="00077CC7" w:rsidRPr="00BE3467" w:rsidRDefault="00077CC7" w:rsidP="00764187">
            <w:pPr>
              <w:pStyle w:val="Tabletext"/>
              <w:jc w:val="center"/>
              <w:rPr>
                <w:lang w:eastAsia="ru-RU"/>
              </w:rPr>
            </w:pPr>
            <w:r w:rsidRPr="00BE3467">
              <w:t>320 034.1</w:t>
            </w:r>
          </w:p>
        </w:tc>
        <w:tc>
          <w:tcPr>
            <w:tcW w:w="959" w:type="dxa"/>
            <w:tcBorders>
              <w:top w:val="nil"/>
              <w:left w:val="nil"/>
              <w:bottom w:val="single" w:sz="4" w:space="0" w:color="auto"/>
              <w:right w:val="single" w:sz="4" w:space="0" w:color="auto"/>
            </w:tcBorders>
            <w:noWrap/>
            <w:vAlign w:val="bottom"/>
            <w:hideMark/>
          </w:tcPr>
          <w:p w14:paraId="0FF5F23C" w14:textId="77777777" w:rsidR="00077CC7" w:rsidRPr="00BE3467" w:rsidRDefault="00077CC7" w:rsidP="00764187">
            <w:pPr>
              <w:pStyle w:val="Tabletext"/>
              <w:jc w:val="center"/>
              <w:rPr>
                <w:lang w:eastAsia="ru-RU"/>
              </w:rPr>
            </w:pPr>
            <w:r w:rsidRPr="00BE3467">
              <w:t>–199.2</w:t>
            </w:r>
          </w:p>
        </w:tc>
        <w:tc>
          <w:tcPr>
            <w:tcW w:w="959" w:type="dxa"/>
            <w:tcBorders>
              <w:top w:val="nil"/>
              <w:left w:val="nil"/>
              <w:bottom w:val="single" w:sz="4" w:space="0" w:color="auto"/>
              <w:right w:val="single" w:sz="4" w:space="0" w:color="auto"/>
            </w:tcBorders>
            <w:shd w:val="clear" w:color="000000" w:fill="FFFFFF"/>
            <w:noWrap/>
            <w:vAlign w:val="bottom"/>
            <w:hideMark/>
          </w:tcPr>
          <w:p w14:paraId="695AA8D5" w14:textId="77777777" w:rsidR="00077CC7" w:rsidRPr="00BE3467" w:rsidRDefault="00077CC7" w:rsidP="00764187">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560BE6B1" w14:textId="77777777" w:rsidR="00077CC7" w:rsidRPr="00BE3467" w:rsidRDefault="00077CC7" w:rsidP="00764187">
            <w:pPr>
              <w:pStyle w:val="Tabletext"/>
              <w:jc w:val="center"/>
              <w:rPr>
                <w:lang w:eastAsia="ru-RU"/>
              </w:rPr>
            </w:pPr>
            <w:r w:rsidRPr="00BE3467">
              <w:t>181.1</w:t>
            </w:r>
          </w:p>
        </w:tc>
        <w:tc>
          <w:tcPr>
            <w:tcW w:w="960" w:type="dxa"/>
            <w:tcBorders>
              <w:top w:val="nil"/>
              <w:left w:val="nil"/>
              <w:bottom w:val="single" w:sz="4" w:space="0" w:color="auto"/>
              <w:right w:val="single" w:sz="4" w:space="0" w:color="auto"/>
            </w:tcBorders>
            <w:noWrap/>
            <w:vAlign w:val="bottom"/>
            <w:hideMark/>
          </w:tcPr>
          <w:p w14:paraId="219E030C" w14:textId="77777777" w:rsidR="00077CC7" w:rsidRPr="00BE3467" w:rsidRDefault="00077CC7" w:rsidP="00764187">
            <w:pPr>
              <w:pStyle w:val="Tabletext"/>
              <w:jc w:val="center"/>
              <w:rPr>
                <w:b/>
                <w:lang w:eastAsia="ru-RU"/>
              </w:rPr>
            </w:pPr>
            <w:r w:rsidRPr="00BE3467">
              <w:rPr>
                <w:b/>
              </w:rPr>
              <w:t>57.2</w:t>
            </w:r>
          </w:p>
        </w:tc>
      </w:tr>
      <w:tr w:rsidR="00077CC7" w:rsidRPr="00BE3467" w14:paraId="59FA83A1"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33E82A2" w14:textId="77777777" w:rsidR="00077CC7" w:rsidRPr="00BE3467" w:rsidRDefault="00077CC7" w:rsidP="00764187">
            <w:pPr>
              <w:pStyle w:val="Tabletext"/>
              <w:jc w:val="center"/>
              <w:rPr>
                <w:lang w:eastAsia="ru-RU"/>
              </w:rPr>
            </w:pPr>
            <w:r w:rsidRPr="00BE3467">
              <w:t>85</w:t>
            </w:r>
          </w:p>
        </w:tc>
        <w:tc>
          <w:tcPr>
            <w:tcW w:w="959" w:type="dxa"/>
            <w:tcBorders>
              <w:top w:val="nil"/>
              <w:left w:val="nil"/>
              <w:bottom w:val="single" w:sz="4" w:space="0" w:color="auto"/>
              <w:right w:val="single" w:sz="4" w:space="0" w:color="auto"/>
            </w:tcBorders>
            <w:noWrap/>
            <w:vAlign w:val="bottom"/>
            <w:hideMark/>
          </w:tcPr>
          <w:p w14:paraId="70266ADF" w14:textId="77777777" w:rsidR="00077CC7" w:rsidRPr="00BE3467" w:rsidRDefault="00077CC7" w:rsidP="00764187">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0CDEEE0B" w14:textId="77777777" w:rsidR="00077CC7" w:rsidRPr="00BE3467" w:rsidRDefault="00077CC7" w:rsidP="00764187">
            <w:pPr>
              <w:pStyle w:val="Tabletext"/>
              <w:jc w:val="center"/>
              <w:rPr>
                <w:lang w:eastAsia="ru-RU"/>
              </w:rPr>
            </w:pPr>
            <w:r w:rsidRPr="00BE3467">
              <w:t>320 023.6</w:t>
            </w:r>
          </w:p>
        </w:tc>
        <w:tc>
          <w:tcPr>
            <w:tcW w:w="959" w:type="dxa"/>
            <w:tcBorders>
              <w:top w:val="nil"/>
              <w:left w:val="nil"/>
              <w:bottom w:val="single" w:sz="4" w:space="0" w:color="auto"/>
              <w:right w:val="single" w:sz="4" w:space="0" w:color="auto"/>
            </w:tcBorders>
            <w:noWrap/>
            <w:vAlign w:val="bottom"/>
            <w:hideMark/>
          </w:tcPr>
          <w:p w14:paraId="5F5EC761" w14:textId="77777777" w:rsidR="00077CC7" w:rsidRPr="00BE3467" w:rsidRDefault="00077CC7" w:rsidP="00764187">
            <w:pPr>
              <w:pStyle w:val="Tabletext"/>
              <w:jc w:val="center"/>
              <w:rPr>
                <w:lang w:eastAsia="ru-RU"/>
              </w:rPr>
            </w:pPr>
            <w:r w:rsidRPr="00BE3467">
              <w:t>–199.2</w:t>
            </w:r>
          </w:p>
        </w:tc>
        <w:tc>
          <w:tcPr>
            <w:tcW w:w="959" w:type="dxa"/>
            <w:tcBorders>
              <w:top w:val="nil"/>
              <w:left w:val="nil"/>
              <w:bottom w:val="single" w:sz="4" w:space="0" w:color="auto"/>
              <w:right w:val="single" w:sz="4" w:space="0" w:color="auto"/>
            </w:tcBorders>
            <w:shd w:val="clear" w:color="000000" w:fill="FFFFFF"/>
            <w:noWrap/>
            <w:vAlign w:val="bottom"/>
            <w:hideMark/>
          </w:tcPr>
          <w:p w14:paraId="5213B498" w14:textId="77777777" w:rsidR="00077CC7" w:rsidRPr="00BE3467" w:rsidRDefault="00077CC7" w:rsidP="00764187">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59041BAF" w14:textId="77777777" w:rsidR="00077CC7" w:rsidRPr="00BE3467" w:rsidRDefault="00077CC7" w:rsidP="00764187">
            <w:pPr>
              <w:pStyle w:val="Tabletext"/>
              <w:jc w:val="center"/>
              <w:rPr>
                <w:lang w:eastAsia="ru-RU"/>
              </w:rPr>
            </w:pPr>
            <w:r w:rsidRPr="00BE3467">
              <w:t>181.1</w:t>
            </w:r>
          </w:p>
        </w:tc>
        <w:tc>
          <w:tcPr>
            <w:tcW w:w="960" w:type="dxa"/>
            <w:tcBorders>
              <w:top w:val="nil"/>
              <w:left w:val="nil"/>
              <w:bottom w:val="single" w:sz="4" w:space="0" w:color="auto"/>
              <w:right w:val="single" w:sz="4" w:space="0" w:color="auto"/>
            </w:tcBorders>
            <w:noWrap/>
            <w:vAlign w:val="bottom"/>
            <w:hideMark/>
          </w:tcPr>
          <w:p w14:paraId="0DA6FB11" w14:textId="77777777" w:rsidR="00077CC7" w:rsidRPr="00BE3467" w:rsidRDefault="00077CC7" w:rsidP="00764187">
            <w:pPr>
              <w:pStyle w:val="Tabletext"/>
              <w:jc w:val="center"/>
              <w:rPr>
                <w:b/>
                <w:lang w:eastAsia="ru-RU"/>
              </w:rPr>
            </w:pPr>
            <w:r w:rsidRPr="00BE3467">
              <w:rPr>
                <w:b/>
              </w:rPr>
              <w:t>57.2</w:t>
            </w:r>
          </w:p>
        </w:tc>
      </w:tr>
      <w:tr w:rsidR="00077CC7" w:rsidRPr="00BE3467" w14:paraId="70F7DDBF"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A98AA20" w14:textId="77777777" w:rsidR="00077CC7" w:rsidRPr="00BE3467" w:rsidRDefault="00077CC7" w:rsidP="00764187">
            <w:pPr>
              <w:pStyle w:val="Tabletext"/>
              <w:jc w:val="center"/>
              <w:rPr>
                <w:lang w:eastAsia="ru-RU"/>
              </w:rPr>
            </w:pPr>
            <w:r w:rsidRPr="00BE3467">
              <w:t>90</w:t>
            </w:r>
          </w:p>
        </w:tc>
        <w:tc>
          <w:tcPr>
            <w:tcW w:w="959" w:type="dxa"/>
            <w:tcBorders>
              <w:top w:val="nil"/>
              <w:left w:val="nil"/>
              <w:bottom w:val="single" w:sz="4" w:space="0" w:color="auto"/>
              <w:right w:val="single" w:sz="4" w:space="0" w:color="auto"/>
            </w:tcBorders>
            <w:noWrap/>
            <w:vAlign w:val="bottom"/>
            <w:hideMark/>
          </w:tcPr>
          <w:p w14:paraId="4DC38A61" w14:textId="77777777" w:rsidR="00077CC7" w:rsidRPr="00BE3467" w:rsidRDefault="00077CC7" w:rsidP="00764187">
            <w:pPr>
              <w:pStyle w:val="Tabletext"/>
              <w:jc w:val="center"/>
              <w:rPr>
                <w:lang w:eastAsia="ru-RU"/>
              </w:rPr>
            </w:pPr>
            <w:r w:rsidRPr="00BE3467">
              <w:t>15.9</w:t>
            </w:r>
          </w:p>
        </w:tc>
        <w:tc>
          <w:tcPr>
            <w:tcW w:w="1139" w:type="dxa"/>
            <w:tcBorders>
              <w:top w:val="nil"/>
              <w:left w:val="nil"/>
              <w:bottom w:val="single" w:sz="4" w:space="0" w:color="auto"/>
              <w:right w:val="single" w:sz="4" w:space="0" w:color="auto"/>
            </w:tcBorders>
            <w:noWrap/>
            <w:vAlign w:val="bottom"/>
            <w:hideMark/>
          </w:tcPr>
          <w:p w14:paraId="61A095B6" w14:textId="77777777" w:rsidR="00077CC7" w:rsidRPr="00BE3467" w:rsidRDefault="00077CC7" w:rsidP="00764187">
            <w:pPr>
              <w:pStyle w:val="Tabletext"/>
              <w:jc w:val="center"/>
              <w:rPr>
                <w:b/>
                <w:lang w:eastAsia="ru-RU"/>
              </w:rPr>
            </w:pPr>
            <w:r w:rsidRPr="00BE3467">
              <w:rPr>
                <w:b/>
              </w:rPr>
              <w:t>320 000.00</w:t>
            </w:r>
          </w:p>
        </w:tc>
        <w:tc>
          <w:tcPr>
            <w:tcW w:w="959" w:type="dxa"/>
            <w:tcBorders>
              <w:top w:val="nil"/>
              <w:left w:val="nil"/>
              <w:bottom w:val="single" w:sz="4" w:space="0" w:color="auto"/>
              <w:right w:val="single" w:sz="4" w:space="0" w:color="auto"/>
            </w:tcBorders>
            <w:noWrap/>
            <w:vAlign w:val="bottom"/>
            <w:hideMark/>
          </w:tcPr>
          <w:p w14:paraId="689C453A" w14:textId="77777777" w:rsidR="00077CC7" w:rsidRPr="00BE3467" w:rsidRDefault="00077CC7" w:rsidP="00764187">
            <w:pPr>
              <w:pStyle w:val="Tabletext"/>
              <w:jc w:val="center"/>
              <w:rPr>
                <w:lang w:eastAsia="ru-RU"/>
              </w:rPr>
            </w:pPr>
            <w:r w:rsidRPr="00BE3467">
              <w:t>–199.2</w:t>
            </w:r>
          </w:p>
        </w:tc>
        <w:tc>
          <w:tcPr>
            <w:tcW w:w="959" w:type="dxa"/>
            <w:tcBorders>
              <w:top w:val="nil"/>
              <w:left w:val="nil"/>
              <w:bottom w:val="single" w:sz="4" w:space="0" w:color="auto"/>
              <w:right w:val="single" w:sz="4" w:space="0" w:color="auto"/>
            </w:tcBorders>
            <w:shd w:val="clear" w:color="000000" w:fill="FFFFFF"/>
            <w:noWrap/>
            <w:vAlign w:val="bottom"/>
            <w:hideMark/>
          </w:tcPr>
          <w:p w14:paraId="4E18A14E" w14:textId="77777777" w:rsidR="00077CC7" w:rsidRPr="00BE3467" w:rsidRDefault="00077CC7" w:rsidP="00764187">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21F10202" w14:textId="77777777" w:rsidR="00077CC7" w:rsidRPr="00BE3467" w:rsidRDefault="00077CC7" w:rsidP="00764187">
            <w:pPr>
              <w:pStyle w:val="Tabletext"/>
              <w:jc w:val="center"/>
              <w:rPr>
                <w:lang w:eastAsia="ru-RU"/>
              </w:rPr>
            </w:pPr>
            <w:r w:rsidRPr="00BE3467">
              <w:t>181.1</w:t>
            </w:r>
          </w:p>
        </w:tc>
        <w:tc>
          <w:tcPr>
            <w:tcW w:w="960" w:type="dxa"/>
            <w:tcBorders>
              <w:top w:val="nil"/>
              <w:left w:val="nil"/>
              <w:bottom w:val="single" w:sz="4" w:space="0" w:color="auto"/>
              <w:right w:val="single" w:sz="4" w:space="0" w:color="auto"/>
            </w:tcBorders>
            <w:noWrap/>
            <w:vAlign w:val="bottom"/>
            <w:hideMark/>
          </w:tcPr>
          <w:p w14:paraId="35E6C3F2" w14:textId="77777777" w:rsidR="00077CC7" w:rsidRPr="00BE3467" w:rsidRDefault="00077CC7" w:rsidP="00764187">
            <w:pPr>
              <w:pStyle w:val="Tabletext"/>
              <w:jc w:val="center"/>
              <w:rPr>
                <w:b/>
                <w:lang w:eastAsia="ru-RU"/>
              </w:rPr>
            </w:pPr>
            <w:r w:rsidRPr="00BE3467">
              <w:rPr>
                <w:b/>
              </w:rPr>
              <w:t>57.2</w:t>
            </w:r>
          </w:p>
        </w:tc>
      </w:tr>
    </w:tbl>
    <w:p w14:paraId="7002E97C" w14:textId="77777777" w:rsidR="00077CC7" w:rsidRPr="00BE3467" w:rsidRDefault="00077CC7" w:rsidP="00632AC4">
      <w:pPr>
        <w:pStyle w:val="TableNo"/>
      </w:pPr>
      <w:r w:rsidRPr="00BE3467">
        <w:lastRenderedPageBreak/>
        <w:t>Table A11.1.1.4</w:t>
      </w:r>
    </w:p>
    <w:p w14:paraId="3AC4390D" w14:textId="77777777" w:rsidR="00077CC7" w:rsidRPr="00BE3467" w:rsidRDefault="00077CC7" w:rsidP="00632AC4">
      <w:pPr>
        <w:pStyle w:val="Tabletitle"/>
      </w:pPr>
      <w:r w:rsidRPr="00BE3467">
        <w:t>Forward inter-orbit link (LDRS – LSS), L2 POINT, MA</w:t>
      </w:r>
    </w:p>
    <w:tbl>
      <w:tblPr>
        <w:tblW w:w="6875" w:type="dxa"/>
        <w:jc w:val="center"/>
        <w:tblLayout w:type="fixed"/>
        <w:tblLook w:val="04A0" w:firstRow="1" w:lastRow="0" w:firstColumn="1" w:lastColumn="0" w:noHBand="0" w:noVBand="1"/>
      </w:tblPr>
      <w:tblGrid>
        <w:gridCol w:w="954"/>
        <w:gridCol w:w="957"/>
        <w:gridCol w:w="1137"/>
        <w:gridCol w:w="957"/>
        <w:gridCol w:w="957"/>
        <w:gridCol w:w="955"/>
        <w:gridCol w:w="958"/>
      </w:tblGrid>
      <w:tr w:rsidR="00077CC7" w:rsidRPr="00BE3467" w14:paraId="3A1AB6D5" w14:textId="77777777" w:rsidTr="00323FFC">
        <w:trPr>
          <w:trHeight w:val="458"/>
          <w:tblHeader/>
          <w:jc w:val="center"/>
        </w:trPr>
        <w:tc>
          <w:tcPr>
            <w:tcW w:w="954"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14CD7D12" w14:textId="005B7BDD" w:rsidR="00077CC7" w:rsidRPr="00BE3467" w:rsidRDefault="00077CC7" w:rsidP="00157067">
            <w:pPr>
              <w:pStyle w:val="Tablehead"/>
              <w:rPr>
                <w:lang w:eastAsia="ru-RU"/>
              </w:rPr>
            </w:pPr>
            <w:r w:rsidRPr="00BE3467">
              <w:rPr>
                <w:lang w:eastAsia="ru-RU"/>
              </w:rPr>
              <w:t xml:space="preserve">Angle of arrival, </w:t>
            </w:r>
            <w:r w:rsidR="00323FFC" w:rsidRPr="00BE3467">
              <w:rPr>
                <w:lang w:eastAsia="ru-RU"/>
              </w:rPr>
              <w:br/>
            </w:r>
            <w:r w:rsidRPr="00BE3467">
              <w:rPr>
                <w:lang w:eastAsia="ru-RU"/>
              </w:rPr>
              <w:t>degrees, δ</w:t>
            </w:r>
          </w:p>
        </w:tc>
        <w:tc>
          <w:tcPr>
            <w:tcW w:w="95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2A43CABF" w14:textId="77777777" w:rsidR="00077CC7" w:rsidRPr="00BE3467" w:rsidRDefault="00077CC7" w:rsidP="00157067">
            <w:pPr>
              <w:pStyle w:val="Tablehead"/>
              <w:rPr>
                <w:lang w:eastAsia="ru-RU"/>
              </w:rPr>
            </w:pPr>
            <w:r w:rsidRPr="00BE3467">
              <w:rPr>
                <w:lang w:eastAsia="ru-RU"/>
              </w:rPr>
              <w:t>EIRP(θ)</w:t>
            </w:r>
          </w:p>
        </w:tc>
        <w:tc>
          <w:tcPr>
            <w:tcW w:w="113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05C5C580" w14:textId="77777777" w:rsidR="00077CC7" w:rsidRPr="00BE3467" w:rsidRDefault="00077CC7" w:rsidP="00157067">
            <w:pPr>
              <w:pStyle w:val="Tablehead"/>
              <w:rPr>
                <w:lang w:eastAsia="ru-RU"/>
              </w:rPr>
            </w:pPr>
            <w:r w:rsidRPr="00BE3467">
              <w:rPr>
                <w:lang w:eastAsia="ru-RU"/>
              </w:rPr>
              <w:t>D(δ)</w:t>
            </w:r>
          </w:p>
        </w:tc>
        <w:tc>
          <w:tcPr>
            <w:tcW w:w="95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0F367740" w14:textId="77777777" w:rsidR="00077CC7" w:rsidRPr="00BE3467" w:rsidRDefault="00077CC7" w:rsidP="00157067">
            <w:pPr>
              <w:pStyle w:val="Tablehead"/>
              <w:rPr>
                <w:lang w:eastAsia="ru-RU"/>
              </w:rPr>
            </w:pPr>
            <w:r w:rsidRPr="00BE3467">
              <w:rPr>
                <w:lang w:eastAsia="ru-RU"/>
              </w:rPr>
              <w:t>Calculated PFD</w:t>
            </w:r>
          </w:p>
        </w:tc>
        <w:tc>
          <w:tcPr>
            <w:tcW w:w="95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37898B1F" w14:textId="77777777" w:rsidR="00077CC7" w:rsidRPr="00BE3467" w:rsidRDefault="00077CC7" w:rsidP="00157067">
            <w:pPr>
              <w:pStyle w:val="Tablehead"/>
              <w:rPr>
                <w:lang w:eastAsia="ru-RU"/>
              </w:rPr>
            </w:pPr>
            <w:r w:rsidRPr="00BE3467">
              <w:rPr>
                <w:lang w:eastAsia="ru-RU"/>
              </w:rPr>
              <w:t>Table 21-4</w:t>
            </w:r>
            <w:r w:rsidRPr="00BE3467">
              <w:rPr>
                <w:lang w:eastAsia="ru-RU"/>
              </w:rPr>
              <w:br/>
              <w:t>PFD limit</w:t>
            </w:r>
          </w:p>
        </w:tc>
        <w:tc>
          <w:tcPr>
            <w:tcW w:w="955"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32AAF8EF" w14:textId="77777777" w:rsidR="00077CC7" w:rsidRPr="00BE3467" w:rsidRDefault="00077CC7" w:rsidP="00157067">
            <w:pPr>
              <w:pStyle w:val="Tablehead"/>
              <w:rPr>
                <w:lang w:eastAsia="ru-RU"/>
              </w:rPr>
            </w:pPr>
            <w:r w:rsidRPr="00BE3467">
              <w:rPr>
                <w:lang w:eastAsia="ru-RU"/>
              </w:rPr>
              <w:t>Spreading loss</w:t>
            </w:r>
          </w:p>
        </w:tc>
        <w:tc>
          <w:tcPr>
            <w:tcW w:w="958"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14:paraId="641CA60A" w14:textId="77777777" w:rsidR="00077CC7" w:rsidRPr="00BE3467" w:rsidRDefault="00077CC7" w:rsidP="00157067">
            <w:pPr>
              <w:pStyle w:val="Tablehead"/>
              <w:rPr>
                <w:lang w:eastAsia="ru-RU"/>
              </w:rPr>
            </w:pPr>
            <w:r w:rsidRPr="00BE3467">
              <w:rPr>
                <w:lang w:eastAsia="ru-RU"/>
              </w:rPr>
              <w:t>Margin</w:t>
            </w:r>
          </w:p>
        </w:tc>
      </w:tr>
      <w:tr w:rsidR="00077CC7" w:rsidRPr="00BE3467" w14:paraId="58913427" w14:textId="77777777" w:rsidTr="00323FFC">
        <w:trPr>
          <w:trHeight w:val="458"/>
          <w:tblHeader/>
          <w:jc w:val="center"/>
        </w:trPr>
        <w:tc>
          <w:tcPr>
            <w:tcW w:w="954" w:type="dxa"/>
            <w:vMerge/>
            <w:tcBorders>
              <w:top w:val="single" w:sz="4" w:space="0" w:color="auto"/>
              <w:left w:val="single" w:sz="4" w:space="0" w:color="auto"/>
              <w:bottom w:val="single" w:sz="4" w:space="0" w:color="000000"/>
              <w:right w:val="single" w:sz="4" w:space="0" w:color="auto"/>
            </w:tcBorders>
            <w:vAlign w:val="center"/>
            <w:hideMark/>
          </w:tcPr>
          <w:p w14:paraId="2DE4E41E"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41102B77" w14:textId="77777777" w:rsidR="00077CC7" w:rsidRPr="00BE3467" w:rsidRDefault="00077CC7" w:rsidP="00157067">
            <w:pPr>
              <w:pStyle w:val="Tablehead"/>
              <w:rPr>
                <w:lang w:eastAsia="ru-RU"/>
              </w:rPr>
            </w:pPr>
          </w:p>
        </w:tc>
        <w:tc>
          <w:tcPr>
            <w:tcW w:w="1137" w:type="dxa"/>
            <w:vMerge/>
            <w:tcBorders>
              <w:top w:val="single" w:sz="4" w:space="0" w:color="auto"/>
              <w:left w:val="single" w:sz="4" w:space="0" w:color="auto"/>
              <w:bottom w:val="single" w:sz="4" w:space="0" w:color="000000"/>
              <w:right w:val="single" w:sz="4" w:space="0" w:color="auto"/>
            </w:tcBorders>
            <w:vAlign w:val="center"/>
            <w:hideMark/>
          </w:tcPr>
          <w:p w14:paraId="24604288"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1BE52E21"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42276FD8" w14:textId="77777777" w:rsidR="00077CC7" w:rsidRPr="00BE3467" w:rsidRDefault="00077CC7" w:rsidP="00157067">
            <w:pPr>
              <w:pStyle w:val="Tablehead"/>
              <w:rPr>
                <w:lang w:eastAsia="ru-RU"/>
              </w:rPr>
            </w:pPr>
          </w:p>
        </w:tc>
        <w:tc>
          <w:tcPr>
            <w:tcW w:w="955" w:type="dxa"/>
            <w:vMerge/>
            <w:tcBorders>
              <w:top w:val="single" w:sz="4" w:space="0" w:color="auto"/>
              <w:left w:val="single" w:sz="4" w:space="0" w:color="auto"/>
              <w:bottom w:val="single" w:sz="4" w:space="0" w:color="000000"/>
              <w:right w:val="single" w:sz="4" w:space="0" w:color="auto"/>
            </w:tcBorders>
            <w:vAlign w:val="center"/>
            <w:hideMark/>
          </w:tcPr>
          <w:p w14:paraId="7DFA92B9" w14:textId="77777777" w:rsidR="00077CC7" w:rsidRPr="00BE3467" w:rsidRDefault="00077CC7" w:rsidP="00157067">
            <w:pPr>
              <w:pStyle w:val="Tablehead"/>
              <w:rPr>
                <w:lang w:eastAsia="ru-RU"/>
              </w:rPr>
            </w:pPr>
          </w:p>
        </w:tc>
        <w:tc>
          <w:tcPr>
            <w:tcW w:w="958" w:type="dxa"/>
            <w:vMerge/>
            <w:tcBorders>
              <w:top w:val="single" w:sz="4" w:space="0" w:color="auto"/>
              <w:left w:val="single" w:sz="4" w:space="0" w:color="auto"/>
              <w:bottom w:val="single" w:sz="4" w:space="0" w:color="000000"/>
              <w:right w:val="single" w:sz="4" w:space="0" w:color="auto"/>
            </w:tcBorders>
            <w:vAlign w:val="center"/>
            <w:hideMark/>
          </w:tcPr>
          <w:p w14:paraId="10DBBA92" w14:textId="77777777" w:rsidR="00077CC7" w:rsidRPr="00BE3467" w:rsidRDefault="00077CC7" w:rsidP="00157067">
            <w:pPr>
              <w:pStyle w:val="Tablehead"/>
              <w:rPr>
                <w:lang w:eastAsia="ru-RU"/>
              </w:rPr>
            </w:pPr>
          </w:p>
        </w:tc>
      </w:tr>
      <w:tr w:rsidR="00077CC7" w:rsidRPr="00BE3467" w14:paraId="4BC2BCCB" w14:textId="77777777" w:rsidTr="00323FFC">
        <w:trPr>
          <w:trHeight w:val="458"/>
          <w:tblHeader/>
          <w:jc w:val="center"/>
        </w:trPr>
        <w:tc>
          <w:tcPr>
            <w:tcW w:w="954" w:type="dxa"/>
            <w:vMerge/>
            <w:tcBorders>
              <w:top w:val="single" w:sz="4" w:space="0" w:color="auto"/>
              <w:left w:val="single" w:sz="4" w:space="0" w:color="auto"/>
              <w:bottom w:val="single" w:sz="4" w:space="0" w:color="000000"/>
              <w:right w:val="single" w:sz="4" w:space="0" w:color="auto"/>
            </w:tcBorders>
            <w:vAlign w:val="center"/>
            <w:hideMark/>
          </w:tcPr>
          <w:p w14:paraId="558A9016"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3FC6869E" w14:textId="77777777" w:rsidR="00077CC7" w:rsidRPr="00BE3467" w:rsidRDefault="00077CC7" w:rsidP="00157067">
            <w:pPr>
              <w:pStyle w:val="Tablehead"/>
              <w:rPr>
                <w:lang w:eastAsia="ru-RU"/>
              </w:rPr>
            </w:pPr>
          </w:p>
        </w:tc>
        <w:tc>
          <w:tcPr>
            <w:tcW w:w="1137" w:type="dxa"/>
            <w:vMerge/>
            <w:tcBorders>
              <w:top w:val="single" w:sz="4" w:space="0" w:color="auto"/>
              <w:left w:val="single" w:sz="4" w:space="0" w:color="auto"/>
              <w:bottom w:val="single" w:sz="4" w:space="0" w:color="000000"/>
              <w:right w:val="single" w:sz="4" w:space="0" w:color="auto"/>
            </w:tcBorders>
            <w:vAlign w:val="center"/>
            <w:hideMark/>
          </w:tcPr>
          <w:p w14:paraId="3E272115"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7E2CF99E"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1E711E2F" w14:textId="77777777" w:rsidR="00077CC7" w:rsidRPr="00BE3467" w:rsidRDefault="00077CC7" w:rsidP="00157067">
            <w:pPr>
              <w:pStyle w:val="Tablehead"/>
              <w:rPr>
                <w:lang w:eastAsia="ru-RU"/>
              </w:rPr>
            </w:pPr>
          </w:p>
        </w:tc>
        <w:tc>
          <w:tcPr>
            <w:tcW w:w="955" w:type="dxa"/>
            <w:vMerge/>
            <w:tcBorders>
              <w:top w:val="single" w:sz="4" w:space="0" w:color="auto"/>
              <w:left w:val="single" w:sz="4" w:space="0" w:color="auto"/>
              <w:bottom w:val="single" w:sz="4" w:space="0" w:color="000000"/>
              <w:right w:val="single" w:sz="4" w:space="0" w:color="auto"/>
            </w:tcBorders>
            <w:vAlign w:val="center"/>
            <w:hideMark/>
          </w:tcPr>
          <w:p w14:paraId="749FA73F" w14:textId="77777777" w:rsidR="00077CC7" w:rsidRPr="00BE3467" w:rsidRDefault="00077CC7" w:rsidP="00157067">
            <w:pPr>
              <w:pStyle w:val="Tablehead"/>
              <w:rPr>
                <w:lang w:eastAsia="ru-RU"/>
              </w:rPr>
            </w:pPr>
          </w:p>
        </w:tc>
        <w:tc>
          <w:tcPr>
            <w:tcW w:w="958" w:type="dxa"/>
            <w:vMerge/>
            <w:tcBorders>
              <w:top w:val="single" w:sz="4" w:space="0" w:color="auto"/>
              <w:left w:val="single" w:sz="4" w:space="0" w:color="auto"/>
              <w:bottom w:val="single" w:sz="4" w:space="0" w:color="000000"/>
              <w:right w:val="single" w:sz="4" w:space="0" w:color="auto"/>
            </w:tcBorders>
            <w:vAlign w:val="center"/>
            <w:hideMark/>
          </w:tcPr>
          <w:p w14:paraId="2BE0023E" w14:textId="77777777" w:rsidR="00077CC7" w:rsidRPr="00BE3467" w:rsidRDefault="00077CC7" w:rsidP="00157067">
            <w:pPr>
              <w:pStyle w:val="Tablehead"/>
              <w:rPr>
                <w:lang w:eastAsia="ru-RU"/>
              </w:rPr>
            </w:pPr>
          </w:p>
        </w:tc>
      </w:tr>
      <w:tr w:rsidR="00077CC7" w:rsidRPr="00BE3467" w14:paraId="5F8CA994" w14:textId="77777777" w:rsidTr="00323FFC">
        <w:trPr>
          <w:trHeight w:val="458"/>
          <w:tblHeader/>
          <w:jc w:val="center"/>
        </w:trPr>
        <w:tc>
          <w:tcPr>
            <w:tcW w:w="954" w:type="dxa"/>
            <w:vMerge/>
            <w:tcBorders>
              <w:top w:val="single" w:sz="4" w:space="0" w:color="auto"/>
              <w:left w:val="single" w:sz="4" w:space="0" w:color="auto"/>
              <w:bottom w:val="single" w:sz="4" w:space="0" w:color="000000"/>
              <w:right w:val="single" w:sz="4" w:space="0" w:color="auto"/>
            </w:tcBorders>
            <w:vAlign w:val="center"/>
            <w:hideMark/>
          </w:tcPr>
          <w:p w14:paraId="08D1A166"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6D297DE0" w14:textId="77777777" w:rsidR="00077CC7" w:rsidRPr="00BE3467" w:rsidRDefault="00077CC7" w:rsidP="00157067">
            <w:pPr>
              <w:pStyle w:val="Tablehead"/>
              <w:rPr>
                <w:lang w:eastAsia="ru-RU"/>
              </w:rPr>
            </w:pPr>
          </w:p>
        </w:tc>
        <w:tc>
          <w:tcPr>
            <w:tcW w:w="1137" w:type="dxa"/>
            <w:vMerge/>
            <w:tcBorders>
              <w:top w:val="single" w:sz="4" w:space="0" w:color="auto"/>
              <w:left w:val="single" w:sz="4" w:space="0" w:color="auto"/>
              <w:bottom w:val="single" w:sz="4" w:space="0" w:color="000000"/>
              <w:right w:val="single" w:sz="4" w:space="0" w:color="auto"/>
            </w:tcBorders>
            <w:vAlign w:val="center"/>
            <w:hideMark/>
          </w:tcPr>
          <w:p w14:paraId="6BCEE093"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7A8A5E4F"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29510718" w14:textId="77777777" w:rsidR="00077CC7" w:rsidRPr="00BE3467" w:rsidRDefault="00077CC7" w:rsidP="00157067">
            <w:pPr>
              <w:pStyle w:val="Tablehead"/>
              <w:rPr>
                <w:lang w:eastAsia="ru-RU"/>
              </w:rPr>
            </w:pPr>
          </w:p>
        </w:tc>
        <w:tc>
          <w:tcPr>
            <w:tcW w:w="955" w:type="dxa"/>
            <w:vMerge/>
            <w:tcBorders>
              <w:top w:val="single" w:sz="4" w:space="0" w:color="auto"/>
              <w:left w:val="single" w:sz="4" w:space="0" w:color="auto"/>
              <w:bottom w:val="single" w:sz="4" w:space="0" w:color="000000"/>
              <w:right w:val="single" w:sz="4" w:space="0" w:color="auto"/>
            </w:tcBorders>
            <w:vAlign w:val="center"/>
            <w:hideMark/>
          </w:tcPr>
          <w:p w14:paraId="2489EA14" w14:textId="77777777" w:rsidR="00077CC7" w:rsidRPr="00BE3467" w:rsidRDefault="00077CC7" w:rsidP="00157067">
            <w:pPr>
              <w:pStyle w:val="Tablehead"/>
              <w:rPr>
                <w:lang w:eastAsia="ru-RU"/>
              </w:rPr>
            </w:pPr>
          </w:p>
        </w:tc>
        <w:tc>
          <w:tcPr>
            <w:tcW w:w="958" w:type="dxa"/>
            <w:vMerge/>
            <w:tcBorders>
              <w:top w:val="single" w:sz="4" w:space="0" w:color="auto"/>
              <w:left w:val="single" w:sz="4" w:space="0" w:color="auto"/>
              <w:bottom w:val="single" w:sz="4" w:space="0" w:color="000000"/>
              <w:right w:val="single" w:sz="4" w:space="0" w:color="auto"/>
            </w:tcBorders>
            <w:vAlign w:val="center"/>
            <w:hideMark/>
          </w:tcPr>
          <w:p w14:paraId="59E5CA3F" w14:textId="77777777" w:rsidR="00077CC7" w:rsidRPr="00BE3467" w:rsidRDefault="00077CC7" w:rsidP="00157067">
            <w:pPr>
              <w:pStyle w:val="Tablehead"/>
              <w:rPr>
                <w:lang w:eastAsia="ru-RU"/>
              </w:rPr>
            </w:pPr>
          </w:p>
        </w:tc>
      </w:tr>
      <w:tr w:rsidR="00077CC7" w:rsidRPr="00BE3467" w14:paraId="4AACA1E4" w14:textId="77777777" w:rsidTr="00323FFC">
        <w:trPr>
          <w:trHeight w:val="276"/>
          <w:tblHeader/>
          <w:jc w:val="center"/>
        </w:trPr>
        <w:tc>
          <w:tcPr>
            <w:tcW w:w="954" w:type="dxa"/>
            <w:vMerge/>
            <w:tcBorders>
              <w:top w:val="single" w:sz="4" w:space="0" w:color="auto"/>
              <w:left w:val="single" w:sz="4" w:space="0" w:color="auto"/>
              <w:bottom w:val="single" w:sz="4" w:space="0" w:color="000000"/>
              <w:right w:val="single" w:sz="4" w:space="0" w:color="auto"/>
            </w:tcBorders>
            <w:vAlign w:val="center"/>
            <w:hideMark/>
          </w:tcPr>
          <w:p w14:paraId="325272AD"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20061D82" w14:textId="77777777" w:rsidR="00077CC7" w:rsidRPr="00BE3467" w:rsidRDefault="00077CC7" w:rsidP="00157067">
            <w:pPr>
              <w:pStyle w:val="Tablehead"/>
              <w:rPr>
                <w:lang w:eastAsia="ru-RU"/>
              </w:rPr>
            </w:pPr>
          </w:p>
        </w:tc>
        <w:tc>
          <w:tcPr>
            <w:tcW w:w="1137" w:type="dxa"/>
            <w:vMerge/>
            <w:tcBorders>
              <w:top w:val="single" w:sz="4" w:space="0" w:color="auto"/>
              <w:left w:val="single" w:sz="4" w:space="0" w:color="auto"/>
              <w:bottom w:val="single" w:sz="4" w:space="0" w:color="000000"/>
              <w:right w:val="single" w:sz="4" w:space="0" w:color="auto"/>
            </w:tcBorders>
            <w:vAlign w:val="center"/>
            <w:hideMark/>
          </w:tcPr>
          <w:p w14:paraId="25A6C2B8"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0988D30E"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61157B21" w14:textId="77777777" w:rsidR="00077CC7" w:rsidRPr="00BE3467" w:rsidRDefault="00077CC7" w:rsidP="00157067">
            <w:pPr>
              <w:pStyle w:val="Tablehead"/>
              <w:rPr>
                <w:lang w:eastAsia="ru-RU"/>
              </w:rPr>
            </w:pPr>
          </w:p>
        </w:tc>
        <w:tc>
          <w:tcPr>
            <w:tcW w:w="955" w:type="dxa"/>
            <w:vMerge/>
            <w:tcBorders>
              <w:top w:val="single" w:sz="4" w:space="0" w:color="auto"/>
              <w:left w:val="single" w:sz="4" w:space="0" w:color="auto"/>
              <w:bottom w:val="single" w:sz="4" w:space="0" w:color="000000"/>
              <w:right w:val="single" w:sz="4" w:space="0" w:color="auto"/>
            </w:tcBorders>
            <w:vAlign w:val="center"/>
            <w:hideMark/>
          </w:tcPr>
          <w:p w14:paraId="10217FED" w14:textId="77777777" w:rsidR="00077CC7" w:rsidRPr="00BE3467" w:rsidRDefault="00077CC7" w:rsidP="00157067">
            <w:pPr>
              <w:pStyle w:val="Tablehead"/>
              <w:rPr>
                <w:lang w:eastAsia="ru-RU"/>
              </w:rPr>
            </w:pPr>
          </w:p>
        </w:tc>
        <w:tc>
          <w:tcPr>
            <w:tcW w:w="958" w:type="dxa"/>
            <w:vMerge/>
            <w:tcBorders>
              <w:top w:val="single" w:sz="4" w:space="0" w:color="auto"/>
              <w:left w:val="single" w:sz="4" w:space="0" w:color="auto"/>
              <w:bottom w:val="single" w:sz="4" w:space="0" w:color="000000"/>
              <w:right w:val="single" w:sz="4" w:space="0" w:color="auto"/>
            </w:tcBorders>
            <w:vAlign w:val="center"/>
            <w:hideMark/>
          </w:tcPr>
          <w:p w14:paraId="70355FE4" w14:textId="77777777" w:rsidR="00077CC7" w:rsidRPr="00BE3467" w:rsidRDefault="00077CC7" w:rsidP="00157067">
            <w:pPr>
              <w:pStyle w:val="Tablehead"/>
              <w:rPr>
                <w:lang w:eastAsia="ru-RU"/>
              </w:rPr>
            </w:pPr>
          </w:p>
        </w:tc>
      </w:tr>
      <w:tr w:rsidR="00077CC7" w:rsidRPr="00BE3467" w14:paraId="70893934" w14:textId="77777777" w:rsidTr="00323FFC">
        <w:trPr>
          <w:trHeight w:val="300"/>
          <w:tblHeader/>
          <w:jc w:val="center"/>
        </w:trPr>
        <w:tc>
          <w:tcPr>
            <w:tcW w:w="954" w:type="dxa"/>
            <w:tcBorders>
              <w:top w:val="nil"/>
              <w:left w:val="single" w:sz="4" w:space="0" w:color="auto"/>
              <w:bottom w:val="single" w:sz="4" w:space="0" w:color="auto"/>
              <w:right w:val="single" w:sz="4" w:space="0" w:color="auto"/>
            </w:tcBorders>
            <w:noWrap/>
            <w:vAlign w:val="center"/>
            <w:hideMark/>
          </w:tcPr>
          <w:p w14:paraId="5BCB8F9A" w14:textId="77777777" w:rsidR="00077CC7" w:rsidRPr="00BE3467" w:rsidRDefault="00077CC7" w:rsidP="00157067">
            <w:pPr>
              <w:pStyle w:val="Tablehead"/>
              <w:rPr>
                <w:lang w:eastAsia="ru-RU"/>
              </w:rPr>
            </w:pPr>
            <w:r w:rsidRPr="00BE3467">
              <w:rPr>
                <w:lang w:eastAsia="ru-RU"/>
              </w:rPr>
              <w:t>deg</w:t>
            </w:r>
          </w:p>
        </w:tc>
        <w:tc>
          <w:tcPr>
            <w:tcW w:w="957" w:type="dxa"/>
            <w:tcBorders>
              <w:top w:val="nil"/>
              <w:left w:val="nil"/>
              <w:bottom w:val="single" w:sz="4" w:space="0" w:color="auto"/>
              <w:right w:val="single" w:sz="4" w:space="0" w:color="auto"/>
            </w:tcBorders>
            <w:noWrap/>
            <w:vAlign w:val="center"/>
            <w:hideMark/>
          </w:tcPr>
          <w:p w14:paraId="2B50F6BD" w14:textId="77777777" w:rsidR="00077CC7" w:rsidRPr="00BE3467" w:rsidRDefault="00077CC7" w:rsidP="00157067">
            <w:pPr>
              <w:pStyle w:val="Tablehead"/>
              <w:rPr>
                <w:lang w:eastAsia="ru-RU"/>
              </w:rPr>
            </w:pPr>
            <w:r w:rsidRPr="00BE3467">
              <w:rPr>
                <w:lang w:eastAsia="ru-RU"/>
              </w:rPr>
              <w:t>dBW</w:t>
            </w:r>
          </w:p>
        </w:tc>
        <w:tc>
          <w:tcPr>
            <w:tcW w:w="1137" w:type="dxa"/>
            <w:tcBorders>
              <w:top w:val="nil"/>
              <w:left w:val="nil"/>
              <w:bottom w:val="single" w:sz="4" w:space="0" w:color="auto"/>
              <w:right w:val="single" w:sz="4" w:space="0" w:color="auto"/>
            </w:tcBorders>
            <w:noWrap/>
            <w:vAlign w:val="center"/>
            <w:hideMark/>
          </w:tcPr>
          <w:p w14:paraId="5C168ACC" w14:textId="77777777" w:rsidR="00077CC7" w:rsidRPr="00BE3467" w:rsidRDefault="00077CC7" w:rsidP="00157067">
            <w:pPr>
              <w:pStyle w:val="Tablehead"/>
              <w:rPr>
                <w:lang w:eastAsia="ru-RU"/>
              </w:rPr>
            </w:pPr>
            <w:r w:rsidRPr="00BE3467">
              <w:rPr>
                <w:lang w:eastAsia="ru-RU"/>
              </w:rPr>
              <w:t>km</w:t>
            </w:r>
          </w:p>
        </w:tc>
        <w:tc>
          <w:tcPr>
            <w:tcW w:w="957" w:type="dxa"/>
            <w:tcBorders>
              <w:top w:val="nil"/>
              <w:left w:val="nil"/>
              <w:bottom w:val="single" w:sz="4" w:space="0" w:color="auto"/>
              <w:right w:val="single" w:sz="4" w:space="0" w:color="auto"/>
            </w:tcBorders>
            <w:noWrap/>
            <w:vAlign w:val="center"/>
            <w:hideMark/>
          </w:tcPr>
          <w:p w14:paraId="67D7A1A7" w14:textId="77777777" w:rsidR="00077CC7" w:rsidRPr="00BE3467" w:rsidRDefault="00077CC7" w:rsidP="00157067">
            <w:pPr>
              <w:pStyle w:val="Tablehead"/>
              <w:rPr>
                <w:lang w:eastAsia="ru-RU"/>
              </w:rPr>
            </w:pPr>
            <w:r w:rsidRPr="00BE3467">
              <w:rPr>
                <w:lang w:eastAsia="ru-RU"/>
              </w:rPr>
              <w:t>dBW/m</w:t>
            </w:r>
            <w:r w:rsidRPr="00BE3467">
              <w:rPr>
                <w:vertAlign w:val="superscript"/>
                <w:lang w:eastAsia="ru-RU"/>
              </w:rPr>
              <w:t>2</w:t>
            </w:r>
            <w:r w:rsidRPr="00BE3467">
              <w:rPr>
                <w:vertAlign w:val="superscript"/>
                <w:lang w:eastAsia="ru-RU"/>
              </w:rPr>
              <w:br/>
            </w:r>
            <w:r w:rsidRPr="00BE3467">
              <w:rPr>
                <w:bCs/>
                <w:lang w:eastAsia="ru-RU"/>
              </w:rPr>
              <w:t>in 4 kHz</w:t>
            </w:r>
          </w:p>
        </w:tc>
        <w:tc>
          <w:tcPr>
            <w:tcW w:w="957" w:type="dxa"/>
            <w:tcBorders>
              <w:top w:val="nil"/>
              <w:left w:val="nil"/>
              <w:bottom w:val="single" w:sz="4" w:space="0" w:color="auto"/>
              <w:right w:val="single" w:sz="4" w:space="0" w:color="auto"/>
            </w:tcBorders>
            <w:noWrap/>
            <w:vAlign w:val="center"/>
            <w:hideMark/>
          </w:tcPr>
          <w:p w14:paraId="566172EF" w14:textId="77777777" w:rsidR="00077CC7" w:rsidRPr="00BE3467" w:rsidRDefault="00077CC7" w:rsidP="00157067">
            <w:pPr>
              <w:pStyle w:val="Tablehead"/>
              <w:rPr>
                <w:lang w:eastAsia="ru-RU"/>
              </w:rPr>
            </w:pPr>
            <w:r w:rsidRPr="00BE3467">
              <w:rPr>
                <w:lang w:eastAsia="ru-RU"/>
              </w:rPr>
              <w:t>dBW/m</w:t>
            </w:r>
            <w:r w:rsidRPr="00BE3467">
              <w:rPr>
                <w:vertAlign w:val="superscript"/>
                <w:lang w:eastAsia="ru-RU"/>
              </w:rPr>
              <w:t>2</w:t>
            </w:r>
            <w:r w:rsidRPr="00BE3467">
              <w:rPr>
                <w:vertAlign w:val="superscript"/>
                <w:lang w:eastAsia="ru-RU"/>
              </w:rPr>
              <w:br/>
            </w:r>
            <w:r w:rsidRPr="00BE3467">
              <w:rPr>
                <w:bCs/>
                <w:lang w:eastAsia="ru-RU"/>
              </w:rPr>
              <w:t>in 4 kHz</w:t>
            </w:r>
          </w:p>
        </w:tc>
        <w:tc>
          <w:tcPr>
            <w:tcW w:w="955" w:type="dxa"/>
            <w:tcBorders>
              <w:top w:val="nil"/>
              <w:left w:val="nil"/>
              <w:bottom w:val="single" w:sz="4" w:space="0" w:color="auto"/>
              <w:right w:val="single" w:sz="4" w:space="0" w:color="auto"/>
            </w:tcBorders>
            <w:noWrap/>
            <w:vAlign w:val="center"/>
            <w:hideMark/>
          </w:tcPr>
          <w:p w14:paraId="738330E9" w14:textId="77777777" w:rsidR="00077CC7" w:rsidRPr="00BE3467" w:rsidRDefault="00077CC7" w:rsidP="00157067">
            <w:pPr>
              <w:pStyle w:val="Tablehead"/>
              <w:rPr>
                <w:lang w:eastAsia="ru-RU"/>
              </w:rPr>
            </w:pPr>
            <w:r w:rsidRPr="00BE3467">
              <w:rPr>
                <w:lang w:eastAsia="ru-RU"/>
              </w:rPr>
              <w:t>dB</w:t>
            </w:r>
          </w:p>
        </w:tc>
        <w:tc>
          <w:tcPr>
            <w:tcW w:w="958" w:type="dxa"/>
            <w:tcBorders>
              <w:top w:val="nil"/>
              <w:left w:val="nil"/>
              <w:bottom w:val="single" w:sz="4" w:space="0" w:color="auto"/>
              <w:right w:val="single" w:sz="4" w:space="0" w:color="auto"/>
            </w:tcBorders>
            <w:noWrap/>
            <w:vAlign w:val="center"/>
            <w:hideMark/>
          </w:tcPr>
          <w:p w14:paraId="0AF83EAD" w14:textId="77777777" w:rsidR="00077CC7" w:rsidRPr="00BE3467" w:rsidRDefault="00077CC7" w:rsidP="00157067">
            <w:pPr>
              <w:pStyle w:val="Tablehead"/>
              <w:rPr>
                <w:lang w:eastAsia="ru-RU"/>
              </w:rPr>
            </w:pPr>
            <w:r w:rsidRPr="00BE3467">
              <w:rPr>
                <w:lang w:eastAsia="ru-RU"/>
              </w:rPr>
              <w:t>dB</w:t>
            </w:r>
          </w:p>
        </w:tc>
      </w:tr>
      <w:tr w:rsidR="00077CC7" w:rsidRPr="00BE3467" w14:paraId="3E189BFC"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5B646F3C" w14:textId="77777777" w:rsidR="00077CC7" w:rsidRPr="00BE3467" w:rsidRDefault="00077CC7" w:rsidP="002E6AAC">
            <w:pPr>
              <w:pStyle w:val="Tabletext"/>
              <w:jc w:val="center"/>
              <w:rPr>
                <w:lang w:eastAsia="ru-RU"/>
              </w:rPr>
            </w:pPr>
            <w:r w:rsidRPr="00BE3467">
              <w:t>0</w:t>
            </w:r>
          </w:p>
        </w:tc>
        <w:tc>
          <w:tcPr>
            <w:tcW w:w="957" w:type="dxa"/>
            <w:tcBorders>
              <w:top w:val="nil"/>
              <w:left w:val="nil"/>
              <w:bottom w:val="single" w:sz="4" w:space="0" w:color="auto"/>
              <w:right w:val="single" w:sz="4" w:space="0" w:color="auto"/>
            </w:tcBorders>
            <w:noWrap/>
            <w:vAlign w:val="bottom"/>
            <w:hideMark/>
          </w:tcPr>
          <w:p w14:paraId="370C27A4" w14:textId="77777777" w:rsidR="00077CC7" w:rsidRPr="00BE3467" w:rsidRDefault="00077CC7" w:rsidP="002E6AAC">
            <w:pPr>
              <w:pStyle w:val="Tabletext"/>
              <w:jc w:val="center"/>
              <w:rPr>
                <w:lang w:eastAsia="ru-RU"/>
              </w:rPr>
            </w:pPr>
            <w:r w:rsidRPr="00BE3467">
              <w:t>38.5</w:t>
            </w:r>
          </w:p>
        </w:tc>
        <w:tc>
          <w:tcPr>
            <w:tcW w:w="1137" w:type="dxa"/>
            <w:tcBorders>
              <w:top w:val="nil"/>
              <w:left w:val="nil"/>
              <w:bottom w:val="single" w:sz="4" w:space="0" w:color="auto"/>
              <w:right w:val="single" w:sz="4" w:space="0" w:color="auto"/>
            </w:tcBorders>
            <w:noWrap/>
            <w:vAlign w:val="bottom"/>
            <w:hideMark/>
          </w:tcPr>
          <w:p w14:paraId="6859860F" w14:textId="77777777" w:rsidR="00077CC7" w:rsidRPr="00BE3467" w:rsidRDefault="00077CC7" w:rsidP="002E6AAC">
            <w:pPr>
              <w:pStyle w:val="Tabletext"/>
              <w:jc w:val="center"/>
              <w:rPr>
                <w:lang w:eastAsia="ru-RU"/>
              </w:rPr>
            </w:pPr>
            <w:r w:rsidRPr="00BE3467">
              <w:t>448 332.6</w:t>
            </w:r>
          </w:p>
        </w:tc>
        <w:tc>
          <w:tcPr>
            <w:tcW w:w="957" w:type="dxa"/>
            <w:tcBorders>
              <w:top w:val="nil"/>
              <w:left w:val="nil"/>
              <w:bottom w:val="single" w:sz="4" w:space="0" w:color="auto"/>
              <w:right w:val="single" w:sz="4" w:space="0" w:color="auto"/>
            </w:tcBorders>
            <w:noWrap/>
            <w:vAlign w:val="bottom"/>
            <w:hideMark/>
          </w:tcPr>
          <w:p w14:paraId="4D78D23A" w14:textId="77777777" w:rsidR="00077CC7" w:rsidRPr="00BE3467" w:rsidRDefault="00077CC7" w:rsidP="002E6AAC">
            <w:pPr>
              <w:pStyle w:val="Tabletext"/>
              <w:jc w:val="center"/>
              <w:rPr>
                <w:lang w:eastAsia="ru-RU"/>
              </w:rPr>
            </w:pPr>
            <w:r w:rsidRPr="00BE3467">
              <w:t>–177.3</w:t>
            </w:r>
          </w:p>
        </w:tc>
        <w:tc>
          <w:tcPr>
            <w:tcW w:w="957" w:type="dxa"/>
            <w:tcBorders>
              <w:top w:val="nil"/>
              <w:left w:val="nil"/>
              <w:bottom w:val="single" w:sz="4" w:space="0" w:color="auto"/>
              <w:right w:val="single" w:sz="4" w:space="0" w:color="auto"/>
            </w:tcBorders>
            <w:shd w:val="clear" w:color="000000" w:fill="FFFFFF"/>
            <w:noWrap/>
            <w:vAlign w:val="bottom"/>
            <w:hideMark/>
          </w:tcPr>
          <w:p w14:paraId="2F25E0AD" w14:textId="77777777" w:rsidR="00077CC7" w:rsidRPr="00BE3467" w:rsidRDefault="00077CC7" w:rsidP="002E6AAC">
            <w:pPr>
              <w:pStyle w:val="Tabletext"/>
              <w:jc w:val="center"/>
              <w:rPr>
                <w:lang w:eastAsia="ru-RU"/>
              </w:rPr>
            </w:pPr>
            <w:r w:rsidRPr="00BE3467">
              <w:t>–152.0</w:t>
            </w:r>
          </w:p>
        </w:tc>
        <w:tc>
          <w:tcPr>
            <w:tcW w:w="955" w:type="dxa"/>
            <w:tcBorders>
              <w:top w:val="nil"/>
              <w:left w:val="nil"/>
              <w:bottom w:val="single" w:sz="4" w:space="0" w:color="auto"/>
              <w:right w:val="single" w:sz="4" w:space="0" w:color="auto"/>
            </w:tcBorders>
            <w:noWrap/>
            <w:vAlign w:val="bottom"/>
            <w:hideMark/>
          </w:tcPr>
          <w:p w14:paraId="5B290C03" w14:textId="77777777" w:rsidR="00077CC7" w:rsidRPr="00BE3467" w:rsidRDefault="00077CC7" w:rsidP="002E6AAC">
            <w:pPr>
              <w:pStyle w:val="Tabletext"/>
              <w:jc w:val="center"/>
              <w:rPr>
                <w:lang w:eastAsia="ru-RU"/>
              </w:rPr>
            </w:pPr>
            <w:r w:rsidRPr="00BE3467">
              <w:t>184.0</w:t>
            </w:r>
          </w:p>
        </w:tc>
        <w:tc>
          <w:tcPr>
            <w:tcW w:w="958" w:type="dxa"/>
            <w:tcBorders>
              <w:top w:val="nil"/>
              <w:left w:val="nil"/>
              <w:bottom w:val="single" w:sz="4" w:space="0" w:color="auto"/>
              <w:right w:val="single" w:sz="4" w:space="0" w:color="auto"/>
            </w:tcBorders>
            <w:noWrap/>
            <w:vAlign w:val="bottom"/>
            <w:hideMark/>
          </w:tcPr>
          <w:p w14:paraId="50BEADA6" w14:textId="77777777" w:rsidR="00077CC7" w:rsidRPr="00BE3467" w:rsidRDefault="00077CC7" w:rsidP="002E6AAC">
            <w:pPr>
              <w:pStyle w:val="Tabletext"/>
              <w:jc w:val="center"/>
              <w:rPr>
                <w:b/>
                <w:lang w:eastAsia="ru-RU"/>
              </w:rPr>
            </w:pPr>
            <w:r w:rsidRPr="00BE3467">
              <w:rPr>
                <w:b/>
              </w:rPr>
              <w:t>25.3</w:t>
            </w:r>
          </w:p>
        </w:tc>
      </w:tr>
      <w:tr w:rsidR="00077CC7" w:rsidRPr="00BE3467" w14:paraId="155572D7"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5124F4DA" w14:textId="77777777" w:rsidR="00077CC7" w:rsidRPr="00BE3467" w:rsidRDefault="00077CC7" w:rsidP="002E6AAC">
            <w:pPr>
              <w:pStyle w:val="Tabletext"/>
              <w:jc w:val="center"/>
              <w:rPr>
                <w:lang w:eastAsia="ru-RU"/>
              </w:rPr>
            </w:pPr>
            <w:r w:rsidRPr="00BE3467">
              <w:t>1</w:t>
            </w:r>
          </w:p>
        </w:tc>
        <w:tc>
          <w:tcPr>
            <w:tcW w:w="957" w:type="dxa"/>
            <w:tcBorders>
              <w:top w:val="nil"/>
              <w:left w:val="nil"/>
              <w:bottom w:val="single" w:sz="4" w:space="0" w:color="auto"/>
              <w:right w:val="single" w:sz="4" w:space="0" w:color="auto"/>
            </w:tcBorders>
            <w:noWrap/>
            <w:vAlign w:val="bottom"/>
            <w:hideMark/>
          </w:tcPr>
          <w:p w14:paraId="11D23507" w14:textId="77777777" w:rsidR="00077CC7" w:rsidRPr="00BE3467" w:rsidRDefault="00077CC7" w:rsidP="002E6AAC">
            <w:pPr>
              <w:pStyle w:val="Tabletext"/>
              <w:jc w:val="center"/>
              <w:rPr>
                <w:lang w:eastAsia="ru-RU"/>
              </w:rPr>
            </w:pPr>
            <w:r w:rsidRPr="00BE3467">
              <w:t>38.5</w:t>
            </w:r>
          </w:p>
        </w:tc>
        <w:tc>
          <w:tcPr>
            <w:tcW w:w="1137" w:type="dxa"/>
            <w:tcBorders>
              <w:top w:val="nil"/>
              <w:left w:val="nil"/>
              <w:bottom w:val="single" w:sz="4" w:space="0" w:color="auto"/>
              <w:right w:val="single" w:sz="4" w:space="0" w:color="auto"/>
            </w:tcBorders>
            <w:noWrap/>
            <w:vAlign w:val="bottom"/>
            <w:hideMark/>
          </w:tcPr>
          <w:p w14:paraId="4848FB40" w14:textId="77777777" w:rsidR="00077CC7" w:rsidRPr="00BE3467" w:rsidRDefault="00077CC7" w:rsidP="002E6AAC">
            <w:pPr>
              <w:pStyle w:val="Tabletext"/>
              <w:jc w:val="center"/>
              <w:rPr>
                <w:lang w:eastAsia="ru-RU"/>
              </w:rPr>
            </w:pPr>
            <w:r w:rsidRPr="00BE3467">
              <w:t>448 221.3</w:t>
            </w:r>
          </w:p>
        </w:tc>
        <w:tc>
          <w:tcPr>
            <w:tcW w:w="957" w:type="dxa"/>
            <w:tcBorders>
              <w:top w:val="nil"/>
              <w:left w:val="nil"/>
              <w:bottom w:val="single" w:sz="4" w:space="0" w:color="auto"/>
              <w:right w:val="single" w:sz="4" w:space="0" w:color="auto"/>
            </w:tcBorders>
            <w:noWrap/>
            <w:vAlign w:val="bottom"/>
            <w:hideMark/>
          </w:tcPr>
          <w:p w14:paraId="32DB9873" w14:textId="77777777" w:rsidR="00077CC7" w:rsidRPr="00BE3467" w:rsidRDefault="00077CC7" w:rsidP="002E6AAC">
            <w:pPr>
              <w:pStyle w:val="Tabletext"/>
              <w:jc w:val="center"/>
              <w:rPr>
                <w:lang w:eastAsia="ru-RU"/>
              </w:rPr>
            </w:pPr>
            <w:r w:rsidRPr="00BE3467">
              <w:t>–177.3</w:t>
            </w:r>
          </w:p>
        </w:tc>
        <w:tc>
          <w:tcPr>
            <w:tcW w:w="957" w:type="dxa"/>
            <w:tcBorders>
              <w:top w:val="nil"/>
              <w:left w:val="nil"/>
              <w:bottom w:val="single" w:sz="4" w:space="0" w:color="auto"/>
              <w:right w:val="single" w:sz="4" w:space="0" w:color="auto"/>
            </w:tcBorders>
            <w:shd w:val="clear" w:color="000000" w:fill="FFFFFF"/>
            <w:noWrap/>
            <w:vAlign w:val="bottom"/>
            <w:hideMark/>
          </w:tcPr>
          <w:p w14:paraId="2D743138" w14:textId="77777777" w:rsidR="00077CC7" w:rsidRPr="00BE3467" w:rsidRDefault="00077CC7" w:rsidP="002E6AAC">
            <w:pPr>
              <w:pStyle w:val="Tabletext"/>
              <w:jc w:val="center"/>
              <w:rPr>
                <w:lang w:eastAsia="ru-RU"/>
              </w:rPr>
            </w:pPr>
            <w:r w:rsidRPr="00BE3467">
              <w:t>–152.0</w:t>
            </w:r>
          </w:p>
        </w:tc>
        <w:tc>
          <w:tcPr>
            <w:tcW w:w="955" w:type="dxa"/>
            <w:tcBorders>
              <w:top w:val="nil"/>
              <w:left w:val="nil"/>
              <w:bottom w:val="single" w:sz="4" w:space="0" w:color="auto"/>
              <w:right w:val="single" w:sz="4" w:space="0" w:color="auto"/>
            </w:tcBorders>
            <w:noWrap/>
            <w:vAlign w:val="bottom"/>
            <w:hideMark/>
          </w:tcPr>
          <w:p w14:paraId="5D910915" w14:textId="77777777" w:rsidR="00077CC7" w:rsidRPr="00BE3467" w:rsidRDefault="00077CC7" w:rsidP="002E6AAC">
            <w:pPr>
              <w:pStyle w:val="Tabletext"/>
              <w:jc w:val="center"/>
              <w:rPr>
                <w:lang w:eastAsia="ru-RU"/>
              </w:rPr>
            </w:pPr>
            <w:r w:rsidRPr="00BE3467">
              <w:t>184.0</w:t>
            </w:r>
          </w:p>
        </w:tc>
        <w:tc>
          <w:tcPr>
            <w:tcW w:w="958" w:type="dxa"/>
            <w:tcBorders>
              <w:top w:val="nil"/>
              <w:left w:val="nil"/>
              <w:bottom w:val="single" w:sz="4" w:space="0" w:color="auto"/>
              <w:right w:val="single" w:sz="4" w:space="0" w:color="auto"/>
            </w:tcBorders>
            <w:noWrap/>
            <w:vAlign w:val="bottom"/>
            <w:hideMark/>
          </w:tcPr>
          <w:p w14:paraId="20165F5F" w14:textId="77777777" w:rsidR="00077CC7" w:rsidRPr="00BE3467" w:rsidRDefault="00077CC7" w:rsidP="002E6AAC">
            <w:pPr>
              <w:pStyle w:val="Tabletext"/>
              <w:jc w:val="center"/>
              <w:rPr>
                <w:b/>
                <w:lang w:eastAsia="ru-RU"/>
              </w:rPr>
            </w:pPr>
            <w:r w:rsidRPr="00BE3467">
              <w:rPr>
                <w:b/>
              </w:rPr>
              <w:t>25.3</w:t>
            </w:r>
          </w:p>
        </w:tc>
      </w:tr>
      <w:tr w:rsidR="00077CC7" w:rsidRPr="00BE3467" w14:paraId="5E08C1F1"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0A2365D8" w14:textId="77777777" w:rsidR="00077CC7" w:rsidRPr="00BE3467" w:rsidRDefault="00077CC7" w:rsidP="002E6AAC">
            <w:pPr>
              <w:pStyle w:val="Tabletext"/>
              <w:jc w:val="center"/>
              <w:rPr>
                <w:lang w:eastAsia="ru-RU"/>
              </w:rPr>
            </w:pPr>
            <w:r w:rsidRPr="00BE3467">
              <w:t>2</w:t>
            </w:r>
          </w:p>
        </w:tc>
        <w:tc>
          <w:tcPr>
            <w:tcW w:w="957" w:type="dxa"/>
            <w:tcBorders>
              <w:top w:val="nil"/>
              <w:left w:val="nil"/>
              <w:bottom w:val="single" w:sz="4" w:space="0" w:color="auto"/>
              <w:right w:val="single" w:sz="4" w:space="0" w:color="auto"/>
            </w:tcBorders>
            <w:noWrap/>
            <w:vAlign w:val="bottom"/>
            <w:hideMark/>
          </w:tcPr>
          <w:p w14:paraId="0B06CABE" w14:textId="77777777" w:rsidR="00077CC7" w:rsidRPr="00BE3467" w:rsidRDefault="00077CC7" w:rsidP="002E6AAC">
            <w:pPr>
              <w:pStyle w:val="Tabletext"/>
              <w:jc w:val="center"/>
              <w:rPr>
                <w:lang w:eastAsia="ru-RU"/>
              </w:rPr>
            </w:pPr>
            <w:r w:rsidRPr="00BE3467">
              <w:t>38.5</w:t>
            </w:r>
          </w:p>
        </w:tc>
        <w:tc>
          <w:tcPr>
            <w:tcW w:w="1137" w:type="dxa"/>
            <w:tcBorders>
              <w:top w:val="nil"/>
              <w:left w:val="nil"/>
              <w:bottom w:val="single" w:sz="4" w:space="0" w:color="auto"/>
              <w:right w:val="single" w:sz="4" w:space="0" w:color="auto"/>
            </w:tcBorders>
            <w:noWrap/>
            <w:vAlign w:val="bottom"/>
            <w:hideMark/>
          </w:tcPr>
          <w:p w14:paraId="1E9C8223" w14:textId="77777777" w:rsidR="00077CC7" w:rsidRPr="00BE3467" w:rsidRDefault="00077CC7" w:rsidP="002E6AAC">
            <w:pPr>
              <w:pStyle w:val="Tabletext"/>
              <w:jc w:val="center"/>
              <w:rPr>
                <w:lang w:eastAsia="ru-RU"/>
              </w:rPr>
            </w:pPr>
            <w:r w:rsidRPr="00BE3467">
              <w:t>448 110.1</w:t>
            </w:r>
          </w:p>
        </w:tc>
        <w:tc>
          <w:tcPr>
            <w:tcW w:w="957" w:type="dxa"/>
            <w:tcBorders>
              <w:top w:val="nil"/>
              <w:left w:val="nil"/>
              <w:bottom w:val="single" w:sz="4" w:space="0" w:color="auto"/>
              <w:right w:val="single" w:sz="4" w:space="0" w:color="auto"/>
            </w:tcBorders>
            <w:noWrap/>
            <w:vAlign w:val="bottom"/>
            <w:hideMark/>
          </w:tcPr>
          <w:p w14:paraId="75394B82" w14:textId="77777777" w:rsidR="00077CC7" w:rsidRPr="00BE3467" w:rsidRDefault="00077CC7" w:rsidP="002E6AAC">
            <w:pPr>
              <w:pStyle w:val="Tabletext"/>
              <w:jc w:val="center"/>
              <w:rPr>
                <w:lang w:eastAsia="ru-RU"/>
              </w:rPr>
            </w:pPr>
            <w:r w:rsidRPr="00BE3467">
              <w:t>–177.3</w:t>
            </w:r>
          </w:p>
        </w:tc>
        <w:tc>
          <w:tcPr>
            <w:tcW w:w="957" w:type="dxa"/>
            <w:tcBorders>
              <w:top w:val="nil"/>
              <w:left w:val="nil"/>
              <w:bottom w:val="single" w:sz="4" w:space="0" w:color="auto"/>
              <w:right w:val="single" w:sz="4" w:space="0" w:color="auto"/>
            </w:tcBorders>
            <w:shd w:val="clear" w:color="000000" w:fill="FFFFFF"/>
            <w:noWrap/>
            <w:vAlign w:val="bottom"/>
            <w:hideMark/>
          </w:tcPr>
          <w:p w14:paraId="3212AF6A" w14:textId="77777777" w:rsidR="00077CC7" w:rsidRPr="00BE3467" w:rsidRDefault="00077CC7" w:rsidP="002E6AAC">
            <w:pPr>
              <w:pStyle w:val="Tabletext"/>
              <w:jc w:val="center"/>
              <w:rPr>
                <w:lang w:eastAsia="ru-RU"/>
              </w:rPr>
            </w:pPr>
            <w:r w:rsidRPr="00BE3467">
              <w:t>–152.0</w:t>
            </w:r>
          </w:p>
        </w:tc>
        <w:tc>
          <w:tcPr>
            <w:tcW w:w="955" w:type="dxa"/>
            <w:tcBorders>
              <w:top w:val="nil"/>
              <w:left w:val="nil"/>
              <w:bottom w:val="single" w:sz="4" w:space="0" w:color="auto"/>
              <w:right w:val="single" w:sz="4" w:space="0" w:color="auto"/>
            </w:tcBorders>
            <w:noWrap/>
            <w:vAlign w:val="bottom"/>
            <w:hideMark/>
          </w:tcPr>
          <w:p w14:paraId="11E052A6" w14:textId="77777777" w:rsidR="00077CC7" w:rsidRPr="00BE3467" w:rsidRDefault="00077CC7" w:rsidP="002E6AAC">
            <w:pPr>
              <w:pStyle w:val="Tabletext"/>
              <w:jc w:val="center"/>
              <w:rPr>
                <w:lang w:eastAsia="ru-RU"/>
              </w:rPr>
            </w:pPr>
            <w:r w:rsidRPr="00BE3467">
              <w:t>184.0</w:t>
            </w:r>
          </w:p>
        </w:tc>
        <w:tc>
          <w:tcPr>
            <w:tcW w:w="958" w:type="dxa"/>
            <w:tcBorders>
              <w:top w:val="nil"/>
              <w:left w:val="nil"/>
              <w:bottom w:val="single" w:sz="4" w:space="0" w:color="auto"/>
              <w:right w:val="single" w:sz="4" w:space="0" w:color="auto"/>
            </w:tcBorders>
            <w:noWrap/>
            <w:vAlign w:val="bottom"/>
            <w:hideMark/>
          </w:tcPr>
          <w:p w14:paraId="65CF5550" w14:textId="77777777" w:rsidR="00077CC7" w:rsidRPr="00BE3467" w:rsidRDefault="00077CC7" w:rsidP="002E6AAC">
            <w:pPr>
              <w:pStyle w:val="Tabletext"/>
              <w:jc w:val="center"/>
              <w:rPr>
                <w:b/>
                <w:lang w:eastAsia="ru-RU"/>
              </w:rPr>
            </w:pPr>
            <w:r w:rsidRPr="00BE3467">
              <w:rPr>
                <w:b/>
              </w:rPr>
              <w:t>25.3</w:t>
            </w:r>
          </w:p>
        </w:tc>
      </w:tr>
      <w:tr w:rsidR="00077CC7" w:rsidRPr="00BE3467" w14:paraId="15A09DC3"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11051943" w14:textId="77777777" w:rsidR="00077CC7" w:rsidRPr="00BE3467" w:rsidRDefault="00077CC7" w:rsidP="002E6AAC">
            <w:pPr>
              <w:pStyle w:val="Tabletext"/>
              <w:jc w:val="center"/>
              <w:rPr>
                <w:lang w:eastAsia="ru-RU"/>
              </w:rPr>
            </w:pPr>
            <w:r w:rsidRPr="00BE3467">
              <w:t>3</w:t>
            </w:r>
          </w:p>
        </w:tc>
        <w:tc>
          <w:tcPr>
            <w:tcW w:w="957" w:type="dxa"/>
            <w:tcBorders>
              <w:top w:val="nil"/>
              <w:left w:val="nil"/>
              <w:bottom w:val="single" w:sz="4" w:space="0" w:color="auto"/>
              <w:right w:val="single" w:sz="4" w:space="0" w:color="auto"/>
            </w:tcBorders>
            <w:noWrap/>
            <w:vAlign w:val="bottom"/>
            <w:hideMark/>
          </w:tcPr>
          <w:p w14:paraId="0BA6E999" w14:textId="77777777" w:rsidR="00077CC7" w:rsidRPr="00BE3467" w:rsidRDefault="00077CC7" w:rsidP="002E6AAC">
            <w:pPr>
              <w:pStyle w:val="Tabletext"/>
              <w:jc w:val="center"/>
              <w:rPr>
                <w:lang w:eastAsia="ru-RU"/>
              </w:rPr>
            </w:pPr>
            <w:r w:rsidRPr="00BE3467">
              <w:t>38.5</w:t>
            </w:r>
          </w:p>
        </w:tc>
        <w:tc>
          <w:tcPr>
            <w:tcW w:w="1137" w:type="dxa"/>
            <w:tcBorders>
              <w:top w:val="nil"/>
              <w:left w:val="nil"/>
              <w:bottom w:val="single" w:sz="4" w:space="0" w:color="auto"/>
              <w:right w:val="single" w:sz="4" w:space="0" w:color="auto"/>
            </w:tcBorders>
            <w:noWrap/>
            <w:vAlign w:val="bottom"/>
            <w:hideMark/>
          </w:tcPr>
          <w:p w14:paraId="1D5C4649" w14:textId="77777777" w:rsidR="00077CC7" w:rsidRPr="00BE3467" w:rsidRDefault="00077CC7" w:rsidP="002E6AAC">
            <w:pPr>
              <w:pStyle w:val="Tabletext"/>
              <w:jc w:val="center"/>
              <w:rPr>
                <w:lang w:eastAsia="ru-RU"/>
              </w:rPr>
            </w:pPr>
            <w:r w:rsidRPr="00BE3467">
              <w:t>447 999.0</w:t>
            </w:r>
          </w:p>
        </w:tc>
        <w:tc>
          <w:tcPr>
            <w:tcW w:w="957" w:type="dxa"/>
            <w:tcBorders>
              <w:top w:val="nil"/>
              <w:left w:val="nil"/>
              <w:bottom w:val="single" w:sz="4" w:space="0" w:color="auto"/>
              <w:right w:val="single" w:sz="4" w:space="0" w:color="auto"/>
            </w:tcBorders>
            <w:noWrap/>
            <w:vAlign w:val="bottom"/>
            <w:hideMark/>
          </w:tcPr>
          <w:p w14:paraId="78011EBB" w14:textId="77777777" w:rsidR="00077CC7" w:rsidRPr="00BE3467" w:rsidRDefault="00077CC7" w:rsidP="002E6AAC">
            <w:pPr>
              <w:pStyle w:val="Tabletext"/>
              <w:jc w:val="center"/>
              <w:rPr>
                <w:lang w:eastAsia="ru-RU"/>
              </w:rPr>
            </w:pPr>
            <w:r w:rsidRPr="00BE3467">
              <w:t>–177.3</w:t>
            </w:r>
          </w:p>
        </w:tc>
        <w:tc>
          <w:tcPr>
            <w:tcW w:w="957" w:type="dxa"/>
            <w:tcBorders>
              <w:top w:val="nil"/>
              <w:left w:val="nil"/>
              <w:bottom w:val="single" w:sz="4" w:space="0" w:color="auto"/>
              <w:right w:val="single" w:sz="4" w:space="0" w:color="auto"/>
            </w:tcBorders>
            <w:shd w:val="clear" w:color="000000" w:fill="FFFFFF"/>
            <w:noWrap/>
            <w:vAlign w:val="bottom"/>
            <w:hideMark/>
          </w:tcPr>
          <w:p w14:paraId="5E04DF52" w14:textId="77777777" w:rsidR="00077CC7" w:rsidRPr="00BE3467" w:rsidRDefault="00077CC7" w:rsidP="002E6AAC">
            <w:pPr>
              <w:pStyle w:val="Tabletext"/>
              <w:jc w:val="center"/>
              <w:rPr>
                <w:lang w:eastAsia="ru-RU"/>
              </w:rPr>
            </w:pPr>
            <w:r w:rsidRPr="00BE3467">
              <w:t>–152.0</w:t>
            </w:r>
          </w:p>
        </w:tc>
        <w:tc>
          <w:tcPr>
            <w:tcW w:w="955" w:type="dxa"/>
            <w:tcBorders>
              <w:top w:val="nil"/>
              <w:left w:val="nil"/>
              <w:bottom w:val="single" w:sz="4" w:space="0" w:color="auto"/>
              <w:right w:val="single" w:sz="4" w:space="0" w:color="auto"/>
            </w:tcBorders>
            <w:noWrap/>
            <w:vAlign w:val="bottom"/>
            <w:hideMark/>
          </w:tcPr>
          <w:p w14:paraId="7BF84280" w14:textId="77777777" w:rsidR="00077CC7" w:rsidRPr="00BE3467" w:rsidRDefault="00077CC7" w:rsidP="002E6AAC">
            <w:pPr>
              <w:pStyle w:val="Tabletext"/>
              <w:jc w:val="center"/>
              <w:rPr>
                <w:lang w:eastAsia="ru-RU"/>
              </w:rPr>
            </w:pPr>
            <w:r w:rsidRPr="00BE3467">
              <w:t>184.0</w:t>
            </w:r>
          </w:p>
        </w:tc>
        <w:tc>
          <w:tcPr>
            <w:tcW w:w="958" w:type="dxa"/>
            <w:tcBorders>
              <w:top w:val="nil"/>
              <w:left w:val="nil"/>
              <w:bottom w:val="single" w:sz="4" w:space="0" w:color="auto"/>
              <w:right w:val="single" w:sz="4" w:space="0" w:color="auto"/>
            </w:tcBorders>
            <w:noWrap/>
            <w:vAlign w:val="bottom"/>
            <w:hideMark/>
          </w:tcPr>
          <w:p w14:paraId="7E1C100C" w14:textId="77777777" w:rsidR="00077CC7" w:rsidRPr="00BE3467" w:rsidRDefault="00077CC7" w:rsidP="002E6AAC">
            <w:pPr>
              <w:pStyle w:val="Tabletext"/>
              <w:jc w:val="center"/>
              <w:rPr>
                <w:b/>
                <w:lang w:eastAsia="ru-RU"/>
              </w:rPr>
            </w:pPr>
            <w:r w:rsidRPr="00BE3467">
              <w:rPr>
                <w:b/>
              </w:rPr>
              <w:t>25.3</w:t>
            </w:r>
          </w:p>
        </w:tc>
      </w:tr>
      <w:tr w:rsidR="00077CC7" w:rsidRPr="00BE3467" w14:paraId="3B14C4AD"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4DD10FFD" w14:textId="77777777" w:rsidR="00077CC7" w:rsidRPr="00BE3467" w:rsidRDefault="00077CC7" w:rsidP="002E6AAC">
            <w:pPr>
              <w:pStyle w:val="Tabletext"/>
              <w:jc w:val="center"/>
              <w:rPr>
                <w:lang w:eastAsia="ru-RU"/>
              </w:rPr>
            </w:pPr>
            <w:r w:rsidRPr="00BE3467">
              <w:t>4</w:t>
            </w:r>
          </w:p>
        </w:tc>
        <w:tc>
          <w:tcPr>
            <w:tcW w:w="957" w:type="dxa"/>
            <w:tcBorders>
              <w:top w:val="nil"/>
              <w:left w:val="nil"/>
              <w:bottom w:val="single" w:sz="4" w:space="0" w:color="auto"/>
              <w:right w:val="single" w:sz="4" w:space="0" w:color="auto"/>
            </w:tcBorders>
            <w:noWrap/>
            <w:vAlign w:val="bottom"/>
            <w:hideMark/>
          </w:tcPr>
          <w:p w14:paraId="685F480E" w14:textId="77777777" w:rsidR="00077CC7" w:rsidRPr="00BE3467" w:rsidRDefault="00077CC7" w:rsidP="002E6AAC">
            <w:pPr>
              <w:pStyle w:val="Tabletext"/>
              <w:jc w:val="center"/>
              <w:rPr>
                <w:lang w:eastAsia="ru-RU"/>
              </w:rPr>
            </w:pPr>
            <w:r w:rsidRPr="00BE3467">
              <w:t>38.5</w:t>
            </w:r>
          </w:p>
        </w:tc>
        <w:tc>
          <w:tcPr>
            <w:tcW w:w="1137" w:type="dxa"/>
            <w:tcBorders>
              <w:top w:val="nil"/>
              <w:left w:val="nil"/>
              <w:bottom w:val="single" w:sz="4" w:space="0" w:color="auto"/>
              <w:right w:val="single" w:sz="4" w:space="0" w:color="auto"/>
            </w:tcBorders>
            <w:noWrap/>
            <w:vAlign w:val="bottom"/>
            <w:hideMark/>
          </w:tcPr>
          <w:p w14:paraId="2A5C378D" w14:textId="77777777" w:rsidR="00077CC7" w:rsidRPr="00BE3467" w:rsidRDefault="00077CC7" w:rsidP="002E6AAC">
            <w:pPr>
              <w:pStyle w:val="Tabletext"/>
              <w:jc w:val="center"/>
              <w:rPr>
                <w:lang w:eastAsia="ru-RU"/>
              </w:rPr>
            </w:pPr>
            <w:r w:rsidRPr="00BE3467">
              <w:t>447 887.9</w:t>
            </w:r>
          </w:p>
        </w:tc>
        <w:tc>
          <w:tcPr>
            <w:tcW w:w="957" w:type="dxa"/>
            <w:tcBorders>
              <w:top w:val="nil"/>
              <w:left w:val="nil"/>
              <w:bottom w:val="single" w:sz="4" w:space="0" w:color="auto"/>
              <w:right w:val="single" w:sz="4" w:space="0" w:color="auto"/>
            </w:tcBorders>
            <w:noWrap/>
            <w:vAlign w:val="bottom"/>
            <w:hideMark/>
          </w:tcPr>
          <w:p w14:paraId="2ECBD65E" w14:textId="77777777" w:rsidR="00077CC7" w:rsidRPr="00BE3467" w:rsidRDefault="00077CC7" w:rsidP="002E6AAC">
            <w:pPr>
              <w:pStyle w:val="Tabletext"/>
              <w:jc w:val="center"/>
              <w:rPr>
                <w:lang w:eastAsia="ru-RU"/>
              </w:rPr>
            </w:pPr>
            <w:r w:rsidRPr="00BE3467">
              <w:t>–177.3</w:t>
            </w:r>
          </w:p>
        </w:tc>
        <w:tc>
          <w:tcPr>
            <w:tcW w:w="957" w:type="dxa"/>
            <w:tcBorders>
              <w:top w:val="nil"/>
              <w:left w:val="nil"/>
              <w:bottom w:val="single" w:sz="4" w:space="0" w:color="auto"/>
              <w:right w:val="single" w:sz="4" w:space="0" w:color="auto"/>
            </w:tcBorders>
            <w:shd w:val="clear" w:color="000000" w:fill="FFFFFF"/>
            <w:noWrap/>
            <w:vAlign w:val="bottom"/>
            <w:hideMark/>
          </w:tcPr>
          <w:p w14:paraId="5CEBAC30" w14:textId="77777777" w:rsidR="00077CC7" w:rsidRPr="00BE3467" w:rsidRDefault="00077CC7" w:rsidP="002E6AAC">
            <w:pPr>
              <w:pStyle w:val="Tabletext"/>
              <w:jc w:val="center"/>
              <w:rPr>
                <w:lang w:eastAsia="ru-RU"/>
              </w:rPr>
            </w:pPr>
            <w:r w:rsidRPr="00BE3467">
              <w:t>–152.0</w:t>
            </w:r>
          </w:p>
        </w:tc>
        <w:tc>
          <w:tcPr>
            <w:tcW w:w="955" w:type="dxa"/>
            <w:tcBorders>
              <w:top w:val="nil"/>
              <w:left w:val="nil"/>
              <w:bottom w:val="single" w:sz="4" w:space="0" w:color="auto"/>
              <w:right w:val="single" w:sz="4" w:space="0" w:color="auto"/>
            </w:tcBorders>
            <w:noWrap/>
            <w:vAlign w:val="bottom"/>
            <w:hideMark/>
          </w:tcPr>
          <w:p w14:paraId="583997AF" w14:textId="77777777" w:rsidR="00077CC7" w:rsidRPr="00BE3467" w:rsidRDefault="00077CC7" w:rsidP="002E6AAC">
            <w:pPr>
              <w:pStyle w:val="Tabletext"/>
              <w:jc w:val="center"/>
              <w:rPr>
                <w:lang w:eastAsia="ru-RU"/>
              </w:rPr>
            </w:pPr>
            <w:r w:rsidRPr="00BE3467">
              <w:t>184.0</w:t>
            </w:r>
          </w:p>
        </w:tc>
        <w:tc>
          <w:tcPr>
            <w:tcW w:w="958" w:type="dxa"/>
            <w:tcBorders>
              <w:top w:val="nil"/>
              <w:left w:val="nil"/>
              <w:bottom w:val="single" w:sz="4" w:space="0" w:color="auto"/>
              <w:right w:val="single" w:sz="4" w:space="0" w:color="auto"/>
            </w:tcBorders>
            <w:noWrap/>
            <w:vAlign w:val="bottom"/>
            <w:hideMark/>
          </w:tcPr>
          <w:p w14:paraId="347D0425" w14:textId="77777777" w:rsidR="00077CC7" w:rsidRPr="00BE3467" w:rsidRDefault="00077CC7" w:rsidP="002E6AAC">
            <w:pPr>
              <w:pStyle w:val="Tabletext"/>
              <w:jc w:val="center"/>
              <w:rPr>
                <w:b/>
                <w:lang w:eastAsia="ru-RU"/>
              </w:rPr>
            </w:pPr>
            <w:r w:rsidRPr="00BE3467">
              <w:rPr>
                <w:b/>
              </w:rPr>
              <w:t>25.3</w:t>
            </w:r>
          </w:p>
        </w:tc>
      </w:tr>
      <w:tr w:rsidR="00077CC7" w:rsidRPr="00BE3467" w14:paraId="43B95061"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26C9F465" w14:textId="77777777" w:rsidR="00077CC7" w:rsidRPr="00BE3467" w:rsidRDefault="00077CC7" w:rsidP="002E6AAC">
            <w:pPr>
              <w:pStyle w:val="Tabletext"/>
              <w:jc w:val="center"/>
              <w:rPr>
                <w:lang w:eastAsia="ru-RU"/>
              </w:rPr>
            </w:pPr>
            <w:r w:rsidRPr="00BE3467">
              <w:t>5</w:t>
            </w:r>
          </w:p>
        </w:tc>
        <w:tc>
          <w:tcPr>
            <w:tcW w:w="957" w:type="dxa"/>
            <w:tcBorders>
              <w:top w:val="nil"/>
              <w:left w:val="nil"/>
              <w:bottom w:val="single" w:sz="4" w:space="0" w:color="auto"/>
              <w:right w:val="single" w:sz="4" w:space="0" w:color="auto"/>
            </w:tcBorders>
            <w:noWrap/>
            <w:vAlign w:val="bottom"/>
            <w:hideMark/>
          </w:tcPr>
          <w:p w14:paraId="2CB18E79" w14:textId="77777777" w:rsidR="00077CC7" w:rsidRPr="00BE3467" w:rsidRDefault="00077CC7" w:rsidP="002E6AAC">
            <w:pPr>
              <w:pStyle w:val="Tabletext"/>
              <w:jc w:val="center"/>
              <w:rPr>
                <w:lang w:eastAsia="ru-RU"/>
              </w:rPr>
            </w:pPr>
            <w:r w:rsidRPr="00BE3467">
              <w:t>38.5</w:t>
            </w:r>
          </w:p>
        </w:tc>
        <w:tc>
          <w:tcPr>
            <w:tcW w:w="1137" w:type="dxa"/>
            <w:tcBorders>
              <w:top w:val="nil"/>
              <w:left w:val="nil"/>
              <w:bottom w:val="single" w:sz="4" w:space="0" w:color="auto"/>
              <w:right w:val="single" w:sz="4" w:space="0" w:color="auto"/>
            </w:tcBorders>
            <w:noWrap/>
            <w:vAlign w:val="bottom"/>
            <w:hideMark/>
          </w:tcPr>
          <w:p w14:paraId="32B3923F" w14:textId="77777777" w:rsidR="00077CC7" w:rsidRPr="00BE3467" w:rsidRDefault="00077CC7" w:rsidP="002E6AAC">
            <w:pPr>
              <w:pStyle w:val="Tabletext"/>
              <w:jc w:val="center"/>
              <w:rPr>
                <w:lang w:eastAsia="ru-RU"/>
              </w:rPr>
            </w:pPr>
            <w:r w:rsidRPr="00BE3467">
              <w:t>447 777.1</w:t>
            </w:r>
          </w:p>
        </w:tc>
        <w:tc>
          <w:tcPr>
            <w:tcW w:w="957" w:type="dxa"/>
            <w:tcBorders>
              <w:top w:val="nil"/>
              <w:left w:val="nil"/>
              <w:bottom w:val="single" w:sz="4" w:space="0" w:color="auto"/>
              <w:right w:val="single" w:sz="4" w:space="0" w:color="auto"/>
            </w:tcBorders>
            <w:noWrap/>
            <w:vAlign w:val="bottom"/>
            <w:hideMark/>
          </w:tcPr>
          <w:p w14:paraId="2DFE5002" w14:textId="77777777" w:rsidR="00077CC7" w:rsidRPr="00BE3467" w:rsidRDefault="00077CC7" w:rsidP="002E6AAC">
            <w:pPr>
              <w:pStyle w:val="Tabletext"/>
              <w:jc w:val="center"/>
              <w:rPr>
                <w:lang w:eastAsia="ru-RU"/>
              </w:rPr>
            </w:pPr>
            <w:r w:rsidRPr="00BE3467">
              <w:t>–177.3</w:t>
            </w:r>
          </w:p>
        </w:tc>
        <w:tc>
          <w:tcPr>
            <w:tcW w:w="957" w:type="dxa"/>
            <w:tcBorders>
              <w:top w:val="nil"/>
              <w:left w:val="nil"/>
              <w:bottom w:val="single" w:sz="4" w:space="0" w:color="auto"/>
              <w:right w:val="single" w:sz="4" w:space="0" w:color="auto"/>
            </w:tcBorders>
            <w:shd w:val="clear" w:color="000000" w:fill="FFFFFF"/>
            <w:noWrap/>
            <w:vAlign w:val="bottom"/>
            <w:hideMark/>
          </w:tcPr>
          <w:p w14:paraId="10501D65" w14:textId="77777777" w:rsidR="00077CC7" w:rsidRPr="00BE3467" w:rsidRDefault="00077CC7" w:rsidP="002E6AAC">
            <w:pPr>
              <w:pStyle w:val="Tabletext"/>
              <w:jc w:val="center"/>
              <w:rPr>
                <w:lang w:eastAsia="ru-RU"/>
              </w:rPr>
            </w:pPr>
            <w:r w:rsidRPr="00BE3467">
              <w:t>–152.0</w:t>
            </w:r>
          </w:p>
        </w:tc>
        <w:tc>
          <w:tcPr>
            <w:tcW w:w="955" w:type="dxa"/>
            <w:tcBorders>
              <w:top w:val="nil"/>
              <w:left w:val="nil"/>
              <w:bottom w:val="single" w:sz="4" w:space="0" w:color="auto"/>
              <w:right w:val="single" w:sz="4" w:space="0" w:color="auto"/>
            </w:tcBorders>
            <w:noWrap/>
            <w:vAlign w:val="bottom"/>
            <w:hideMark/>
          </w:tcPr>
          <w:p w14:paraId="6C8455CC" w14:textId="77777777" w:rsidR="00077CC7" w:rsidRPr="00BE3467" w:rsidRDefault="00077CC7" w:rsidP="002E6AAC">
            <w:pPr>
              <w:pStyle w:val="Tabletext"/>
              <w:jc w:val="center"/>
              <w:rPr>
                <w:lang w:eastAsia="ru-RU"/>
              </w:rPr>
            </w:pPr>
            <w:r w:rsidRPr="00BE3467">
              <w:t>184.0</w:t>
            </w:r>
          </w:p>
        </w:tc>
        <w:tc>
          <w:tcPr>
            <w:tcW w:w="958" w:type="dxa"/>
            <w:tcBorders>
              <w:top w:val="nil"/>
              <w:left w:val="nil"/>
              <w:bottom w:val="single" w:sz="4" w:space="0" w:color="auto"/>
              <w:right w:val="single" w:sz="4" w:space="0" w:color="auto"/>
            </w:tcBorders>
            <w:noWrap/>
            <w:vAlign w:val="bottom"/>
            <w:hideMark/>
          </w:tcPr>
          <w:p w14:paraId="2BDC7676" w14:textId="77777777" w:rsidR="00077CC7" w:rsidRPr="00BE3467" w:rsidRDefault="00077CC7" w:rsidP="002E6AAC">
            <w:pPr>
              <w:pStyle w:val="Tabletext"/>
              <w:jc w:val="center"/>
              <w:rPr>
                <w:b/>
                <w:lang w:eastAsia="ru-RU"/>
              </w:rPr>
            </w:pPr>
            <w:r w:rsidRPr="00BE3467">
              <w:rPr>
                <w:b/>
              </w:rPr>
              <w:t>25.3</w:t>
            </w:r>
          </w:p>
        </w:tc>
      </w:tr>
      <w:tr w:rsidR="00077CC7" w:rsidRPr="00BE3467" w14:paraId="38169481"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374D65F7" w14:textId="77777777" w:rsidR="00077CC7" w:rsidRPr="00BE3467" w:rsidRDefault="00077CC7" w:rsidP="002E6AAC">
            <w:pPr>
              <w:pStyle w:val="Tabletext"/>
              <w:jc w:val="center"/>
              <w:rPr>
                <w:lang w:eastAsia="ru-RU"/>
              </w:rPr>
            </w:pPr>
            <w:r w:rsidRPr="00BE3467">
              <w:t>10</w:t>
            </w:r>
          </w:p>
        </w:tc>
        <w:tc>
          <w:tcPr>
            <w:tcW w:w="957" w:type="dxa"/>
            <w:tcBorders>
              <w:top w:val="nil"/>
              <w:left w:val="nil"/>
              <w:bottom w:val="single" w:sz="4" w:space="0" w:color="auto"/>
              <w:right w:val="single" w:sz="4" w:space="0" w:color="auto"/>
            </w:tcBorders>
            <w:noWrap/>
            <w:vAlign w:val="bottom"/>
            <w:hideMark/>
          </w:tcPr>
          <w:p w14:paraId="2F4D8E92" w14:textId="77777777" w:rsidR="00077CC7" w:rsidRPr="00BE3467" w:rsidRDefault="00077CC7" w:rsidP="002E6AAC">
            <w:pPr>
              <w:pStyle w:val="Tabletext"/>
              <w:jc w:val="center"/>
              <w:rPr>
                <w:lang w:eastAsia="ru-RU"/>
              </w:rPr>
            </w:pPr>
            <w:r w:rsidRPr="00BE3467">
              <w:t>38.5</w:t>
            </w:r>
          </w:p>
        </w:tc>
        <w:tc>
          <w:tcPr>
            <w:tcW w:w="1137" w:type="dxa"/>
            <w:tcBorders>
              <w:top w:val="nil"/>
              <w:left w:val="nil"/>
              <w:bottom w:val="single" w:sz="4" w:space="0" w:color="auto"/>
              <w:right w:val="single" w:sz="4" w:space="0" w:color="auto"/>
            </w:tcBorders>
            <w:noWrap/>
            <w:vAlign w:val="bottom"/>
            <w:hideMark/>
          </w:tcPr>
          <w:p w14:paraId="4D6348B6" w14:textId="77777777" w:rsidR="00077CC7" w:rsidRPr="00BE3467" w:rsidRDefault="00077CC7" w:rsidP="002E6AAC">
            <w:pPr>
              <w:pStyle w:val="Tabletext"/>
              <w:jc w:val="center"/>
              <w:rPr>
                <w:lang w:eastAsia="ru-RU"/>
              </w:rPr>
            </w:pPr>
            <w:r w:rsidRPr="00BE3467">
              <w:t>447 226.5</w:t>
            </w:r>
          </w:p>
        </w:tc>
        <w:tc>
          <w:tcPr>
            <w:tcW w:w="957" w:type="dxa"/>
            <w:tcBorders>
              <w:top w:val="nil"/>
              <w:left w:val="nil"/>
              <w:bottom w:val="single" w:sz="4" w:space="0" w:color="auto"/>
              <w:right w:val="single" w:sz="4" w:space="0" w:color="auto"/>
            </w:tcBorders>
            <w:noWrap/>
            <w:vAlign w:val="bottom"/>
            <w:hideMark/>
          </w:tcPr>
          <w:p w14:paraId="74E94781" w14:textId="77777777" w:rsidR="00077CC7" w:rsidRPr="00BE3467" w:rsidRDefault="00077CC7" w:rsidP="002E6AAC">
            <w:pPr>
              <w:pStyle w:val="Tabletext"/>
              <w:jc w:val="center"/>
              <w:rPr>
                <w:lang w:eastAsia="ru-RU"/>
              </w:rPr>
            </w:pPr>
            <w:r w:rsidRPr="00BE3467">
              <w:t>–177.3</w:t>
            </w:r>
          </w:p>
        </w:tc>
        <w:tc>
          <w:tcPr>
            <w:tcW w:w="957" w:type="dxa"/>
            <w:tcBorders>
              <w:top w:val="nil"/>
              <w:left w:val="nil"/>
              <w:bottom w:val="single" w:sz="4" w:space="0" w:color="auto"/>
              <w:right w:val="single" w:sz="4" w:space="0" w:color="auto"/>
            </w:tcBorders>
            <w:shd w:val="clear" w:color="000000" w:fill="FFFFFF"/>
            <w:noWrap/>
            <w:vAlign w:val="bottom"/>
            <w:hideMark/>
          </w:tcPr>
          <w:p w14:paraId="34691474" w14:textId="77777777" w:rsidR="00077CC7" w:rsidRPr="00BE3467" w:rsidRDefault="00077CC7" w:rsidP="002E6AAC">
            <w:pPr>
              <w:pStyle w:val="Tabletext"/>
              <w:jc w:val="center"/>
              <w:rPr>
                <w:lang w:eastAsia="ru-RU"/>
              </w:rPr>
            </w:pPr>
            <w:r w:rsidRPr="00BE3467">
              <w:t>–149.5</w:t>
            </w:r>
          </w:p>
        </w:tc>
        <w:tc>
          <w:tcPr>
            <w:tcW w:w="955" w:type="dxa"/>
            <w:tcBorders>
              <w:top w:val="nil"/>
              <w:left w:val="nil"/>
              <w:bottom w:val="single" w:sz="4" w:space="0" w:color="auto"/>
              <w:right w:val="single" w:sz="4" w:space="0" w:color="auto"/>
            </w:tcBorders>
            <w:noWrap/>
            <w:vAlign w:val="bottom"/>
            <w:hideMark/>
          </w:tcPr>
          <w:p w14:paraId="3E4271E5" w14:textId="77777777" w:rsidR="00077CC7" w:rsidRPr="00BE3467" w:rsidRDefault="00077CC7" w:rsidP="002E6AAC">
            <w:pPr>
              <w:pStyle w:val="Tabletext"/>
              <w:jc w:val="center"/>
              <w:rPr>
                <w:lang w:eastAsia="ru-RU"/>
              </w:rPr>
            </w:pPr>
            <w:r w:rsidRPr="00BE3467">
              <w:t>184.0</w:t>
            </w:r>
          </w:p>
        </w:tc>
        <w:tc>
          <w:tcPr>
            <w:tcW w:w="958" w:type="dxa"/>
            <w:tcBorders>
              <w:top w:val="nil"/>
              <w:left w:val="nil"/>
              <w:bottom w:val="single" w:sz="4" w:space="0" w:color="auto"/>
              <w:right w:val="single" w:sz="4" w:space="0" w:color="auto"/>
            </w:tcBorders>
            <w:noWrap/>
            <w:vAlign w:val="bottom"/>
            <w:hideMark/>
          </w:tcPr>
          <w:p w14:paraId="16182A2C" w14:textId="77777777" w:rsidR="00077CC7" w:rsidRPr="00BE3467" w:rsidRDefault="00077CC7" w:rsidP="002E6AAC">
            <w:pPr>
              <w:pStyle w:val="Tabletext"/>
              <w:jc w:val="center"/>
              <w:rPr>
                <w:b/>
                <w:lang w:eastAsia="ru-RU"/>
              </w:rPr>
            </w:pPr>
            <w:r w:rsidRPr="00BE3467">
              <w:rPr>
                <w:b/>
              </w:rPr>
              <w:t>27.8</w:t>
            </w:r>
          </w:p>
        </w:tc>
      </w:tr>
      <w:tr w:rsidR="00077CC7" w:rsidRPr="00BE3467" w14:paraId="25B7ACA2"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554BED62" w14:textId="77777777" w:rsidR="00077CC7" w:rsidRPr="00BE3467" w:rsidRDefault="00077CC7" w:rsidP="002E6AAC">
            <w:pPr>
              <w:pStyle w:val="Tabletext"/>
              <w:jc w:val="center"/>
              <w:rPr>
                <w:lang w:eastAsia="ru-RU"/>
              </w:rPr>
            </w:pPr>
            <w:r w:rsidRPr="00BE3467">
              <w:t>15</w:t>
            </w:r>
          </w:p>
        </w:tc>
        <w:tc>
          <w:tcPr>
            <w:tcW w:w="957" w:type="dxa"/>
            <w:tcBorders>
              <w:top w:val="nil"/>
              <w:left w:val="nil"/>
              <w:bottom w:val="single" w:sz="4" w:space="0" w:color="auto"/>
              <w:right w:val="single" w:sz="4" w:space="0" w:color="auto"/>
            </w:tcBorders>
            <w:noWrap/>
            <w:vAlign w:val="bottom"/>
            <w:hideMark/>
          </w:tcPr>
          <w:p w14:paraId="5CDE9E3E" w14:textId="77777777" w:rsidR="00077CC7" w:rsidRPr="00BE3467" w:rsidRDefault="00077CC7" w:rsidP="002E6AAC">
            <w:pPr>
              <w:pStyle w:val="Tabletext"/>
              <w:jc w:val="center"/>
              <w:rPr>
                <w:lang w:eastAsia="ru-RU"/>
              </w:rPr>
            </w:pPr>
            <w:r w:rsidRPr="00BE3467">
              <w:t>38.5</w:t>
            </w:r>
          </w:p>
        </w:tc>
        <w:tc>
          <w:tcPr>
            <w:tcW w:w="1137" w:type="dxa"/>
            <w:tcBorders>
              <w:top w:val="nil"/>
              <w:left w:val="nil"/>
              <w:bottom w:val="single" w:sz="4" w:space="0" w:color="auto"/>
              <w:right w:val="single" w:sz="4" w:space="0" w:color="auto"/>
            </w:tcBorders>
            <w:noWrap/>
            <w:vAlign w:val="bottom"/>
            <w:hideMark/>
          </w:tcPr>
          <w:p w14:paraId="6369A1F7" w14:textId="77777777" w:rsidR="00077CC7" w:rsidRPr="00BE3467" w:rsidRDefault="00077CC7" w:rsidP="002E6AAC">
            <w:pPr>
              <w:pStyle w:val="Tabletext"/>
              <w:jc w:val="center"/>
              <w:rPr>
                <w:lang w:eastAsia="ru-RU"/>
              </w:rPr>
            </w:pPr>
            <w:r w:rsidRPr="00BE3467">
              <w:t>446 684.9</w:t>
            </w:r>
          </w:p>
        </w:tc>
        <w:tc>
          <w:tcPr>
            <w:tcW w:w="957" w:type="dxa"/>
            <w:tcBorders>
              <w:top w:val="nil"/>
              <w:left w:val="nil"/>
              <w:bottom w:val="single" w:sz="4" w:space="0" w:color="auto"/>
              <w:right w:val="single" w:sz="4" w:space="0" w:color="auto"/>
            </w:tcBorders>
            <w:noWrap/>
            <w:vAlign w:val="bottom"/>
            <w:hideMark/>
          </w:tcPr>
          <w:p w14:paraId="66775AB8" w14:textId="77777777" w:rsidR="00077CC7" w:rsidRPr="00BE3467" w:rsidRDefault="00077CC7" w:rsidP="002E6AAC">
            <w:pPr>
              <w:pStyle w:val="Tabletext"/>
              <w:jc w:val="center"/>
              <w:rPr>
                <w:lang w:eastAsia="ru-RU"/>
              </w:rPr>
            </w:pPr>
            <w:r w:rsidRPr="00BE3467">
              <w:t>–177.3</w:t>
            </w:r>
          </w:p>
        </w:tc>
        <w:tc>
          <w:tcPr>
            <w:tcW w:w="957" w:type="dxa"/>
            <w:tcBorders>
              <w:top w:val="nil"/>
              <w:left w:val="nil"/>
              <w:bottom w:val="single" w:sz="4" w:space="0" w:color="auto"/>
              <w:right w:val="single" w:sz="4" w:space="0" w:color="auto"/>
            </w:tcBorders>
            <w:shd w:val="clear" w:color="000000" w:fill="FFFFFF"/>
            <w:noWrap/>
            <w:vAlign w:val="bottom"/>
            <w:hideMark/>
          </w:tcPr>
          <w:p w14:paraId="0BE02475" w14:textId="77777777" w:rsidR="00077CC7" w:rsidRPr="00BE3467" w:rsidRDefault="00077CC7" w:rsidP="002E6AAC">
            <w:pPr>
              <w:pStyle w:val="Tabletext"/>
              <w:jc w:val="center"/>
              <w:rPr>
                <w:lang w:eastAsia="ru-RU"/>
              </w:rPr>
            </w:pPr>
            <w:r w:rsidRPr="00BE3467">
              <w:t>–147.0</w:t>
            </w:r>
          </w:p>
        </w:tc>
        <w:tc>
          <w:tcPr>
            <w:tcW w:w="955" w:type="dxa"/>
            <w:tcBorders>
              <w:top w:val="nil"/>
              <w:left w:val="nil"/>
              <w:bottom w:val="single" w:sz="4" w:space="0" w:color="auto"/>
              <w:right w:val="single" w:sz="4" w:space="0" w:color="auto"/>
            </w:tcBorders>
            <w:noWrap/>
            <w:vAlign w:val="bottom"/>
            <w:hideMark/>
          </w:tcPr>
          <w:p w14:paraId="30E3474A" w14:textId="77777777" w:rsidR="00077CC7" w:rsidRPr="00BE3467" w:rsidRDefault="00077CC7" w:rsidP="002E6AAC">
            <w:pPr>
              <w:pStyle w:val="Tabletext"/>
              <w:jc w:val="center"/>
              <w:rPr>
                <w:lang w:eastAsia="ru-RU"/>
              </w:rPr>
            </w:pPr>
            <w:r w:rsidRPr="00BE3467">
              <w:t>184.0</w:t>
            </w:r>
          </w:p>
        </w:tc>
        <w:tc>
          <w:tcPr>
            <w:tcW w:w="958" w:type="dxa"/>
            <w:tcBorders>
              <w:top w:val="nil"/>
              <w:left w:val="nil"/>
              <w:bottom w:val="single" w:sz="4" w:space="0" w:color="auto"/>
              <w:right w:val="single" w:sz="4" w:space="0" w:color="auto"/>
            </w:tcBorders>
            <w:noWrap/>
            <w:vAlign w:val="bottom"/>
            <w:hideMark/>
          </w:tcPr>
          <w:p w14:paraId="1A32B0DC" w14:textId="77777777" w:rsidR="00077CC7" w:rsidRPr="00BE3467" w:rsidRDefault="00077CC7" w:rsidP="002E6AAC">
            <w:pPr>
              <w:pStyle w:val="Tabletext"/>
              <w:jc w:val="center"/>
              <w:rPr>
                <w:b/>
                <w:lang w:eastAsia="ru-RU"/>
              </w:rPr>
            </w:pPr>
            <w:r w:rsidRPr="00BE3467">
              <w:rPr>
                <w:b/>
              </w:rPr>
              <w:t>30.3</w:t>
            </w:r>
          </w:p>
        </w:tc>
      </w:tr>
      <w:tr w:rsidR="00077CC7" w:rsidRPr="00BE3467" w14:paraId="38589D37"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12668BFC" w14:textId="77777777" w:rsidR="00077CC7" w:rsidRPr="00BE3467" w:rsidRDefault="00077CC7" w:rsidP="002E6AAC">
            <w:pPr>
              <w:pStyle w:val="Tabletext"/>
              <w:jc w:val="center"/>
              <w:rPr>
                <w:lang w:eastAsia="ru-RU"/>
              </w:rPr>
            </w:pPr>
            <w:r w:rsidRPr="00BE3467">
              <w:t>20</w:t>
            </w:r>
          </w:p>
        </w:tc>
        <w:tc>
          <w:tcPr>
            <w:tcW w:w="957" w:type="dxa"/>
            <w:tcBorders>
              <w:top w:val="nil"/>
              <w:left w:val="nil"/>
              <w:bottom w:val="single" w:sz="4" w:space="0" w:color="auto"/>
              <w:right w:val="single" w:sz="4" w:space="0" w:color="auto"/>
            </w:tcBorders>
            <w:noWrap/>
            <w:vAlign w:val="bottom"/>
            <w:hideMark/>
          </w:tcPr>
          <w:p w14:paraId="031500D1" w14:textId="77777777" w:rsidR="00077CC7" w:rsidRPr="00BE3467" w:rsidRDefault="00077CC7" w:rsidP="002E6AAC">
            <w:pPr>
              <w:pStyle w:val="Tabletext"/>
              <w:jc w:val="center"/>
              <w:rPr>
                <w:lang w:eastAsia="ru-RU"/>
              </w:rPr>
            </w:pPr>
            <w:r w:rsidRPr="00BE3467">
              <w:t>38.5</w:t>
            </w:r>
          </w:p>
        </w:tc>
        <w:tc>
          <w:tcPr>
            <w:tcW w:w="1137" w:type="dxa"/>
            <w:tcBorders>
              <w:top w:val="nil"/>
              <w:left w:val="nil"/>
              <w:bottom w:val="single" w:sz="4" w:space="0" w:color="auto"/>
              <w:right w:val="single" w:sz="4" w:space="0" w:color="auto"/>
            </w:tcBorders>
            <w:noWrap/>
            <w:vAlign w:val="bottom"/>
            <w:hideMark/>
          </w:tcPr>
          <w:p w14:paraId="57CD033A" w14:textId="77777777" w:rsidR="00077CC7" w:rsidRPr="00BE3467" w:rsidRDefault="00077CC7" w:rsidP="002E6AAC">
            <w:pPr>
              <w:pStyle w:val="Tabletext"/>
              <w:jc w:val="center"/>
              <w:rPr>
                <w:lang w:eastAsia="ru-RU"/>
              </w:rPr>
            </w:pPr>
            <w:r w:rsidRPr="00BE3467">
              <w:t>446 156.5</w:t>
            </w:r>
          </w:p>
        </w:tc>
        <w:tc>
          <w:tcPr>
            <w:tcW w:w="957" w:type="dxa"/>
            <w:tcBorders>
              <w:top w:val="nil"/>
              <w:left w:val="nil"/>
              <w:bottom w:val="single" w:sz="4" w:space="0" w:color="auto"/>
              <w:right w:val="single" w:sz="4" w:space="0" w:color="auto"/>
            </w:tcBorders>
            <w:noWrap/>
            <w:vAlign w:val="bottom"/>
            <w:hideMark/>
          </w:tcPr>
          <w:p w14:paraId="6F01B5D7" w14:textId="77777777" w:rsidR="00077CC7" w:rsidRPr="00BE3467" w:rsidRDefault="00077CC7" w:rsidP="002E6AAC">
            <w:pPr>
              <w:pStyle w:val="Tabletext"/>
              <w:jc w:val="center"/>
              <w:rPr>
                <w:lang w:eastAsia="ru-RU"/>
              </w:rPr>
            </w:pPr>
            <w:r w:rsidRPr="00BE3467">
              <w:t>–177.2</w:t>
            </w:r>
          </w:p>
        </w:tc>
        <w:tc>
          <w:tcPr>
            <w:tcW w:w="957" w:type="dxa"/>
            <w:tcBorders>
              <w:top w:val="nil"/>
              <w:left w:val="nil"/>
              <w:bottom w:val="single" w:sz="4" w:space="0" w:color="auto"/>
              <w:right w:val="single" w:sz="4" w:space="0" w:color="auto"/>
            </w:tcBorders>
            <w:shd w:val="clear" w:color="000000" w:fill="FFFFFF"/>
            <w:noWrap/>
            <w:vAlign w:val="bottom"/>
            <w:hideMark/>
          </w:tcPr>
          <w:p w14:paraId="2FA9EDEC" w14:textId="77777777" w:rsidR="00077CC7" w:rsidRPr="00BE3467" w:rsidRDefault="00077CC7" w:rsidP="002E6AAC">
            <w:pPr>
              <w:pStyle w:val="Tabletext"/>
              <w:jc w:val="center"/>
              <w:rPr>
                <w:lang w:eastAsia="ru-RU"/>
              </w:rPr>
            </w:pPr>
            <w:r w:rsidRPr="00BE3467">
              <w:t>–144.5</w:t>
            </w:r>
          </w:p>
        </w:tc>
        <w:tc>
          <w:tcPr>
            <w:tcW w:w="955" w:type="dxa"/>
            <w:tcBorders>
              <w:top w:val="nil"/>
              <w:left w:val="nil"/>
              <w:bottom w:val="single" w:sz="4" w:space="0" w:color="auto"/>
              <w:right w:val="single" w:sz="4" w:space="0" w:color="auto"/>
            </w:tcBorders>
            <w:noWrap/>
            <w:vAlign w:val="bottom"/>
            <w:hideMark/>
          </w:tcPr>
          <w:p w14:paraId="2519311B" w14:textId="77777777" w:rsidR="00077CC7" w:rsidRPr="00BE3467" w:rsidRDefault="00077CC7" w:rsidP="002E6AAC">
            <w:pPr>
              <w:pStyle w:val="Tabletext"/>
              <w:jc w:val="center"/>
              <w:rPr>
                <w:lang w:eastAsia="ru-RU"/>
              </w:rPr>
            </w:pPr>
            <w:r w:rsidRPr="00BE3467">
              <w:t>184.0</w:t>
            </w:r>
          </w:p>
        </w:tc>
        <w:tc>
          <w:tcPr>
            <w:tcW w:w="958" w:type="dxa"/>
            <w:tcBorders>
              <w:top w:val="nil"/>
              <w:left w:val="nil"/>
              <w:bottom w:val="single" w:sz="4" w:space="0" w:color="auto"/>
              <w:right w:val="single" w:sz="4" w:space="0" w:color="auto"/>
            </w:tcBorders>
            <w:noWrap/>
            <w:vAlign w:val="bottom"/>
            <w:hideMark/>
          </w:tcPr>
          <w:p w14:paraId="527D9F64" w14:textId="77777777" w:rsidR="00077CC7" w:rsidRPr="00BE3467" w:rsidRDefault="00077CC7" w:rsidP="002E6AAC">
            <w:pPr>
              <w:pStyle w:val="Tabletext"/>
              <w:jc w:val="center"/>
              <w:rPr>
                <w:b/>
                <w:lang w:eastAsia="ru-RU"/>
              </w:rPr>
            </w:pPr>
            <w:r w:rsidRPr="00BE3467">
              <w:rPr>
                <w:b/>
              </w:rPr>
              <w:t>32.7</w:t>
            </w:r>
          </w:p>
        </w:tc>
      </w:tr>
      <w:tr w:rsidR="00077CC7" w:rsidRPr="00BE3467" w14:paraId="378AD9B3"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3A94114F" w14:textId="77777777" w:rsidR="00077CC7" w:rsidRPr="00BE3467" w:rsidRDefault="00077CC7" w:rsidP="002E6AAC">
            <w:pPr>
              <w:pStyle w:val="Tabletext"/>
              <w:jc w:val="center"/>
              <w:rPr>
                <w:lang w:eastAsia="ru-RU"/>
              </w:rPr>
            </w:pPr>
            <w:r w:rsidRPr="00BE3467">
              <w:t>25</w:t>
            </w:r>
          </w:p>
        </w:tc>
        <w:tc>
          <w:tcPr>
            <w:tcW w:w="957" w:type="dxa"/>
            <w:tcBorders>
              <w:top w:val="nil"/>
              <w:left w:val="nil"/>
              <w:bottom w:val="single" w:sz="4" w:space="0" w:color="auto"/>
              <w:right w:val="single" w:sz="4" w:space="0" w:color="auto"/>
            </w:tcBorders>
            <w:noWrap/>
            <w:vAlign w:val="bottom"/>
            <w:hideMark/>
          </w:tcPr>
          <w:p w14:paraId="5D68E4BB" w14:textId="77777777" w:rsidR="00077CC7" w:rsidRPr="00BE3467" w:rsidRDefault="00077CC7" w:rsidP="002E6AAC">
            <w:pPr>
              <w:pStyle w:val="Tabletext"/>
              <w:jc w:val="center"/>
              <w:rPr>
                <w:lang w:eastAsia="ru-RU"/>
              </w:rPr>
            </w:pPr>
            <w:r w:rsidRPr="00BE3467">
              <w:t>38.5</w:t>
            </w:r>
          </w:p>
        </w:tc>
        <w:tc>
          <w:tcPr>
            <w:tcW w:w="1137" w:type="dxa"/>
            <w:tcBorders>
              <w:top w:val="nil"/>
              <w:left w:val="nil"/>
              <w:bottom w:val="single" w:sz="4" w:space="0" w:color="auto"/>
              <w:right w:val="single" w:sz="4" w:space="0" w:color="auto"/>
            </w:tcBorders>
            <w:noWrap/>
            <w:vAlign w:val="bottom"/>
            <w:hideMark/>
          </w:tcPr>
          <w:p w14:paraId="1C1BBC64" w14:textId="77777777" w:rsidR="00077CC7" w:rsidRPr="00BE3467" w:rsidRDefault="00077CC7" w:rsidP="002E6AAC">
            <w:pPr>
              <w:pStyle w:val="Tabletext"/>
              <w:jc w:val="center"/>
              <w:rPr>
                <w:lang w:eastAsia="ru-RU"/>
              </w:rPr>
            </w:pPr>
            <w:r w:rsidRPr="00BE3467">
              <w:t>445 645.3</w:t>
            </w:r>
          </w:p>
        </w:tc>
        <w:tc>
          <w:tcPr>
            <w:tcW w:w="957" w:type="dxa"/>
            <w:tcBorders>
              <w:top w:val="nil"/>
              <w:left w:val="nil"/>
              <w:bottom w:val="single" w:sz="4" w:space="0" w:color="auto"/>
              <w:right w:val="single" w:sz="4" w:space="0" w:color="auto"/>
            </w:tcBorders>
            <w:noWrap/>
            <w:vAlign w:val="bottom"/>
            <w:hideMark/>
          </w:tcPr>
          <w:p w14:paraId="6F1715BA" w14:textId="77777777" w:rsidR="00077CC7" w:rsidRPr="00BE3467" w:rsidRDefault="00077CC7" w:rsidP="002E6AAC">
            <w:pPr>
              <w:pStyle w:val="Tabletext"/>
              <w:jc w:val="center"/>
              <w:rPr>
                <w:lang w:eastAsia="ru-RU"/>
              </w:rPr>
            </w:pPr>
            <w:r w:rsidRPr="00BE3467">
              <w:t>–177.2</w:t>
            </w:r>
          </w:p>
        </w:tc>
        <w:tc>
          <w:tcPr>
            <w:tcW w:w="957" w:type="dxa"/>
            <w:tcBorders>
              <w:top w:val="nil"/>
              <w:left w:val="nil"/>
              <w:bottom w:val="single" w:sz="4" w:space="0" w:color="auto"/>
              <w:right w:val="single" w:sz="4" w:space="0" w:color="auto"/>
            </w:tcBorders>
            <w:shd w:val="clear" w:color="000000" w:fill="FFFFFF"/>
            <w:noWrap/>
            <w:vAlign w:val="bottom"/>
            <w:hideMark/>
          </w:tcPr>
          <w:p w14:paraId="63A972C2" w14:textId="77777777" w:rsidR="00077CC7" w:rsidRPr="00BE3467" w:rsidRDefault="00077CC7" w:rsidP="002E6AAC">
            <w:pPr>
              <w:pStyle w:val="Tabletext"/>
              <w:jc w:val="center"/>
              <w:rPr>
                <w:lang w:eastAsia="ru-RU"/>
              </w:rPr>
            </w:pPr>
            <w:r w:rsidRPr="00BE3467">
              <w:t>–142.0</w:t>
            </w:r>
          </w:p>
        </w:tc>
        <w:tc>
          <w:tcPr>
            <w:tcW w:w="955" w:type="dxa"/>
            <w:tcBorders>
              <w:top w:val="nil"/>
              <w:left w:val="nil"/>
              <w:bottom w:val="single" w:sz="4" w:space="0" w:color="auto"/>
              <w:right w:val="single" w:sz="4" w:space="0" w:color="auto"/>
            </w:tcBorders>
            <w:noWrap/>
            <w:vAlign w:val="bottom"/>
            <w:hideMark/>
          </w:tcPr>
          <w:p w14:paraId="76A475C8" w14:textId="77777777" w:rsidR="00077CC7" w:rsidRPr="00BE3467" w:rsidRDefault="00077CC7" w:rsidP="002E6AAC">
            <w:pPr>
              <w:pStyle w:val="Tabletext"/>
              <w:jc w:val="center"/>
              <w:rPr>
                <w:lang w:eastAsia="ru-RU"/>
              </w:rPr>
            </w:pPr>
            <w:r w:rsidRPr="00BE3467">
              <w:t>184.0</w:t>
            </w:r>
          </w:p>
        </w:tc>
        <w:tc>
          <w:tcPr>
            <w:tcW w:w="958" w:type="dxa"/>
            <w:tcBorders>
              <w:top w:val="nil"/>
              <w:left w:val="nil"/>
              <w:bottom w:val="single" w:sz="4" w:space="0" w:color="auto"/>
              <w:right w:val="single" w:sz="4" w:space="0" w:color="auto"/>
            </w:tcBorders>
            <w:noWrap/>
            <w:vAlign w:val="bottom"/>
            <w:hideMark/>
          </w:tcPr>
          <w:p w14:paraId="1E477CC8" w14:textId="77777777" w:rsidR="00077CC7" w:rsidRPr="00BE3467" w:rsidRDefault="00077CC7" w:rsidP="002E6AAC">
            <w:pPr>
              <w:pStyle w:val="Tabletext"/>
              <w:jc w:val="center"/>
              <w:rPr>
                <w:b/>
                <w:lang w:eastAsia="ru-RU"/>
              </w:rPr>
            </w:pPr>
            <w:r w:rsidRPr="00BE3467">
              <w:rPr>
                <w:b/>
              </w:rPr>
              <w:t>35.2</w:t>
            </w:r>
          </w:p>
        </w:tc>
      </w:tr>
      <w:tr w:rsidR="00077CC7" w:rsidRPr="00BE3467" w14:paraId="2F55B783"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64CE8815" w14:textId="77777777" w:rsidR="00077CC7" w:rsidRPr="00BE3467" w:rsidRDefault="00077CC7" w:rsidP="002E6AAC">
            <w:pPr>
              <w:pStyle w:val="Tabletext"/>
              <w:jc w:val="center"/>
              <w:rPr>
                <w:lang w:eastAsia="ru-RU"/>
              </w:rPr>
            </w:pPr>
            <w:r w:rsidRPr="00BE3467">
              <w:t>30</w:t>
            </w:r>
          </w:p>
        </w:tc>
        <w:tc>
          <w:tcPr>
            <w:tcW w:w="957" w:type="dxa"/>
            <w:tcBorders>
              <w:top w:val="nil"/>
              <w:left w:val="nil"/>
              <w:bottom w:val="single" w:sz="4" w:space="0" w:color="auto"/>
              <w:right w:val="single" w:sz="4" w:space="0" w:color="auto"/>
            </w:tcBorders>
            <w:noWrap/>
            <w:vAlign w:val="bottom"/>
            <w:hideMark/>
          </w:tcPr>
          <w:p w14:paraId="62478896" w14:textId="77777777" w:rsidR="00077CC7" w:rsidRPr="00BE3467" w:rsidRDefault="00077CC7" w:rsidP="002E6AAC">
            <w:pPr>
              <w:pStyle w:val="Tabletext"/>
              <w:jc w:val="center"/>
              <w:rPr>
                <w:lang w:eastAsia="ru-RU"/>
              </w:rPr>
            </w:pPr>
            <w:r w:rsidRPr="00BE3467">
              <w:t>38.5</w:t>
            </w:r>
          </w:p>
        </w:tc>
        <w:tc>
          <w:tcPr>
            <w:tcW w:w="1137" w:type="dxa"/>
            <w:tcBorders>
              <w:top w:val="nil"/>
              <w:left w:val="nil"/>
              <w:bottom w:val="single" w:sz="4" w:space="0" w:color="auto"/>
              <w:right w:val="single" w:sz="4" w:space="0" w:color="auto"/>
            </w:tcBorders>
            <w:noWrap/>
            <w:vAlign w:val="bottom"/>
            <w:hideMark/>
          </w:tcPr>
          <w:p w14:paraId="6D4FBF1A" w14:textId="77777777" w:rsidR="00077CC7" w:rsidRPr="00BE3467" w:rsidRDefault="00077CC7" w:rsidP="002E6AAC">
            <w:pPr>
              <w:pStyle w:val="Tabletext"/>
              <w:jc w:val="center"/>
              <w:rPr>
                <w:lang w:eastAsia="ru-RU"/>
              </w:rPr>
            </w:pPr>
            <w:r w:rsidRPr="00BE3467">
              <w:t>445 155.0</w:t>
            </w:r>
          </w:p>
        </w:tc>
        <w:tc>
          <w:tcPr>
            <w:tcW w:w="957" w:type="dxa"/>
            <w:tcBorders>
              <w:top w:val="nil"/>
              <w:left w:val="nil"/>
              <w:bottom w:val="single" w:sz="4" w:space="0" w:color="auto"/>
              <w:right w:val="single" w:sz="4" w:space="0" w:color="auto"/>
            </w:tcBorders>
            <w:noWrap/>
            <w:vAlign w:val="bottom"/>
            <w:hideMark/>
          </w:tcPr>
          <w:p w14:paraId="276335C4" w14:textId="77777777" w:rsidR="00077CC7" w:rsidRPr="00BE3467" w:rsidRDefault="00077CC7" w:rsidP="002E6AAC">
            <w:pPr>
              <w:pStyle w:val="Tabletext"/>
              <w:jc w:val="center"/>
              <w:rPr>
                <w:lang w:eastAsia="ru-RU"/>
              </w:rPr>
            </w:pPr>
            <w:r w:rsidRPr="00BE3467">
              <w:t>–177.2</w:t>
            </w:r>
          </w:p>
        </w:tc>
        <w:tc>
          <w:tcPr>
            <w:tcW w:w="957" w:type="dxa"/>
            <w:tcBorders>
              <w:top w:val="nil"/>
              <w:left w:val="nil"/>
              <w:bottom w:val="single" w:sz="4" w:space="0" w:color="auto"/>
              <w:right w:val="single" w:sz="4" w:space="0" w:color="auto"/>
            </w:tcBorders>
            <w:shd w:val="clear" w:color="000000" w:fill="FFFFFF"/>
            <w:noWrap/>
            <w:vAlign w:val="bottom"/>
            <w:hideMark/>
          </w:tcPr>
          <w:p w14:paraId="24127AA5" w14:textId="77777777" w:rsidR="00077CC7" w:rsidRPr="00BE3467" w:rsidRDefault="00077CC7" w:rsidP="002E6AAC">
            <w:pPr>
              <w:pStyle w:val="Tabletext"/>
              <w:jc w:val="center"/>
              <w:rPr>
                <w:lang w:eastAsia="ru-RU"/>
              </w:rPr>
            </w:pPr>
            <w:r w:rsidRPr="00BE3467">
              <w:t>–142.0</w:t>
            </w:r>
          </w:p>
        </w:tc>
        <w:tc>
          <w:tcPr>
            <w:tcW w:w="955" w:type="dxa"/>
            <w:tcBorders>
              <w:top w:val="nil"/>
              <w:left w:val="nil"/>
              <w:bottom w:val="single" w:sz="4" w:space="0" w:color="auto"/>
              <w:right w:val="single" w:sz="4" w:space="0" w:color="auto"/>
            </w:tcBorders>
            <w:noWrap/>
            <w:vAlign w:val="bottom"/>
            <w:hideMark/>
          </w:tcPr>
          <w:p w14:paraId="73F7C8A1" w14:textId="77777777" w:rsidR="00077CC7" w:rsidRPr="00BE3467" w:rsidRDefault="00077CC7" w:rsidP="002E6AAC">
            <w:pPr>
              <w:pStyle w:val="Tabletext"/>
              <w:jc w:val="center"/>
              <w:rPr>
                <w:lang w:eastAsia="ru-RU"/>
              </w:rPr>
            </w:pPr>
            <w:r w:rsidRPr="00BE3467">
              <w:t>184.0</w:t>
            </w:r>
          </w:p>
        </w:tc>
        <w:tc>
          <w:tcPr>
            <w:tcW w:w="958" w:type="dxa"/>
            <w:tcBorders>
              <w:top w:val="nil"/>
              <w:left w:val="nil"/>
              <w:bottom w:val="single" w:sz="4" w:space="0" w:color="auto"/>
              <w:right w:val="single" w:sz="4" w:space="0" w:color="auto"/>
            </w:tcBorders>
            <w:noWrap/>
            <w:vAlign w:val="bottom"/>
            <w:hideMark/>
          </w:tcPr>
          <w:p w14:paraId="03D8CDA4" w14:textId="77777777" w:rsidR="00077CC7" w:rsidRPr="00BE3467" w:rsidRDefault="00077CC7" w:rsidP="002E6AAC">
            <w:pPr>
              <w:pStyle w:val="Tabletext"/>
              <w:jc w:val="center"/>
              <w:rPr>
                <w:b/>
                <w:lang w:eastAsia="ru-RU"/>
              </w:rPr>
            </w:pPr>
            <w:r w:rsidRPr="00BE3467">
              <w:rPr>
                <w:b/>
              </w:rPr>
              <w:t>35.2</w:t>
            </w:r>
          </w:p>
        </w:tc>
      </w:tr>
      <w:tr w:rsidR="00077CC7" w:rsidRPr="00BE3467" w14:paraId="2A841F48"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066DF981" w14:textId="77777777" w:rsidR="00077CC7" w:rsidRPr="00BE3467" w:rsidRDefault="00077CC7" w:rsidP="002E6AAC">
            <w:pPr>
              <w:pStyle w:val="Tabletext"/>
              <w:jc w:val="center"/>
              <w:rPr>
                <w:lang w:eastAsia="ru-RU"/>
              </w:rPr>
            </w:pPr>
            <w:r w:rsidRPr="00BE3467">
              <w:t>35</w:t>
            </w:r>
          </w:p>
        </w:tc>
        <w:tc>
          <w:tcPr>
            <w:tcW w:w="957" w:type="dxa"/>
            <w:tcBorders>
              <w:top w:val="nil"/>
              <w:left w:val="nil"/>
              <w:bottom w:val="single" w:sz="4" w:space="0" w:color="auto"/>
              <w:right w:val="single" w:sz="4" w:space="0" w:color="auto"/>
            </w:tcBorders>
            <w:noWrap/>
            <w:vAlign w:val="bottom"/>
            <w:hideMark/>
          </w:tcPr>
          <w:p w14:paraId="44098655" w14:textId="77777777" w:rsidR="00077CC7" w:rsidRPr="00BE3467" w:rsidRDefault="00077CC7" w:rsidP="002E6AAC">
            <w:pPr>
              <w:pStyle w:val="Tabletext"/>
              <w:jc w:val="center"/>
              <w:rPr>
                <w:lang w:eastAsia="ru-RU"/>
              </w:rPr>
            </w:pPr>
            <w:r w:rsidRPr="00BE3467">
              <w:t>38.5</w:t>
            </w:r>
          </w:p>
        </w:tc>
        <w:tc>
          <w:tcPr>
            <w:tcW w:w="1137" w:type="dxa"/>
            <w:tcBorders>
              <w:top w:val="nil"/>
              <w:left w:val="nil"/>
              <w:bottom w:val="single" w:sz="4" w:space="0" w:color="auto"/>
              <w:right w:val="single" w:sz="4" w:space="0" w:color="auto"/>
            </w:tcBorders>
            <w:noWrap/>
            <w:vAlign w:val="bottom"/>
            <w:hideMark/>
          </w:tcPr>
          <w:p w14:paraId="3C7334C2" w14:textId="77777777" w:rsidR="00077CC7" w:rsidRPr="00BE3467" w:rsidRDefault="00077CC7" w:rsidP="002E6AAC">
            <w:pPr>
              <w:pStyle w:val="Tabletext"/>
              <w:jc w:val="center"/>
              <w:rPr>
                <w:lang w:eastAsia="ru-RU"/>
              </w:rPr>
            </w:pPr>
            <w:r w:rsidRPr="00BE3467">
              <w:t>444 689.3</w:t>
            </w:r>
          </w:p>
        </w:tc>
        <w:tc>
          <w:tcPr>
            <w:tcW w:w="957" w:type="dxa"/>
            <w:tcBorders>
              <w:top w:val="nil"/>
              <w:left w:val="nil"/>
              <w:bottom w:val="single" w:sz="4" w:space="0" w:color="auto"/>
              <w:right w:val="single" w:sz="4" w:space="0" w:color="auto"/>
            </w:tcBorders>
            <w:noWrap/>
            <w:vAlign w:val="bottom"/>
            <w:hideMark/>
          </w:tcPr>
          <w:p w14:paraId="2ABBD410" w14:textId="77777777" w:rsidR="00077CC7" w:rsidRPr="00BE3467" w:rsidRDefault="00077CC7" w:rsidP="002E6AAC">
            <w:pPr>
              <w:pStyle w:val="Tabletext"/>
              <w:jc w:val="center"/>
              <w:rPr>
                <w:lang w:eastAsia="ru-RU"/>
              </w:rPr>
            </w:pPr>
            <w:r w:rsidRPr="00BE3467">
              <w:t>–177.2</w:t>
            </w:r>
          </w:p>
        </w:tc>
        <w:tc>
          <w:tcPr>
            <w:tcW w:w="957" w:type="dxa"/>
            <w:tcBorders>
              <w:top w:val="nil"/>
              <w:left w:val="nil"/>
              <w:bottom w:val="single" w:sz="4" w:space="0" w:color="auto"/>
              <w:right w:val="single" w:sz="4" w:space="0" w:color="auto"/>
            </w:tcBorders>
            <w:shd w:val="clear" w:color="000000" w:fill="FFFFFF"/>
            <w:noWrap/>
            <w:vAlign w:val="bottom"/>
            <w:hideMark/>
          </w:tcPr>
          <w:p w14:paraId="02C33EA3" w14:textId="77777777" w:rsidR="00077CC7" w:rsidRPr="00BE3467" w:rsidRDefault="00077CC7" w:rsidP="002E6AAC">
            <w:pPr>
              <w:pStyle w:val="Tabletext"/>
              <w:jc w:val="center"/>
              <w:rPr>
                <w:lang w:eastAsia="ru-RU"/>
              </w:rPr>
            </w:pPr>
            <w:r w:rsidRPr="00BE3467">
              <w:t>–142.0</w:t>
            </w:r>
          </w:p>
        </w:tc>
        <w:tc>
          <w:tcPr>
            <w:tcW w:w="955" w:type="dxa"/>
            <w:tcBorders>
              <w:top w:val="nil"/>
              <w:left w:val="nil"/>
              <w:bottom w:val="single" w:sz="4" w:space="0" w:color="auto"/>
              <w:right w:val="single" w:sz="4" w:space="0" w:color="auto"/>
            </w:tcBorders>
            <w:noWrap/>
            <w:vAlign w:val="bottom"/>
            <w:hideMark/>
          </w:tcPr>
          <w:p w14:paraId="17469802" w14:textId="77777777" w:rsidR="00077CC7" w:rsidRPr="00BE3467" w:rsidRDefault="00077CC7" w:rsidP="002E6AAC">
            <w:pPr>
              <w:pStyle w:val="Tabletext"/>
              <w:jc w:val="center"/>
              <w:rPr>
                <w:lang w:eastAsia="ru-RU"/>
              </w:rPr>
            </w:pPr>
            <w:r w:rsidRPr="00BE3467">
              <w:t>184.0</w:t>
            </w:r>
          </w:p>
        </w:tc>
        <w:tc>
          <w:tcPr>
            <w:tcW w:w="958" w:type="dxa"/>
            <w:tcBorders>
              <w:top w:val="nil"/>
              <w:left w:val="nil"/>
              <w:bottom w:val="single" w:sz="4" w:space="0" w:color="auto"/>
              <w:right w:val="single" w:sz="4" w:space="0" w:color="auto"/>
            </w:tcBorders>
            <w:noWrap/>
            <w:vAlign w:val="bottom"/>
            <w:hideMark/>
          </w:tcPr>
          <w:p w14:paraId="0A423F54" w14:textId="77777777" w:rsidR="00077CC7" w:rsidRPr="00BE3467" w:rsidRDefault="00077CC7" w:rsidP="002E6AAC">
            <w:pPr>
              <w:pStyle w:val="Tabletext"/>
              <w:jc w:val="center"/>
              <w:rPr>
                <w:b/>
                <w:lang w:eastAsia="ru-RU"/>
              </w:rPr>
            </w:pPr>
            <w:r w:rsidRPr="00BE3467">
              <w:rPr>
                <w:b/>
              </w:rPr>
              <w:t>35.2</w:t>
            </w:r>
          </w:p>
        </w:tc>
      </w:tr>
      <w:tr w:rsidR="00077CC7" w:rsidRPr="00BE3467" w14:paraId="33A7F2AF"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29B0D59D" w14:textId="77777777" w:rsidR="00077CC7" w:rsidRPr="00BE3467" w:rsidRDefault="00077CC7" w:rsidP="002E6AAC">
            <w:pPr>
              <w:pStyle w:val="Tabletext"/>
              <w:jc w:val="center"/>
              <w:rPr>
                <w:lang w:eastAsia="ru-RU"/>
              </w:rPr>
            </w:pPr>
            <w:r w:rsidRPr="00BE3467">
              <w:t>40</w:t>
            </w:r>
          </w:p>
        </w:tc>
        <w:tc>
          <w:tcPr>
            <w:tcW w:w="957" w:type="dxa"/>
            <w:tcBorders>
              <w:top w:val="nil"/>
              <w:left w:val="nil"/>
              <w:bottom w:val="single" w:sz="4" w:space="0" w:color="auto"/>
              <w:right w:val="single" w:sz="4" w:space="0" w:color="auto"/>
            </w:tcBorders>
            <w:noWrap/>
            <w:vAlign w:val="bottom"/>
            <w:hideMark/>
          </w:tcPr>
          <w:p w14:paraId="7FFFB44F" w14:textId="77777777" w:rsidR="00077CC7" w:rsidRPr="00BE3467" w:rsidRDefault="00077CC7" w:rsidP="002E6AAC">
            <w:pPr>
              <w:pStyle w:val="Tabletext"/>
              <w:jc w:val="center"/>
              <w:rPr>
                <w:lang w:eastAsia="ru-RU"/>
              </w:rPr>
            </w:pPr>
            <w:r w:rsidRPr="00BE3467">
              <w:t>38.5</w:t>
            </w:r>
          </w:p>
        </w:tc>
        <w:tc>
          <w:tcPr>
            <w:tcW w:w="1137" w:type="dxa"/>
            <w:tcBorders>
              <w:top w:val="nil"/>
              <w:left w:val="nil"/>
              <w:bottom w:val="single" w:sz="4" w:space="0" w:color="auto"/>
              <w:right w:val="single" w:sz="4" w:space="0" w:color="auto"/>
            </w:tcBorders>
            <w:noWrap/>
            <w:vAlign w:val="bottom"/>
            <w:hideMark/>
          </w:tcPr>
          <w:p w14:paraId="0FB53775" w14:textId="77777777" w:rsidR="00077CC7" w:rsidRPr="00BE3467" w:rsidRDefault="00077CC7" w:rsidP="002E6AAC">
            <w:pPr>
              <w:pStyle w:val="Tabletext"/>
              <w:jc w:val="center"/>
              <w:rPr>
                <w:lang w:eastAsia="ru-RU"/>
              </w:rPr>
            </w:pPr>
            <w:r w:rsidRPr="00BE3467">
              <w:t>444 251.7</w:t>
            </w:r>
          </w:p>
        </w:tc>
        <w:tc>
          <w:tcPr>
            <w:tcW w:w="957" w:type="dxa"/>
            <w:tcBorders>
              <w:top w:val="nil"/>
              <w:left w:val="nil"/>
              <w:bottom w:val="single" w:sz="4" w:space="0" w:color="auto"/>
              <w:right w:val="single" w:sz="4" w:space="0" w:color="auto"/>
            </w:tcBorders>
            <w:noWrap/>
            <w:vAlign w:val="bottom"/>
            <w:hideMark/>
          </w:tcPr>
          <w:p w14:paraId="361D479D" w14:textId="77777777" w:rsidR="00077CC7" w:rsidRPr="00BE3467" w:rsidRDefault="00077CC7" w:rsidP="002E6AAC">
            <w:pPr>
              <w:pStyle w:val="Tabletext"/>
              <w:jc w:val="center"/>
              <w:rPr>
                <w:lang w:eastAsia="ru-RU"/>
              </w:rPr>
            </w:pPr>
            <w:r w:rsidRPr="00BE3467">
              <w:t>–177.2</w:t>
            </w:r>
          </w:p>
        </w:tc>
        <w:tc>
          <w:tcPr>
            <w:tcW w:w="957" w:type="dxa"/>
            <w:tcBorders>
              <w:top w:val="nil"/>
              <w:left w:val="nil"/>
              <w:bottom w:val="single" w:sz="4" w:space="0" w:color="auto"/>
              <w:right w:val="single" w:sz="4" w:space="0" w:color="auto"/>
            </w:tcBorders>
            <w:shd w:val="clear" w:color="000000" w:fill="FFFFFF"/>
            <w:noWrap/>
            <w:vAlign w:val="bottom"/>
            <w:hideMark/>
          </w:tcPr>
          <w:p w14:paraId="1C513026" w14:textId="77777777" w:rsidR="00077CC7" w:rsidRPr="00BE3467" w:rsidRDefault="00077CC7" w:rsidP="002E6AAC">
            <w:pPr>
              <w:pStyle w:val="Tabletext"/>
              <w:jc w:val="center"/>
              <w:rPr>
                <w:lang w:eastAsia="ru-RU"/>
              </w:rPr>
            </w:pPr>
            <w:r w:rsidRPr="00BE3467">
              <w:t>–142.0</w:t>
            </w:r>
          </w:p>
        </w:tc>
        <w:tc>
          <w:tcPr>
            <w:tcW w:w="955" w:type="dxa"/>
            <w:tcBorders>
              <w:top w:val="nil"/>
              <w:left w:val="nil"/>
              <w:bottom w:val="single" w:sz="4" w:space="0" w:color="auto"/>
              <w:right w:val="single" w:sz="4" w:space="0" w:color="auto"/>
            </w:tcBorders>
            <w:noWrap/>
            <w:vAlign w:val="bottom"/>
            <w:hideMark/>
          </w:tcPr>
          <w:p w14:paraId="71B0DAAC" w14:textId="77777777" w:rsidR="00077CC7" w:rsidRPr="00BE3467" w:rsidRDefault="00077CC7" w:rsidP="002E6AAC">
            <w:pPr>
              <w:pStyle w:val="Tabletext"/>
              <w:jc w:val="center"/>
              <w:rPr>
                <w:lang w:eastAsia="ru-RU"/>
              </w:rPr>
            </w:pPr>
            <w:r w:rsidRPr="00BE3467">
              <w:t>183.9</w:t>
            </w:r>
          </w:p>
        </w:tc>
        <w:tc>
          <w:tcPr>
            <w:tcW w:w="958" w:type="dxa"/>
            <w:tcBorders>
              <w:top w:val="nil"/>
              <w:left w:val="nil"/>
              <w:bottom w:val="single" w:sz="4" w:space="0" w:color="auto"/>
              <w:right w:val="single" w:sz="4" w:space="0" w:color="auto"/>
            </w:tcBorders>
            <w:noWrap/>
            <w:vAlign w:val="bottom"/>
            <w:hideMark/>
          </w:tcPr>
          <w:p w14:paraId="28C1F385" w14:textId="77777777" w:rsidR="00077CC7" w:rsidRPr="00BE3467" w:rsidRDefault="00077CC7" w:rsidP="002E6AAC">
            <w:pPr>
              <w:pStyle w:val="Tabletext"/>
              <w:jc w:val="center"/>
              <w:rPr>
                <w:b/>
                <w:lang w:eastAsia="ru-RU"/>
              </w:rPr>
            </w:pPr>
            <w:r w:rsidRPr="00BE3467">
              <w:rPr>
                <w:b/>
              </w:rPr>
              <w:t>35.2</w:t>
            </w:r>
          </w:p>
        </w:tc>
      </w:tr>
      <w:tr w:rsidR="00077CC7" w:rsidRPr="00BE3467" w14:paraId="2A88F168"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4D15F459" w14:textId="77777777" w:rsidR="00077CC7" w:rsidRPr="00BE3467" w:rsidRDefault="00077CC7" w:rsidP="002E6AAC">
            <w:pPr>
              <w:pStyle w:val="Tabletext"/>
              <w:jc w:val="center"/>
              <w:rPr>
                <w:lang w:eastAsia="ru-RU"/>
              </w:rPr>
            </w:pPr>
            <w:r w:rsidRPr="00BE3467">
              <w:t>45</w:t>
            </w:r>
          </w:p>
        </w:tc>
        <w:tc>
          <w:tcPr>
            <w:tcW w:w="957" w:type="dxa"/>
            <w:tcBorders>
              <w:top w:val="nil"/>
              <w:left w:val="nil"/>
              <w:bottom w:val="single" w:sz="4" w:space="0" w:color="auto"/>
              <w:right w:val="single" w:sz="4" w:space="0" w:color="auto"/>
            </w:tcBorders>
            <w:noWrap/>
            <w:vAlign w:val="bottom"/>
            <w:hideMark/>
          </w:tcPr>
          <w:p w14:paraId="5E4BCCD4" w14:textId="77777777" w:rsidR="00077CC7" w:rsidRPr="00BE3467" w:rsidRDefault="00077CC7" w:rsidP="002E6AAC">
            <w:pPr>
              <w:pStyle w:val="Tabletext"/>
              <w:jc w:val="center"/>
              <w:rPr>
                <w:lang w:eastAsia="ru-RU"/>
              </w:rPr>
            </w:pPr>
            <w:r w:rsidRPr="00BE3467">
              <w:t>38.5</w:t>
            </w:r>
          </w:p>
        </w:tc>
        <w:tc>
          <w:tcPr>
            <w:tcW w:w="1137" w:type="dxa"/>
            <w:tcBorders>
              <w:top w:val="nil"/>
              <w:left w:val="nil"/>
              <w:bottom w:val="single" w:sz="4" w:space="0" w:color="auto"/>
              <w:right w:val="single" w:sz="4" w:space="0" w:color="auto"/>
            </w:tcBorders>
            <w:noWrap/>
            <w:vAlign w:val="bottom"/>
            <w:hideMark/>
          </w:tcPr>
          <w:p w14:paraId="1CFDBA55" w14:textId="77777777" w:rsidR="00077CC7" w:rsidRPr="00BE3467" w:rsidRDefault="00077CC7" w:rsidP="002E6AAC">
            <w:pPr>
              <w:pStyle w:val="Tabletext"/>
              <w:jc w:val="center"/>
              <w:rPr>
                <w:lang w:eastAsia="ru-RU"/>
              </w:rPr>
            </w:pPr>
            <w:r w:rsidRPr="00BE3467">
              <w:t>443 845.4</w:t>
            </w:r>
          </w:p>
        </w:tc>
        <w:tc>
          <w:tcPr>
            <w:tcW w:w="957" w:type="dxa"/>
            <w:tcBorders>
              <w:top w:val="nil"/>
              <w:left w:val="nil"/>
              <w:bottom w:val="single" w:sz="4" w:space="0" w:color="auto"/>
              <w:right w:val="single" w:sz="4" w:space="0" w:color="auto"/>
            </w:tcBorders>
            <w:noWrap/>
            <w:vAlign w:val="bottom"/>
            <w:hideMark/>
          </w:tcPr>
          <w:p w14:paraId="4CE21623" w14:textId="77777777" w:rsidR="00077CC7" w:rsidRPr="00BE3467" w:rsidRDefault="00077CC7" w:rsidP="002E6AAC">
            <w:pPr>
              <w:pStyle w:val="Tabletext"/>
              <w:jc w:val="center"/>
              <w:rPr>
                <w:lang w:eastAsia="ru-RU"/>
              </w:rPr>
            </w:pPr>
            <w:r w:rsidRPr="00BE3467">
              <w:t>–177.2</w:t>
            </w:r>
          </w:p>
        </w:tc>
        <w:tc>
          <w:tcPr>
            <w:tcW w:w="957" w:type="dxa"/>
            <w:tcBorders>
              <w:top w:val="nil"/>
              <w:left w:val="nil"/>
              <w:bottom w:val="single" w:sz="4" w:space="0" w:color="auto"/>
              <w:right w:val="single" w:sz="4" w:space="0" w:color="auto"/>
            </w:tcBorders>
            <w:shd w:val="clear" w:color="000000" w:fill="FFFFFF"/>
            <w:noWrap/>
            <w:vAlign w:val="bottom"/>
            <w:hideMark/>
          </w:tcPr>
          <w:p w14:paraId="18780C97" w14:textId="77777777" w:rsidR="00077CC7" w:rsidRPr="00BE3467" w:rsidRDefault="00077CC7" w:rsidP="002E6AAC">
            <w:pPr>
              <w:pStyle w:val="Tabletext"/>
              <w:jc w:val="center"/>
              <w:rPr>
                <w:lang w:eastAsia="ru-RU"/>
              </w:rPr>
            </w:pPr>
            <w:r w:rsidRPr="00BE3467">
              <w:t>–142.0</w:t>
            </w:r>
          </w:p>
        </w:tc>
        <w:tc>
          <w:tcPr>
            <w:tcW w:w="955" w:type="dxa"/>
            <w:tcBorders>
              <w:top w:val="nil"/>
              <w:left w:val="nil"/>
              <w:bottom w:val="single" w:sz="4" w:space="0" w:color="auto"/>
              <w:right w:val="single" w:sz="4" w:space="0" w:color="auto"/>
            </w:tcBorders>
            <w:noWrap/>
            <w:vAlign w:val="bottom"/>
            <w:hideMark/>
          </w:tcPr>
          <w:p w14:paraId="5087C875" w14:textId="77777777" w:rsidR="00077CC7" w:rsidRPr="00BE3467" w:rsidRDefault="00077CC7" w:rsidP="002E6AAC">
            <w:pPr>
              <w:pStyle w:val="Tabletext"/>
              <w:jc w:val="center"/>
              <w:rPr>
                <w:lang w:eastAsia="ru-RU"/>
              </w:rPr>
            </w:pPr>
            <w:r w:rsidRPr="00BE3467">
              <w:t>183.9</w:t>
            </w:r>
          </w:p>
        </w:tc>
        <w:tc>
          <w:tcPr>
            <w:tcW w:w="958" w:type="dxa"/>
            <w:tcBorders>
              <w:top w:val="nil"/>
              <w:left w:val="nil"/>
              <w:bottom w:val="single" w:sz="4" w:space="0" w:color="auto"/>
              <w:right w:val="single" w:sz="4" w:space="0" w:color="auto"/>
            </w:tcBorders>
            <w:noWrap/>
            <w:vAlign w:val="bottom"/>
            <w:hideMark/>
          </w:tcPr>
          <w:p w14:paraId="042214E9" w14:textId="77777777" w:rsidR="00077CC7" w:rsidRPr="00BE3467" w:rsidRDefault="00077CC7" w:rsidP="002E6AAC">
            <w:pPr>
              <w:pStyle w:val="Tabletext"/>
              <w:jc w:val="center"/>
              <w:rPr>
                <w:b/>
                <w:lang w:eastAsia="ru-RU"/>
              </w:rPr>
            </w:pPr>
            <w:r w:rsidRPr="00BE3467">
              <w:rPr>
                <w:b/>
              </w:rPr>
              <w:t>35.2</w:t>
            </w:r>
          </w:p>
        </w:tc>
      </w:tr>
      <w:tr w:rsidR="00077CC7" w:rsidRPr="00BE3467" w14:paraId="51461475"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62A1F68D" w14:textId="77777777" w:rsidR="00077CC7" w:rsidRPr="00BE3467" w:rsidRDefault="00077CC7" w:rsidP="002E6AAC">
            <w:pPr>
              <w:pStyle w:val="Tabletext"/>
              <w:jc w:val="center"/>
              <w:rPr>
                <w:lang w:eastAsia="ru-RU"/>
              </w:rPr>
            </w:pPr>
            <w:r w:rsidRPr="00BE3467">
              <w:t>50</w:t>
            </w:r>
          </w:p>
        </w:tc>
        <w:tc>
          <w:tcPr>
            <w:tcW w:w="957" w:type="dxa"/>
            <w:tcBorders>
              <w:top w:val="nil"/>
              <w:left w:val="nil"/>
              <w:bottom w:val="single" w:sz="4" w:space="0" w:color="auto"/>
              <w:right w:val="single" w:sz="4" w:space="0" w:color="auto"/>
            </w:tcBorders>
            <w:noWrap/>
            <w:vAlign w:val="bottom"/>
            <w:hideMark/>
          </w:tcPr>
          <w:p w14:paraId="7A7C5BE8" w14:textId="77777777" w:rsidR="00077CC7" w:rsidRPr="00BE3467" w:rsidRDefault="00077CC7" w:rsidP="002E6AAC">
            <w:pPr>
              <w:pStyle w:val="Tabletext"/>
              <w:jc w:val="center"/>
              <w:rPr>
                <w:lang w:eastAsia="ru-RU"/>
              </w:rPr>
            </w:pPr>
            <w:r w:rsidRPr="00BE3467">
              <w:t>38.5</w:t>
            </w:r>
          </w:p>
        </w:tc>
        <w:tc>
          <w:tcPr>
            <w:tcW w:w="1137" w:type="dxa"/>
            <w:tcBorders>
              <w:top w:val="nil"/>
              <w:left w:val="nil"/>
              <w:bottom w:val="single" w:sz="4" w:space="0" w:color="auto"/>
              <w:right w:val="single" w:sz="4" w:space="0" w:color="auto"/>
            </w:tcBorders>
            <w:noWrap/>
            <w:vAlign w:val="bottom"/>
            <w:hideMark/>
          </w:tcPr>
          <w:p w14:paraId="0FDEC793" w14:textId="77777777" w:rsidR="00077CC7" w:rsidRPr="00BE3467" w:rsidRDefault="00077CC7" w:rsidP="002E6AAC">
            <w:pPr>
              <w:pStyle w:val="Tabletext"/>
              <w:jc w:val="center"/>
              <w:rPr>
                <w:lang w:eastAsia="ru-RU"/>
              </w:rPr>
            </w:pPr>
            <w:r w:rsidRPr="00BE3467">
              <w:t>443 473.4</w:t>
            </w:r>
          </w:p>
        </w:tc>
        <w:tc>
          <w:tcPr>
            <w:tcW w:w="957" w:type="dxa"/>
            <w:tcBorders>
              <w:top w:val="nil"/>
              <w:left w:val="nil"/>
              <w:bottom w:val="single" w:sz="4" w:space="0" w:color="auto"/>
              <w:right w:val="single" w:sz="4" w:space="0" w:color="auto"/>
            </w:tcBorders>
            <w:noWrap/>
            <w:vAlign w:val="bottom"/>
            <w:hideMark/>
          </w:tcPr>
          <w:p w14:paraId="709B0247" w14:textId="77777777" w:rsidR="00077CC7" w:rsidRPr="00BE3467" w:rsidRDefault="00077CC7" w:rsidP="002E6AAC">
            <w:pPr>
              <w:pStyle w:val="Tabletext"/>
              <w:jc w:val="center"/>
              <w:rPr>
                <w:lang w:eastAsia="ru-RU"/>
              </w:rPr>
            </w:pPr>
            <w:r w:rsidRPr="00BE3467">
              <w:t>–177.2</w:t>
            </w:r>
          </w:p>
        </w:tc>
        <w:tc>
          <w:tcPr>
            <w:tcW w:w="957" w:type="dxa"/>
            <w:tcBorders>
              <w:top w:val="nil"/>
              <w:left w:val="nil"/>
              <w:bottom w:val="single" w:sz="4" w:space="0" w:color="auto"/>
              <w:right w:val="single" w:sz="4" w:space="0" w:color="auto"/>
            </w:tcBorders>
            <w:shd w:val="clear" w:color="000000" w:fill="FFFFFF"/>
            <w:noWrap/>
            <w:vAlign w:val="bottom"/>
            <w:hideMark/>
          </w:tcPr>
          <w:p w14:paraId="05B3609F" w14:textId="77777777" w:rsidR="00077CC7" w:rsidRPr="00BE3467" w:rsidRDefault="00077CC7" w:rsidP="002E6AAC">
            <w:pPr>
              <w:pStyle w:val="Tabletext"/>
              <w:jc w:val="center"/>
              <w:rPr>
                <w:lang w:eastAsia="ru-RU"/>
              </w:rPr>
            </w:pPr>
            <w:r w:rsidRPr="00BE3467">
              <w:t>–142.0</w:t>
            </w:r>
          </w:p>
        </w:tc>
        <w:tc>
          <w:tcPr>
            <w:tcW w:w="955" w:type="dxa"/>
            <w:tcBorders>
              <w:top w:val="nil"/>
              <w:left w:val="nil"/>
              <w:bottom w:val="single" w:sz="4" w:space="0" w:color="auto"/>
              <w:right w:val="single" w:sz="4" w:space="0" w:color="auto"/>
            </w:tcBorders>
            <w:noWrap/>
            <w:vAlign w:val="bottom"/>
            <w:hideMark/>
          </w:tcPr>
          <w:p w14:paraId="4D8E6CEE" w14:textId="77777777" w:rsidR="00077CC7" w:rsidRPr="00BE3467" w:rsidRDefault="00077CC7" w:rsidP="002E6AAC">
            <w:pPr>
              <w:pStyle w:val="Tabletext"/>
              <w:jc w:val="center"/>
              <w:rPr>
                <w:lang w:eastAsia="ru-RU"/>
              </w:rPr>
            </w:pPr>
            <w:r w:rsidRPr="00BE3467">
              <w:t>183.9</w:t>
            </w:r>
          </w:p>
        </w:tc>
        <w:tc>
          <w:tcPr>
            <w:tcW w:w="958" w:type="dxa"/>
            <w:tcBorders>
              <w:top w:val="nil"/>
              <w:left w:val="nil"/>
              <w:bottom w:val="single" w:sz="4" w:space="0" w:color="auto"/>
              <w:right w:val="single" w:sz="4" w:space="0" w:color="auto"/>
            </w:tcBorders>
            <w:noWrap/>
            <w:vAlign w:val="bottom"/>
            <w:hideMark/>
          </w:tcPr>
          <w:p w14:paraId="6BF5D700" w14:textId="77777777" w:rsidR="00077CC7" w:rsidRPr="00BE3467" w:rsidRDefault="00077CC7" w:rsidP="002E6AAC">
            <w:pPr>
              <w:pStyle w:val="Tabletext"/>
              <w:jc w:val="center"/>
              <w:rPr>
                <w:b/>
                <w:lang w:eastAsia="ru-RU"/>
              </w:rPr>
            </w:pPr>
            <w:r w:rsidRPr="00BE3467">
              <w:rPr>
                <w:b/>
              </w:rPr>
              <w:t>35.2</w:t>
            </w:r>
          </w:p>
        </w:tc>
      </w:tr>
      <w:tr w:rsidR="00077CC7" w:rsidRPr="00BE3467" w14:paraId="34317A9E"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088BB748" w14:textId="77777777" w:rsidR="00077CC7" w:rsidRPr="00BE3467" w:rsidRDefault="00077CC7" w:rsidP="002E6AAC">
            <w:pPr>
              <w:pStyle w:val="Tabletext"/>
              <w:jc w:val="center"/>
              <w:rPr>
                <w:lang w:eastAsia="ru-RU"/>
              </w:rPr>
            </w:pPr>
            <w:r w:rsidRPr="00BE3467">
              <w:t>55</w:t>
            </w:r>
          </w:p>
        </w:tc>
        <w:tc>
          <w:tcPr>
            <w:tcW w:w="957" w:type="dxa"/>
            <w:tcBorders>
              <w:top w:val="nil"/>
              <w:left w:val="nil"/>
              <w:bottom w:val="single" w:sz="4" w:space="0" w:color="auto"/>
              <w:right w:val="single" w:sz="4" w:space="0" w:color="auto"/>
            </w:tcBorders>
            <w:noWrap/>
            <w:vAlign w:val="bottom"/>
            <w:hideMark/>
          </w:tcPr>
          <w:p w14:paraId="7302F269" w14:textId="77777777" w:rsidR="00077CC7" w:rsidRPr="00BE3467" w:rsidRDefault="00077CC7" w:rsidP="002E6AAC">
            <w:pPr>
              <w:pStyle w:val="Tabletext"/>
              <w:jc w:val="center"/>
              <w:rPr>
                <w:lang w:eastAsia="ru-RU"/>
              </w:rPr>
            </w:pPr>
            <w:r w:rsidRPr="00BE3467">
              <w:t>38.5</w:t>
            </w:r>
          </w:p>
        </w:tc>
        <w:tc>
          <w:tcPr>
            <w:tcW w:w="1137" w:type="dxa"/>
            <w:tcBorders>
              <w:top w:val="nil"/>
              <w:left w:val="nil"/>
              <w:bottom w:val="single" w:sz="4" w:space="0" w:color="auto"/>
              <w:right w:val="single" w:sz="4" w:space="0" w:color="auto"/>
            </w:tcBorders>
            <w:noWrap/>
            <w:vAlign w:val="bottom"/>
            <w:hideMark/>
          </w:tcPr>
          <w:p w14:paraId="531A9B42" w14:textId="77777777" w:rsidR="00077CC7" w:rsidRPr="00BE3467" w:rsidRDefault="00077CC7" w:rsidP="002E6AAC">
            <w:pPr>
              <w:pStyle w:val="Tabletext"/>
              <w:jc w:val="center"/>
              <w:rPr>
                <w:lang w:eastAsia="ru-RU"/>
              </w:rPr>
            </w:pPr>
            <w:r w:rsidRPr="00BE3467">
              <w:t>443 138.5</w:t>
            </w:r>
          </w:p>
        </w:tc>
        <w:tc>
          <w:tcPr>
            <w:tcW w:w="957" w:type="dxa"/>
            <w:tcBorders>
              <w:top w:val="nil"/>
              <w:left w:val="nil"/>
              <w:bottom w:val="single" w:sz="4" w:space="0" w:color="auto"/>
              <w:right w:val="single" w:sz="4" w:space="0" w:color="auto"/>
            </w:tcBorders>
            <w:noWrap/>
            <w:vAlign w:val="bottom"/>
            <w:hideMark/>
          </w:tcPr>
          <w:p w14:paraId="3EC30938" w14:textId="77777777" w:rsidR="00077CC7" w:rsidRPr="00BE3467" w:rsidRDefault="00077CC7" w:rsidP="002E6AAC">
            <w:pPr>
              <w:pStyle w:val="Tabletext"/>
              <w:jc w:val="center"/>
              <w:rPr>
                <w:lang w:eastAsia="ru-RU"/>
              </w:rPr>
            </w:pPr>
            <w:r w:rsidRPr="00BE3467">
              <w:t>–177.2</w:t>
            </w:r>
          </w:p>
        </w:tc>
        <w:tc>
          <w:tcPr>
            <w:tcW w:w="957" w:type="dxa"/>
            <w:tcBorders>
              <w:top w:val="nil"/>
              <w:left w:val="nil"/>
              <w:bottom w:val="single" w:sz="4" w:space="0" w:color="auto"/>
              <w:right w:val="single" w:sz="4" w:space="0" w:color="auto"/>
            </w:tcBorders>
            <w:shd w:val="clear" w:color="000000" w:fill="FFFFFF"/>
            <w:noWrap/>
            <w:vAlign w:val="bottom"/>
            <w:hideMark/>
          </w:tcPr>
          <w:p w14:paraId="5B4585CE" w14:textId="77777777" w:rsidR="00077CC7" w:rsidRPr="00BE3467" w:rsidRDefault="00077CC7" w:rsidP="002E6AAC">
            <w:pPr>
              <w:pStyle w:val="Tabletext"/>
              <w:jc w:val="center"/>
              <w:rPr>
                <w:lang w:eastAsia="ru-RU"/>
              </w:rPr>
            </w:pPr>
            <w:r w:rsidRPr="00BE3467">
              <w:t>–142.0</w:t>
            </w:r>
          </w:p>
        </w:tc>
        <w:tc>
          <w:tcPr>
            <w:tcW w:w="955" w:type="dxa"/>
            <w:tcBorders>
              <w:top w:val="nil"/>
              <w:left w:val="nil"/>
              <w:bottom w:val="single" w:sz="4" w:space="0" w:color="auto"/>
              <w:right w:val="single" w:sz="4" w:space="0" w:color="auto"/>
            </w:tcBorders>
            <w:noWrap/>
            <w:vAlign w:val="bottom"/>
            <w:hideMark/>
          </w:tcPr>
          <w:p w14:paraId="152B0F39" w14:textId="77777777" w:rsidR="00077CC7" w:rsidRPr="00BE3467" w:rsidRDefault="00077CC7" w:rsidP="002E6AAC">
            <w:pPr>
              <w:pStyle w:val="Tabletext"/>
              <w:jc w:val="center"/>
              <w:rPr>
                <w:lang w:eastAsia="ru-RU"/>
              </w:rPr>
            </w:pPr>
            <w:r w:rsidRPr="00BE3467">
              <w:t>183.9</w:t>
            </w:r>
          </w:p>
        </w:tc>
        <w:tc>
          <w:tcPr>
            <w:tcW w:w="958" w:type="dxa"/>
            <w:tcBorders>
              <w:top w:val="nil"/>
              <w:left w:val="nil"/>
              <w:bottom w:val="single" w:sz="4" w:space="0" w:color="auto"/>
              <w:right w:val="single" w:sz="4" w:space="0" w:color="auto"/>
            </w:tcBorders>
            <w:noWrap/>
            <w:vAlign w:val="bottom"/>
            <w:hideMark/>
          </w:tcPr>
          <w:p w14:paraId="2FF3B9F3" w14:textId="77777777" w:rsidR="00077CC7" w:rsidRPr="00BE3467" w:rsidRDefault="00077CC7" w:rsidP="002E6AAC">
            <w:pPr>
              <w:pStyle w:val="Tabletext"/>
              <w:jc w:val="center"/>
              <w:rPr>
                <w:b/>
                <w:lang w:eastAsia="ru-RU"/>
              </w:rPr>
            </w:pPr>
            <w:r w:rsidRPr="00BE3467">
              <w:rPr>
                <w:b/>
              </w:rPr>
              <w:t>35.2</w:t>
            </w:r>
          </w:p>
        </w:tc>
      </w:tr>
      <w:tr w:rsidR="00077CC7" w:rsidRPr="00BE3467" w14:paraId="27558474"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6939C2FB" w14:textId="77777777" w:rsidR="00077CC7" w:rsidRPr="00BE3467" w:rsidRDefault="00077CC7" w:rsidP="002E6AAC">
            <w:pPr>
              <w:pStyle w:val="Tabletext"/>
              <w:jc w:val="center"/>
              <w:rPr>
                <w:lang w:eastAsia="ru-RU"/>
              </w:rPr>
            </w:pPr>
            <w:r w:rsidRPr="00BE3467">
              <w:t>60</w:t>
            </w:r>
          </w:p>
        </w:tc>
        <w:tc>
          <w:tcPr>
            <w:tcW w:w="957" w:type="dxa"/>
            <w:tcBorders>
              <w:top w:val="nil"/>
              <w:left w:val="nil"/>
              <w:bottom w:val="single" w:sz="4" w:space="0" w:color="auto"/>
              <w:right w:val="single" w:sz="4" w:space="0" w:color="auto"/>
            </w:tcBorders>
            <w:noWrap/>
            <w:vAlign w:val="bottom"/>
            <w:hideMark/>
          </w:tcPr>
          <w:p w14:paraId="67FA113D" w14:textId="77777777" w:rsidR="00077CC7" w:rsidRPr="00BE3467" w:rsidRDefault="00077CC7" w:rsidP="002E6AAC">
            <w:pPr>
              <w:pStyle w:val="Tabletext"/>
              <w:jc w:val="center"/>
              <w:rPr>
                <w:lang w:eastAsia="ru-RU"/>
              </w:rPr>
            </w:pPr>
            <w:r w:rsidRPr="00BE3467">
              <w:t>38.5</w:t>
            </w:r>
          </w:p>
        </w:tc>
        <w:tc>
          <w:tcPr>
            <w:tcW w:w="1137" w:type="dxa"/>
            <w:tcBorders>
              <w:top w:val="nil"/>
              <w:left w:val="nil"/>
              <w:bottom w:val="single" w:sz="4" w:space="0" w:color="auto"/>
              <w:right w:val="single" w:sz="4" w:space="0" w:color="auto"/>
            </w:tcBorders>
            <w:noWrap/>
            <w:vAlign w:val="bottom"/>
            <w:hideMark/>
          </w:tcPr>
          <w:p w14:paraId="7F744D3D" w14:textId="77777777" w:rsidR="00077CC7" w:rsidRPr="00BE3467" w:rsidRDefault="00077CC7" w:rsidP="002E6AAC">
            <w:pPr>
              <w:pStyle w:val="Tabletext"/>
              <w:jc w:val="center"/>
              <w:rPr>
                <w:lang w:eastAsia="ru-RU"/>
              </w:rPr>
            </w:pPr>
            <w:r w:rsidRPr="00BE3467">
              <w:t>442 843.1</w:t>
            </w:r>
          </w:p>
        </w:tc>
        <w:tc>
          <w:tcPr>
            <w:tcW w:w="957" w:type="dxa"/>
            <w:tcBorders>
              <w:top w:val="nil"/>
              <w:left w:val="nil"/>
              <w:bottom w:val="single" w:sz="4" w:space="0" w:color="auto"/>
              <w:right w:val="single" w:sz="4" w:space="0" w:color="auto"/>
            </w:tcBorders>
            <w:noWrap/>
            <w:vAlign w:val="bottom"/>
            <w:hideMark/>
          </w:tcPr>
          <w:p w14:paraId="2BC41592" w14:textId="77777777" w:rsidR="00077CC7" w:rsidRPr="00BE3467" w:rsidRDefault="00077CC7" w:rsidP="002E6AAC">
            <w:pPr>
              <w:pStyle w:val="Tabletext"/>
              <w:jc w:val="center"/>
              <w:rPr>
                <w:lang w:eastAsia="ru-RU"/>
              </w:rPr>
            </w:pPr>
            <w:r w:rsidRPr="00BE3467">
              <w:t>–177.2</w:t>
            </w:r>
          </w:p>
        </w:tc>
        <w:tc>
          <w:tcPr>
            <w:tcW w:w="957" w:type="dxa"/>
            <w:tcBorders>
              <w:top w:val="nil"/>
              <w:left w:val="nil"/>
              <w:bottom w:val="single" w:sz="4" w:space="0" w:color="auto"/>
              <w:right w:val="single" w:sz="4" w:space="0" w:color="auto"/>
            </w:tcBorders>
            <w:shd w:val="clear" w:color="000000" w:fill="FFFFFF"/>
            <w:noWrap/>
            <w:vAlign w:val="bottom"/>
            <w:hideMark/>
          </w:tcPr>
          <w:p w14:paraId="1C7C57FC" w14:textId="77777777" w:rsidR="00077CC7" w:rsidRPr="00BE3467" w:rsidRDefault="00077CC7" w:rsidP="002E6AAC">
            <w:pPr>
              <w:pStyle w:val="Tabletext"/>
              <w:jc w:val="center"/>
              <w:rPr>
                <w:lang w:eastAsia="ru-RU"/>
              </w:rPr>
            </w:pPr>
            <w:r w:rsidRPr="00BE3467">
              <w:t>–142.0</w:t>
            </w:r>
          </w:p>
        </w:tc>
        <w:tc>
          <w:tcPr>
            <w:tcW w:w="955" w:type="dxa"/>
            <w:tcBorders>
              <w:top w:val="nil"/>
              <w:left w:val="nil"/>
              <w:bottom w:val="single" w:sz="4" w:space="0" w:color="auto"/>
              <w:right w:val="single" w:sz="4" w:space="0" w:color="auto"/>
            </w:tcBorders>
            <w:noWrap/>
            <w:vAlign w:val="bottom"/>
            <w:hideMark/>
          </w:tcPr>
          <w:p w14:paraId="69481F22" w14:textId="77777777" w:rsidR="00077CC7" w:rsidRPr="00BE3467" w:rsidRDefault="00077CC7" w:rsidP="002E6AAC">
            <w:pPr>
              <w:pStyle w:val="Tabletext"/>
              <w:jc w:val="center"/>
              <w:rPr>
                <w:lang w:eastAsia="ru-RU"/>
              </w:rPr>
            </w:pPr>
            <w:r w:rsidRPr="00BE3467">
              <w:t>183.9</w:t>
            </w:r>
          </w:p>
        </w:tc>
        <w:tc>
          <w:tcPr>
            <w:tcW w:w="958" w:type="dxa"/>
            <w:tcBorders>
              <w:top w:val="nil"/>
              <w:left w:val="nil"/>
              <w:bottom w:val="single" w:sz="4" w:space="0" w:color="auto"/>
              <w:right w:val="single" w:sz="4" w:space="0" w:color="auto"/>
            </w:tcBorders>
            <w:noWrap/>
            <w:vAlign w:val="bottom"/>
            <w:hideMark/>
          </w:tcPr>
          <w:p w14:paraId="0EDF4B39" w14:textId="77777777" w:rsidR="00077CC7" w:rsidRPr="00BE3467" w:rsidRDefault="00077CC7" w:rsidP="002E6AAC">
            <w:pPr>
              <w:pStyle w:val="Tabletext"/>
              <w:jc w:val="center"/>
              <w:rPr>
                <w:b/>
                <w:lang w:eastAsia="ru-RU"/>
              </w:rPr>
            </w:pPr>
            <w:r w:rsidRPr="00BE3467">
              <w:rPr>
                <w:b/>
              </w:rPr>
              <w:t>35.2</w:t>
            </w:r>
          </w:p>
        </w:tc>
      </w:tr>
      <w:tr w:rsidR="00077CC7" w:rsidRPr="00BE3467" w14:paraId="449927BC"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16C71934" w14:textId="77777777" w:rsidR="00077CC7" w:rsidRPr="00BE3467" w:rsidRDefault="00077CC7" w:rsidP="002E6AAC">
            <w:pPr>
              <w:pStyle w:val="Tabletext"/>
              <w:jc w:val="center"/>
              <w:rPr>
                <w:lang w:eastAsia="ru-RU"/>
              </w:rPr>
            </w:pPr>
            <w:r w:rsidRPr="00BE3467">
              <w:t>65</w:t>
            </w:r>
          </w:p>
        </w:tc>
        <w:tc>
          <w:tcPr>
            <w:tcW w:w="957" w:type="dxa"/>
            <w:tcBorders>
              <w:top w:val="nil"/>
              <w:left w:val="nil"/>
              <w:bottom w:val="single" w:sz="4" w:space="0" w:color="auto"/>
              <w:right w:val="single" w:sz="4" w:space="0" w:color="auto"/>
            </w:tcBorders>
            <w:noWrap/>
            <w:vAlign w:val="bottom"/>
            <w:hideMark/>
          </w:tcPr>
          <w:p w14:paraId="6F1EA92B" w14:textId="77777777" w:rsidR="00077CC7" w:rsidRPr="00BE3467" w:rsidRDefault="00077CC7" w:rsidP="002E6AAC">
            <w:pPr>
              <w:pStyle w:val="Tabletext"/>
              <w:jc w:val="center"/>
              <w:rPr>
                <w:lang w:eastAsia="ru-RU"/>
              </w:rPr>
            </w:pPr>
            <w:r w:rsidRPr="00BE3467">
              <w:t>38.5</w:t>
            </w:r>
          </w:p>
        </w:tc>
        <w:tc>
          <w:tcPr>
            <w:tcW w:w="1137" w:type="dxa"/>
            <w:tcBorders>
              <w:top w:val="nil"/>
              <w:left w:val="nil"/>
              <w:bottom w:val="single" w:sz="4" w:space="0" w:color="auto"/>
              <w:right w:val="single" w:sz="4" w:space="0" w:color="auto"/>
            </w:tcBorders>
            <w:noWrap/>
            <w:vAlign w:val="bottom"/>
            <w:hideMark/>
          </w:tcPr>
          <w:p w14:paraId="064CC931" w14:textId="77777777" w:rsidR="00077CC7" w:rsidRPr="00BE3467" w:rsidRDefault="00077CC7" w:rsidP="002E6AAC">
            <w:pPr>
              <w:pStyle w:val="Tabletext"/>
              <w:jc w:val="center"/>
              <w:rPr>
                <w:lang w:eastAsia="ru-RU"/>
              </w:rPr>
            </w:pPr>
            <w:r w:rsidRPr="00BE3467">
              <w:t>442 589.4</w:t>
            </w:r>
          </w:p>
        </w:tc>
        <w:tc>
          <w:tcPr>
            <w:tcW w:w="957" w:type="dxa"/>
            <w:tcBorders>
              <w:top w:val="nil"/>
              <w:left w:val="nil"/>
              <w:bottom w:val="single" w:sz="4" w:space="0" w:color="auto"/>
              <w:right w:val="single" w:sz="4" w:space="0" w:color="auto"/>
            </w:tcBorders>
            <w:noWrap/>
            <w:vAlign w:val="bottom"/>
            <w:hideMark/>
          </w:tcPr>
          <w:p w14:paraId="4ACF05F0" w14:textId="77777777" w:rsidR="00077CC7" w:rsidRPr="00BE3467" w:rsidRDefault="00077CC7" w:rsidP="002E6AAC">
            <w:pPr>
              <w:pStyle w:val="Tabletext"/>
              <w:jc w:val="center"/>
              <w:rPr>
                <w:lang w:eastAsia="ru-RU"/>
              </w:rPr>
            </w:pPr>
            <w:r w:rsidRPr="00BE3467">
              <w:t>–177.2</w:t>
            </w:r>
          </w:p>
        </w:tc>
        <w:tc>
          <w:tcPr>
            <w:tcW w:w="957" w:type="dxa"/>
            <w:tcBorders>
              <w:top w:val="nil"/>
              <w:left w:val="nil"/>
              <w:bottom w:val="single" w:sz="4" w:space="0" w:color="auto"/>
              <w:right w:val="single" w:sz="4" w:space="0" w:color="auto"/>
            </w:tcBorders>
            <w:shd w:val="clear" w:color="000000" w:fill="FFFFFF"/>
            <w:noWrap/>
            <w:vAlign w:val="bottom"/>
            <w:hideMark/>
          </w:tcPr>
          <w:p w14:paraId="03239751" w14:textId="77777777" w:rsidR="00077CC7" w:rsidRPr="00BE3467" w:rsidRDefault="00077CC7" w:rsidP="002E6AAC">
            <w:pPr>
              <w:pStyle w:val="Tabletext"/>
              <w:jc w:val="center"/>
              <w:rPr>
                <w:lang w:eastAsia="ru-RU"/>
              </w:rPr>
            </w:pPr>
            <w:r w:rsidRPr="00BE3467">
              <w:t>–142.0</w:t>
            </w:r>
          </w:p>
        </w:tc>
        <w:tc>
          <w:tcPr>
            <w:tcW w:w="955" w:type="dxa"/>
            <w:tcBorders>
              <w:top w:val="nil"/>
              <w:left w:val="nil"/>
              <w:bottom w:val="single" w:sz="4" w:space="0" w:color="auto"/>
              <w:right w:val="single" w:sz="4" w:space="0" w:color="auto"/>
            </w:tcBorders>
            <w:noWrap/>
            <w:vAlign w:val="bottom"/>
            <w:hideMark/>
          </w:tcPr>
          <w:p w14:paraId="0770AAB6" w14:textId="77777777" w:rsidR="00077CC7" w:rsidRPr="00BE3467" w:rsidRDefault="00077CC7" w:rsidP="002E6AAC">
            <w:pPr>
              <w:pStyle w:val="Tabletext"/>
              <w:jc w:val="center"/>
              <w:rPr>
                <w:lang w:eastAsia="ru-RU"/>
              </w:rPr>
            </w:pPr>
            <w:r w:rsidRPr="00BE3467">
              <w:t>183.9</w:t>
            </w:r>
          </w:p>
        </w:tc>
        <w:tc>
          <w:tcPr>
            <w:tcW w:w="958" w:type="dxa"/>
            <w:tcBorders>
              <w:top w:val="nil"/>
              <w:left w:val="nil"/>
              <w:bottom w:val="single" w:sz="4" w:space="0" w:color="auto"/>
              <w:right w:val="single" w:sz="4" w:space="0" w:color="auto"/>
            </w:tcBorders>
            <w:noWrap/>
            <w:vAlign w:val="bottom"/>
            <w:hideMark/>
          </w:tcPr>
          <w:p w14:paraId="0851C903" w14:textId="77777777" w:rsidR="00077CC7" w:rsidRPr="00BE3467" w:rsidRDefault="00077CC7" w:rsidP="002E6AAC">
            <w:pPr>
              <w:pStyle w:val="Tabletext"/>
              <w:jc w:val="center"/>
              <w:rPr>
                <w:b/>
                <w:lang w:eastAsia="ru-RU"/>
              </w:rPr>
            </w:pPr>
            <w:r w:rsidRPr="00BE3467">
              <w:rPr>
                <w:b/>
              </w:rPr>
              <w:t>35.2</w:t>
            </w:r>
          </w:p>
        </w:tc>
      </w:tr>
      <w:tr w:rsidR="00077CC7" w:rsidRPr="00BE3467" w14:paraId="31EC8A01"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429635F6" w14:textId="77777777" w:rsidR="00077CC7" w:rsidRPr="00BE3467" w:rsidRDefault="00077CC7" w:rsidP="002E6AAC">
            <w:pPr>
              <w:pStyle w:val="Tabletext"/>
              <w:jc w:val="center"/>
              <w:rPr>
                <w:lang w:eastAsia="ru-RU"/>
              </w:rPr>
            </w:pPr>
            <w:r w:rsidRPr="00BE3467">
              <w:t>70</w:t>
            </w:r>
          </w:p>
        </w:tc>
        <w:tc>
          <w:tcPr>
            <w:tcW w:w="957" w:type="dxa"/>
            <w:tcBorders>
              <w:top w:val="nil"/>
              <w:left w:val="nil"/>
              <w:bottom w:val="single" w:sz="4" w:space="0" w:color="auto"/>
              <w:right w:val="single" w:sz="4" w:space="0" w:color="auto"/>
            </w:tcBorders>
            <w:noWrap/>
            <w:vAlign w:val="bottom"/>
            <w:hideMark/>
          </w:tcPr>
          <w:p w14:paraId="17A0E913" w14:textId="77777777" w:rsidR="00077CC7" w:rsidRPr="00BE3467" w:rsidRDefault="00077CC7" w:rsidP="002E6AAC">
            <w:pPr>
              <w:pStyle w:val="Tabletext"/>
              <w:jc w:val="center"/>
              <w:rPr>
                <w:lang w:eastAsia="ru-RU"/>
              </w:rPr>
            </w:pPr>
            <w:r w:rsidRPr="00BE3467">
              <w:t>38.5</w:t>
            </w:r>
          </w:p>
        </w:tc>
        <w:tc>
          <w:tcPr>
            <w:tcW w:w="1137" w:type="dxa"/>
            <w:tcBorders>
              <w:top w:val="nil"/>
              <w:left w:val="nil"/>
              <w:bottom w:val="single" w:sz="4" w:space="0" w:color="auto"/>
              <w:right w:val="single" w:sz="4" w:space="0" w:color="auto"/>
            </w:tcBorders>
            <w:noWrap/>
            <w:vAlign w:val="bottom"/>
            <w:hideMark/>
          </w:tcPr>
          <w:p w14:paraId="131A350D" w14:textId="77777777" w:rsidR="00077CC7" w:rsidRPr="00BE3467" w:rsidRDefault="00077CC7" w:rsidP="002E6AAC">
            <w:pPr>
              <w:pStyle w:val="Tabletext"/>
              <w:jc w:val="center"/>
              <w:rPr>
                <w:lang w:eastAsia="ru-RU"/>
              </w:rPr>
            </w:pPr>
            <w:r w:rsidRPr="00BE3467">
              <w:t>442 379.3</w:t>
            </w:r>
          </w:p>
        </w:tc>
        <w:tc>
          <w:tcPr>
            <w:tcW w:w="957" w:type="dxa"/>
            <w:tcBorders>
              <w:top w:val="nil"/>
              <w:left w:val="nil"/>
              <w:bottom w:val="single" w:sz="4" w:space="0" w:color="auto"/>
              <w:right w:val="single" w:sz="4" w:space="0" w:color="auto"/>
            </w:tcBorders>
            <w:noWrap/>
            <w:vAlign w:val="bottom"/>
            <w:hideMark/>
          </w:tcPr>
          <w:p w14:paraId="6F720192" w14:textId="77777777" w:rsidR="00077CC7" w:rsidRPr="00BE3467" w:rsidRDefault="00077CC7" w:rsidP="002E6AAC">
            <w:pPr>
              <w:pStyle w:val="Tabletext"/>
              <w:jc w:val="center"/>
              <w:rPr>
                <w:lang w:eastAsia="ru-RU"/>
              </w:rPr>
            </w:pPr>
            <w:r w:rsidRPr="00BE3467">
              <w:t>–177.2</w:t>
            </w:r>
          </w:p>
        </w:tc>
        <w:tc>
          <w:tcPr>
            <w:tcW w:w="957" w:type="dxa"/>
            <w:tcBorders>
              <w:top w:val="nil"/>
              <w:left w:val="nil"/>
              <w:bottom w:val="single" w:sz="4" w:space="0" w:color="auto"/>
              <w:right w:val="single" w:sz="4" w:space="0" w:color="auto"/>
            </w:tcBorders>
            <w:shd w:val="clear" w:color="000000" w:fill="FFFFFF"/>
            <w:noWrap/>
            <w:vAlign w:val="bottom"/>
            <w:hideMark/>
          </w:tcPr>
          <w:p w14:paraId="03B333AE" w14:textId="77777777" w:rsidR="00077CC7" w:rsidRPr="00BE3467" w:rsidRDefault="00077CC7" w:rsidP="002E6AAC">
            <w:pPr>
              <w:pStyle w:val="Tabletext"/>
              <w:jc w:val="center"/>
              <w:rPr>
                <w:lang w:eastAsia="ru-RU"/>
              </w:rPr>
            </w:pPr>
            <w:r w:rsidRPr="00BE3467">
              <w:t>–142.0</w:t>
            </w:r>
          </w:p>
        </w:tc>
        <w:tc>
          <w:tcPr>
            <w:tcW w:w="955" w:type="dxa"/>
            <w:tcBorders>
              <w:top w:val="nil"/>
              <w:left w:val="nil"/>
              <w:bottom w:val="single" w:sz="4" w:space="0" w:color="auto"/>
              <w:right w:val="single" w:sz="4" w:space="0" w:color="auto"/>
            </w:tcBorders>
            <w:noWrap/>
            <w:vAlign w:val="bottom"/>
            <w:hideMark/>
          </w:tcPr>
          <w:p w14:paraId="0CD25495" w14:textId="77777777" w:rsidR="00077CC7" w:rsidRPr="00BE3467" w:rsidRDefault="00077CC7" w:rsidP="002E6AAC">
            <w:pPr>
              <w:pStyle w:val="Tabletext"/>
              <w:jc w:val="center"/>
              <w:rPr>
                <w:lang w:eastAsia="ru-RU"/>
              </w:rPr>
            </w:pPr>
            <w:r w:rsidRPr="00BE3467">
              <w:t>183.9</w:t>
            </w:r>
          </w:p>
        </w:tc>
        <w:tc>
          <w:tcPr>
            <w:tcW w:w="958" w:type="dxa"/>
            <w:tcBorders>
              <w:top w:val="nil"/>
              <w:left w:val="nil"/>
              <w:bottom w:val="single" w:sz="4" w:space="0" w:color="auto"/>
              <w:right w:val="single" w:sz="4" w:space="0" w:color="auto"/>
            </w:tcBorders>
            <w:noWrap/>
            <w:vAlign w:val="bottom"/>
            <w:hideMark/>
          </w:tcPr>
          <w:p w14:paraId="7C039EB5" w14:textId="77777777" w:rsidR="00077CC7" w:rsidRPr="00BE3467" w:rsidRDefault="00077CC7" w:rsidP="002E6AAC">
            <w:pPr>
              <w:pStyle w:val="Tabletext"/>
              <w:jc w:val="center"/>
              <w:rPr>
                <w:b/>
                <w:lang w:eastAsia="ru-RU"/>
              </w:rPr>
            </w:pPr>
            <w:r w:rsidRPr="00BE3467">
              <w:rPr>
                <w:b/>
              </w:rPr>
              <w:t>35.2</w:t>
            </w:r>
          </w:p>
        </w:tc>
      </w:tr>
      <w:tr w:rsidR="00077CC7" w:rsidRPr="00BE3467" w14:paraId="10A6E184"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5A7712C4" w14:textId="77777777" w:rsidR="00077CC7" w:rsidRPr="00BE3467" w:rsidRDefault="00077CC7" w:rsidP="002E6AAC">
            <w:pPr>
              <w:pStyle w:val="Tabletext"/>
              <w:jc w:val="center"/>
              <w:rPr>
                <w:lang w:eastAsia="ru-RU"/>
              </w:rPr>
            </w:pPr>
            <w:r w:rsidRPr="00BE3467">
              <w:t>75</w:t>
            </w:r>
          </w:p>
        </w:tc>
        <w:tc>
          <w:tcPr>
            <w:tcW w:w="957" w:type="dxa"/>
            <w:tcBorders>
              <w:top w:val="nil"/>
              <w:left w:val="nil"/>
              <w:bottom w:val="single" w:sz="4" w:space="0" w:color="auto"/>
              <w:right w:val="single" w:sz="4" w:space="0" w:color="auto"/>
            </w:tcBorders>
            <w:noWrap/>
            <w:vAlign w:val="bottom"/>
            <w:hideMark/>
          </w:tcPr>
          <w:p w14:paraId="2517D135" w14:textId="77777777" w:rsidR="00077CC7" w:rsidRPr="00BE3467" w:rsidRDefault="00077CC7" w:rsidP="002E6AAC">
            <w:pPr>
              <w:pStyle w:val="Tabletext"/>
              <w:jc w:val="center"/>
              <w:rPr>
                <w:lang w:eastAsia="ru-RU"/>
              </w:rPr>
            </w:pPr>
            <w:r w:rsidRPr="00BE3467">
              <w:t>38.5</w:t>
            </w:r>
          </w:p>
        </w:tc>
        <w:tc>
          <w:tcPr>
            <w:tcW w:w="1137" w:type="dxa"/>
            <w:tcBorders>
              <w:top w:val="nil"/>
              <w:left w:val="nil"/>
              <w:bottom w:val="single" w:sz="4" w:space="0" w:color="auto"/>
              <w:right w:val="single" w:sz="4" w:space="0" w:color="auto"/>
            </w:tcBorders>
            <w:noWrap/>
            <w:vAlign w:val="bottom"/>
            <w:hideMark/>
          </w:tcPr>
          <w:p w14:paraId="1DC1963A" w14:textId="77777777" w:rsidR="00077CC7" w:rsidRPr="00BE3467" w:rsidRDefault="00077CC7" w:rsidP="002E6AAC">
            <w:pPr>
              <w:pStyle w:val="Tabletext"/>
              <w:jc w:val="center"/>
              <w:rPr>
                <w:lang w:eastAsia="ru-RU"/>
              </w:rPr>
            </w:pPr>
            <w:r w:rsidRPr="00BE3467">
              <w:t>442 214.2</w:t>
            </w:r>
          </w:p>
        </w:tc>
        <w:tc>
          <w:tcPr>
            <w:tcW w:w="957" w:type="dxa"/>
            <w:tcBorders>
              <w:top w:val="nil"/>
              <w:left w:val="nil"/>
              <w:bottom w:val="single" w:sz="4" w:space="0" w:color="auto"/>
              <w:right w:val="single" w:sz="4" w:space="0" w:color="auto"/>
            </w:tcBorders>
            <w:noWrap/>
            <w:vAlign w:val="bottom"/>
            <w:hideMark/>
          </w:tcPr>
          <w:p w14:paraId="26ACFCD9" w14:textId="77777777" w:rsidR="00077CC7" w:rsidRPr="00BE3467" w:rsidRDefault="00077CC7" w:rsidP="002E6AAC">
            <w:pPr>
              <w:pStyle w:val="Tabletext"/>
              <w:jc w:val="center"/>
              <w:rPr>
                <w:lang w:eastAsia="ru-RU"/>
              </w:rPr>
            </w:pPr>
            <w:r w:rsidRPr="00BE3467">
              <w:t>–177.2</w:t>
            </w:r>
          </w:p>
        </w:tc>
        <w:tc>
          <w:tcPr>
            <w:tcW w:w="957" w:type="dxa"/>
            <w:tcBorders>
              <w:top w:val="nil"/>
              <w:left w:val="nil"/>
              <w:bottom w:val="single" w:sz="4" w:space="0" w:color="auto"/>
              <w:right w:val="single" w:sz="4" w:space="0" w:color="auto"/>
            </w:tcBorders>
            <w:shd w:val="clear" w:color="000000" w:fill="FFFFFF"/>
            <w:noWrap/>
            <w:vAlign w:val="bottom"/>
            <w:hideMark/>
          </w:tcPr>
          <w:p w14:paraId="556CD923" w14:textId="77777777" w:rsidR="00077CC7" w:rsidRPr="00BE3467" w:rsidRDefault="00077CC7" w:rsidP="002E6AAC">
            <w:pPr>
              <w:pStyle w:val="Tabletext"/>
              <w:jc w:val="center"/>
              <w:rPr>
                <w:lang w:eastAsia="ru-RU"/>
              </w:rPr>
            </w:pPr>
            <w:r w:rsidRPr="00BE3467">
              <w:t>–142.0</w:t>
            </w:r>
          </w:p>
        </w:tc>
        <w:tc>
          <w:tcPr>
            <w:tcW w:w="955" w:type="dxa"/>
            <w:tcBorders>
              <w:top w:val="nil"/>
              <w:left w:val="nil"/>
              <w:bottom w:val="single" w:sz="4" w:space="0" w:color="auto"/>
              <w:right w:val="single" w:sz="4" w:space="0" w:color="auto"/>
            </w:tcBorders>
            <w:noWrap/>
            <w:vAlign w:val="bottom"/>
            <w:hideMark/>
          </w:tcPr>
          <w:p w14:paraId="4BD2F86B" w14:textId="77777777" w:rsidR="00077CC7" w:rsidRPr="00BE3467" w:rsidRDefault="00077CC7" w:rsidP="002E6AAC">
            <w:pPr>
              <w:pStyle w:val="Tabletext"/>
              <w:jc w:val="center"/>
              <w:rPr>
                <w:lang w:eastAsia="ru-RU"/>
              </w:rPr>
            </w:pPr>
            <w:r w:rsidRPr="00BE3467">
              <w:t>183.9</w:t>
            </w:r>
          </w:p>
        </w:tc>
        <w:tc>
          <w:tcPr>
            <w:tcW w:w="958" w:type="dxa"/>
            <w:tcBorders>
              <w:top w:val="nil"/>
              <w:left w:val="nil"/>
              <w:bottom w:val="single" w:sz="4" w:space="0" w:color="auto"/>
              <w:right w:val="single" w:sz="4" w:space="0" w:color="auto"/>
            </w:tcBorders>
            <w:noWrap/>
            <w:vAlign w:val="bottom"/>
            <w:hideMark/>
          </w:tcPr>
          <w:p w14:paraId="7790FF81" w14:textId="77777777" w:rsidR="00077CC7" w:rsidRPr="00BE3467" w:rsidRDefault="00077CC7" w:rsidP="002E6AAC">
            <w:pPr>
              <w:pStyle w:val="Tabletext"/>
              <w:jc w:val="center"/>
              <w:rPr>
                <w:b/>
                <w:lang w:eastAsia="ru-RU"/>
              </w:rPr>
            </w:pPr>
            <w:r w:rsidRPr="00BE3467">
              <w:rPr>
                <w:b/>
              </w:rPr>
              <w:t>35.2</w:t>
            </w:r>
          </w:p>
        </w:tc>
      </w:tr>
      <w:tr w:rsidR="00077CC7" w:rsidRPr="00BE3467" w14:paraId="1D96A500"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6D263CEC" w14:textId="77777777" w:rsidR="00077CC7" w:rsidRPr="00BE3467" w:rsidRDefault="00077CC7" w:rsidP="002E6AAC">
            <w:pPr>
              <w:pStyle w:val="Tabletext"/>
              <w:jc w:val="center"/>
              <w:rPr>
                <w:lang w:eastAsia="ru-RU"/>
              </w:rPr>
            </w:pPr>
            <w:r w:rsidRPr="00BE3467">
              <w:t>80</w:t>
            </w:r>
          </w:p>
        </w:tc>
        <w:tc>
          <w:tcPr>
            <w:tcW w:w="957" w:type="dxa"/>
            <w:tcBorders>
              <w:top w:val="nil"/>
              <w:left w:val="nil"/>
              <w:bottom w:val="single" w:sz="4" w:space="0" w:color="auto"/>
              <w:right w:val="single" w:sz="4" w:space="0" w:color="auto"/>
            </w:tcBorders>
            <w:noWrap/>
            <w:vAlign w:val="bottom"/>
            <w:hideMark/>
          </w:tcPr>
          <w:p w14:paraId="6EFC1DDF" w14:textId="77777777" w:rsidR="00077CC7" w:rsidRPr="00BE3467" w:rsidRDefault="00077CC7" w:rsidP="002E6AAC">
            <w:pPr>
              <w:pStyle w:val="Tabletext"/>
              <w:jc w:val="center"/>
              <w:rPr>
                <w:lang w:eastAsia="ru-RU"/>
              </w:rPr>
            </w:pPr>
            <w:r w:rsidRPr="00BE3467">
              <w:t>38.5</w:t>
            </w:r>
          </w:p>
        </w:tc>
        <w:tc>
          <w:tcPr>
            <w:tcW w:w="1137" w:type="dxa"/>
            <w:tcBorders>
              <w:top w:val="nil"/>
              <w:left w:val="nil"/>
              <w:bottom w:val="single" w:sz="4" w:space="0" w:color="auto"/>
              <w:right w:val="single" w:sz="4" w:space="0" w:color="auto"/>
            </w:tcBorders>
            <w:noWrap/>
            <w:vAlign w:val="bottom"/>
            <w:hideMark/>
          </w:tcPr>
          <w:p w14:paraId="5912E2D4" w14:textId="77777777" w:rsidR="00077CC7" w:rsidRPr="00BE3467" w:rsidRDefault="00077CC7" w:rsidP="002E6AAC">
            <w:pPr>
              <w:pStyle w:val="Tabletext"/>
              <w:jc w:val="center"/>
              <w:rPr>
                <w:lang w:eastAsia="ru-RU"/>
              </w:rPr>
            </w:pPr>
            <w:r w:rsidRPr="00BE3467">
              <w:t>442 095.4</w:t>
            </w:r>
          </w:p>
        </w:tc>
        <w:tc>
          <w:tcPr>
            <w:tcW w:w="957" w:type="dxa"/>
            <w:tcBorders>
              <w:top w:val="nil"/>
              <w:left w:val="nil"/>
              <w:bottom w:val="single" w:sz="4" w:space="0" w:color="auto"/>
              <w:right w:val="single" w:sz="4" w:space="0" w:color="auto"/>
            </w:tcBorders>
            <w:noWrap/>
            <w:vAlign w:val="bottom"/>
            <w:hideMark/>
          </w:tcPr>
          <w:p w14:paraId="4494D1BB" w14:textId="77777777" w:rsidR="00077CC7" w:rsidRPr="00BE3467" w:rsidRDefault="00077CC7" w:rsidP="002E6AAC">
            <w:pPr>
              <w:pStyle w:val="Tabletext"/>
              <w:jc w:val="center"/>
              <w:rPr>
                <w:lang w:eastAsia="ru-RU"/>
              </w:rPr>
            </w:pPr>
            <w:r w:rsidRPr="00BE3467">
              <w:t>–177.2</w:t>
            </w:r>
          </w:p>
        </w:tc>
        <w:tc>
          <w:tcPr>
            <w:tcW w:w="957" w:type="dxa"/>
            <w:tcBorders>
              <w:top w:val="nil"/>
              <w:left w:val="nil"/>
              <w:bottom w:val="single" w:sz="4" w:space="0" w:color="auto"/>
              <w:right w:val="single" w:sz="4" w:space="0" w:color="auto"/>
            </w:tcBorders>
            <w:shd w:val="clear" w:color="000000" w:fill="FFFFFF"/>
            <w:noWrap/>
            <w:vAlign w:val="bottom"/>
            <w:hideMark/>
          </w:tcPr>
          <w:p w14:paraId="1C3ED04C" w14:textId="77777777" w:rsidR="00077CC7" w:rsidRPr="00BE3467" w:rsidRDefault="00077CC7" w:rsidP="002E6AAC">
            <w:pPr>
              <w:pStyle w:val="Tabletext"/>
              <w:jc w:val="center"/>
              <w:rPr>
                <w:lang w:eastAsia="ru-RU"/>
              </w:rPr>
            </w:pPr>
            <w:r w:rsidRPr="00BE3467">
              <w:t>–142.0</w:t>
            </w:r>
          </w:p>
        </w:tc>
        <w:tc>
          <w:tcPr>
            <w:tcW w:w="955" w:type="dxa"/>
            <w:tcBorders>
              <w:top w:val="nil"/>
              <w:left w:val="nil"/>
              <w:bottom w:val="single" w:sz="4" w:space="0" w:color="auto"/>
              <w:right w:val="single" w:sz="4" w:space="0" w:color="auto"/>
            </w:tcBorders>
            <w:noWrap/>
            <w:vAlign w:val="bottom"/>
            <w:hideMark/>
          </w:tcPr>
          <w:p w14:paraId="30C9B386" w14:textId="77777777" w:rsidR="00077CC7" w:rsidRPr="00BE3467" w:rsidRDefault="00077CC7" w:rsidP="002E6AAC">
            <w:pPr>
              <w:pStyle w:val="Tabletext"/>
              <w:jc w:val="center"/>
              <w:rPr>
                <w:lang w:eastAsia="ru-RU"/>
              </w:rPr>
            </w:pPr>
            <w:r w:rsidRPr="00BE3467">
              <w:t>183.9</w:t>
            </w:r>
          </w:p>
        </w:tc>
        <w:tc>
          <w:tcPr>
            <w:tcW w:w="958" w:type="dxa"/>
            <w:tcBorders>
              <w:top w:val="nil"/>
              <w:left w:val="nil"/>
              <w:bottom w:val="single" w:sz="4" w:space="0" w:color="auto"/>
              <w:right w:val="single" w:sz="4" w:space="0" w:color="auto"/>
            </w:tcBorders>
            <w:noWrap/>
            <w:vAlign w:val="bottom"/>
            <w:hideMark/>
          </w:tcPr>
          <w:p w14:paraId="44F8F332" w14:textId="77777777" w:rsidR="00077CC7" w:rsidRPr="00BE3467" w:rsidRDefault="00077CC7" w:rsidP="002E6AAC">
            <w:pPr>
              <w:pStyle w:val="Tabletext"/>
              <w:jc w:val="center"/>
              <w:rPr>
                <w:b/>
                <w:lang w:eastAsia="ru-RU"/>
              </w:rPr>
            </w:pPr>
            <w:r w:rsidRPr="00BE3467">
              <w:rPr>
                <w:b/>
              </w:rPr>
              <w:t>35.2</w:t>
            </w:r>
          </w:p>
        </w:tc>
      </w:tr>
      <w:tr w:rsidR="00077CC7" w:rsidRPr="00BE3467" w14:paraId="7FDB3FA8"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3744B0B1" w14:textId="77777777" w:rsidR="00077CC7" w:rsidRPr="00BE3467" w:rsidRDefault="00077CC7" w:rsidP="002E6AAC">
            <w:pPr>
              <w:pStyle w:val="Tabletext"/>
              <w:jc w:val="center"/>
              <w:rPr>
                <w:lang w:eastAsia="ru-RU"/>
              </w:rPr>
            </w:pPr>
            <w:r w:rsidRPr="00BE3467">
              <w:t>84</w:t>
            </w:r>
          </w:p>
        </w:tc>
        <w:tc>
          <w:tcPr>
            <w:tcW w:w="957" w:type="dxa"/>
            <w:tcBorders>
              <w:top w:val="nil"/>
              <w:left w:val="nil"/>
              <w:bottom w:val="single" w:sz="4" w:space="0" w:color="auto"/>
              <w:right w:val="single" w:sz="4" w:space="0" w:color="auto"/>
            </w:tcBorders>
            <w:noWrap/>
            <w:vAlign w:val="bottom"/>
            <w:hideMark/>
          </w:tcPr>
          <w:p w14:paraId="613B38E9" w14:textId="77777777" w:rsidR="00077CC7" w:rsidRPr="00BE3467" w:rsidRDefault="00077CC7" w:rsidP="002E6AAC">
            <w:pPr>
              <w:pStyle w:val="Tabletext"/>
              <w:jc w:val="center"/>
              <w:rPr>
                <w:lang w:eastAsia="ru-RU"/>
              </w:rPr>
            </w:pPr>
            <w:r w:rsidRPr="00BE3467">
              <w:t>38.5</w:t>
            </w:r>
          </w:p>
        </w:tc>
        <w:tc>
          <w:tcPr>
            <w:tcW w:w="1137" w:type="dxa"/>
            <w:tcBorders>
              <w:top w:val="nil"/>
              <w:left w:val="nil"/>
              <w:bottom w:val="single" w:sz="4" w:space="0" w:color="auto"/>
              <w:right w:val="single" w:sz="4" w:space="0" w:color="auto"/>
            </w:tcBorders>
            <w:noWrap/>
            <w:vAlign w:val="bottom"/>
            <w:hideMark/>
          </w:tcPr>
          <w:p w14:paraId="38032ED7" w14:textId="77777777" w:rsidR="00077CC7" w:rsidRPr="00BE3467" w:rsidRDefault="00077CC7" w:rsidP="002E6AAC">
            <w:pPr>
              <w:pStyle w:val="Tabletext"/>
              <w:jc w:val="center"/>
              <w:rPr>
                <w:lang w:eastAsia="ru-RU"/>
              </w:rPr>
            </w:pPr>
            <w:r w:rsidRPr="00BE3467">
              <w:t>442 034.2</w:t>
            </w:r>
          </w:p>
        </w:tc>
        <w:tc>
          <w:tcPr>
            <w:tcW w:w="957" w:type="dxa"/>
            <w:tcBorders>
              <w:top w:val="nil"/>
              <w:left w:val="nil"/>
              <w:bottom w:val="single" w:sz="4" w:space="0" w:color="auto"/>
              <w:right w:val="single" w:sz="4" w:space="0" w:color="auto"/>
            </w:tcBorders>
            <w:noWrap/>
            <w:vAlign w:val="bottom"/>
            <w:hideMark/>
          </w:tcPr>
          <w:p w14:paraId="6D28D308" w14:textId="77777777" w:rsidR="00077CC7" w:rsidRPr="00BE3467" w:rsidRDefault="00077CC7" w:rsidP="002E6AAC">
            <w:pPr>
              <w:pStyle w:val="Tabletext"/>
              <w:jc w:val="center"/>
              <w:rPr>
                <w:lang w:eastAsia="ru-RU"/>
              </w:rPr>
            </w:pPr>
            <w:r w:rsidRPr="00BE3467">
              <w:t>–177.2</w:t>
            </w:r>
          </w:p>
        </w:tc>
        <w:tc>
          <w:tcPr>
            <w:tcW w:w="957" w:type="dxa"/>
            <w:tcBorders>
              <w:top w:val="nil"/>
              <w:left w:val="nil"/>
              <w:bottom w:val="single" w:sz="4" w:space="0" w:color="auto"/>
              <w:right w:val="single" w:sz="4" w:space="0" w:color="auto"/>
            </w:tcBorders>
            <w:shd w:val="clear" w:color="000000" w:fill="FFFFFF"/>
            <w:noWrap/>
            <w:vAlign w:val="bottom"/>
            <w:hideMark/>
          </w:tcPr>
          <w:p w14:paraId="5234CD72" w14:textId="77777777" w:rsidR="00077CC7" w:rsidRPr="00BE3467" w:rsidRDefault="00077CC7" w:rsidP="002E6AAC">
            <w:pPr>
              <w:pStyle w:val="Tabletext"/>
              <w:jc w:val="center"/>
              <w:rPr>
                <w:lang w:eastAsia="ru-RU"/>
              </w:rPr>
            </w:pPr>
            <w:r w:rsidRPr="00BE3467">
              <w:t>–142.0</w:t>
            </w:r>
          </w:p>
        </w:tc>
        <w:tc>
          <w:tcPr>
            <w:tcW w:w="955" w:type="dxa"/>
            <w:tcBorders>
              <w:top w:val="nil"/>
              <w:left w:val="nil"/>
              <w:bottom w:val="single" w:sz="4" w:space="0" w:color="auto"/>
              <w:right w:val="single" w:sz="4" w:space="0" w:color="auto"/>
            </w:tcBorders>
            <w:noWrap/>
            <w:vAlign w:val="bottom"/>
            <w:hideMark/>
          </w:tcPr>
          <w:p w14:paraId="4EBA6BD9" w14:textId="77777777" w:rsidR="00077CC7" w:rsidRPr="00BE3467" w:rsidRDefault="00077CC7" w:rsidP="002E6AAC">
            <w:pPr>
              <w:pStyle w:val="Tabletext"/>
              <w:jc w:val="center"/>
              <w:rPr>
                <w:lang w:eastAsia="ru-RU"/>
              </w:rPr>
            </w:pPr>
            <w:r w:rsidRPr="00BE3467">
              <w:t>183.9</w:t>
            </w:r>
          </w:p>
        </w:tc>
        <w:tc>
          <w:tcPr>
            <w:tcW w:w="958" w:type="dxa"/>
            <w:tcBorders>
              <w:top w:val="nil"/>
              <w:left w:val="nil"/>
              <w:bottom w:val="single" w:sz="4" w:space="0" w:color="auto"/>
              <w:right w:val="single" w:sz="4" w:space="0" w:color="auto"/>
            </w:tcBorders>
            <w:noWrap/>
            <w:vAlign w:val="bottom"/>
            <w:hideMark/>
          </w:tcPr>
          <w:p w14:paraId="60C85113" w14:textId="77777777" w:rsidR="00077CC7" w:rsidRPr="00BE3467" w:rsidRDefault="00077CC7" w:rsidP="002E6AAC">
            <w:pPr>
              <w:pStyle w:val="Tabletext"/>
              <w:jc w:val="center"/>
              <w:rPr>
                <w:b/>
                <w:lang w:eastAsia="ru-RU"/>
              </w:rPr>
            </w:pPr>
            <w:r w:rsidRPr="00BE3467">
              <w:rPr>
                <w:b/>
              </w:rPr>
              <w:t>35.2</w:t>
            </w:r>
          </w:p>
        </w:tc>
      </w:tr>
      <w:tr w:rsidR="00077CC7" w:rsidRPr="00BE3467" w14:paraId="4F4950A9"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1926169B" w14:textId="77777777" w:rsidR="00077CC7" w:rsidRPr="00BE3467" w:rsidRDefault="00077CC7" w:rsidP="002E6AAC">
            <w:pPr>
              <w:pStyle w:val="Tabletext"/>
              <w:jc w:val="center"/>
              <w:rPr>
                <w:lang w:eastAsia="ru-RU"/>
              </w:rPr>
            </w:pPr>
            <w:r w:rsidRPr="00BE3467">
              <w:t>85</w:t>
            </w:r>
          </w:p>
        </w:tc>
        <w:tc>
          <w:tcPr>
            <w:tcW w:w="957" w:type="dxa"/>
            <w:tcBorders>
              <w:top w:val="nil"/>
              <w:left w:val="nil"/>
              <w:bottom w:val="single" w:sz="4" w:space="0" w:color="auto"/>
              <w:right w:val="single" w:sz="4" w:space="0" w:color="auto"/>
            </w:tcBorders>
            <w:noWrap/>
            <w:vAlign w:val="bottom"/>
            <w:hideMark/>
          </w:tcPr>
          <w:p w14:paraId="653DF479" w14:textId="77777777" w:rsidR="00077CC7" w:rsidRPr="00BE3467" w:rsidRDefault="00077CC7" w:rsidP="002E6AAC">
            <w:pPr>
              <w:pStyle w:val="Tabletext"/>
              <w:jc w:val="center"/>
              <w:rPr>
                <w:lang w:eastAsia="ru-RU"/>
              </w:rPr>
            </w:pPr>
            <w:r w:rsidRPr="00BE3467">
              <w:t>38.5</w:t>
            </w:r>
          </w:p>
        </w:tc>
        <w:tc>
          <w:tcPr>
            <w:tcW w:w="1137" w:type="dxa"/>
            <w:tcBorders>
              <w:top w:val="nil"/>
              <w:left w:val="nil"/>
              <w:bottom w:val="single" w:sz="4" w:space="0" w:color="auto"/>
              <w:right w:val="single" w:sz="4" w:space="0" w:color="auto"/>
            </w:tcBorders>
            <w:noWrap/>
            <w:vAlign w:val="bottom"/>
            <w:hideMark/>
          </w:tcPr>
          <w:p w14:paraId="14D8C0B1" w14:textId="77777777" w:rsidR="00077CC7" w:rsidRPr="00BE3467" w:rsidRDefault="00077CC7" w:rsidP="002E6AAC">
            <w:pPr>
              <w:pStyle w:val="Tabletext"/>
              <w:jc w:val="center"/>
              <w:rPr>
                <w:lang w:eastAsia="ru-RU"/>
              </w:rPr>
            </w:pPr>
            <w:r w:rsidRPr="00BE3467">
              <w:t>442 023.7</w:t>
            </w:r>
          </w:p>
        </w:tc>
        <w:tc>
          <w:tcPr>
            <w:tcW w:w="957" w:type="dxa"/>
            <w:tcBorders>
              <w:top w:val="nil"/>
              <w:left w:val="nil"/>
              <w:bottom w:val="single" w:sz="4" w:space="0" w:color="auto"/>
              <w:right w:val="single" w:sz="4" w:space="0" w:color="auto"/>
            </w:tcBorders>
            <w:noWrap/>
            <w:vAlign w:val="bottom"/>
            <w:hideMark/>
          </w:tcPr>
          <w:p w14:paraId="5A650E02" w14:textId="77777777" w:rsidR="00077CC7" w:rsidRPr="00BE3467" w:rsidRDefault="00077CC7" w:rsidP="002E6AAC">
            <w:pPr>
              <w:pStyle w:val="Tabletext"/>
              <w:jc w:val="center"/>
              <w:rPr>
                <w:lang w:eastAsia="ru-RU"/>
              </w:rPr>
            </w:pPr>
            <w:r w:rsidRPr="00BE3467">
              <w:t>–177.2</w:t>
            </w:r>
          </w:p>
        </w:tc>
        <w:tc>
          <w:tcPr>
            <w:tcW w:w="957" w:type="dxa"/>
            <w:tcBorders>
              <w:top w:val="nil"/>
              <w:left w:val="nil"/>
              <w:bottom w:val="single" w:sz="4" w:space="0" w:color="auto"/>
              <w:right w:val="single" w:sz="4" w:space="0" w:color="auto"/>
            </w:tcBorders>
            <w:shd w:val="clear" w:color="000000" w:fill="FFFFFF"/>
            <w:noWrap/>
            <w:vAlign w:val="bottom"/>
            <w:hideMark/>
          </w:tcPr>
          <w:p w14:paraId="71D7360B" w14:textId="77777777" w:rsidR="00077CC7" w:rsidRPr="00BE3467" w:rsidRDefault="00077CC7" w:rsidP="002E6AAC">
            <w:pPr>
              <w:pStyle w:val="Tabletext"/>
              <w:jc w:val="center"/>
              <w:rPr>
                <w:lang w:eastAsia="ru-RU"/>
              </w:rPr>
            </w:pPr>
            <w:r w:rsidRPr="00BE3467">
              <w:t>–142.0</w:t>
            </w:r>
          </w:p>
        </w:tc>
        <w:tc>
          <w:tcPr>
            <w:tcW w:w="955" w:type="dxa"/>
            <w:tcBorders>
              <w:top w:val="nil"/>
              <w:left w:val="nil"/>
              <w:bottom w:val="single" w:sz="4" w:space="0" w:color="auto"/>
              <w:right w:val="single" w:sz="4" w:space="0" w:color="auto"/>
            </w:tcBorders>
            <w:noWrap/>
            <w:vAlign w:val="bottom"/>
            <w:hideMark/>
          </w:tcPr>
          <w:p w14:paraId="68414399" w14:textId="77777777" w:rsidR="00077CC7" w:rsidRPr="00BE3467" w:rsidRDefault="00077CC7" w:rsidP="002E6AAC">
            <w:pPr>
              <w:pStyle w:val="Tabletext"/>
              <w:jc w:val="center"/>
              <w:rPr>
                <w:lang w:eastAsia="ru-RU"/>
              </w:rPr>
            </w:pPr>
            <w:r w:rsidRPr="00BE3467">
              <w:t>183.9</w:t>
            </w:r>
          </w:p>
        </w:tc>
        <w:tc>
          <w:tcPr>
            <w:tcW w:w="958" w:type="dxa"/>
            <w:tcBorders>
              <w:top w:val="nil"/>
              <w:left w:val="nil"/>
              <w:bottom w:val="single" w:sz="4" w:space="0" w:color="auto"/>
              <w:right w:val="single" w:sz="4" w:space="0" w:color="auto"/>
            </w:tcBorders>
            <w:noWrap/>
            <w:vAlign w:val="bottom"/>
            <w:hideMark/>
          </w:tcPr>
          <w:p w14:paraId="2ACB2B4F" w14:textId="77777777" w:rsidR="00077CC7" w:rsidRPr="00BE3467" w:rsidRDefault="00077CC7" w:rsidP="002E6AAC">
            <w:pPr>
              <w:pStyle w:val="Tabletext"/>
              <w:jc w:val="center"/>
              <w:rPr>
                <w:b/>
                <w:lang w:eastAsia="ru-RU"/>
              </w:rPr>
            </w:pPr>
            <w:r w:rsidRPr="00BE3467">
              <w:rPr>
                <w:b/>
              </w:rPr>
              <w:t>35.2</w:t>
            </w:r>
          </w:p>
        </w:tc>
      </w:tr>
      <w:tr w:rsidR="00077CC7" w:rsidRPr="00BE3467" w14:paraId="70ADB141" w14:textId="77777777" w:rsidTr="00B914B7">
        <w:trPr>
          <w:trHeight w:val="300"/>
          <w:jc w:val="center"/>
        </w:trPr>
        <w:tc>
          <w:tcPr>
            <w:tcW w:w="954" w:type="dxa"/>
            <w:tcBorders>
              <w:top w:val="nil"/>
              <w:left w:val="single" w:sz="4" w:space="0" w:color="auto"/>
              <w:bottom w:val="single" w:sz="4" w:space="0" w:color="auto"/>
              <w:right w:val="single" w:sz="4" w:space="0" w:color="auto"/>
            </w:tcBorders>
            <w:noWrap/>
            <w:vAlign w:val="bottom"/>
            <w:hideMark/>
          </w:tcPr>
          <w:p w14:paraId="4AA850DD" w14:textId="77777777" w:rsidR="00077CC7" w:rsidRPr="00BE3467" w:rsidRDefault="00077CC7" w:rsidP="002E6AAC">
            <w:pPr>
              <w:pStyle w:val="Tabletext"/>
              <w:jc w:val="center"/>
              <w:rPr>
                <w:lang w:eastAsia="ru-RU"/>
              </w:rPr>
            </w:pPr>
            <w:r w:rsidRPr="00BE3467">
              <w:t>90</w:t>
            </w:r>
          </w:p>
        </w:tc>
        <w:tc>
          <w:tcPr>
            <w:tcW w:w="957" w:type="dxa"/>
            <w:tcBorders>
              <w:top w:val="nil"/>
              <w:left w:val="nil"/>
              <w:bottom w:val="single" w:sz="4" w:space="0" w:color="auto"/>
              <w:right w:val="single" w:sz="4" w:space="0" w:color="auto"/>
            </w:tcBorders>
            <w:noWrap/>
            <w:vAlign w:val="bottom"/>
            <w:hideMark/>
          </w:tcPr>
          <w:p w14:paraId="36331696" w14:textId="77777777" w:rsidR="00077CC7" w:rsidRPr="00BE3467" w:rsidRDefault="00077CC7" w:rsidP="002E6AAC">
            <w:pPr>
              <w:pStyle w:val="Tabletext"/>
              <w:jc w:val="center"/>
              <w:rPr>
                <w:lang w:eastAsia="ru-RU"/>
              </w:rPr>
            </w:pPr>
            <w:r w:rsidRPr="00BE3467">
              <w:t>38.5</w:t>
            </w:r>
          </w:p>
        </w:tc>
        <w:tc>
          <w:tcPr>
            <w:tcW w:w="1137" w:type="dxa"/>
            <w:tcBorders>
              <w:top w:val="nil"/>
              <w:left w:val="nil"/>
              <w:bottom w:val="single" w:sz="4" w:space="0" w:color="auto"/>
              <w:right w:val="single" w:sz="4" w:space="0" w:color="auto"/>
            </w:tcBorders>
            <w:noWrap/>
            <w:vAlign w:val="bottom"/>
            <w:hideMark/>
          </w:tcPr>
          <w:p w14:paraId="60F64C56" w14:textId="77777777" w:rsidR="00077CC7" w:rsidRPr="00BE3467" w:rsidRDefault="00077CC7" w:rsidP="002E6AAC">
            <w:pPr>
              <w:pStyle w:val="Tabletext"/>
              <w:jc w:val="center"/>
              <w:rPr>
                <w:b/>
                <w:lang w:eastAsia="ru-RU"/>
              </w:rPr>
            </w:pPr>
            <w:r w:rsidRPr="00BE3467">
              <w:rPr>
                <w:b/>
              </w:rPr>
              <w:t>442 000.00</w:t>
            </w:r>
          </w:p>
        </w:tc>
        <w:tc>
          <w:tcPr>
            <w:tcW w:w="957" w:type="dxa"/>
            <w:tcBorders>
              <w:top w:val="nil"/>
              <w:left w:val="nil"/>
              <w:bottom w:val="single" w:sz="4" w:space="0" w:color="auto"/>
              <w:right w:val="single" w:sz="4" w:space="0" w:color="auto"/>
            </w:tcBorders>
            <w:noWrap/>
            <w:vAlign w:val="bottom"/>
            <w:hideMark/>
          </w:tcPr>
          <w:p w14:paraId="63DB62E5" w14:textId="77777777" w:rsidR="00077CC7" w:rsidRPr="00BE3467" w:rsidRDefault="00077CC7" w:rsidP="002E6AAC">
            <w:pPr>
              <w:pStyle w:val="Tabletext"/>
              <w:jc w:val="center"/>
              <w:rPr>
                <w:lang w:eastAsia="ru-RU"/>
              </w:rPr>
            </w:pPr>
            <w:r w:rsidRPr="00BE3467">
              <w:t>–177.2</w:t>
            </w:r>
          </w:p>
        </w:tc>
        <w:tc>
          <w:tcPr>
            <w:tcW w:w="957" w:type="dxa"/>
            <w:tcBorders>
              <w:top w:val="nil"/>
              <w:left w:val="nil"/>
              <w:bottom w:val="single" w:sz="4" w:space="0" w:color="auto"/>
              <w:right w:val="single" w:sz="4" w:space="0" w:color="auto"/>
            </w:tcBorders>
            <w:shd w:val="clear" w:color="000000" w:fill="FFFFFF"/>
            <w:noWrap/>
            <w:vAlign w:val="bottom"/>
            <w:hideMark/>
          </w:tcPr>
          <w:p w14:paraId="726DDB5B" w14:textId="77777777" w:rsidR="00077CC7" w:rsidRPr="00BE3467" w:rsidRDefault="00077CC7" w:rsidP="002E6AAC">
            <w:pPr>
              <w:pStyle w:val="Tabletext"/>
              <w:jc w:val="center"/>
              <w:rPr>
                <w:lang w:eastAsia="ru-RU"/>
              </w:rPr>
            </w:pPr>
            <w:r w:rsidRPr="00BE3467">
              <w:t>–142.0</w:t>
            </w:r>
          </w:p>
        </w:tc>
        <w:tc>
          <w:tcPr>
            <w:tcW w:w="955" w:type="dxa"/>
            <w:tcBorders>
              <w:top w:val="nil"/>
              <w:left w:val="nil"/>
              <w:bottom w:val="single" w:sz="4" w:space="0" w:color="auto"/>
              <w:right w:val="single" w:sz="4" w:space="0" w:color="auto"/>
            </w:tcBorders>
            <w:noWrap/>
            <w:vAlign w:val="bottom"/>
            <w:hideMark/>
          </w:tcPr>
          <w:p w14:paraId="7B852F09" w14:textId="77777777" w:rsidR="00077CC7" w:rsidRPr="00BE3467" w:rsidRDefault="00077CC7" w:rsidP="002E6AAC">
            <w:pPr>
              <w:pStyle w:val="Tabletext"/>
              <w:jc w:val="center"/>
              <w:rPr>
                <w:lang w:eastAsia="ru-RU"/>
              </w:rPr>
            </w:pPr>
            <w:r w:rsidRPr="00BE3467">
              <w:t>183.9</w:t>
            </w:r>
          </w:p>
        </w:tc>
        <w:tc>
          <w:tcPr>
            <w:tcW w:w="958" w:type="dxa"/>
            <w:tcBorders>
              <w:top w:val="nil"/>
              <w:left w:val="nil"/>
              <w:bottom w:val="single" w:sz="4" w:space="0" w:color="auto"/>
              <w:right w:val="single" w:sz="4" w:space="0" w:color="auto"/>
            </w:tcBorders>
            <w:noWrap/>
            <w:vAlign w:val="bottom"/>
            <w:hideMark/>
          </w:tcPr>
          <w:p w14:paraId="3F6A6B93" w14:textId="77777777" w:rsidR="00077CC7" w:rsidRPr="00BE3467" w:rsidRDefault="00077CC7" w:rsidP="002E6AAC">
            <w:pPr>
              <w:pStyle w:val="Tabletext"/>
              <w:jc w:val="center"/>
              <w:rPr>
                <w:b/>
                <w:lang w:eastAsia="ru-RU"/>
              </w:rPr>
            </w:pPr>
            <w:r w:rsidRPr="00BE3467">
              <w:rPr>
                <w:b/>
              </w:rPr>
              <w:t>35.2</w:t>
            </w:r>
          </w:p>
        </w:tc>
      </w:tr>
    </w:tbl>
    <w:p w14:paraId="5275F60F" w14:textId="77777777" w:rsidR="00077CC7" w:rsidRPr="00BE3467" w:rsidRDefault="00077CC7" w:rsidP="00632AC4">
      <w:pPr>
        <w:pStyle w:val="TableNo"/>
      </w:pPr>
      <w:r w:rsidRPr="00BE3467">
        <w:lastRenderedPageBreak/>
        <w:t>Table A11.1.1.5</w:t>
      </w:r>
    </w:p>
    <w:p w14:paraId="126D8993" w14:textId="77777777" w:rsidR="00077CC7" w:rsidRPr="00BE3467" w:rsidRDefault="00077CC7" w:rsidP="00632AC4">
      <w:pPr>
        <w:pStyle w:val="Tabletitle"/>
      </w:pPr>
      <w:r w:rsidRPr="00BE3467">
        <w:t>Forward inter-orbit link (LDRS – LSS), L2 POINT, SA</w:t>
      </w:r>
    </w:p>
    <w:tbl>
      <w:tblPr>
        <w:tblW w:w="6889" w:type="dxa"/>
        <w:jc w:val="center"/>
        <w:tblLook w:val="04A0" w:firstRow="1" w:lastRow="0" w:firstColumn="1" w:lastColumn="0" w:noHBand="0" w:noVBand="1"/>
      </w:tblPr>
      <w:tblGrid>
        <w:gridCol w:w="956"/>
        <w:gridCol w:w="959"/>
        <w:gridCol w:w="1139"/>
        <w:gridCol w:w="959"/>
        <w:gridCol w:w="959"/>
        <w:gridCol w:w="957"/>
        <w:gridCol w:w="960"/>
      </w:tblGrid>
      <w:tr w:rsidR="00077CC7" w:rsidRPr="00BE3467" w14:paraId="08CE40A3" w14:textId="77777777" w:rsidTr="00323FFC">
        <w:trPr>
          <w:trHeight w:val="458"/>
          <w:tblHeader/>
          <w:jc w:val="center"/>
        </w:trPr>
        <w:tc>
          <w:tcPr>
            <w:tcW w:w="956"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0F438401" w14:textId="1CF93A8C" w:rsidR="00077CC7" w:rsidRPr="00BE3467" w:rsidRDefault="00077CC7" w:rsidP="00157067">
            <w:pPr>
              <w:pStyle w:val="Tablehead"/>
              <w:rPr>
                <w:lang w:eastAsia="ru-RU"/>
              </w:rPr>
            </w:pPr>
            <w:r w:rsidRPr="00BE3467">
              <w:rPr>
                <w:lang w:eastAsia="ru-RU"/>
              </w:rPr>
              <w:t xml:space="preserve">Angle of arrival, </w:t>
            </w:r>
            <w:r w:rsidR="00323FFC" w:rsidRPr="00BE3467">
              <w:rPr>
                <w:lang w:eastAsia="ru-RU"/>
              </w:rPr>
              <w:br/>
            </w:r>
            <w:r w:rsidRPr="00BE3467">
              <w:rPr>
                <w:lang w:eastAsia="ru-RU"/>
              </w:rPr>
              <w:t>degrees, δ</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2C2BC54C" w14:textId="77777777" w:rsidR="00077CC7" w:rsidRPr="00BE3467" w:rsidRDefault="00077CC7" w:rsidP="00157067">
            <w:pPr>
              <w:pStyle w:val="Tablehead"/>
              <w:rPr>
                <w:lang w:eastAsia="ru-RU"/>
              </w:rPr>
            </w:pPr>
            <w:r w:rsidRPr="00BE3467">
              <w:rPr>
                <w:lang w:eastAsia="ru-RU"/>
              </w:rPr>
              <w:t>EIRP(θ)</w:t>
            </w:r>
          </w:p>
        </w:tc>
        <w:tc>
          <w:tcPr>
            <w:tcW w:w="113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263CD186" w14:textId="77777777" w:rsidR="00077CC7" w:rsidRPr="00BE3467" w:rsidRDefault="00077CC7" w:rsidP="00157067">
            <w:pPr>
              <w:pStyle w:val="Tablehead"/>
              <w:rPr>
                <w:lang w:eastAsia="ru-RU"/>
              </w:rPr>
            </w:pPr>
            <w:r w:rsidRPr="00BE3467">
              <w:rPr>
                <w:lang w:eastAsia="ru-RU"/>
              </w:rPr>
              <w:t>D(δ)</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063EBE27" w14:textId="77777777" w:rsidR="00077CC7" w:rsidRPr="00BE3467" w:rsidRDefault="00077CC7" w:rsidP="00157067">
            <w:pPr>
              <w:pStyle w:val="Tablehead"/>
              <w:rPr>
                <w:lang w:eastAsia="ru-RU"/>
              </w:rPr>
            </w:pPr>
            <w:r w:rsidRPr="00BE3467">
              <w:rPr>
                <w:lang w:eastAsia="ru-RU"/>
              </w:rPr>
              <w:t>Calculated PFD</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301181AF" w14:textId="77777777" w:rsidR="00077CC7" w:rsidRPr="00BE3467" w:rsidRDefault="00077CC7" w:rsidP="00157067">
            <w:pPr>
              <w:pStyle w:val="Tablehead"/>
              <w:rPr>
                <w:lang w:eastAsia="ru-RU"/>
              </w:rPr>
            </w:pPr>
            <w:r w:rsidRPr="00BE3467">
              <w:rPr>
                <w:lang w:eastAsia="ru-RU"/>
              </w:rPr>
              <w:t>Table 21-4</w:t>
            </w:r>
            <w:r w:rsidRPr="00BE3467">
              <w:rPr>
                <w:lang w:eastAsia="ru-RU"/>
              </w:rPr>
              <w:br/>
              <w:t>PFD limit</w:t>
            </w:r>
          </w:p>
        </w:tc>
        <w:tc>
          <w:tcPr>
            <w:tcW w:w="95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2AA8F429" w14:textId="77777777" w:rsidR="00077CC7" w:rsidRPr="00BE3467" w:rsidRDefault="00077CC7" w:rsidP="00157067">
            <w:pPr>
              <w:pStyle w:val="Tablehead"/>
              <w:rPr>
                <w:lang w:eastAsia="ru-RU"/>
              </w:rPr>
            </w:pPr>
            <w:r w:rsidRPr="00BE3467">
              <w:rPr>
                <w:lang w:eastAsia="ru-RU"/>
              </w:rPr>
              <w:t>Spreading loss</w:t>
            </w:r>
          </w:p>
        </w:tc>
        <w:tc>
          <w:tcPr>
            <w:tcW w:w="960"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14:paraId="2EAB9DB7" w14:textId="77777777" w:rsidR="00077CC7" w:rsidRPr="00BE3467" w:rsidRDefault="00077CC7" w:rsidP="00157067">
            <w:pPr>
              <w:pStyle w:val="Tablehead"/>
              <w:rPr>
                <w:lang w:eastAsia="ru-RU"/>
              </w:rPr>
            </w:pPr>
            <w:r w:rsidRPr="00BE3467">
              <w:rPr>
                <w:lang w:eastAsia="ru-RU"/>
              </w:rPr>
              <w:t>Margin</w:t>
            </w:r>
          </w:p>
        </w:tc>
      </w:tr>
      <w:tr w:rsidR="00077CC7" w:rsidRPr="00BE3467" w14:paraId="30F2A1D3" w14:textId="77777777" w:rsidTr="00323FFC">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6B9267CE"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AA54BAF" w14:textId="77777777" w:rsidR="00077CC7" w:rsidRPr="00BE3467" w:rsidRDefault="00077CC7" w:rsidP="00157067">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62557088"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2CB0A32"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252CC26"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7D6E992E" w14:textId="77777777" w:rsidR="00077CC7" w:rsidRPr="00BE3467" w:rsidRDefault="00077CC7" w:rsidP="00157067">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16F78694" w14:textId="77777777" w:rsidR="00077CC7" w:rsidRPr="00BE3467" w:rsidRDefault="00077CC7" w:rsidP="00157067">
            <w:pPr>
              <w:pStyle w:val="Tablehead"/>
              <w:rPr>
                <w:lang w:eastAsia="ru-RU"/>
              </w:rPr>
            </w:pPr>
          </w:p>
        </w:tc>
      </w:tr>
      <w:tr w:rsidR="00077CC7" w:rsidRPr="00BE3467" w14:paraId="3992825F" w14:textId="77777777" w:rsidTr="00323FFC">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6736EF1F"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1805F70" w14:textId="77777777" w:rsidR="00077CC7" w:rsidRPr="00BE3467" w:rsidRDefault="00077CC7" w:rsidP="00157067">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74DA2A18"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708DD5D3"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C50EA47"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17386B8E" w14:textId="77777777" w:rsidR="00077CC7" w:rsidRPr="00BE3467" w:rsidRDefault="00077CC7" w:rsidP="00157067">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6A82DE2E" w14:textId="77777777" w:rsidR="00077CC7" w:rsidRPr="00BE3467" w:rsidRDefault="00077CC7" w:rsidP="00157067">
            <w:pPr>
              <w:pStyle w:val="Tablehead"/>
              <w:rPr>
                <w:lang w:eastAsia="ru-RU"/>
              </w:rPr>
            </w:pPr>
          </w:p>
        </w:tc>
      </w:tr>
      <w:tr w:rsidR="00077CC7" w:rsidRPr="00BE3467" w14:paraId="13B18CD7" w14:textId="77777777" w:rsidTr="00323FFC">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44A0536C"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55AD3910" w14:textId="77777777" w:rsidR="00077CC7" w:rsidRPr="00BE3467" w:rsidRDefault="00077CC7" w:rsidP="00157067">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71730B0D"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57BF5AB"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5F8C9C60"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3058075C" w14:textId="77777777" w:rsidR="00077CC7" w:rsidRPr="00BE3467" w:rsidRDefault="00077CC7" w:rsidP="00157067">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3C1F3142" w14:textId="77777777" w:rsidR="00077CC7" w:rsidRPr="00BE3467" w:rsidRDefault="00077CC7" w:rsidP="00157067">
            <w:pPr>
              <w:pStyle w:val="Tablehead"/>
              <w:rPr>
                <w:lang w:eastAsia="ru-RU"/>
              </w:rPr>
            </w:pPr>
          </w:p>
        </w:tc>
      </w:tr>
      <w:tr w:rsidR="00077CC7" w:rsidRPr="00BE3467" w14:paraId="47E146E3" w14:textId="77777777" w:rsidTr="00323FFC">
        <w:trPr>
          <w:trHeight w:val="276"/>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1D74E21C"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28130305" w14:textId="77777777" w:rsidR="00077CC7" w:rsidRPr="00BE3467" w:rsidRDefault="00077CC7" w:rsidP="00157067">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7C67AF27"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30B7714A"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882031F"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7EBE6A90" w14:textId="77777777" w:rsidR="00077CC7" w:rsidRPr="00BE3467" w:rsidRDefault="00077CC7" w:rsidP="00157067">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6A0B2041" w14:textId="77777777" w:rsidR="00077CC7" w:rsidRPr="00BE3467" w:rsidRDefault="00077CC7" w:rsidP="00157067">
            <w:pPr>
              <w:pStyle w:val="Tablehead"/>
              <w:rPr>
                <w:lang w:eastAsia="ru-RU"/>
              </w:rPr>
            </w:pPr>
          </w:p>
        </w:tc>
      </w:tr>
      <w:tr w:rsidR="00077CC7" w:rsidRPr="00BE3467" w14:paraId="281B6DAC" w14:textId="77777777" w:rsidTr="00323FFC">
        <w:trPr>
          <w:trHeight w:val="300"/>
          <w:tblHeader/>
          <w:jc w:val="center"/>
        </w:trPr>
        <w:tc>
          <w:tcPr>
            <w:tcW w:w="956" w:type="dxa"/>
            <w:tcBorders>
              <w:top w:val="nil"/>
              <w:left w:val="single" w:sz="4" w:space="0" w:color="auto"/>
              <w:bottom w:val="single" w:sz="4" w:space="0" w:color="auto"/>
              <w:right w:val="single" w:sz="4" w:space="0" w:color="auto"/>
            </w:tcBorders>
            <w:noWrap/>
            <w:vAlign w:val="center"/>
            <w:hideMark/>
          </w:tcPr>
          <w:p w14:paraId="2869542C" w14:textId="77777777" w:rsidR="00077CC7" w:rsidRPr="00BE3467" w:rsidRDefault="00077CC7" w:rsidP="00157067">
            <w:pPr>
              <w:pStyle w:val="Tablehead"/>
              <w:rPr>
                <w:lang w:eastAsia="ru-RU"/>
              </w:rPr>
            </w:pPr>
            <w:r w:rsidRPr="00BE3467">
              <w:rPr>
                <w:lang w:eastAsia="ru-RU"/>
              </w:rPr>
              <w:t>deg</w:t>
            </w:r>
          </w:p>
        </w:tc>
        <w:tc>
          <w:tcPr>
            <w:tcW w:w="959" w:type="dxa"/>
            <w:tcBorders>
              <w:top w:val="nil"/>
              <w:left w:val="nil"/>
              <w:bottom w:val="single" w:sz="4" w:space="0" w:color="auto"/>
              <w:right w:val="single" w:sz="4" w:space="0" w:color="auto"/>
            </w:tcBorders>
            <w:noWrap/>
            <w:vAlign w:val="center"/>
            <w:hideMark/>
          </w:tcPr>
          <w:p w14:paraId="6BCEF06D" w14:textId="77777777" w:rsidR="00077CC7" w:rsidRPr="00BE3467" w:rsidRDefault="00077CC7" w:rsidP="00157067">
            <w:pPr>
              <w:pStyle w:val="Tablehead"/>
              <w:rPr>
                <w:lang w:eastAsia="ru-RU"/>
              </w:rPr>
            </w:pPr>
            <w:r w:rsidRPr="00BE3467">
              <w:rPr>
                <w:lang w:eastAsia="ru-RU"/>
              </w:rPr>
              <w:t>dBW</w:t>
            </w:r>
          </w:p>
        </w:tc>
        <w:tc>
          <w:tcPr>
            <w:tcW w:w="1139" w:type="dxa"/>
            <w:tcBorders>
              <w:top w:val="nil"/>
              <w:left w:val="nil"/>
              <w:bottom w:val="single" w:sz="4" w:space="0" w:color="auto"/>
              <w:right w:val="single" w:sz="4" w:space="0" w:color="auto"/>
            </w:tcBorders>
            <w:noWrap/>
            <w:vAlign w:val="center"/>
            <w:hideMark/>
          </w:tcPr>
          <w:p w14:paraId="7CEA7AA2" w14:textId="77777777" w:rsidR="00077CC7" w:rsidRPr="00BE3467" w:rsidRDefault="00077CC7" w:rsidP="00157067">
            <w:pPr>
              <w:pStyle w:val="Tablehead"/>
              <w:rPr>
                <w:lang w:eastAsia="ru-RU"/>
              </w:rPr>
            </w:pPr>
            <w:r w:rsidRPr="00BE3467">
              <w:rPr>
                <w:lang w:eastAsia="ru-RU"/>
              </w:rPr>
              <w:t>km</w:t>
            </w:r>
          </w:p>
        </w:tc>
        <w:tc>
          <w:tcPr>
            <w:tcW w:w="959" w:type="dxa"/>
            <w:tcBorders>
              <w:top w:val="nil"/>
              <w:left w:val="nil"/>
              <w:bottom w:val="single" w:sz="4" w:space="0" w:color="auto"/>
              <w:right w:val="single" w:sz="4" w:space="0" w:color="auto"/>
            </w:tcBorders>
            <w:noWrap/>
            <w:vAlign w:val="center"/>
            <w:hideMark/>
          </w:tcPr>
          <w:p w14:paraId="4A6F8E90" w14:textId="77777777" w:rsidR="00077CC7" w:rsidRPr="00BE3467" w:rsidRDefault="00077CC7" w:rsidP="00157067">
            <w:pPr>
              <w:pStyle w:val="Tablehead"/>
              <w:rPr>
                <w:lang w:eastAsia="ru-RU"/>
              </w:rPr>
            </w:pPr>
            <w:r w:rsidRPr="00BE3467">
              <w:rPr>
                <w:lang w:eastAsia="ru-RU"/>
              </w:rPr>
              <w:t>dBW/m</w:t>
            </w:r>
            <w:r w:rsidRPr="00BE3467">
              <w:rPr>
                <w:vertAlign w:val="superscript"/>
                <w:lang w:eastAsia="ru-RU"/>
              </w:rPr>
              <w:t>2</w:t>
            </w:r>
            <w:r w:rsidRPr="00BE3467">
              <w:rPr>
                <w:vertAlign w:val="superscript"/>
                <w:lang w:eastAsia="ru-RU"/>
              </w:rPr>
              <w:br/>
            </w:r>
            <w:r w:rsidRPr="00BE3467">
              <w:rPr>
                <w:bCs/>
                <w:lang w:eastAsia="ru-RU"/>
              </w:rPr>
              <w:t>in 4 kHz</w:t>
            </w:r>
          </w:p>
        </w:tc>
        <w:tc>
          <w:tcPr>
            <w:tcW w:w="959" w:type="dxa"/>
            <w:tcBorders>
              <w:top w:val="nil"/>
              <w:left w:val="nil"/>
              <w:bottom w:val="single" w:sz="4" w:space="0" w:color="auto"/>
              <w:right w:val="single" w:sz="4" w:space="0" w:color="auto"/>
            </w:tcBorders>
            <w:noWrap/>
            <w:vAlign w:val="center"/>
            <w:hideMark/>
          </w:tcPr>
          <w:p w14:paraId="34BD11F0" w14:textId="77777777" w:rsidR="00077CC7" w:rsidRPr="00BE3467" w:rsidRDefault="00077CC7" w:rsidP="00157067">
            <w:pPr>
              <w:pStyle w:val="Tablehead"/>
              <w:rPr>
                <w:lang w:eastAsia="ru-RU"/>
              </w:rPr>
            </w:pPr>
            <w:r w:rsidRPr="00BE3467">
              <w:rPr>
                <w:lang w:eastAsia="ru-RU"/>
              </w:rPr>
              <w:t>dBW/m</w:t>
            </w:r>
            <w:r w:rsidRPr="00BE3467">
              <w:rPr>
                <w:vertAlign w:val="superscript"/>
                <w:lang w:eastAsia="ru-RU"/>
              </w:rPr>
              <w:t>2</w:t>
            </w:r>
            <w:r w:rsidRPr="00BE3467">
              <w:rPr>
                <w:vertAlign w:val="superscript"/>
                <w:lang w:eastAsia="ru-RU"/>
              </w:rPr>
              <w:br/>
            </w:r>
            <w:r w:rsidRPr="00BE3467">
              <w:rPr>
                <w:bCs/>
                <w:lang w:eastAsia="ru-RU"/>
              </w:rPr>
              <w:t>in 4 kHz</w:t>
            </w:r>
          </w:p>
        </w:tc>
        <w:tc>
          <w:tcPr>
            <w:tcW w:w="957" w:type="dxa"/>
            <w:tcBorders>
              <w:top w:val="nil"/>
              <w:left w:val="nil"/>
              <w:bottom w:val="single" w:sz="4" w:space="0" w:color="auto"/>
              <w:right w:val="single" w:sz="4" w:space="0" w:color="auto"/>
            </w:tcBorders>
            <w:noWrap/>
            <w:vAlign w:val="center"/>
            <w:hideMark/>
          </w:tcPr>
          <w:p w14:paraId="5466060B" w14:textId="77777777" w:rsidR="00077CC7" w:rsidRPr="00BE3467" w:rsidRDefault="00077CC7" w:rsidP="00157067">
            <w:pPr>
              <w:pStyle w:val="Tablehead"/>
              <w:rPr>
                <w:lang w:eastAsia="ru-RU"/>
              </w:rPr>
            </w:pPr>
            <w:r w:rsidRPr="00BE3467">
              <w:rPr>
                <w:lang w:eastAsia="ru-RU"/>
              </w:rPr>
              <w:t>dB</w:t>
            </w:r>
          </w:p>
        </w:tc>
        <w:tc>
          <w:tcPr>
            <w:tcW w:w="960" w:type="dxa"/>
            <w:tcBorders>
              <w:top w:val="nil"/>
              <w:left w:val="nil"/>
              <w:bottom w:val="single" w:sz="4" w:space="0" w:color="auto"/>
              <w:right w:val="single" w:sz="4" w:space="0" w:color="auto"/>
            </w:tcBorders>
            <w:noWrap/>
            <w:vAlign w:val="center"/>
            <w:hideMark/>
          </w:tcPr>
          <w:p w14:paraId="6902B660" w14:textId="77777777" w:rsidR="00077CC7" w:rsidRPr="00BE3467" w:rsidRDefault="00077CC7" w:rsidP="00157067">
            <w:pPr>
              <w:pStyle w:val="Tablehead"/>
              <w:rPr>
                <w:lang w:eastAsia="ru-RU"/>
              </w:rPr>
            </w:pPr>
            <w:r w:rsidRPr="00BE3467">
              <w:rPr>
                <w:lang w:eastAsia="ru-RU"/>
              </w:rPr>
              <w:t>dB</w:t>
            </w:r>
          </w:p>
        </w:tc>
      </w:tr>
      <w:tr w:rsidR="00077CC7" w:rsidRPr="00BE3467" w14:paraId="0237545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F4B2F6F" w14:textId="77777777" w:rsidR="00077CC7" w:rsidRPr="00BE3467" w:rsidRDefault="00077CC7" w:rsidP="002E6AAC">
            <w:pPr>
              <w:pStyle w:val="Tabletext"/>
              <w:jc w:val="center"/>
              <w:rPr>
                <w:lang w:eastAsia="ru-RU"/>
              </w:rPr>
            </w:pPr>
            <w:r w:rsidRPr="00BE3467">
              <w:t>0</w:t>
            </w:r>
          </w:p>
        </w:tc>
        <w:tc>
          <w:tcPr>
            <w:tcW w:w="959" w:type="dxa"/>
            <w:tcBorders>
              <w:top w:val="nil"/>
              <w:left w:val="nil"/>
              <w:bottom w:val="single" w:sz="4" w:space="0" w:color="auto"/>
              <w:right w:val="single" w:sz="4" w:space="0" w:color="auto"/>
            </w:tcBorders>
            <w:noWrap/>
            <w:vAlign w:val="bottom"/>
            <w:hideMark/>
          </w:tcPr>
          <w:p w14:paraId="426787E5" w14:textId="77777777" w:rsidR="00077CC7" w:rsidRPr="00BE3467" w:rsidRDefault="00077CC7" w:rsidP="002E6AAC">
            <w:pPr>
              <w:pStyle w:val="Tabletext"/>
              <w:jc w:val="center"/>
              <w:rPr>
                <w:lang w:eastAsia="ru-RU"/>
              </w:rPr>
            </w:pPr>
            <w:r w:rsidRPr="00BE3467">
              <w:t>63.6</w:t>
            </w:r>
          </w:p>
        </w:tc>
        <w:tc>
          <w:tcPr>
            <w:tcW w:w="1139" w:type="dxa"/>
            <w:tcBorders>
              <w:top w:val="nil"/>
              <w:left w:val="nil"/>
              <w:bottom w:val="single" w:sz="4" w:space="0" w:color="auto"/>
              <w:right w:val="single" w:sz="4" w:space="0" w:color="auto"/>
            </w:tcBorders>
            <w:noWrap/>
            <w:vAlign w:val="bottom"/>
            <w:hideMark/>
          </w:tcPr>
          <w:p w14:paraId="18D53C7A" w14:textId="77777777" w:rsidR="00077CC7" w:rsidRPr="00BE3467" w:rsidRDefault="00077CC7" w:rsidP="002E6AAC">
            <w:pPr>
              <w:pStyle w:val="Tabletext"/>
              <w:jc w:val="center"/>
              <w:rPr>
                <w:lang w:eastAsia="ru-RU"/>
              </w:rPr>
            </w:pPr>
            <w:r w:rsidRPr="00BE3467">
              <w:t>448 332.6</w:t>
            </w:r>
          </w:p>
        </w:tc>
        <w:tc>
          <w:tcPr>
            <w:tcW w:w="959" w:type="dxa"/>
            <w:tcBorders>
              <w:top w:val="nil"/>
              <w:left w:val="nil"/>
              <w:bottom w:val="single" w:sz="4" w:space="0" w:color="auto"/>
              <w:right w:val="single" w:sz="4" w:space="0" w:color="auto"/>
            </w:tcBorders>
            <w:noWrap/>
            <w:vAlign w:val="bottom"/>
            <w:hideMark/>
          </w:tcPr>
          <w:p w14:paraId="477DD775" w14:textId="77777777" w:rsidR="00077CC7" w:rsidRPr="00BE3467" w:rsidRDefault="00077CC7" w:rsidP="002E6AAC">
            <w:pPr>
              <w:pStyle w:val="Tabletext"/>
              <w:jc w:val="center"/>
              <w:rPr>
                <w:lang w:eastAsia="ru-RU"/>
              </w:rPr>
            </w:pPr>
            <w:r w:rsidRPr="00BE3467">
              <w:t>–154.4</w:t>
            </w:r>
          </w:p>
        </w:tc>
        <w:tc>
          <w:tcPr>
            <w:tcW w:w="959" w:type="dxa"/>
            <w:tcBorders>
              <w:top w:val="nil"/>
              <w:left w:val="nil"/>
              <w:bottom w:val="single" w:sz="4" w:space="0" w:color="auto"/>
              <w:right w:val="single" w:sz="4" w:space="0" w:color="auto"/>
            </w:tcBorders>
            <w:shd w:val="clear" w:color="000000" w:fill="FFFFFF"/>
            <w:noWrap/>
            <w:vAlign w:val="bottom"/>
            <w:hideMark/>
          </w:tcPr>
          <w:p w14:paraId="41BF73C1" w14:textId="77777777" w:rsidR="00077CC7" w:rsidRPr="00BE3467" w:rsidRDefault="00077CC7" w:rsidP="002E6AAC">
            <w:pPr>
              <w:pStyle w:val="Tabletext"/>
              <w:jc w:val="center"/>
              <w:rPr>
                <w:lang w:eastAsia="ru-RU"/>
              </w:rPr>
            </w:pPr>
            <w:r w:rsidRPr="00BE3467">
              <w:t>–152.0</w:t>
            </w:r>
          </w:p>
        </w:tc>
        <w:tc>
          <w:tcPr>
            <w:tcW w:w="957" w:type="dxa"/>
            <w:tcBorders>
              <w:top w:val="nil"/>
              <w:left w:val="nil"/>
              <w:bottom w:val="single" w:sz="4" w:space="0" w:color="auto"/>
              <w:right w:val="single" w:sz="4" w:space="0" w:color="auto"/>
            </w:tcBorders>
            <w:noWrap/>
            <w:vAlign w:val="bottom"/>
            <w:hideMark/>
          </w:tcPr>
          <w:p w14:paraId="68C87B31" w14:textId="77777777" w:rsidR="00077CC7" w:rsidRPr="00BE3467" w:rsidRDefault="00077CC7" w:rsidP="002E6AAC">
            <w:pPr>
              <w:pStyle w:val="Tabletext"/>
              <w:jc w:val="center"/>
              <w:rPr>
                <w:lang w:eastAsia="ru-RU"/>
              </w:rPr>
            </w:pPr>
            <w:r w:rsidRPr="00BE3467">
              <w:t>184.0</w:t>
            </w:r>
          </w:p>
        </w:tc>
        <w:tc>
          <w:tcPr>
            <w:tcW w:w="960" w:type="dxa"/>
            <w:tcBorders>
              <w:top w:val="nil"/>
              <w:left w:val="nil"/>
              <w:bottom w:val="single" w:sz="4" w:space="0" w:color="auto"/>
              <w:right w:val="single" w:sz="4" w:space="0" w:color="auto"/>
            </w:tcBorders>
            <w:noWrap/>
            <w:vAlign w:val="bottom"/>
            <w:hideMark/>
          </w:tcPr>
          <w:p w14:paraId="6E2AFCF6" w14:textId="77777777" w:rsidR="00077CC7" w:rsidRPr="00BE3467" w:rsidRDefault="00077CC7" w:rsidP="002E6AAC">
            <w:pPr>
              <w:pStyle w:val="Tabletext"/>
              <w:jc w:val="center"/>
              <w:rPr>
                <w:b/>
                <w:lang w:eastAsia="ru-RU"/>
              </w:rPr>
            </w:pPr>
            <w:r w:rsidRPr="00BE3467">
              <w:rPr>
                <w:b/>
              </w:rPr>
              <w:t>2.4</w:t>
            </w:r>
          </w:p>
        </w:tc>
      </w:tr>
      <w:tr w:rsidR="00077CC7" w:rsidRPr="00BE3467" w14:paraId="59A98CBC"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FAC5C50" w14:textId="77777777" w:rsidR="00077CC7" w:rsidRPr="00BE3467" w:rsidRDefault="00077CC7" w:rsidP="002E6AAC">
            <w:pPr>
              <w:pStyle w:val="Tabletext"/>
              <w:jc w:val="center"/>
              <w:rPr>
                <w:lang w:eastAsia="ru-RU"/>
              </w:rPr>
            </w:pPr>
            <w:r w:rsidRPr="00BE3467">
              <w:t>1</w:t>
            </w:r>
          </w:p>
        </w:tc>
        <w:tc>
          <w:tcPr>
            <w:tcW w:w="959" w:type="dxa"/>
            <w:tcBorders>
              <w:top w:val="nil"/>
              <w:left w:val="nil"/>
              <w:bottom w:val="single" w:sz="4" w:space="0" w:color="auto"/>
              <w:right w:val="single" w:sz="4" w:space="0" w:color="auto"/>
            </w:tcBorders>
            <w:noWrap/>
            <w:vAlign w:val="bottom"/>
            <w:hideMark/>
          </w:tcPr>
          <w:p w14:paraId="325E2B74" w14:textId="77777777" w:rsidR="00077CC7" w:rsidRPr="00BE3467" w:rsidRDefault="00077CC7" w:rsidP="002E6AAC">
            <w:pPr>
              <w:pStyle w:val="Tabletext"/>
              <w:jc w:val="center"/>
              <w:rPr>
                <w:lang w:eastAsia="ru-RU"/>
              </w:rPr>
            </w:pPr>
            <w:r w:rsidRPr="00BE3467">
              <w:t>63.6</w:t>
            </w:r>
          </w:p>
        </w:tc>
        <w:tc>
          <w:tcPr>
            <w:tcW w:w="1139" w:type="dxa"/>
            <w:tcBorders>
              <w:top w:val="nil"/>
              <w:left w:val="nil"/>
              <w:bottom w:val="single" w:sz="4" w:space="0" w:color="auto"/>
              <w:right w:val="single" w:sz="4" w:space="0" w:color="auto"/>
            </w:tcBorders>
            <w:noWrap/>
            <w:vAlign w:val="bottom"/>
            <w:hideMark/>
          </w:tcPr>
          <w:p w14:paraId="61B5C912" w14:textId="77777777" w:rsidR="00077CC7" w:rsidRPr="00BE3467" w:rsidRDefault="00077CC7" w:rsidP="002E6AAC">
            <w:pPr>
              <w:pStyle w:val="Tabletext"/>
              <w:jc w:val="center"/>
              <w:rPr>
                <w:lang w:eastAsia="ru-RU"/>
              </w:rPr>
            </w:pPr>
            <w:r w:rsidRPr="00BE3467">
              <w:t>448 221.3</w:t>
            </w:r>
          </w:p>
        </w:tc>
        <w:tc>
          <w:tcPr>
            <w:tcW w:w="959" w:type="dxa"/>
            <w:tcBorders>
              <w:top w:val="nil"/>
              <w:left w:val="nil"/>
              <w:bottom w:val="single" w:sz="4" w:space="0" w:color="auto"/>
              <w:right w:val="single" w:sz="4" w:space="0" w:color="auto"/>
            </w:tcBorders>
            <w:noWrap/>
            <w:vAlign w:val="bottom"/>
            <w:hideMark/>
          </w:tcPr>
          <w:p w14:paraId="15EF9FC4" w14:textId="77777777" w:rsidR="00077CC7" w:rsidRPr="00BE3467" w:rsidRDefault="00077CC7" w:rsidP="002E6AAC">
            <w:pPr>
              <w:pStyle w:val="Tabletext"/>
              <w:jc w:val="center"/>
              <w:rPr>
                <w:lang w:eastAsia="ru-RU"/>
              </w:rPr>
            </w:pPr>
            <w:r w:rsidRPr="00BE3467">
              <w:t>–154.4</w:t>
            </w:r>
          </w:p>
        </w:tc>
        <w:tc>
          <w:tcPr>
            <w:tcW w:w="959" w:type="dxa"/>
            <w:tcBorders>
              <w:top w:val="nil"/>
              <w:left w:val="nil"/>
              <w:bottom w:val="single" w:sz="4" w:space="0" w:color="auto"/>
              <w:right w:val="single" w:sz="4" w:space="0" w:color="auto"/>
            </w:tcBorders>
            <w:shd w:val="clear" w:color="000000" w:fill="FFFFFF"/>
            <w:noWrap/>
            <w:vAlign w:val="bottom"/>
            <w:hideMark/>
          </w:tcPr>
          <w:p w14:paraId="24D0EF15" w14:textId="77777777" w:rsidR="00077CC7" w:rsidRPr="00BE3467" w:rsidRDefault="00077CC7" w:rsidP="002E6AAC">
            <w:pPr>
              <w:pStyle w:val="Tabletext"/>
              <w:jc w:val="center"/>
              <w:rPr>
                <w:lang w:eastAsia="ru-RU"/>
              </w:rPr>
            </w:pPr>
            <w:r w:rsidRPr="00BE3467">
              <w:t>–152.0</w:t>
            </w:r>
          </w:p>
        </w:tc>
        <w:tc>
          <w:tcPr>
            <w:tcW w:w="957" w:type="dxa"/>
            <w:tcBorders>
              <w:top w:val="nil"/>
              <w:left w:val="nil"/>
              <w:bottom w:val="single" w:sz="4" w:space="0" w:color="auto"/>
              <w:right w:val="single" w:sz="4" w:space="0" w:color="auto"/>
            </w:tcBorders>
            <w:noWrap/>
            <w:vAlign w:val="bottom"/>
            <w:hideMark/>
          </w:tcPr>
          <w:p w14:paraId="7E70BA0A" w14:textId="77777777" w:rsidR="00077CC7" w:rsidRPr="00BE3467" w:rsidRDefault="00077CC7" w:rsidP="002E6AAC">
            <w:pPr>
              <w:pStyle w:val="Tabletext"/>
              <w:jc w:val="center"/>
              <w:rPr>
                <w:lang w:eastAsia="ru-RU"/>
              </w:rPr>
            </w:pPr>
            <w:r w:rsidRPr="00BE3467">
              <w:t>184.0</w:t>
            </w:r>
          </w:p>
        </w:tc>
        <w:tc>
          <w:tcPr>
            <w:tcW w:w="960" w:type="dxa"/>
            <w:tcBorders>
              <w:top w:val="nil"/>
              <w:left w:val="nil"/>
              <w:bottom w:val="single" w:sz="4" w:space="0" w:color="auto"/>
              <w:right w:val="single" w:sz="4" w:space="0" w:color="auto"/>
            </w:tcBorders>
            <w:noWrap/>
            <w:vAlign w:val="bottom"/>
            <w:hideMark/>
          </w:tcPr>
          <w:p w14:paraId="459E016D" w14:textId="77777777" w:rsidR="00077CC7" w:rsidRPr="00BE3467" w:rsidRDefault="00077CC7" w:rsidP="002E6AAC">
            <w:pPr>
              <w:pStyle w:val="Tabletext"/>
              <w:jc w:val="center"/>
              <w:rPr>
                <w:b/>
                <w:lang w:eastAsia="ru-RU"/>
              </w:rPr>
            </w:pPr>
            <w:r w:rsidRPr="00BE3467">
              <w:rPr>
                <w:b/>
              </w:rPr>
              <w:t>2.4</w:t>
            </w:r>
          </w:p>
        </w:tc>
      </w:tr>
      <w:tr w:rsidR="00077CC7" w:rsidRPr="00BE3467" w14:paraId="011B01D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5888F5D7" w14:textId="77777777" w:rsidR="00077CC7" w:rsidRPr="00BE3467" w:rsidRDefault="00077CC7" w:rsidP="002E6AAC">
            <w:pPr>
              <w:pStyle w:val="Tabletext"/>
              <w:jc w:val="center"/>
              <w:rPr>
                <w:lang w:eastAsia="ru-RU"/>
              </w:rPr>
            </w:pPr>
            <w:r w:rsidRPr="00BE3467">
              <w:t>2</w:t>
            </w:r>
          </w:p>
        </w:tc>
        <w:tc>
          <w:tcPr>
            <w:tcW w:w="959" w:type="dxa"/>
            <w:tcBorders>
              <w:top w:val="nil"/>
              <w:left w:val="nil"/>
              <w:bottom w:val="single" w:sz="4" w:space="0" w:color="auto"/>
              <w:right w:val="single" w:sz="4" w:space="0" w:color="auto"/>
            </w:tcBorders>
            <w:noWrap/>
            <w:vAlign w:val="bottom"/>
            <w:hideMark/>
          </w:tcPr>
          <w:p w14:paraId="194C2860" w14:textId="77777777" w:rsidR="00077CC7" w:rsidRPr="00BE3467" w:rsidRDefault="00077CC7" w:rsidP="002E6AAC">
            <w:pPr>
              <w:pStyle w:val="Tabletext"/>
              <w:jc w:val="center"/>
              <w:rPr>
                <w:lang w:eastAsia="ru-RU"/>
              </w:rPr>
            </w:pPr>
            <w:r w:rsidRPr="00BE3467">
              <w:t>63.6</w:t>
            </w:r>
          </w:p>
        </w:tc>
        <w:tc>
          <w:tcPr>
            <w:tcW w:w="1139" w:type="dxa"/>
            <w:tcBorders>
              <w:top w:val="nil"/>
              <w:left w:val="nil"/>
              <w:bottom w:val="single" w:sz="4" w:space="0" w:color="auto"/>
              <w:right w:val="single" w:sz="4" w:space="0" w:color="auto"/>
            </w:tcBorders>
            <w:noWrap/>
            <w:vAlign w:val="bottom"/>
            <w:hideMark/>
          </w:tcPr>
          <w:p w14:paraId="19B5BA9A" w14:textId="77777777" w:rsidR="00077CC7" w:rsidRPr="00BE3467" w:rsidRDefault="00077CC7" w:rsidP="002E6AAC">
            <w:pPr>
              <w:pStyle w:val="Tabletext"/>
              <w:jc w:val="center"/>
              <w:rPr>
                <w:lang w:eastAsia="ru-RU"/>
              </w:rPr>
            </w:pPr>
            <w:r w:rsidRPr="00BE3467">
              <w:t>448 110.1</w:t>
            </w:r>
          </w:p>
        </w:tc>
        <w:tc>
          <w:tcPr>
            <w:tcW w:w="959" w:type="dxa"/>
            <w:tcBorders>
              <w:top w:val="nil"/>
              <w:left w:val="nil"/>
              <w:bottom w:val="single" w:sz="4" w:space="0" w:color="auto"/>
              <w:right w:val="single" w:sz="4" w:space="0" w:color="auto"/>
            </w:tcBorders>
            <w:noWrap/>
            <w:vAlign w:val="bottom"/>
            <w:hideMark/>
          </w:tcPr>
          <w:p w14:paraId="6BC4639C" w14:textId="77777777" w:rsidR="00077CC7" w:rsidRPr="00BE3467" w:rsidRDefault="00077CC7" w:rsidP="002E6AAC">
            <w:pPr>
              <w:pStyle w:val="Tabletext"/>
              <w:jc w:val="center"/>
              <w:rPr>
                <w:lang w:eastAsia="ru-RU"/>
              </w:rPr>
            </w:pPr>
            <w:r w:rsidRPr="00BE3467">
              <w:t>–154.4</w:t>
            </w:r>
          </w:p>
        </w:tc>
        <w:tc>
          <w:tcPr>
            <w:tcW w:w="959" w:type="dxa"/>
            <w:tcBorders>
              <w:top w:val="nil"/>
              <w:left w:val="nil"/>
              <w:bottom w:val="single" w:sz="4" w:space="0" w:color="auto"/>
              <w:right w:val="single" w:sz="4" w:space="0" w:color="auto"/>
            </w:tcBorders>
            <w:shd w:val="clear" w:color="000000" w:fill="FFFFFF"/>
            <w:noWrap/>
            <w:vAlign w:val="bottom"/>
            <w:hideMark/>
          </w:tcPr>
          <w:p w14:paraId="682E4451" w14:textId="77777777" w:rsidR="00077CC7" w:rsidRPr="00BE3467" w:rsidRDefault="00077CC7" w:rsidP="002E6AAC">
            <w:pPr>
              <w:pStyle w:val="Tabletext"/>
              <w:jc w:val="center"/>
              <w:rPr>
                <w:lang w:eastAsia="ru-RU"/>
              </w:rPr>
            </w:pPr>
            <w:r w:rsidRPr="00BE3467">
              <w:t>–152.0</w:t>
            </w:r>
          </w:p>
        </w:tc>
        <w:tc>
          <w:tcPr>
            <w:tcW w:w="957" w:type="dxa"/>
            <w:tcBorders>
              <w:top w:val="nil"/>
              <w:left w:val="nil"/>
              <w:bottom w:val="single" w:sz="4" w:space="0" w:color="auto"/>
              <w:right w:val="single" w:sz="4" w:space="0" w:color="auto"/>
            </w:tcBorders>
            <w:noWrap/>
            <w:vAlign w:val="bottom"/>
            <w:hideMark/>
          </w:tcPr>
          <w:p w14:paraId="51FFBFF3" w14:textId="77777777" w:rsidR="00077CC7" w:rsidRPr="00BE3467" w:rsidRDefault="00077CC7" w:rsidP="002E6AAC">
            <w:pPr>
              <w:pStyle w:val="Tabletext"/>
              <w:jc w:val="center"/>
              <w:rPr>
                <w:lang w:eastAsia="ru-RU"/>
              </w:rPr>
            </w:pPr>
            <w:r w:rsidRPr="00BE3467">
              <w:t>184.0</w:t>
            </w:r>
          </w:p>
        </w:tc>
        <w:tc>
          <w:tcPr>
            <w:tcW w:w="960" w:type="dxa"/>
            <w:tcBorders>
              <w:top w:val="nil"/>
              <w:left w:val="nil"/>
              <w:bottom w:val="single" w:sz="4" w:space="0" w:color="auto"/>
              <w:right w:val="single" w:sz="4" w:space="0" w:color="auto"/>
            </w:tcBorders>
            <w:noWrap/>
            <w:vAlign w:val="bottom"/>
            <w:hideMark/>
          </w:tcPr>
          <w:p w14:paraId="5B73B607" w14:textId="77777777" w:rsidR="00077CC7" w:rsidRPr="00BE3467" w:rsidRDefault="00077CC7" w:rsidP="002E6AAC">
            <w:pPr>
              <w:pStyle w:val="Tabletext"/>
              <w:jc w:val="center"/>
              <w:rPr>
                <w:b/>
                <w:lang w:eastAsia="ru-RU"/>
              </w:rPr>
            </w:pPr>
            <w:r w:rsidRPr="00BE3467">
              <w:rPr>
                <w:b/>
              </w:rPr>
              <w:t>2.4</w:t>
            </w:r>
          </w:p>
        </w:tc>
      </w:tr>
      <w:tr w:rsidR="00077CC7" w:rsidRPr="00BE3467" w14:paraId="58A96AC2"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42239AD" w14:textId="77777777" w:rsidR="00077CC7" w:rsidRPr="00BE3467" w:rsidRDefault="00077CC7" w:rsidP="002E6AAC">
            <w:pPr>
              <w:pStyle w:val="Tabletext"/>
              <w:jc w:val="center"/>
              <w:rPr>
                <w:lang w:eastAsia="ru-RU"/>
              </w:rPr>
            </w:pPr>
            <w:r w:rsidRPr="00BE3467">
              <w:t>3</w:t>
            </w:r>
          </w:p>
        </w:tc>
        <w:tc>
          <w:tcPr>
            <w:tcW w:w="959" w:type="dxa"/>
            <w:tcBorders>
              <w:top w:val="nil"/>
              <w:left w:val="nil"/>
              <w:bottom w:val="single" w:sz="4" w:space="0" w:color="auto"/>
              <w:right w:val="single" w:sz="4" w:space="0" w:color="auto"/>
            </w:tcBorders>
            <w:noWrap/>
            <w:vAlign w:val="bottom"/>
            <w:hideMark/>
          </w:tcPr>
          <w:p w14:paraId="300B478A" w14:textId="77777777" w:rsidR="00077CC7" w:rsidRPr="00BE3467" w:rsidRDefault="00077CC7" w:rsidP="002E6AAC">
            <w:pPr>
              <w:pStyle w:val="Tabletext"/>
              <w:jc w:val="center"/>
              <w:rPr>
                <w:lang w:eastAsia="ru-RU"/>
              </w:rPr>
            </w:pPr>
            <w:r w:rsidRPr="00BE3467">
              <w:t>63.6</w:t>
            </w:r>
          </w:p>
        </w:tc>
        <w:tc>
          <w:tcPr>
            <w:tcW w:w="1139" w:type="dxa"/>
            <w:tcBorders>
              <w:top w:val="nil"/>
              <w:left w:val="nil"/>
              <w:bottom w:val="single" w:sz="4" w:space="0" w:color="auto"/>
              <w:right w:val="single" w:sz="4" w:space="0" w:color="auto"/>
            </w:tcBorders>
            <w:noWrap/>
            <w:vAlign w:val="bottom"/>
            <w:hideMark/>
          </w:tcPr>
          <w:p w14:paraId="3BC4461E" w14:textId="77777777" w:rsidR="00077CC7" w:rsidRPr="00BE3467" w:rsidRDefault="00077CC7" w:rsidP="002E6AAC">
            <w:pPr>
              <w:pStyle w:val="Tabletext"/>
              <w:jc w:val="center"/>
              <w:rPr>
                <w:lang w:eastAsia="ru-RU"/>
              </w:rPr>
            </w:pPr>
            <w:r w:rsidRPr="00BE3467">
              <w:t>447 999.0</w:t>
            </w:r>
          </w:p>
        </w:tc>
        <w:tc>
          <w:tcPr>
            <w:tcW w:w="959" w:type="dxa"/>
            <w:tcBorders>
              <w:top w:val="nil"/>
              <w:left w:val="nil"/>
              <w:bottom w:val="single" w:sz="4" w:space="0" w:color="auto"/>
              <w:right w:val="single" w:sz="4" w:space="0" w:color="auto"/>
            </w:tcBorders>
            <w:noWrap/>
            <w:vAlign w:val="bottom"/>
            <w:hideMark/>
          </w:tcPr>
          <w:p w14:paraId="73C2C44D" w14:textId="77777777" w:rsidR="00077CC7" w:rsidRPr="00BE3467" w:rsidRDefault="00077CC7" w:rsidP="002E6AAC">
            <w:pPr>
              <w:pStyle w:val="Tabletext"/>
              <w:jc w:val="center"/>
              <w:rPr>
                <w:lang w:eastAsia="ru-RU"/>
              </w:rPr>
            </w:pPr>
            <w:r w:rsidRPr="00BE3467">
              <w:t>–154.4</w:t>
            </w:r>
          </w:p>
        </w:tc>
        <w:tc>
          <w:tcPr>
            <w:tcW w:w="959" w:type="dxa"/>
            <w:tcBorders>
              <w:top w:val="nil"/>
              <w:left w:val="nil"/>
              <w:bottom w:val="single" w:sz="4" w:space="0" w:color="auto"/>
              <w:right w:val="single" w:sz="4" w:space="0" w:color="auto"/>
            </w:tcBorders>
            <w:shd w:val="clear" w:color="000000" w:fill="FFFFFF"/>
            <w:noWrap/>
            <w:vAlign w:val="bottom"/>
            <w:hideMark/>
          </w:tcPr>
          <w:p w14:paraId="11F1A693" w14:textId="77777777" w:rsidR="00077CC7" w:rsidRPr="00BE3467" w:rsidRDefault="00077CC7" w:rsidP="002E6AAC">
            <w:pPr>
              <w:pStyle w:val="Tabletext"/>
              <w:jc w:val="center"/>
              <w:rPr>
                <w:lang w:eastAsia="ru-RU"/>
              </w:rPr>
            </w:pPr>
            <w:r w:rsidRPr="00BE3467">
              <w:t>–152.0</w:t>
            </w:r>
          </w:p>
        </w:tc>
        <w:tc>
          <w:tcPr>
            <w:tcW w:w="957" w:type="dxa"/>
            <w:tcBorders>
              <w:top w:val="nil"/>
              <w:left w:val="nil"/>
              <w:bottom w:val="single" w:sz="4" w:space="0" w:color="auto"/>
              <w:right w:val="single" w:sz="4" w:space="0" w:color="auto"/>
            </w:tcBorders>
            <w:noWrap/>
            <w:vAlign w:val="bottom"/>
            <w:hideMark/>
          </w:tcPr>
          <w:p w14:paraId="7E901EC1" w14:textId="77777777" w:rsidR="00077CC7" w:rsidRPr="00BE3467" w:rsidRDefault="00077CC7" w:rsidP="002E6AAC">
            <w:pPr>
              <w:pStyle w:val="Tabletext"/>
              <w:jc w:val="center"/>
              <w:rPr>
                <w:lang w:eastAsia="ru-RU"/>
              </w:rPr>
            </w:pPr>
            <w:r w:rsidRPr="00BE3467">
              <w:t>184.0</w:t>
            </w:r>
          </w:p>
        </w:tc>
        <w:tc>
          <w:tcPr>
            <w:tcW w:w="960" w:type="dxa"/>
            <w:tcBorders>
              <w:top w:val="nil"/>
              <w:left w:val="nil"/>
              <w:bottom w:val="single" w:sz="4" w:space="0" w:color="auto"/>
              <w:right w:val="single" w:sz="4" w:space="0" w:color="auto"/>
            </w:tcBorders>
            <w:noWrap/>
            <w:vAlign w:val="bottom"/>
            <w:hideMark/>
          </w:tcPr>
          <w:p w14:paraId="79F8CBA5" w14:textId="77777777" w:rsidR="00077CC7" w:rsidRPr="00BE3467" w:rsidRDefault="00077CC7" w:rsidP="002E6AAC">
            <w:pPr>
              <w:pStyle w:val="Tabletext"/>
              <w:jc w:val="center"/>
              <w:rPr>
                <w:b/>
                <w:lang w:eastAsia="ru-RU"/>
              </w:rPr>
            </w:pPr>
            <w:r w:rsidRPr="00BE3467">
              <w:rPr>
                <w:b/>
              </w:rPr>
              <w:t>2.4</w:t>
            </w:r>
          </w:p>
        </w:tc>
      </w:tr>
      <w:tr w:rsidR="00077CC7" w:rsidRPr="00BE3467" w14:paraId="113C43F1"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6716B04" w14:textId="77777777" w:rsidR="00077CC7" w:rsidRPr="00BE3467" w:rsidRDefault="00077CC7" w:rsidP="002E6AAC">
            <w:pPr>
              <w:pStyle w:val="Tabletext"/>
              <w:jc w:val="center"/>
              <w:rPr>
                <w:lang w:eastAsia="ru-RU"/>
              </w:rPr>
            </w:pPr>
            <w:r w:rsidRPr="00BE3467">
              <w:t>4</w:t>
            </w:r>
          </w:p>
        </w:tc>
        <w:tc>
          <w:tcPr>
            <w:tcW w:w="959" w:type="dxa"/>
            <w:tcBorders>
              <w:top w:val="nil"/>
              <w:left w:val="nil"/>
              <w:bottom w:val="single" w:sz="4" w:space="0" w:color="auto"/>
              <w:right w:val="single" w:sz="4" w:space="0" w:color="auto"/>
            </w:tcBorders>
            <w:noWrap/>
            <w:vAlign w:val="bottom"/>
            <w:hideMark/>
          </w:tcPr>
          <w:p w14:paraId="782370C9" w14:textId="77777777" w:rsidR="00077CC7" w:rsidRPr="00BE3467" w:rsidRDefault="00077CC7" w:rsidP="002E6AAC">
            <w:pPr>
              <w:pStyle w:val="Tabletext"/>
              <w:jc w:val="center"/>
              <w:rPr>
                <w:lang w:eastAsia="ru-RU"/>
              </w:rPr>
            </w:pPr>
            <w:r w:rsidRPr="00BE3467">
              <w:t>63.6</w:t>
            </w:r>
          </w:p>
        </w:tc>
        <w:tc>
          <w:tcPr>
            <w:tcW w:w="1139" w:type="dxa"/>
            <w:tcBorders>
              <w:top w:val="nil"/>
              <w:left w:val="nil"/>
              <w:bottom w:val="single" w:sz="4" w:space="0" w:color="auto"/>
              <w:right w:val="single" w:sz="4" w:space="0" w:color="auto"/>
            </w:tcBorders>
            <w:noWrap/>
            <w:vAlign w:val="bottom"/>
            <w:hideMark/>
          </w:tcPr>
          <w:p w14:paraId="02AAC470" w14:textId="77777777" w:rsidR="00077CC7" w:rsidRPr="00BE3467" w:rsidRDefault="00077CC7" w:rsidP="002E6AAC">
            <w:pPr>
              <w:pStyle w:val="Tabletext"/>
              <w:jc w:val="center"/>
              <w:rPr>
                <w:lang w:eastAsia="ru-RU"/>
              </w:rPr>
            </w:pPr>
            <w:r w:rsidRPr="00BE3467">
              <w:t>447 887.9</w:t>
            </w:r>
          </w:p>
        </w:tc>
        <w:tc>
          <w:tcPr>
            <w:tcW w:w="959" w:type="dxa"/>
            <w:tcBorders>
              <w:top w:val="nil"/>
              <w:left w:val="nil"/>
              <w:bottom w:val="single" w:sz="4" w:space="0" w:color="auto"/>
              <w:right w:val="single" w:sz="4" w:space="0" w:color="auto"/>
            </w:tcBorders>
            <w:noWrap/>
            <w:vAlign w:val="bottom"/>
            <w:hideMark/>
          </w:tcPr>
          <w:p w14:paraId="6C3EA213" w14:textId="77777777" w:rsidR="00077CC7" w:rsidRPr="00BE3467" w:rsidRDefault="00077CC7" w:rsidP="002E6AAC">
            <w:pPr>
              <w:pStyle w:val="Tabletext"/>
              <w:jc w:val="center"/>
              <w:rPr>
                <w:lang w:eastAsia="ru-RU"/>
              </w:rPr>
            </w:pPr>
            <w:r w:rsidRPr="00BE3467">
              <w:t>–154.4</w:t>
            </w:r>
          </w:p>
        </w:tc>
        <w:tc>
          <w:tcPr>
            <w:tcW w:w="959" w:type="dxa"/>
            <w:tcBorders>
              <w:top w:val="nil"/>
              <w:left w:val="nil"/>
              <w:bottom w:val="single" w:sz="4" w:space="0" w:color="auto"/>
              <w:right w:val="single" w:sz="4" w:space="0" w:color="auto"/>
            </w:tcBorders>
            <w:shd w:val="clear" w:color="000000" w:fill="FFFFFF"/>
            <w:noWrap/>
            <w:vAlign w:val="bottom"/>
            <w:hideMark/>
          </w:tcPr>
          <w:p w14:paraId="39DCA53F" w14:textId="77777777" w:rsidR="00077CC7" w:rsidRPr="00BE3467" w:rsidRDefault="00077CC7" w:rsidP="002E6AAC">
            <w:pPr>
              <w:pStyle w:val="Tabletext"/>
              <w:jc w:val="center"/>
              <w:rPr>
                <w:lang w:eastAsia="ru-RU"/>
              </w:rPr>
            </w:pPr>
            <w:r w:rsidRPr="00BE3467">
              <w:t>–152.0</w:t>
            </w:r>
          </w:p>
        </w:tc>
        <w:tc>
          <w:tcPr>
            <w:tcW w:w="957" w:type="dxa"/>
            <w:tcBorders>
              <w:top w:val="nil"/>
              <w:left w:val="nil"/>
              <w:bottom w:val="single" w:sz="4" w:space="0" w:color="auto"/>
              <w:right w:val="single" w:sz="4" w:space="0" w:color="auto"/>
            </w:tcBorders>
            <w:noWrap/>
            <w:vAlign w:val="bottom"/>
            <w:hideMark/>
          </w:tcPr>
          <w:p w14:paraId="60BC337B" w14:textId="77777777" w:rsidR="00077CC7" w:rsidRPr="00BE3467" w:rsidRDefault="00077CC7" w:rsidP="002E6AAC">
            <w:pPr>
              <w:pStyle w:val="Tabletext"/>
              <w:jc w:val="center"/>
              <w:rPr>
                <w:lang w:eastAsia="ru-RU"/>
              </w:rPr>
            </w:pPr>
            <w:r w:rsidRPr="00BE3467">
              <w:t>184.0</w:t>
            </w:r>
          </w:p>
        </w:tc>
        <w:tc>
          <w:tcPr>
            <w:tcW w:w="960" w:type="dxa"/>
            <w:tcBorders>
              <w:top w:val="nil"/>
              <w:left w:val="nil"/>
              <w:bottom w:val="single" w:sz="4" w:space="0" w:color="auto"/>
              <w:right w:val="single" w:sz="4" w:space="0" w:color="auto"/>
            </w:tcBorders>
            <w:noWrap/>
            <w:vAlign w:val="bottom"/>
            <w:hideMark/>
          </w:tcPr>
          <w:p w14:paraId="2F0FEE78" w14:textId="77777777" w:rsidR="00077CC7" w:rsidRPr="00BE3467" w:rsidRDefault="00077CC7" w:rsidP="002E6AAC">
            <w:pPr>
              <w:pStyle w:val="Tabletext"/>
              <w:jc w:val="center"/>
              <w:rPr>
                <w:b/>
                <w:lang w:eastAsia="ru-RU"/>
              </w:rPr>
            </w:pPr>
            <w:r w:rsidRPr="00BE3467">
              <w:rPr>
                <w:b/>
              </w:rPr>
              <w:t>2.4</w:t>
            </w:r>
          </w:p>
        </w:tc>
      </w:tr>
      <w:tr w:rsidR="00077CC7" w:rsidRPr="00BE3467" w14:paraId="2775ED3C"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50073FEE" w14:textId="77777777" w:rsidR="00077CC7" w:rsidRPr="00BE3467" w:rsidRDefault="00077CC7" w:rsidP="002E6AAC">
            <w:pPr>
              <w:pStyle w:val="Tabletext"/>
              <w:jc w:val="center"/>
              <w:rPr>
                <w:lang w:eastAsia="ru-RU"/>
              </w:rPr>
            </w:pPr>
            <w:r w:rsidRPr="00BE3467">
              <w:t>5</w:t>
            </w:r>
          </w:p>
        </w:tc>
        <w:tc>
          <w:tcPr>
            <w:tcW w:w="959" w:type="dxa"/>
            <w:tcBorders>
              <w:top w:val="nil"/>
              <w:left w:val="nil"/>
              <w:bottom w:val="single" w:sz="4" w:space="0" w:color="auto"/>
              <w:right w:val="single" w:sz="4" w:space="0" w:color="auto"/>
            </w:tcBorders>
            <w:noWrap/>
            <w:vAlign w:val="bottom"/>
            <w:hideMark/>
          </w:tcPr>
          <w:p w14:paraId="412C5CF6" w14:textId="77777777" w:rsidR="00077CC7" w:rsidRPr="00BE3467" w:rsidRDefault="00077CC7" w:rsidP="002E6AAC">
            <w:pPr>
              <w:pStyle w:val="Tabletext"/>
              <w:jc w:val="center"/>
              <w:rPr>
                <w:lang w:eastAsia="ru-RU"/>
              </w:rPr>
            </w:pPr>
            <w:r w:rsidRPr="00BE3467">
              <w:t>63.6</w:t>
            </w:r>
          </w:p>
        </w:tc>
        <w:tc>
          <w:tcPr>
            <w:tcW w:w="1139" w:type="dxa"/>
            <w:tcBorders>
              <w:top w:val="nil"/>
              <w:left w:val="nil"/>
              <w:bottom w:val="single" w:sz="4" w:space="0" w:color="auto"/>
              <w:right w:val="single" w:sz="4" w:space="0" w:color="auto"/>
            </w:tcBorders>
            <w:noWrap/>
            <w:vAlign w:val="bottom"/>
            <w:hideMark/>
          </w:tcPr>
          <w:p w14:paraId="5DF7187D" w14:textId="77777777" w:rsidR="00077CC7" w:rsidRPr="00BE3467" w:rsidRDefault="00077CC7" w:rsidP="002E6AAC">
            <w:pPr>
              <w:pStyle w:val="Tabletext"/>
              <w:jc w:val="center"/>
              <w:rPr>
                <w:lang w:eastAsia="ru-RU"/>
              </w:rPr>
            </w:pPr>
            <w:r w:rsidRPr="00BE3467">
              <w:t>447 777.1</w:t>
            </w:r>
          </w:p>
        </w:tc>
        <w:tc>
          <w:tcPr>
            <w:tcW w:w="959" w:type="dxa"/>
            <w:tcBorders>
              <w:top w:val="nil"/>
              <w:left w:val="nil"/>
              <w:bottom w:val="single" w:sz="4" w:space="0" w:color="auto"/>
              <w:right w:val="single" w:sz="4" w:space="0" w:color="auto"/>
            </w:tcBorders>
            <w:noWrap/>
            <w:vAlign w:val="bottom"/>
            <w:hideMark/>
          </w:tcPr>
          <w:p w14:paraId="6B736C6B" w14:textId="77777777" w:rsidR="00077CC7" w:rsidRPr="00BE3467" w:rsidRDefault="00077CC7" w:rsidP="002E6AAC">
            <w:pPr>
              <w:pStyle w:val="Tabletext"/>
              <w:jc w:val="center"/>
              <w:rPr>
                <w:lang w:eastAsia="ru-RU"/>
              </w:rPr>
            </w:pPr>
            <w:r w:rsidRPr="00BE3467">
              <w:t>–154.4</w:t>
            </w:r>
          </w:p>
        </w:tc>
        <w:tc>
          <w:tcPr>
            <w:tcW w:w="959" w:type="dxa"/>
            <w:tcBorders>
              <w:top w:val="nil"/>
              <w:left w:val="nil"/>
              <w:bottom w:val="single" w:sz="4" w:space="0" w:color="auto"/>
              <w:right w:val="single" w:sz="4" w:space="0" w:color="auto"/>
            </w:tcBorders>
            <w:shd w:val="clear" w:color="000000" w:fill="FFFFFF"/>
            <w:noWrap/>
            <w:vAlign w:val="bottom"/>
            <w:hideMark/>
          </w:tcPr>
          <w:p w14:paraId="46132C1F" w14:textId="77777777" w:rsidR="00077CC7" w:rsidRPr="00BE3467" w:rsidRDefault="00077CC7" w:rsidP="002E6AAC">
            <w:pPr>
              <w:pStyle w:val="Tabletext"/>
              <w:jc w:val="center"/>
              <w:rPr>
                <w:lang w:eastAsia="ru-RU"/>
              </w:rPr>
            </w:pPr>
            <w:r w:rsidRPr="00BE3467">
              <w:t>–152.0</w:t>
            </w:r>
          </w:p>
        </w:tc>
        <w:tc>
          <w:tcPr>
            <w:tcW w:w="957" w:type="dxa"/>
            <w:tcBorders>
              <w:top w:val="nil"/>
              <w:left w:val="nil"/>
              <w:bottom w:val="single" w:sz="4" w:space="0" w:color="auto"/>
              <w:right w:val="single" w:sz="4" w:space="0" w:color="auto"/>
            </w:tcBorders>
            <w:noWrap/>
            <w:vAlign w:val="bottom"/>
            <w:hideMark/>
          </w:tcPr>
          <w:p w14:paraId="689086CA" w14:textId="77777777" w:rsidR="00077CC7" w:rsidRPr="00BE3467" w:rsidRDefault="00077CC7" w:rsidP="002E6AAC">
            <w:pPr>
              <w:pStyle w:val="Tabletext"/>
              <w:jc w:val="center"/>
              <w:rPr>
                <w:lang w:eastAsia="ru-RU"/>
              </w:rPr>
            </w:pPr>
            <w:r w:rsidRPr="00BE3467">
              <w:t>184.0</w:t>
            </w:r>
          </w:p>
        </w:tc>
        <w:tc>
          <w:tcPr>
            <w:tcW w:w="960" w:type="dxa"/>
            <w:tcBorders>
              <w:top w:val="nil"/>
              <w:left w:val="nil"/>
              <w:bottom w:val="single" w:sz="4" w:space="0" w:color="auto"/>
              <w:right w:val="single" w:sz="4" w:space="0" w:color="auto"/>
            </w:tcBorders>
            <w:noWrap/>
            <w:vAlign w:val="bottom"/>
            <w:hideMark/>
          </w:tcPr>
          <w:p w14:paraId="0B8FD1F2" w14:textId="77777777" w:rsidR="00077CC7" w:rsidRPr="00BE3467" w:rsidRDefault="00077CC7" w:rsidP="002E6AAC">
            <w:pPr>
              <w:pStyle w:val="Tabletext"/>
              <w:jc w:val="center"/>
              <w:rPr>
                <w:b/>
                <w:lang w:eastAsia="ru-RU"/>
              </w:rPr>
            </w:pPr>
            <w:r w:rsidRPr="00BE3467">
              <w:rPr>
                <w:b/>
              </w:rPr>
              <w:t>2.4</w:t>
            </w:r>
          </w:p>
        </w:tc>
      </w:tr>
      <w:tr w:rsidR="00077CC7" w:rsidRPr="00BE3467" w14:paraId="2C266042"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21AD2BD" w14:textId="77777777" w:rsidR="00077CC7" w:rsidRPr="00BE3467" w:rsidRDefault="00077CC7" w:rsidP="002E6AAC">
            <w:pPr>
              <w:pStyle w:val="Tabletext"/>
              <w:jc w:val="center"/>
              <w:rPr>
                <w:lang w:eastAsia="ru-RU"/>
              </w:rPr>
            </w:pPr>
            <w:r w:rsidRPr="00BE3467">
              <w:t>10</w:t>
            </w:r>
          </w:p>
        </w:tc>
        <w:tc>
          <w:tcPr>
            <w:tcW w:w="959" w:type="dxa"/>
            <w:tcBorders>
              <w:top w:val="nil"/>
              <w:left w:val="nil"/>
              <w:bottom w:val="single" w:sz="4" w:space="0" w:color="auto"/>
              <w:right w:val="single" w:sz="4" w:space="0" w:color="auto"/>
            </w:tcBorders>
            <w:noWrap/>
            <w:vAlign w:val="bottom"/>
            <w:hideMark/>
          </w:tcPr>
          <w:p w14:paraId="0A13827E" w14:textId="77777777" w:rsidR="00077CC7" w:rsidRPr="00BE3467" w:rsidRDefault="00077CC7" w:rsidP="002E6AAC">
            <w:pPr>
              <w:pStyle w:val="Tabletext"/>
              <w:jc w:val="center"/>
              <w:rPr>
                <w:lang w:eastAsia="ru-RU"/>
              </w:rPr>
            </w:pPr>
            <w:r w:rsidRPr="00BE3467">
              <w:t>63.6</w:t>
            </w:r>
          </w:p>
        </w:tc>
        <w:tc>
          <w:tcPr>
            <w:tcW w:w="1139" w:type="dxa"/>
            <w:tcBorders>
              <w:top w:val="nil"/>
              <w:left w:val="nil"/>
              <w:bottom w:val="single" w:sz="4" w:space="0" w:color="auto"/>
              <w:right w:val="single" w:sz="4" w:space="0" w:color="auto"/>
            </w:tcBorders>
            <w:noWrap/>
            <w:vAlign w:val="bottom"/>
            <w:hideMark/>
          </w:tcPr>
          <w:p w14:paraId="2981C98E" w14:textId="77777777" w:rsidR="00077CC7" w:rsidRPr="00BE3467" w:rsidRDefault="00077CC7" w:rsidP="002E6AAC">
            <w:pPr>
              <w:pStyle w:val="Tabletext"/>
              <w:jc w:val="center"/>
              <w:rPr>
                <w:lang w:eastAsia="ru-RU"/>
              </w:rPr>
            </w:pPr>
            <w:r w:rsidRPr="00BE3467">
              <w:t>447 226.5</w:t>
            </w:r>
          </w:p>
        </w:tc>
        <w:tc>
          <w:tcPr>
            <w:tcW w:w="959" w:type="dxa"/>
            <w:tcBorders>
              <w:top w:val="nil"/>
              <w:left w:val="nil"/>
              <w:bottom w:val="single" w:sz="4" w:space="0" w:color="auto"/>
              <w:right w:val="single" w:sz="4" w:space="0" w:color="auto"/>
            </w:tcBorders>
            <w:noWrap/>
            <w:vAlign w:val="bottom"/>
            <w:hideMark/>
          </w:tcPr>
          <w:p w14:paraId="731E25BF" w14:textId="77777777" w:rsidR="00077CC7" w:rsidRPr="00BE3467" w:rsidRDefault="00077CC7" w:rsidP="002E6AAC">
            <w:pPr>
              <w:pStyle w:val="Tabletext"/>
              <w:jc w:val="center"/>
              <w:rPr>
                <w:lang w:eastAsia="ru-RU"/>
              </w:rPr>
            </w:pPr>
            <w:r w:rsidRPr="00BE3467">
              <w:t>–154.4</w:t>
            </w:r>
          </w:p>
        </w:tc>
        <w:tc>
          <w:tcPr>
            <w:tcW w:w="959" w:type="dxa"/>
            <w:tcBorders>
              <w:top w:val="nil"/>
              <w:left w:val="nil"/>
              <w:bottom w:val="single" w:sz="4" w:space="0" w:color="auto"/>
              <w:right w:val="single" w:sz="4" w:space="0" w:color="auto"/>
            </w:tcBorders>
            <w:shd w:val="clear" w:color="000000" w:fill="FFFFFF"/>
            <w:noWrap/>
            <w:vAlign w:val="bottom"/>
            <w:hideMark/>
          </w:tcPr>
          <w:p w14:paraId="669B166E" w14:textId="77777777" w:rsidR="00077CC7" w:rsidRPr="00BE3467" w:rsidRDefault="00077CC7" w:rsidP="002E6AAC">
            <w:pPr>
              <w:pStyle w:val="Tabletext"/>
              <w:jc w:val="center"/>
              <w:rPr>
                <w:lang w:eastAsia="ru-RU"/>
              </w:rPr>
            </w:pPr>
            <w:r w:rsidRPr="00BE3467">
              <w:t>–149.5</w:t>
            </w:r>
          </w:p>
        </w:tc>
        <w:tc>
          <w:tcPr>
            <w:tcW w:w="957" w:type="dxa"/>
            <w:tcBorders>
              <w:top w:val="nil"/>
              <w:left w:val="nil"/>
              <w:bottom w:val="single" w:sz="4" w:space="0" w:color="auto"/>
              <w:right w:val="single" w:sz="4" w:space="0" w:color="auto"/>
            </w:tcBorders>
            <w:noWrap/>
            <w:vAlign w:val="bottom"/>
            <w:hideMark/>
          </w:tcPr>
          <w:p w14:paraId="66B87883" w14:textId="77777777" w:rsidR="00077CC7" w:rsidRPr="00BE3467" w:rsidRDefault="00077CC7" w:rsidP="002E6AAC">
            <w:pPr>
              <w:pStyle w:val="Tabletext"/>
              <w:jc w:val="center"/>
              <w:rPr>
                <w:lang w:eastAsia="ru-RU"/>
              </w:rPr>
            </w:pPr>
            <w:r w:rsidRPr="00BE3467">
              <w:t>184.0</w:t>
            </w:r>
          </w:p>
        </w:tc>
        <w:tc>
          <w:tcPr>
            <w:tcW w:w="960" w:type="dxa"/>
            <w:tcBorders>
              <w:top w:val="nil"/>
              <w:left w:val="nil"/>
              <w:bottom w:val="single" w:sz="4" w:space="0" w:color="auto"/>
              <w:right w:val="single" w:sz="4" w:space="0" w:color="auto"/>
            </w:tcBorders>
            <w:noWrap/>
            <w:vAlign w:val="bottom"/>
            <w:hideMark/>
          </w:tcPr>
          <w:p w14:paraId="4DF431C6" w14:textId="77777777" w:rsidR="00077CC7" w:rsidRPr="00BE3467" w:rsidRDefault="00077CC7" w:rsidP="002E6AAC">
            <w:pPr>
              <w:pStyle w:val="Tabletext"/>
              <w:jc w:val="center"/>
              <w:rPr>
                <w:b/>
                <w:lang w:eastAsia="ru-RU"/>
              </w:rPr>
            </w:pPr>
            <w:r w:rsidRPr="00BE3467">
              <w:rPr>
                <w:b/>
              </w:rPr>
              <w:t>4.9</w:t>
            </w:r>
          </w:p>
        </w:tc>
      </w:tr>
      <w:tr w:rsidR="00077CC7" w:rsidRPr="00BE3467" w14:paraId="275671B6"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574789F5" w14:textId="77777777" w:rsidR="00077CC7" w:rsidRPr="00BE3467" w:rsidRDefault="00077CC7" w:rsidP="002E6AAC">
            <w:pPr>
              <w:pStyle w:val="Tabletext"/>
              <w:jc w:val="center"/>
              <w:rPr>
                <w:lang w:eastAsia="ru-RU"/>
              </w:rPr>
            </w:pPr>
            <w:r w:rsidRPr="00BE3467">
              <w:t>15</w:t>
            </w:r>
          </w:p>
        </w:tc>
        <w:tc>
          <w:tcPr>
            <w:tcW w:w="959" w:type="dxa"/>
            <w:tcBorders>
              <w:top w:val="nil"/>
              <w:left w:val="nil"/>
              <w:bottom w:val="single" w:sz="4" w:space="0" w:color="auto"/>
              <w:right w:val="single" w:sz="4" w:space="0" w:color="auto"/>
            </w:tcBorders>
            <w:noWrap/>
            <w:vAlign w:val="bottom"/>
            <w:hideMark/>
          </w:tcPr>
          <w:p w14:paraId="6E846EDE" w14:textId="77777777" w:rsidR="00077CC7" w:rsidRPr="00BE3467" w:rsidRDefault="00077CC7" w:rsidP="002E6AAC">
            <w:pPr>
              <w:pStyle w:val="Tabletext"/>
              <w:jc w:val="center"/>
              <w:rPr>
                <w:lang w:eastAsia="ru-RU"/>
              </w:rPr>
            </w:pPr>
            <w:r w:rsidRPr="00BE3467">
              <w:t>63.6</w:t>
            </w:r>
          </w:p>
        </w:tc>
        <w:tc>
          <w:tcPr>
            <w:tcW w:w="1139" w:type="dxa"/>
            <w:tcBorders>
              <w:top w:val="nil"/>
              <w:left w:val="nil"/>
              <w:bottom w:val="single" w:sz="4" w:space="0" w:color="auto"/>
              <w:right w:val="single" w:sz="4" w:space="0" w:color="auto"/>
            </w:tcBorders>
            <w:noWrap/>
            <w:vAlign w:val="bottom"/>
            <w:hideMark/>
          </w:tcPr>
          <w:p w14:paraId="699E25F2" w14:textId="77777777" w:rsidR="00077CC7" w:rsidRPr="00BE3467" w:rsidRDefault="00077CC7" w:rsidP="002E6AAC">
            <w:pPr>
              <w:pStyle w:val="Tabletext"/>
              <w:jc w:val="center"/>
              <w:rPr>
                <w:lang w:eastAsia="ru-RU"/>
              </w:rPr>
            </w:pPr>
            <w:r w:rsidRPr="00BE3467">
              <w:t>446 684.9</w:t>
            </w:r>
          </w:p>
        </w:tc>
        <w:tc>
          <w:tcPr>
            <w:tcW w:w="959" w:type="dxa"/>
            <w:tcBorders>
              <w:top w:val="nil"/>
              <w:left w:val="nil"/>
              <w:bottom w:val="single" w:sz="4" w:space="0" w:color="auto"/>
              <w:right w:val="single" w:sz="4" w:space="0" w:color="auto"/>
            </w:tcBorders>
            <w:noWrap/>
            <w:vAlign w:val="bottom"/>
            <w:hideMark/>
          </w:tcPr>
          <w:p w14:paraId="732292F2" w14:textId="77777777" w:rsidR="00077CC7" w:rsidRPr="00BE3467" w:rsidRDefault="00077CC7" w:rsidP="002E6AAC">
            <w:pPr>
              <w:pStyle w:val="Tabletext"/>
              <w:jc w:val="center"/>
              <w:rPr>
                <w:lang w:eastAsia="ru-RU"/>
              </w:rPr>
            </w:pPr>
            <w:r w:rsidRPr="00BE3467">
              <w:t>–154.4</w:t>
            </w:r>
          </w:p>
        </w:tc>
        <w:tc>
          <w:tcPr>
            <w:tcW w:w="959" w:type="dxa"/>
            <w:tcBorders>
              <w:top w:val="nil"/>
              <w:left w:val="nil"/>
              <w:bottom w:val="single" w:sz="4" w:space="0" w:color="auto"/>
              <w:right w:val="single" w:sz="4" w:space="0" w:color="auto"/>
            </w:tcBorders>
            <w:shd w:val="clear" w:color="000000" w:fill="FFFFFF"/>
            <w:noWrap/>
            <w:vAlign w:val="bottom"/>
            <w:hideMark/>
          </w:tcPr>
          <w:p w14:paraId="106C4C8C" w14:textId="77777777" w:rsidR="00077CC7" w:rsidRPr="00BE3467" w:rsidRDefault="00077CC7" w:rsidP="002E6AAC">
            <w:pPr>
              <w:pStyle w:val="Tabletext"/>
              <w:jc w:val="center"/>
              <w:rPr>
                <w:lang w:eastAsia="ru-RU"/>
              </w:rPr>
            </w:pPr>
            <w:r w:rsidRPr="00BE3467">
              <w:t>–147.0</w:t>
            </w:r>
          </w:p>
        </w:tc>
        <w:tc>
          <w:tcPr>
            <w:tcW w:w="957" w:type="dxa"/>
            <w:tcBorders>
              <w:top w:val="nil"/>
              <w:left w:val="nil"/>
              <w:bottom w:val="single" w:sz="4" w:space="0" w:color="auto"/>
              <w:right w:val="single" w:sz="4" w:space="0" w:color="auto"/>
            </w:tcBorders>
            <w:noWrap/>
            <w:vAlign w:val="bottom"/>
            <w:hideMark/>
          </w:tcPr>
          <w:p w14:paraId="25C14970" w14:textId="77777777" w:rsidR="00077CC7" w:rsidRPr="00BE3467" w:rsidRDefault="00077CC7" w:rsidP="002E6AAC">
            <w:pPr>
              <w:pStyle w:val="Tabletext"/>
              <w:jc w:val="center"/>
              <w:rPr>
                <w:lang w:eastAsia="ru-RU"/>
              </w:rPr>
            </w:pPr>
            <w:r w:rsidRPr="00BE3467">
              <w:t>184.0</w:t>
            </w:r>
          </w:p>
        </w:tc>
        <w:tc>
          <w:tcPr>
            <w:tcW w:w="960" w:type="dxa"/>
            <w:tcBorders>
              <w:top w:val="nil"/>
              <w:left w:val="nil"/>
              <w:bottom w:val="single" w:sz="4" w:space="0" w:color="auto"/>
              <w:right w:val="single" w:sz="4" w:space="0" w:color="auto"/>
            </w:tcBorders>
            <w:noWrap/>
            <w:vAlign w:val="bottom"/>
            <w:hideMark/>
          </w:tcPr>
          <w:p w14:paraId="032B1878" w14:textId="77777777" w:rsidR="00077CC7" w:rsidRPr="00BE3467" w:rsidRDefault="00077CC7" w:rsidP="002E6AAC">
            <w:pPr>
              <w:pStyle w:val="Tabletext"/>
              <w:jc w:val="center"/>
              <w:rPr>
                <w:b/>
                <w:lang w:eastAsia="ru-RU"/>
              </w:rPr>
            </w:pPr>
            <w:r w:rsidRPr="00BE3467">
              <w:rPr>
                <w:b/>
              </w:rPr>
              <w:t>7.4</w:t>
            </w:r>
          </w:p>
        </w:tc>
      </w:tr>
      <w:tr w:rsidR="00077CC7" w:rsidRPr="00BE3467" w14:paraId="39A864B2"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A551CDA" w14:textId="77777777" w:rsidR="00077CC7" w:rsidRPr="00BE3467" w:rsidRDefault="00077CC7" w:rsidP="002E6AAC">
            <w:pPr>
              <w:pStyle w:val="Tabletext"/>
              <w:jc w:val="center"/>
              <w:rPr>
                <w:lang w:eastAsia="ru-RU"/>
              </w:rPr>
            </w:pPr>
            <w:r w:rsidRPr="00BE3467">
              <w:t>20</w:t>
            </w:r>
          </w:p>
        </w:tc>
        <w:tc>
          <w:tcPr>
            <w:tcW w:w="959" w:type="dxa"/>
            <w:tcBorders>
              <w:top w:val="nil"/>
              <w:left w:val="nil"/>
              <w:bottom w:val="single" w:sz="4" w:space="0" w:color="auto"/>
              <w:right w:val="single" w:sz="4" w:space="0" w:color="auto"/>
            </w:tcBorders>
            <w:noWrap/>
            <w:vAlign w:val="bottom"/>
            <w:hideMark/>
          </w:tcPr>
          <w:p w14:paraId="6E40977B" w14:textId="77777777" w:rsidR="00077CC7" w:rsidRPr="00BE3467" w:rsidRDefault="00077CC7" w:rsidP="002E6AAC">
            <w:pPr>
              <w:pStyle w:val="Tabletext"/>
              <w:jc w:val="center"/>
              <w:rPr>
                <w:lang w:eastAsia="ru-RU"/>
              </w:rPr>
            </w:pPr>
            <w:r w:rsidRPr="00BE3467">
              <w:t>63.6</w:t>
            </w:r>
          </w:p>
        </w:tc>
        <w:tc>
          <w:tcPr>
            <w:tcW w:w="1139" w:type="dxa"/>
            <w:tcBorders>
              <w:top w:val="nil"/>
              <w:left w:val="nil"/>
              <w:bottom w:val="single" w:sz="4" w:space="0" w:color="auto"/>
              <w:right w:val="single" w:sz="4" w:space="0" w:color="auto"/>
            </w:tcBorders>
            <w:noWrap/>
            <w:vAlign w:val="bottom"/>
            <w:hideMark/>
          </w:tcPr>
          <w:p w14:paraId="3F00440B" w14:textId="77777777" w:rsidR="00077CC7" w:rsidRPr="00BE3467" w:rsidRDefault="00077CC7" w:rsidP="002E6AAC">
            <w:pPr>
              <w:pStyle w:val="Tabletext"/>
              <w:jc w:val="center"/>
              <w:rPr>
                <w:lang w:eastAsia="ru-RU"/>
              </w:rPr>
            </w:pPr>
            <w:r w:rsidRPr="00BE3467">
              <w:t>446 156.5</w:t>
            </w:r>
          </w:p>
        </w:tc>
        <w:tc>
          <w:tcPr>
            <w:tcW w:w="959" w:type="dxa"/>
            <w:tcBorders>
              <w:top w:val="nil"/>
              <w:left w:val="nil"/>
              <w:bottom w:val="single" w:sz="4" w:space="0" w:color="auto"/>
              <w:right w:val="single" w:sz="4" w:space="0" w:color="auto"/>
            </w:tcBorders>
            <w:noWrap/>
            <w:vAlign w:val="bottom"/>
            <w:hideMark/>
          </w:tcPr>
          <w:p w14:paraId="083F254E" w14:textId="77777777" w:rsidR="00077CC7" w:rsidRPr="00BE3467" w:rsidRDefault="00077CC7" w:rsidP="002E6AAC">
            <w:pPr>
              <w:pStyle w:val="Tabletext"/>
              <w:jc w:val="center"/>
              <w:rPr>
                <w:lang w:eastAsia="ru-RU"/>
              </w:rPr>
            </w:pPr>
            <w:r w:rsidRPr="00BE3467">
              <w:t>–154.4</w:t>
            </w:r>
          </w:p>
        </w:tc>
        <w:tc>
          <w:tcPr>
            <w:tcW w:w="959" w:type="dxa"/>
            <w:tcBorders>
              <w:top w:val="nil"/>
              <w:left w:val="nil"/>
              <w:bottom w:val="single" w:sz="4" w:space="0" w:color="auto"/>
              <w:right w:val="single" w:sz="4" w:space="0" w:color="auto"/>
            </w:tcBorders>
            <w:shd w:val="clear" w:color="000000" w:fill="FFFFFF"/>
            <w:noWrap/>
            <w:vAlign w:val="bottom"/>
            <w:hideMark/>
          </w:tcPr>
          <w:p w14:paraId="7986C380" w14:textId="77777777" w:rsidR="00077CC7" w:rsidRPr="00BE3467" w:rsidRDefault="00077CC7" w:rsidP="002E6AAC">
            <w:pPr>
              <w:pStyle w:val="Tabletext"/>
              <w:jc w:val="center"/>
              <w:rPr>
                <w:lang w:eastAsia="ru-RU"/>
              </w:rPr>
            </w:pPr>
            <w:r w:rsidRPr="00BE3467">
              <w:t>–144.5</w:t>
            </w:r>
          </w:p>
        </w:tc>
        <w:tc>
          <w:tcPr>
            <w:tcW w:w="957" w:type="dxa"/>
            <w:tcBorders>
              <w:top w:val="nil"/>
              <w:left w:val="nil"/>
              <w:bottom w:val="single" w:sz="4" w:space="0" w:color="auto"/>
              <w:right w:val="single" w:sz="4" w:space="0" w:color="auto"/>
            </w:tcBorders>
            <w:noWrap/>
            <w:vAlign w:val="bottom"/>
            <w:hideMark/>
          </w:tcPr>
          <w:p w14:paraId="4206FF1C" w14:textId="77777777" w:rsidR="00077CC7" w:rsidRPr="00BE3467" w:rsidRDefault="00077CC7" w:rsidP="002E6AAC">
            <w:pPr>
              <w:pStyle w:val="Tabletext"/>
              <w:jc w:val="center"/>
              <w:rPr>
                <w:lang w:eastAsia="ru-RU"/>
              </w:rPr>
            </w:pPr>
            <w:r w:rsidRPr="00BE3467">
              <w:t>184.0</w:t>
            </w:r>
          </w:p>
        </w:tc>
        <w:tc>
          <w:tcPr>
            <w:tcW w:w="960" w:type="dxa"/>
            <w:tcBorders>
              <w:top w:val="nil"/>
              <w:left w:val="nil"/>
              <w:bottom w:val="single" w:sz="4" w:space="0" w:color="auto"/>
              <w:right w:val="single" w:sz="4" w:space="0" w:color="auto"/>
            </w:tcBorders>
            <w:noWrap/>
            <w:vAlign w:val="bottom"/>
            <w:hideMark/>
          </w:tcPr>
          <w:p w14:paraId="2175A785" w14:textId="77777777" w:rsidR="00077CC7" w:rsidRPr="00BE3467" w:rsidRDefault="00077CC7" w:rsidP="002E6AAC">
            <w:pPr>
              <w:pStyle w:val="Tabletext"/>
              <w:jc w:val="center"/>
              <w:rPr>
                <w:b/>
                <w:lang w:eastAsia="ru-RU"/>
              </w:rPr>
            </w:pPr>
            <w:r w:rsidRPr="00BE3467">
              <w:rPr>
                <w:b/>
              </w:rPr>
              <w:t>9.9</w:t>
            </w:r>
          </w:p>
        </w:tc>
      </w:tr>
      <w:tr w:rsidR="00077CC7" w:rsidRPr="00BE3467" w14:paraId="5503B199"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C2BD02B" w14:textId="77777777" w:rsidR="00077CC7" w:rsidRPr="00BE3467" w:rsidRDefault="00077CC7" w:rsidP="002E6AAC">
            <w:pPr>
              <w:pStyle w:val="Tabletext"/>
              <w:jc w:val="center"/>
              <w:rPr>
                <w:lang w:eastAsia="ru-RU"/>
              </w:rPr>
            </w:pPr>
            <w:r w:rsidRPr="00BE3467">
              <w:t>25</w:t>
            </w:r>
          </w:p>
        </w:tc>
        <w:tc>
          <w:tcPr>
            <w:tcW w:w="959" w:type="dxa"/>
            <w:tcBorders>
              <w:top w:val="nil"/>
              <w:left w:val="nil"/>
              <w:bottom w:val="single" w:sz="4" w:space="0" w:color="auto"/>
              <w:right w:val="single" w:sz="4" w:space="0" w:color="auto"/>
            </w:tcBorders>
            <w:noWrap/>
            <w:vAlign w:val="bottom"/>
            <w:hideMark/>
          </w:tcPr>
          <w:p w14:paraId="07DDAA63" w14:textId="77777777" w:rsidR="00077CC7" w:rsidRPr="00BE3467" w:rsidRDefault="00077CC7" w:rsidP="002E6AAC">
            <w:pPr>
              <w:pStyle w:val="Tabletext"/>
              <w:jc w:val="center"/>
              <w:rPr>
                <w:lang w:eastAsia="ru-RU"/>
              </w:rPr>
            </w:pPr>
            <w:r w:rsidRPr="00BE3467">
              <w:t>63.6</w:t>
            </w:r>
          </w:p>
        </w:tc>
        <w:tc>
          <w:tcPr>
            <w:tcW w:w="1139" w:type="dxa"/>
            <w:tcBorders>
              <w:top w:val="nil"/>
              <w:left w:val="nil"/>
              <w:bottom w:val="single" w:sz="4" w:space="0" w:color="auto"/>
              <w:right w:val="single" w:sz="4" w:space="0" w:color="auto"/>
            </w:tcBorders>
            <w:noWrap/>
            <w:vAlign w:val="bottom"/>
            <w:hideMark/>
          </w:tcPr>
          <w:p w14:paraId="5DDE443F" w14:textId="77777777" w:rsidR="00077CC7" w:rsidRPr="00BE3467" w:rsidRDefault="00077CC7" w:rsidP="002E6AAC">
            <w:pPr>
              <w:pStyle w:val="Tabletext"/>
              <w:jc w:val="center"/>
              <w:rPr>
                <w:lang w:eastAsia="ru-RU"/>
              </w:rPr>
            </w:pPr>
            <w:r w:rsidRPr="00BE3467">
              <w:t>445 645.3</w:t>
            </w:r>
          </w:p>
        </w:tc>
        <w:tc>
          <w:tcPr>
            <w:tcW w:w="959" w:type="dxa"/>
            <w:tcBorders>
              <w:top w:val="nil"/>
              <w:left w:val="nil"/>
              <w:bottom w:val="single" w:sz="4" w:space="0" w:color="auto"/>
              <w:right w:val="single" w:sz="4" w:space="0" w:color="auto"/>
            </w:tcBorders>
            <w:noWrap/>
            <w:vAlign w:val="bottom"/>
            <w:hideMark/>
          </w:tcPr>
          <w:p w14:paraId="32ED0C24" w14:textId="77777777" w:rsidR="00077CC7" w:rsidRPr="00BE3467" w:rsidRDefault="00077CC7" w:rsidP="002E6AAC">
            <w:pPr>
              <w:pStyle w:val="Tabletext"/>
              <w:jc w:val="center"/>
              <w:rPr>
                <w:lang w:eastAsia="ru-RU"/>
              </w:rPr>
            </w:pPr>
            <w:r w:rsidRPr="00BE3467">
              <w:t>–154.4</w:t>
            </w:r>
          </w:p>
        </w:tc>
        <w:tc>
          <w:tcPr>
            <w:tcW w:w="959" w:type="dxa"/>
            <w:tcBorders>
              <w:top w:val="nil"/>
              <w:left w:val="nil"/>
              <w:bottom w:val="single" w:sz="4" w:space="0" w:color="auto"/>
              <w:right w:val="single" w:sz="4" w:space="0" w:color="auto"/>
            </w:tcBorders>
            <w:shd w:val="clear" w:color="000000" w:fill="FFFFFF"/>
            <w:noWrap/>
            <w:vAlign w:val="bottom"/>
            <w:hideMark/>
          </w:tcPr>
          <w:p w14:paraId="4AF78018" w14:textId="77777777" w:rsidR="00077CC7" w:rsidRPr="00BE3467" w:rsidRDefault="00077CC7" w:rsidP="002E6AAC">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13F9E958" w14:textId="77777777" w:rsidR="00077CC7" w:rsidRPr="00BE3467" w:rsidRDefault="00077CC7" w:rsidP="002E6AAC">
            <w:pPr>
              <w:pStyle w:val="Tabletext"/>
              <w:jc w:val="center"/>
              <w:rPr>
                <w:lang w:eastAsia="ru-RU"/>
              </w:rPr>
            </w:pPr>
            <w:r w:rsidRPr="00BE3467">
              <w:t>184.0</w:t>
            </w:r>
          </w:p>
        </w:tc>
        <w:tc>
          <w:tcPr>
            <w:tcW w:w="960" w:type="dxa"/>
            <w:tcBorders>
              <w:top w:val="nil"/>
              <w:left w:val="nil"/>
              <w:bottom w:val="single" w:sz="4" w:space="0" w:color="auto"/>
              <w:right w:val="single" w:sz="4" w:space="0" w:color="auto"/>
            </w:tcBorders>
            <w:noWrap/>
            <w:vAlign w:val="bottom"/>
            <w:hideMark/>
          </w:tcPr>
          <w:p w14:paraId="75799986" w14:textId="77777777" w:rsidR="00077CC7" w:rsidRPr="00BE3467" w:rsidRDefault="00077CC7" w:rsidP="002E6AAC">
            <w:pPr>
              <w:pStyle w:val="Tabletext"/>
              <w:jc w:val="center"/>
              <w:rPr>
                <w:b/>
                <w:lang w:eastAsia="ru-RU"/>
              </w:rPr>
            </w:pPr>
            <w:r w:rsidRPr="00BE3467">
              <w:rPr>
                <w:b/>
              </w:rPr>
              <w:t>12.4</w:t>
            </w:r>
          </w:p>
        </w:tc>
      </w:tr>
      <w:tr w:rsidR="00077CC7" w:rsidRPr="00BE3467" w14:paraId="4DC11A94"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9C1279B" w14:textId="77777777" w:rsidR="00077CC7" w:rsidRPr="00BE3467" w:rsidRDefault="00077CC7" w:rsidP="002E6AAC">
            <w:pPr>
              <w:pStyle w:val="Tabletext"/>
              <w:jc w:val="center"/>
              <w:rPr>
                <w:lang w:eastAsia="ru-RU"/>
              </w:rPr>
            </w:pPr>
            <w:r w:rsidRPr="00BE3467">
              <w:t>30</w:t>
            </w:r>
          </w:p>
        </w:tc>
        <w:tc>
          <w:tcPr>
            <w:tcW w:w="959" w:type="dxa"/>
            <w:tcBorders>
              <w:top w:val="nil"/>
              <w:left w:val="nil"/>
              <w:bottom w:val="single" w:sz="4" w:space="0" w:color="auto"/>
              <w:right w:val="single" w:sz="4" w:space="0" w:color="auto"/>
            </w:tcBorders>
            <w:noWrap/>
            <w:vAlign w:val="bottom"/>
            <w:hideMark/>
          </w:tcPr>
          <w:p w14:paraId="521923CC" w14:textId="77777777" w:rsidR="00077CC7" w:rsidRPr="00BE3467" w:rsidRDefault="00077CC7" w:rsidP="002E6AAC">
            <w:pPr>
              <w:pStyle w:val="Tabletext"/>
              <w:jc w:val="center"/>
              <w:rPr>
                <w:lang w:eastAsia="ru-RU"/>
              </w:rPr>
            </w:pPr>
            <w:r w:rsidRPr="00BE3467">
              <w:t>63.6</w:t>
            </w:r>
          </w:p>
        </w:tc>
        <w:tc>
          <w:tcPr>
            <w:tcW w:w="1139" w:type="dxa"/>
            <w:tcBorders>
              <w:top w:val="nil"/>
              <w:left w:val="nil"/>
              <w:bottom w:val="single" w:sz="4" w:space="0" w:color="auto"/>
              <w:right w:val="single" w:sz="4" w:space="0" w:color="auto"/>
            </w:tcBorders>
            <w:noWrap/>
            <w:vAlign w:val="bottom"/>
            <w:hideMark/>
          </w:tcPr>
          <w:p w14:paraId="297F35AF" w14:textId="77777777" w:rsidR="00077CC7" w:rsidRPr="00BE3467" w:rsidRDefault="00077CC7" w:rsidP="002E6AAC">
            <w:pPr>
              <w:pStyle w:val="Tabletext"/>
              <w:jc w:val="center"/>
              <w:rPr>
                <w:lang w:eastAsia="ru-RU"/>
              </w:rPr>
            </w:pPr>
            <w:r w:rsidRPr="00BE3467">
              <w:t>445 155.0</w:t>
            </w:r>
          </w:p>
        </w:tc>
        <w:tc>
          <w:tcPr>
            <w:tcW w:w="959" w:type="dxa"/>
            <w:tcBorders>
              <w:top w:val="nil"/>
              <w:left w:val="nil"/>
              <w:bottom w:val="single" w:sz="4" w:space="0" w:color="auto"/>
              <w:right w:val="single" w:sz="4" w:space="0" w:color="auto"/>
            </w:tcBorders>
            <w:noWrap/>
            <w:vAlign w:val="bottom"/>
            <w:hideMark/>
          </w:tcPr>
          <w:p w14:paraId="103B359F" w14:textId="77777777" w:rsidR="00077CC7" w:rsidRPr="00BE3467" w:rsidRDefault="00077CC7" w:rsidP="002E6AAC">
            <w:pPr>
              <w:pStyle w:val="Tabletext"/>
              <w:jc w:val="center"/>
              <w:rPr>
                <w:lang w:eastAsia="ru-RU"/>
              </w:rPr>
            </w:pPr>
            <w:r w:rsidRPr="00BE3467">
              <w:t>–154.3</w:t>
            </w:r>
          </w:p>
        </w:tc>
        <w:tc>
          <w:tcPr>
            <w:tcW w:w="959" w:type="dxa"/>
            <w:tcBorders>
              <w:top w:val="nil"/>
              <w:left w:val="nil"/>
              <w:bottom w:val="single" w:sz="4" w:space="0" w:color="auto"/>
              <w:right w:val="single" w:sz="4" w:space="0" w:color="auto"/>
            </w:tcBorders>
            <w:shd w:val="clear" w:color="000000" w:fill="FFFFFF"/>
            <w:noWrap/>
            <w:vAlign w:val="bottom"/>
            <w:hideMark/>
          </w:tcPr>
          <w:p w14:paraId="4A84CD55" w14:textId="77777777" w:rsidR="00077CC7" w:rsidRPr="00BE3467" w:rsidRDefault="00077CC7" w:rsidP="002E6AAC">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63C61509" w14:textId="77777777" w:rsidR="00077CC7" w:rsidRPr="00BE3467" w:rsidRDefault="00077CC7" w:rsidP="002E6AAC">
            <w:pPr>
              <w:pStyle w:val="Tabletext"/>
              <w:jc w:val="center"/>
              <w:rPr>
                <w:lang w:eastAsia="ru-RU"/>
              </w:rPr>
            </w:pPr>
            <w:r w:rsidRPr="00BE3467">
              <w:t>184.0</w:t>
            </w:r>
          </w:p>
        </w:tc>
        <w:tc>
          <w:tcPr>
            <w:tcW w:w="960" w:type="dxa"/>
            <w:tcBorders>
              <w:top w:val="nil"/>
              <w:left w:val="nil"/>
              <w:bottom w:val="single" w:sz="4" w:space="0" w:color="auto"/>
              <w:right w:val="single" w:sz="4" w:space="0" w:color="auto"/>
            </w:tcBorders>
            <w:noWrap/>
            <w:vAlign w:val="bottom"/>
            <w:hideMark/>
          </w:tcPr>
          <w:p w14:paraId="4121EE55" w14:textId="77777777" w:rsidR="00077CC7" w:rsidRPr="00BE3467" w:rsidRDefault="00077CC7" w:rsidP="002E6AAC">
            <w:pPr>
              <w:pStyle w:val="Tabletext"/>
              <w:jc w:val="center"/>
              <w:rPr>
                <w:b/>
                <w:lang w:eastAsia="ru-RU"/>
              </w:rPr>
            </w:pPr>
            <w:r w:rsidRPr="00BE3467">
              <w:rPr>
                <w:b/>
              </w:rPr>
              <w:t>12.3</w:t>
            </w:r>
          </w:p>
        </w:tc>
      </w:tr>
      <w:tr w:rsidR="00077CC7" w:rsidRPr="00BE3467" w14:paraId="064914BF"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4258898" w14:textId="77777777" w:rsidR="00077CC7" w:rsidRPr="00BE3467" w:rsidRDefault="00077CC7" w:rsidP="002E6AAC">
            <w:pPr>
              <w:pStyle w:val="Tabletext"/>
              <w:jc w:val="center"/>
              <w:rPr>
                <w:lang w:eastAsia="ru-RU"/>
              </w:rPr>
            </w:pPr>
            <w:r w:rsidRPr="00BE3467">
              <w:t>35</w:t>
            </w:r>
          </w:p>
        </w:tc>
        <w:tc>
          <w:tcPr>
            <w:tcW w:w="959" w:type="dxa"/>
            <w:tcBorders>
              <w:top w:val="nil"/>
              <w:left w:val="nil"/>
              <w:bottom w:val="single" w:sz="4" w:space="0" w:color="auto"/>
              <w:right w:val="single" w:sz="4" w:space="0" w:color="auto"/>
            </w:tcBorders>
            <w:noWrap/>
            <w:vAlign w:val="bottom"/>
            <w:hideMark/>
          </w:tcPr>
          <w:p w14:paraId="2EF5E71E" w14:textId="77777777" w:rsidR="00077CC7" w:rsidRPr="00BE3467" w:rsidRDefault="00077CC7" w:rsidP="002E6AAC">
            <w:pPr>
              <w:pStyle w:val="Tabletext"/>
              <w:jc w:val="center"/>
              <w:rPr>
                <w:lang w:eastAsia="ru-RU"/>
              </w:rPr>
            </w:pPr>
            <w:r w:rsidRPr="00BE3467">
              <w:t>63.6</w:t>
            </w:r>
          </w:p>
        </w:tc>
        <w:tc>
          <w:tcPr>
            <w:tcW w:w="1139" w:type="dxa"/>
            <w:tcBorders>
              <w:top w:val="nil"/>
              <w:left w:val="nil"/>
              <w:bottom w:val="single" w:sz="4" w:space="0" w:color="auto"/>
              <w:right w:val="single" w:sz="4" w:space="0" w:color="auto"/>
            </w:tcBorders>
            <w:noWrap/>
            <w:vAlign w:val="bottom"/>
            <w:hideMark/>
          </w:tcPr>
          <w:p w14:paraId="2AB030B5" w14:textId="77777777" w:rsidR="00077CC7" w:rsidRPr="00BE3467" w:rsidRDefault="00077CC7" w:rsidP="002E6AAC">
            <w:pPr>
              <w:pStyle w:val="Tabletext"/>
              <w:jc w:val="center"/>
              <w:rPr>
                <w:lang w:eastAsia="ru-RU"/>
              </w:rPr>
            </w:pPr>
            <w:r w:rsidRPr="00BE3467">
              <w:t>444 689.3</w:t>
            </w:r>
          </w:p>
        </w:tc>
        <w:tc>
          <w:tcPr>
            <w:tcW w:w="959" w:type="dxa"/>
            <w:tcBorders>
              <w:top w:val="nil"/>
              <w:left w:val="nil"/>
              <w:bottom w:val="single" w:sz="4" w:space="0" w:color="auto"/>
              <w:right w:val="single" w:sz="4" w:space="0" w:color="auto"/>
            </w:tcBorders>
            <w:noWrap/>
            <w:vAlign w:val="bottom"/>
            <w:hideMark/>
          </w:tcPr>
          <w:p w14:paraId="44495C2E" w14:textId="77777777" w:rsidR="00077CC7" w:rsidRPr="00BE3467" w:rsidRDefault="00077CC7" w:rsidP="002E6AAC">
            <w:pPr>
              <w:pStyle w:val="Tabletext"/>
              <w:jc w:val="center"/>
              <w:rPr>
                <w:lang w:eastAsia="ru-RU"/>
              </w:rPr>
            </w:pPr>
            <w:r w:rsidRPr="00BE3467">
              <w:t>–154.3</w:t>
            </w:r>
          </w:p>
        </w:tc>
        <w:tc>
          <w:tcPr>
            <w:tcW w:w="959" w:type="dxa"/>
            <w:tcBorders>
              <w:top w:val="nil"/>
              <w:left w:val="nil"/>
              <w:bottom w:val="single" w:sz="4" w:space="0" w:color="auto"/>
              <w:right w:val="single" w:sz="4" w:space="0" w:color="auto"/>
            </w:tcBorders>
            <w:shd w:val="clear" w:color="000000" w:fill="FFFFFF"/>
            <w:noWrap/>
            <w:vAlign w:val="bottom"/>
            <w:hideMark/>
          </w:tcPr>
          <w:p w14:paraId="4D62350A" w14:textId="77777777" w:rsidR="00077CC7" w:rsidRPr="00BE3467" w:rsidRDefault="00077CC7" w:rsidP="002E6AAC">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4B99A2CA" w14:textId="77777777" w:rsidR="00077CC7" w:rsidRPr="00BE3467" w:rsidRDefault="00077CC7" w:rsidP="002E6AAC">
            <w:pPr>
              <w:pStyle w:val="Tabletext"/>
              <w:jc w:val="center"/>
              <w:rPr>
                <w:lang w:eastAsia="ru-RU"/>
              </w:rPr>
            </w:pPr>
            <w:r w:rsidRPr="00BE3467">
              <w:t>184.0</w:t>
            </w:r>
          </w:p>
        </w:tc>
        <w:tc>
          <w:tcPr>
            <w:tcW w:w="960" w:type="dxa"/>
            <w:tcBorders>
              <w:top w:val="nil"/>
              <w:left w:val="nil"/>
              <w:bottom w:val="single" w:sz="4" w:space="0" w:color="auto"/>
              <w:right w:val="single" w:sz="4" w:space="0" w:color="auto"/>
            </w:tcBorders>
            <w:noWrap/>
            <w:vAlign w:val="bottom"/>
            <w:hideMark/>
          </w:tcPr>
          <w:p w14:paraId="6006F746" w14:textId="77777777" w:rsidR="00077CC7" w:rsidRPr="00BE3467" w:rsidRDefault="00077CC7" w:rsidP="002E6AAC">
            <w:pPr>
              <w:pStyle w:val="Tabletext"/>
              <w:jc w:val="center"/>
              <w:rPr>
                <w:b/>
                <w:lang w:eastAsia="ru-RU"/>
              </w:rPr>
            </w:pPr>
            <w:r w:rsidRPr="00BE3467">
              <w:rPr>
                <w:b/>
              </w:rPr>
              <w:t>12.3</w:t>
            </w:r>
          </w:p>
        </w:tc>
      </w:tr>
      <w:tr w:rsidR="00077CC7" w:rsidRPr="00BE3467" w14:paraId="62601938"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CAD8E79" w14:textId="77777777" w:rsidR="00077CC7" w:rsidRPr="00BE3467" w:rsidRDefault="00077CC7" w:rsidP="002E6AAC">
            <w:pPr>
              <w:pStyle w:val="Tabletext"/>
              <w:jc w:val="center"/>
              <w:rPr>
                <w:lang w:eastAsia="ru-RU"/>
              </w:rPr>
            </w:pPr>
            <w:r w:rsidRPr="00BE3467">
              <w:t>40</w:t>
            </w:r>
          </w:p>
        </w:tc>
        <w:tc>
          <w:tcPr>
            <w:tcW w:w="959" w:type="dxa"/>
            <w:tcBorders>
              <w:top w:val="nil"/>
              <w:left w:val="nil"/>
              <w:bottom w:val="single" w:sz="4" w:space="0" w:color="auto"/>
              <w:right w:val="single" w:sz="4" w:space="0" w:color="auto"/>
            </w:tcBorders>
            <w:noWrap/>
            <w:vAlign w:val="bottom"/>
            <w:hideMark/>
          </w:tcPr>
          <w:p w14:paraId="693F7C70" w14:textId="77777777" w:rsidR="00077CC7" w:rsidRPr="00BE3467" w:rsidRDefault="00077CC7" w:rsidP="002E6AAC">
            <w:pPr>
              <w:pStyle w:val="Tabletext"/>
              <w:jc w:val="center"/>
              <w:rPr>
                <w:lang w:eastAsia="ru-RU"/>
              </w:rPr>
            </w:pPr>
            <w:r w:rsidRPr="00BE3467">
              <w:t>63.6</w:t>
            </w:r>
          </w:p>
        </w:tc>
        <w:tc>
          <w:tcPr>
            <w:tcW w:w="1139" w:type="dxa"/>
            <w:tcBorders>
              <w:top w:val="nil"/>
              <w:left w:val="nil"/>
              <w:bottom w:val="single" w:sz="4" w:space="0" w:color="auto"/>
              <w:right w:val="single" w:sz="4" w:space="0" w:color="auto"/>
            </w:tcBorders>
            <w:noWrap/>
            <w:vAlign w:val="bottom"/>
            <w:hideMark/>
          </w:tcPr>
          <w:p w14:paraId="4395D5A4" w14:textId="77777777" w:rsidR="00077CC7" w:rsidRPr="00BE3467" w:rsidRDefault="00077CC7" w:rsidP="002E6AAC">
            <w:pPr>
              <w:pStyle w:val="Tabletext"/>
              <w:jc w:val="center"/>
              <w:rPr>
                <w:lang w:eastAsia="ru-RU"/>
              </w:rPr>
            </w:pPr>
            <w:r w:rsidRPr="00BE3467">
              <w:t>444 251.7</w:t>
            </w:r>
          </w:p>
        </w:tc>
        <w:tc>
          <w:tcPr>
            <w:tcW w:w="959" w:type="dxa"/>
            <w:tcBorders>
              <w:top w:val="nil"/>
              <w:left w:val="nil"/>
              <w:bottom w:val="single" w:sz="4" w:space="0" w:color="auto"/>
              <w:right w:val="single" w:sz="4" w:space="0" w:color="auto"/>
            </w:tcBorders>
            <w:noWrap/>
            <w:vAlign w:val="bottom"/>
            <w:hideMark/>
          </w:tcPr>
          <w:p w14:paraId="6631BF34" w14:textId="77777777" w:rsidR="00077CC7" w:rsidRPr="00BE3467" w:rsidRDefault="00077CC7" w:rsidP="002E6AAC">
            <w:pPr>
              <w:pStyle w:val="Tabletext"/>
              <w:jc w:val="center"/>
              <w:rPr>
                <w:lang w:eastAsia="ru-RU"/>
              </w:rPr>
            </w:pPr>
            <w:r w:rsidRPr="00BE3467">
              <w:t>–154.3</w:t>
            </w:r>
          </w:p>
        </w:tc>
        <w:tc>
          <w:tcPr>
            <w:tcW w:w="959" w:type="dxa"/>
            <w:tcBorders>
              <w:top w:val="nil"/>
              <w:left w:val="nil"/>
              <w:bottom w:val="single" w:sz="4" w:space="0" w:color="auto"/>
              <w:right w:val="single" w:sz="4" w:space="0" w:color="auto"/>
            </w:tcBorders>
            <w:shd w:val="clear" w:color="000000" w:fill="FFFFFF"/>
            <w:noWrap/>
            <w:vAlign w:val="bottom"/>
            <w:hideMark/>
          </w:tcPr>
          <w:p w14:paraId="1D812ACC" w14:textId="77777777" w:rsidR="00077CC7" w:rsidRPr="00BE3467" w:rsidRDefault="00077CC7" w:rsidP="002E6AAC">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7F53A614" w14:textId="77777777" w:rsidR="00077CC7" w:rsidRPr="00BE3467" w:rsidRDefault="00077CC7" w:rsidP="002E6AAC">
            <w:pPr>
              <w:pStyle w:val="Tabletext"/>
              <w:jc w:val="center"/>
              <w:rPr>
                <w:lang w:eastAsia="ru-RU"/>
              </w:rPr>
            </w:pPr>
            <w:r w:rsidRPr="00BE3467">
              <w:t>183.9</w:t>
            </w:r>
          </w:p>
        </w:tc>
        <w:tc>
          <w:tcPr>
            <w:tcW w:w="960" w:type="dxa"/>
            <w:tcBorders>
              <w:top w:val="nil"/>
              <w:left w:val="nil"/>
              <w:bottom w:val="single" w:sz="4" w:space="0" w:color="auto"/>
              <w:right w:val="single" w:sz="4" w:space="0" w:color="auto"/>
            </w:tcBorders>
            <w:noWrap/>
            <w:vAlign w:val="bottom"/>
            <w:hideMark/>
          </w:tcPr>
          <w:p w14:paraId="47174287" w14:textId="77777777" w:rsidR="00077CC7" w:rsidRPr="00BE3467" w:rsidRDefault="00077CC7" w:rsidP="002E6AAC">
            <w:pPr>
              <w:pStyle w:val="Tabletext"/>
              <w:jc w:val="center"/>
              <w:rPr>
                <w:b/>
                <w:lang w:eastAsia="ru-RU"/>
              </w:rPr>
            </w:pPr>
            <w:r w:rsidRPr="00BE3467">
              <w:rPr>
                <w:b/>
              </w:rPr>
              <w:t>12.3</w:t>
            </w:r>
          </w:p>
        </w:tc>
      </w:tr>
      <w:tr w:rsidR="00077CC7" w:rsidRPr="00BE3467" w14:paraId="1636C69B"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BB473EE" w14:textId="77777777" w:rsidR="00077CC7" w:rsidRPr="00BE3467" w:rsidRDefault="00077CC7" w:rsidP="002E6AAC">
            <w:pPr>
              <w:pStyle w:val="Tabletext"/>
              <w:jc w:val="center"/>
              <w:rPr>
                <w:lang w:eastAsia="ru-RU"/>
              </w:rPr>
            </w:pPr>
            <w:r w:rsidRPr="00BE3467">
              <w:t>45</w:t>
            </w:r>
          </w:p>
        </w:tc>
        <w:tc>
          <w:tcPr>
            <w:tcW w:w="959" w:type="dxa"/>
            <w:tcBorders>
              <w:top w:val="nil"/>
              <w:left w:val="nil"/>
              <w:bottom w:val="single" w:sz="4" w:space="0" w:color="auto"/>
              <w:right w:val="single" w:sz="4" w:space="0" w:color="auto"/>
            </w:tcBorders>
            <w:noWrap/>
            <w:vAlign w:val="bottom"/>
            <w:hideMark/>
          </w:tcPr>
          <w:p w14:paraId="74D02B3A" w14:textId="77777777" w:rsidR="00077CC7" w:rsidRPr="00BE3467" w:rsidRDefault="00077CC7" w:rsidP="002E6AAC">
            <w:pPr>
              <w:pStyle w:val="Tabletext"/>
              <w:jc w:val="center"/>
              <w:rPr>
                <w:lang w:eastAsia="ru-RU"/>
              </w:rPr>
            </w:pPr>
            <w:r w:rsidRPr="00BE3467">
              <w:t>63.6</w:t>
            </w:r>
          </w:p>
        </w:tc>
        <w:tc>
          <w:tcPr>
            <w:tcW w:w="1139" w:type="dxa"/>
            <w:tcBorders>
              <w:top w:val="nil"/>
              <w:left w:val="nil"/>
              <w:bottom w:val="single" w:sz="4" w:space="0" w:color="auto"/>
              <w:right w:val="single" w:sz="4" w:space="0" w:color="auto"/>
            </w:tcBorders>
            <w:noWrap/>
            <w:vAlign w:val="bottom"/>
            <w:hideMark/>
          </w:tcPr>
          <w:p w14:paraId="711751FE" w14:textId="77777777" w:rsidR="00077CC7" w:rsidRPr="00BE3467" w:rsidRDefault="00077CC7" w:rsidP="002E6AAC">
            <w:pPr>
              <w:pStyle w:val="Tabletext"/>
              <w:jc w:val="center"/>
              <w:rPr>
                <w:lang w:eastAsia="ru-RU"/>
              </w:rPr>
            </w:pPr>
            <w:r w:rsidRPr="00BE3467">
              <w:t>443 845.4</w:t>
            </w:r>
          </w:p>
        </w:tc>
        <w:tc>
          <w:tcPr>
            <w:tcW w:w="959" w:type="dxa"/>
            <w:tcBorders>
              <w:top w:val="nil"/>
              <w:left w:val="nil"/>
              <w:bottom w:val="single" w:sz="4" w:space="0" w:color="auto"/>
              <w:right w:val="single" w:sz="4" w:space="0" w:color="auto"/>
            </w:tcBorders>
            <w:noWrap/>
            <w:vAlign w:val="bottom"/>
            <w:hideMark/>
          </w:tcPr>
          <w:p w14:paraId="26B17C47" w14:textId="77777777" w:rsidR="00077CC7" w:rsidRPr="00BE3467" w:rsidRDefault="00077CC7" w:rsidP="002E6AAC">
            <w:pPr>
              <w:pStyle w:val="Tabletext"/>
              <w:jc w:val="center"/>
              <w:rPr>
                <w:lang w:eastAsia="ru-RU"/>
              </w:rPr>
            </w:pPr>
            <w:r w:rsidRPr="00BE3467">
              <w:t>–154.3</w:t>
            </w:r>
          </w:p>
        </w:tc>
        <w:tc>
          <w:tcPr>
            <w:tcW w:w="959" w:type="dxa"/>
            <w:tcBorders>
              <w:top w:val="nil"/>
              <w:left w:val="nil"/>
              <w:bottom w:val="single" w:sz="4" w:space="0" w:color="auto"/>
              <w:right w:val="single" w:sz="4" w:space="0" w:color="auto"/>
            </w:tcBorders>
            <w:shd w:val="clear" w:color="000000" w:fill="FFFFFF"/>
            <w:noWrap/>
            <w:vAlign w:val="bottom"/>
            <w:hideMark/>
          </w:tcPr>
          <w:p w14:paraId="01F98524" w14:textId="77777777" w:rsidR="00077CC7" w:rsidRPr="00BE3467" w:rsidRDefault="00077CC7" w:rsidP="002E6AAC">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5C756548" w14:textId="77777777" w:rsidR="00077CC7" w:rsidRPr="00BE3467" w:rsidRDefault="00077CC7" w:rsidP="002E6AAC">
            <w:pPr>
              <w:pStyle w:val="Tabletext"/>
              <w:jc w:val="center"/>
              <w:rPr>
                <w:lang w:eastAsia="ru-RU"/>
              </w:rPr>
            </w:pPr>
            <w:r w:rsidRPr="00BE3467">
              <w:t>183.9</w:t>
            </w:r>
          </w:p>
        </w:tc>
        <w:tc>
          <w:tcPr>
            <w:tcW w:w="960" w:type="dxa"/>
            <w:tcBorders>
              <w:top w:val="nil"/>
              <w:left w:val="nil"/>
              <w:bottom w:val="single" w:sz="4" w:space="0" w:color="auto"/>
              <w:right w:val="single" w:sz="4" w:space="0" w:color="auto"/>
            </w:tcBorders>
            <w:noWrap/>
            <w:vAlign w:val="bottom"/>
            <w:hideMark/>
          </w:tcPr>
          <w:p w14:paraId="1EBB65A2" w14:textId="77777777" w:rsidR="00077CC7" w:rsidRPr="00BE3467" w:rsidRDefault="00077CC7" w:rsidP="002E6AAC">
            <w:pPr>
              <w:pStyle w:val="Tabletext"/>
              <w:jc w:val="center"/>
              <w:rPr>
                <w:b/>
                <w:lang w:eastAsia="ru-RU"/>
              </w:rPr>
            </w:pPr>
            <w:r w:rsidRPr="00BE3467">
              <w:rPr>
                <w:b/>
              </w:rPr>
              <w:t>12.3</w:t>
            </w:r>
          </w:p>
        </w:tc>
      </w:tr>
      <w:tr w:rsidR="00077CC7" w:rsidRPr="00BE3467" w14:paraId="674622A9"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E6DD81D" w14:textId="77777777" w:rsidR="00077CC7" w:rsidRPr="00BE3467" w:rsidRDefault="00077CC7" w:rsidP="002E6AAC">
            <w:pPr>
              <w:pStyle w:val="Tabletext"/>
              <w:jc w:val="center"/>
              <w:rPr>
                <w:lang w:eastAsia="ru-RU"/>
              </w:rPr>
            </w:pPr>
            <w:r w:rsidRPr="00BE3467">
              <w:t>50</w:t>
            </w:r>
          </w:p>
        </w:tc>
        <w:tc>
          <w:tcPr>
            <w:tcW w:w="959" w:type="dxa"/>
            <w:tcBorders>
              <w:top w:val="nil"/>
              <w:left w:val="nil"/>
              <w:bottom w:val="single" w:sz="4" w:space="0" w:color="auto"/>
              <w:right w:val="single" w:sz="4" w:space="0" w:color="auto"/>
            </w:tcBorders>
            <w:noWrap/>
            <w:vAlign w:val="bottom"/>
            <w:hideMark/>
          </w:tcPr>
          <w:p w14:paraId="6708A607" w14:textId="77777777" w:rsidR="00077CC7" w:rsidRPr="00BE3467" w:rsidRDefault="00077CC7" w:rsidP="002E6AAC">
            <w:pPr>
              <w:pStyle w:val="Tabletext"/>
              <w:jc w:val="center"/>
              <w:rPr>
                <w:lang w:eastAsia="ru-RU"/>
              </w:rPr>
            </w:pPr>
            <w:r w:rsidRPr="00BE3467">
              <w:t>63.6</w:t>
            </w:r>
          </w:p>
        </w:tc>
        <w:tc>
          <w:tcPr>
            <w:tcW w:w="1139" w:type="dxa"/>
            <w:tcBorders>
              <w:top w:val="nil"/>
              <w:left w:val="nil"/>
              <w:bottom w:val="single" w:sz="4" w:space="0" w:color="auto"/>
              <w:right w:val="single" w:sz="4" w:space="0" w:color="auto"/>
            </w:tcBorders>
            <w:noWrap/>
            <w:vAlign w:val="bottom"/>
            <w:hideMark/>
          </w:tcPr>
          <w:p w14:paraId="51D63E0C" w14:textId="77777777" w:rsidR="00077CC7" w:rsidRPr="00BE3467" w:rsidRDefault="00077CC7" w:rsidP="002E6AAC">
            <w:pPr>
              <w:pStyle w:val="Tabletext"/>
              <w:jc w:val="center"/>
              <w:rPr>
                <w:lang w:eastAsia="ru-RU"/>
              </w:rPr>
            </w:pPr>
            <w:r w:rsidRPr="00BE3467">
              <w:t>443 473.4</w:t>
            </w:r>
          </w:p>
        </w:tc>
        <w:tc>
          <w:tcPr>
            <w:tcW w:w="959" w:type="dxa"/>
            <w:tcBorders>
              <w:top w:val="nil"/>
              <w:left w:val="nil"/>
              <w:bottom w:val="single" w:sz="4" w:space="0" w:color="auto"/>
              <w:right w:val="single" w:sz="4" w:space="0" w:color="auto"/>
            </w:tcBorders>
            <w:noWrap/>
            <w:vAlign w:val="bottom"/>
            <w:hideMark/>
          </w:tcPr>
          <w:p w14:paraId="23173498" w14:textId="77777777" w:rsidR="00077CC7" w:rsidRPr="00BE3467" w:rsidRDefault="00077CC7" w:rsidP="002E6AAC">
            <w:pPr>
              <w:pStyle w:val="Tabletext"/>
              <w:jc w:val="center"/>
              <w:rPr>
                <w:lang w:eastAsia="ru-RU"/>
              </w:rPr>
            </w:pPr>
            <w:r w:rsidRPr="00BE3467">
              <w:t>–154.3</w:t>
            </w:r>
          </w:p>
        </w:tc>
        <w:tc>
          <w:tcPr>
            <w:tcW w:w="959" w:type="dxa"/>
            <w:tcBorders>
              <w:top w:val="nil"/>
              <w:left w:val="nil"/>
              <w:bottom w:val="single" w:sz="4" w:space="0" w:color="auto"/>
              <w:right w:val="single" w:sz="4" w:space="0" w:color="auto"/>
            </w:tcBorders>
            <w:shd w:val="clear" w:color="000000" w:fill="FFFFFF"/>
            <w:noWrap/>
            <w:vAlign w:val="bottom"/>
            <w:hideMark/>
          </w:tcPr>
          <w:p w14:paraId="4C4963B7" w14:textId="77777777" w:rsidR="00077CC7" w:rsidRPr="00BE3467" w:rsidRDefault="00077CC7" w:rsidP="002E6AAC">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36833BAC" w14:textId="77777777" w:rsidR="00077CC7" w:rsidRPr="00BE3467" w:rsidRDefault="00077CC7" w:rsidP="002E6AAC">
            <w:pPr>
              <w:pStyle w:val="Tabletext"/>
              <w:jc w:val="center"/>
              <w:rPr>
                <w:lang w:eastAsia="ru-RU"/>
              </w:rPr>
            </w:pPr>
            <w:r w:rsidRPr="00BE3467">
              <w:t>183.9</w:t>
            </w:r>
          </w:p>
        </w:tc>
        <w:tc>
          <w:tcPr>
            <w:tcW w:w="960" w:type="dxa"/>
            <w:tcBorders>
              <w:top w:val="nil"/>
              <w:left w:val="nil"/>
              <w:bottom w:val="single" w:sz="4" w:space="0" w:color="auto"/>
              <w:right w:val="single" w:sz="4" w:space="0" w:color="auto"/>
            </w:tcBorders>
            <w:noWrap/>
            <w:vAlign w:val="bottom"/>
            <w:hideMark/>
          </w:tcPr>
          <w:p w14:paraId="6395074E" w14:textId="77777777" w:rsidR="00077CC7" w:rsidRPr="00BE3467" w:rsidRDefault="00077CC7" w:rsidP="002E6AAC">
            <w:pPr>
              <w:pStyle w:val="Tabletext"/>
              <w:jc w:val="center"/>
              <w:rPr>
                <w:b/>
                <w:lang w:eastAsia="ru-RU"/>
              </w:rPr>
            </w:pPr>
            <w:r w:rsidRPr="00BE3467">
              <w:rPr>
                <w:b/>
              </w:rPr>
              <w:t>12.3</w:t>
            </w:r>
          </w:p>
        </w:tc>
      </w:tr>
      <w:tr w:rsidR="00077CC7" w:rsidRPr="00BE3467" w14:paraId="773EF189"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8AC99BF" w14:textId="77777777" w:rsidR="00077CC7" w:rsidRPr="00BE3467" w:rsidRDefault="00077CC7" w:rsidP="002E6AAC">
            <w:pPr>
              <w:pStyle w:val="Tabletext"/>
              <w:jc w:val="center"/>
              <w:rPr>
                <w:lang w:eastAsia="ru-RU"/>
              </w:rPr>
            </w:pPr>
            <w:r w:rsidRPr="00BE3467">
              <w:t>55</w:t>
            </w:r>
          </w:p>
        </w:tc>
        <w:tc>
          <w:tcPr>
            <w:tcW w:w="959" w:type="dxa"/>
            <w:tcBorders>
              <w:top w:val="nil"/>
              <w:left w:val="nil"/>
              <w:bottom w:val="single" w:sz="4" w:space="0" w:color="auto"/>
              <w:right w:val="single" w:sz="4" w:space="0" w:color="auto"/>
            </w:tcBorders>
            <w:noWrap/>
            <w:vAlign w:val="bottom"/>
            <w:hideMark/>
          </w:tcPr>
          <w:p w14:paraId="6092DA86" w14:textId="77777777" w:rsidR="00077CC7" w:rsidRPr="00BE3467" w:rsidRDefault="00077CC7" w:rsidP="002E6AAC">
            <w:pPr>
              <w:pStyle w:val="Tabletext"/>
              <w:jc w:val="center"/>
              <w:rPr>
                <w:lang w:eastAsia="ru-RU"/>
              </w:rPr>
            </w:pPr>
            <w:r w:rsidRPr="00BE3467">
              <w:t>63.6</w:t>
            </w:r>
          </w:p>
        </w:tc>
        <w:tc>
          <w:tcPr>
            <w:tcW w:w="1139" w:type="dxa"/>
            <w:tcBorders>
              <w:top w:val="nil"/>
              <w:left w:val="nil"/>
              <w:bottom w:val="single" w:sz="4" w:space="0" w:color="auto"/>
              <w:right w:val="single" w:sz="4" w:space="0" w:color="auto"/>
            </w:tcBorders>
            <w:noWrap/>
            <w:vAlign w:val="bottom"/>
            <w:hideMark/>
          </w:tcPr>
          <w:p w14:paraId="7CD631F9" w14:textId="77777777" w:rsidR="00077CC7" w:rsidRPr="00BE3467" w:rsidRDefault="00077CC7" w:rsidP="002E6AAC">
            <w:pPr>
              <w:pStyle w:val="Tabletext"/>
              <w:jc w:val="center"/>
              <w:rPr>
                <w:lang w:eastAsia="ru-RU"/>
              </w:rPr>
            </w:pPr>
            <w:r w:rsidRPr="00BE3467">
              <w:t>443 138.5</w:t>
            </w:r>
          </w:p>
        </w:tc>
        <w:tc>
          <w:tcPr>
            <w:tcW w:w="959" w:type="dxa"/>
            <w:tcBorders>
              <w:top w:val="nil"/>
              <w:left w:val="nil"/>
              <w:bottom w:val="single" w:sz="4" w:space="0" w:color="auto"/>
              <w:right w:val="single" w:sz="4" w:space="0" w:color="auto"/>
            </w:tcBorders>
            <w:noWrap/>
            <w:vAlign w:val="bottom"/>
            <w:hideMark/>
          </w:tcPr>
          <w:p w14:paraId="404821DB" w14:textId="77777777" w:rsidR="00077CC7" w:rsidRPr="00BE3467" w:rsidRDefault="00077CC7" w:rsidP="002E6AAC">
            <w:pPr>
              <w:pStyle w:val="Tabletext"/>
              <w:jc w:val="center"/>
              <w:rPr>
                <w:lang w:eastAsia="ru-RU"/>
              </w:rPr>
            </w:pPr>
            <w:r w:rsidRPr="00BE3467">
              <w:t>–154.3</w:t>
            </w:r>
          </w:p>
        </w:tc>
        <w:tc>
          <w:tcPr>
            <w:tcW w:w="959" w:type="dxa"/>
            <w:tcBorders>
              <w:top w:val="nil"/>
              <w:left w:val="nil"/>
              <w:bottom w:val="single" w:sz="4" w:space="0" w:color="auto"/>
              <w:right w:val="single" w:sz="4" w:space="0" w:color="auto"/>
            </w:tcBorders>
            <w:shd w:val="clear" w:color="000000" w:fill="FFFFFF"/>
            <w:noWrap/>
            <w:vAlign w:val="bottom"/>
            <w:hideMark/>
          </w:tcPr>
          <w:p w14:paraId="2A47A6E7" w14:textId="77777777" w:rsidR="00077CC7" w:rsidRPr="00BE3467" w:rsidRDefault="00077CC7" w:rsidP="002E6AAC">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19DAA551" w14:textId="77777777" w:rsidR="00077CC7" w:rsidRPr="00BE3467" w:rsidRDefault="00077CC7" w:rsidP="002E6AAC">
            <w:pPr>
              <w:pStyle w:val="Tabletext"/>
              <w:jc w:val="center"/>
              <w:rPr>
                <w:lang w:eastAsia="ru-RU"/>
              </w:rPr>
            </w:pPr>
            <w:r w:rsidRPr="00BE3467">
              <w:t>183.9</w:t>
            </w:r>
          </w:p>
        </w:tc>
        <w:tc>
          <w:tcPr>
            <w:tcW w:w="960" w:type="dxa"/>
            <w:tcBorders>
              <w:top w:val="nil"/>
              <w:left w:val="nil"/>
              <w:bottom w:val="single" w:sz="4" w:space="0" w:color="auto"/>
              <w:right w:val="single" w:sz="4" w:space="0" w:color="auto"/>
            </w:tcBorders>
            <w:noWrap/>
            <w:vAlign w:val="bottom"/>
            <w:hideMark/>
          </w:tcPr>
          <w:p w14:paraId="7404CD25" w14:textId="77777777" w:rsidR="00077CC7" w:rsidRPr="00BE3467" w:rsidRDefault="00077CC7" w:rsidP="002E6AAC">
            <w:pPr>
              <w:pStyle w:val="Tabletext"/>
              <w:jc w:val="center"/>
              <w:rPr>
                <w:b/>
                <w:lang w:eastAsia="ru-RU"/>
              </w:rPr>
            </w:pPr>
            <w:r w:rsidRPr="00BE3467">
              <w:rPr>
                <w:b/>
              </w:rPr>
              <w:t>12.3</w:t>
            </w:r>
          </w:p>
        </w:tc>
      </w:tr>
      <w:tr w:rsidR="00077CC7" w:rsidRPr="00BE3467" w14:paraId="6783A1C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4C50097" w14:textId="77777777" w:rsidR="00077CC7" w:rsidRPr="00BE3467" w:rsidRDefault="00077CC7" w:rsidP="002E6AAC">
            <w:pPr>
              <w:pStyle w:val="Tabletext"/>
              <w:jc w:val="center"/>
              <w:rPr>
                <w:lang w:eastAsia="ru-RU"/>
              </w:rPr>
            </w:pPr>
            <w:r w:rsidRPr="00BE3467">
              <w:t>60</w:t>
            </w:r>
          </w:p>
        </w:tc>
        <w:tc>
          <w:tcPr>
            <w:tcW w:w="959" w:type="dxa"/>
            <w:tcBorders>
              <w:top w:val="nil"/>
              <w:left w:val="nil"/>
              <w:bottom w:val="single" w:sz="4" w:space="0" w:color="auto"/>
              <w:right w:val="single" w:sz="4" w:space="0" w:color="auto"/>
            </w:tcBorders>
            <w:noWrap/>
            <w:vAlign w:val="bottom"/>
            <w:hideMark/>
          </w:tcPr>
          <w:p w14:paraId="54B48961" w14:textId="77777777" w:rsidR="00077CC7" w:rsidRPr="00BE3467" w:rsidRDefault="00077CC7" w:rsidP="002E6AAC">
            <w:pPr>
              <w:pStyle w:val="Tabletext"/>
              <w:jc w:val="center"/>
              <w:rPr>
                <w:lang w:eastAsia="ru-RU"/>
              </w:rPr>
            </w:pPr>
            <w:r w:rsidRPr="00BE3467">
              <w:t>63.6</w:t>
            </w:r>
          </w:p>
        </w:tc>
        <w:tc>
          <w:tcPr>
            <w:tcW w:w="1139" w:type="dxa"/>
            <w:tcBorders>
              <w:top w:val="nil"/>
              <w:left w:val="nil"/>
              <w:bottom w:val="single" w:sz="4" w:space="0" w:color="auto"/>
              <w:right w:val="single" w:sz="4" w:space="0" w:color="auto"/>
            </w:tcBorders>
            <w:noWrap/>
            <w:vAlign w:val="bottom"/>
            <w:hideMark/>
          </w:tcPr>
          <w:p w14:paraId="2D0736FD" w14:textId="77777777" w:rsidR="00077CC7" w:rsidRPr="00BE3467" w:rsidRDefault="00077CC7" w:rsidP="002E6AAC">
            <w:pPr>
              <w:pStyle w:val="Tabletext"/>
              <w:jc w:val="center"/>
              <w:rPr>
                <w:lang w:eastAsia="ru-RU"/>
              </w:rPr>
            </w:pPr>
            <w:r w:rsidRPr="00BE3467">
              <w:t>442 843.1</w:t>
            </w:r>
          </w:p>
        </w:tc>
        <w:tc>
          <w:tcPr>
            <w:tcW w:w="959" w:type="dxa"/>
            <w:tcBorders>
              <w:top w:val="nil"/>
              <w:left w:val="nil"/>
              <w:bottom w:val="single" w:sz="4" w:space="0" w:color="auto"/>
              <w:right w:val="single" w:sz="4" w:space="0" w:color="auto"/>
            </w:tcBorders>
            <w:noWrap/>
            <w:vAlign w:val="bottom"/>
            <w:hideMark/>
          </w:tcPr>
          <w:p w14:paraId="08D55F35" w14:textId="77777777" w:rsidR="00077CC7" w:rsidRPr="00BE3467" w:rsidRDefault="00077CC7" w:rsidP="002E6AAC">
            <w:pPr>
              <w:pStyle w:val="Tabletext"/>
              <w:jc w:val="center"/>
              <w:rPr>
                <w:lang w:eastAsia="ru-RU"/>
              </w:rPr>
            </w:pPr>
            <w:r w:rsidRPr="00BE3467">
              <w:t>–154.3</w:t>
            </w:r>
          </w:p>
        </w:tc>
        <w:tc>
          <w:tcPr>
            <w:tcW w:w="959" w:type="dxa"/>
            <w:tcBorders>
              <w:top w:val="nil"/>
              <w:left w:val="nil"/>
              <w:bottom w:val="single" w:sz="4" w:space="0" w:color="auto"/>
              <w:right w:val="single" w:sz="4" w:space="0" w:color="auto"/>
            </w:tcBorders>
            <w:shd w:val="clear" w:color="000000" w:fill="FFFFFF"/>
            <w:noWrap/>
            <w:vAlign w:val="bottom"/>
            <w:hideMark/>
          </w:tcPr>
          <w:p w14:paraId="7CB218D1" w14:textId="77777777" w:rsidR="00077CC7" w:rsidRPr="00BE3467" w:rsidRDefault="00077CC7" w:rsidP="002E6AAC">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576EFC57" w14:textId="77777777" w:rsidR="00077CC7" w:rsidRPr="00BE3467" w:rsidRDefault="00077CC7" w:rsidP="002E6AAC">
            <w:pPr>
              <w:pStyle w:val="Tabletext"/>
              <w:jc w:val="center"/>
              <w:rPr>
                <w:lang w:eastAsia="ru-RU"/>
              </w:rPr>
            </w:pPr>
            <w:r w:rsidRPr="00BE3467">
              <w:t>183.9</w:t>
            </w:r>
          </w:p>
        </w:tc>
        <w:tc>
          <w:tcPr>
            <w:tcW w:w="960" w:type="dxa"/>
            <w:tcBorders>
              <w:top w:val="nil"/>
              <w:left w:val="nil"/>
              <w:bottom w:val="single" w:sz="4" w:space="0" w:color="auto"/>
              <w:right w:val="single" w:sz="4" w:space="0" w:color="auto"/>
            </w:tcBorders>
            <w:noWrap/>
            <w:vAlign w:val="bottom"/>
            <w:hideMark/>
          </w:tcPr>
          <w:p w14:paraId="57D37D88" w14:textId="77777777" w:rsidR="00077CC7" w:rsidRPr="00BE3467" w:rsidRDefault="00077CC7" w:rsidP="002E6AAC">
            <w:pPr>
              <w:pStyle w:val="Tabletext"/>
              <w:jc w:val="center"/>
              <w:rPr>
                <w:b/>
                <w:lang w:eastAsia="ru-RU"/>
              </w:rPr>
            </w:pPr>
            <w:r w:rsidRPr="00BE3467">
              <w:rPr>
                <w:b/>
              </w:rPr>
              <w:t>12.3</w:t>
            </w:r>
          </w:p>
        </w:tc>
      </w:tr>
      <w:tr w:rsidR="00077CC7" w:rsidRPr="00BE3467" w14:paraId="315798B8"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FE1FAD4" w14:textId="77777777" w:rsidR="00077CC7" w:rsidRPr="00BE3467" w:rsidRDefault="00077CC7" w:rsidP="002E6AAC">
            <w:pPr>
              <w:pStyle w:val="Tabletext"/>
              <w:jc w:val="center"/>
              <w:rPr>
                <w:lang w:eastAsia="ru-RU"/>
              </w:rPr>
            </w:pPr>
            <w:r w:rsidRPr="00BE3467">
              <w:t>65</w:t>
            </w:r>
          </w:p>
        </w:tc>
        <w:tc>
          <w:tcPr>
            <w:tcW w:w="959" w:type="dxa"/>
            <w:tcBorders>
              <w:top w:val="nil"/>
              <w:left w:val="nil"/>
              <w:bottom w:val="single" w:sz="4" w:space="0" w:color="auto"/>
              <w:right w:val="single" w:sz="4" w:space="0" w:color="auto"/>
            </w:tcBorders>
            <w:noWrap/>
            <w:vAlign w:val="bottom"/>
            <w:hideMark/>
          </w:tcPr>
          <w:p w14:paraId="5B605EF2" w14:textId="77777777" w:rsidR="00077CC7" w:rsidRPr="00BE3467" w:rsidRDefault="00077CC7" w:rsidP="002E6AAC">
            <w:pPr>
              <w:pStyle w:val="Tabletext"/>
              <w:jc w:val="center"/>
              <w:rPr>
                <w:lang w:eastAsia="ru-RU"/>
              </w:rPr>
            </w:pPr>
            <w:r w:rsidRPr="00BE3467">
              <w:t>63.6</w:t>
            </w:r>
          </w:p>
        </w:tc>
        <w:tc>
          <w:tcPr>
            <w:tcW w:w="1139" w:type="dxa"/>
            <w:tcBorders>
              <w:top w:val="nil"/>
              <w:left w:val="nil"/>
              <w:bottom w:val="single" w:sz="4" w:space="0" w:color="auto"/>
              <w:right w:val="single" w:sz="4" w:space="0" w:color="auto"/>
            </w:tcBorders>
            <w:noWrap/>
            <w:vAlign w:val="bottom"/>
            <w:hideMark/>
          </w:tcPr>
          <w:p w14:paraId="1B275224" w14:textId="77777777" w:rsidR="00077CC7" w:rsidRPr="00BE3467" w:rsidRDefault="00077CC7" w:rsidP="002E6AAC">
            <w:pPr>
              <w:pStyle w:val="Tabletext"/>
              <w:jc w:val="center"/>
              <w:rPr>
                <w:lang w:eastAsia="ru-RU"/>
              </w:rPr>
            </w:pPr>
            <w:r w:rsidRPr="00BE3467">
              <w:t>442 589.4</w:t>
            </w:r>
          </w:p>
        </w:tc>
        <w:tc>
          <w:tcPr>
            <w:tcW w:w="959" w:type="dxa"/>
            <w:tcBorders>
              <w:top w:val="nil"/>
              <w:left w:val="nil"/>
              <w:bottom w:val="single" w:sz="4" w:space="0" w:color="auto"/>
              <w:right w:val="single" w:sz="4" w:space="0" w:color="auto"/>
            </w:tcBorders>
            <w:noWrap/>
            <w:vAlign w:val="bottom"/>
            <w:hideMark/>
          </w:tcPr>
          <w:p w14:paraId="4E86FBF4" w14:textId="77777777" w:rsidR="00077CC7" w:rsidRPr="00BE3467" w:rsidRDefault="00077CC7" w:rsidP="002E6AAC">
            <w:pPr>
              <w:pStyle w:val="Tabletext"/>
              <w:jc w:val="center"/>
              <w:rPr>
                <w:lang w:eastAsia="ru-RU"/>
              </w:rPr>
            </w:pPr>
            <w:r w:rsidRPr="00BE3467">
              <w:t>–154.3</w:t>
            </w:r>
          </w:p>
        </w:tc>
        <w:tc>
          <w:tcPr>
            <w:tcW w:w="959" w:type="dxa"/>
            <w:tcBorders>
              <w:top w:val="nil"/>
              <w:left w:val="nil"/>
              <w:bottom w:val="single" w:sz="4" w:space="0" w:color="auto"/>
              <w:right w:val="single" w:sz="4" w:space="0" w:color="auto"/>
            </w:tcBorders>
            <w:shd w:val="clear" w:color="000000" w:fill="FFFFFF"/>
            <w:noWrap/>
            <w:vAlign w:val="bottom"/>
            <w:hideMark/>
          </w:tcPr>
          <w:p w14:paraId="2B7CA76B" w14:textId="77777777" w:rsidR="00077CC7" w:rsidRPr="00BE3467" w:rsidRDefault="00077CC7" w:rsidP="002E6AAC">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682F7D4C" w14:textId="77777777" w:rsidR="00077CC7" w:rsidRPr="00BE3467" w:rsidRDefault="00077CC7" w:rsidP="002E6AAC">
            <w:pPr>
              <w:pStyle w:val="Tabletext"/>
              <w:jc w:val="center"/>
              <w:rPr>
                <w:lang w:eastAsia="ru-RU"/>
              </w:rPr>
            </w:pPr>
            <w:r w:rsidRPr="00BE3467">
              <w:t>183.9</w:t>
            </w:r>
          </w:p>
        </w:tc>
        <w:tc>
          <w:tcPr>
            <w:tcW w:w="960" w:type="dxa"/>
            <w:tcBorders>
              <w:top w:val="nil"/>
              <w:left w:val="nil"/>
              <w:bottom w:val="single" w:sz="4" w:space="0" w:color="auto"/>
              <w:right w:val="single" w:sz="4" w:space="0" w:color="auto"/>
            </w:tcBorders>
            <w:noWrap/>
            <w:vAlign w:val="bottom"/>
            <w:hideMark/>
          </w:tcPr>
          <w:p w14:paraId="00E6CD1E" w14:textId="77777777" w:rsidR="00077CC7" w:rsidRPr="00BE3467" w:rsidRDefault="00077CC7" w:rsidP="002E6AAC">
            <w:pPr>
              <w:pStyle w:val="Tabletext"/>
              <w:jc w:val="center"/>
              <w:rPr>
                <w:b/>
                <w:lang w:eastAsia="ru-RU"/>
              </w:rPr>
            </w:pPr>
            <w:r w:rsidRPr="00BE3467">
              <w:rPr>
                <w:b/>
              </w:rPr>
              <w:t>12.3</w:t>
            </w:r>
          </w:p>
        </w:tc>
      </w:tr>
      <w:tr w:rsidR="00077CC7" w:rsidRPr="00BE3467" w14:paraId="2F53156D"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88A93C1" w14:textId="77777777" w:rsidR="00077CC7" w:rsidRPr="00BE3467" w:rsidRDefault="00077CC7" w:rsidP="002E6AAC">
            <w:pPr>
              <w:pStyle w:val="Tabletext"/>
              <w:jc w:val="center"/>
              <w:rPr>
                <w:lang w:eastAsia="ru-RU"/>
              </w:rPr>
            </w:pPr>
            <w:r w:rsidRPr="00BE3467">
              <w:t>70</w:t>
            </w:r>
          </w:p>
        </w:tc>
        <w:tc>
          <w:tcPr>
            <w:tcW w:w="959" w:type="dxa"/>
            <w:tcBorders>
              <w:top w:val="nil"/>
              <w:left w:val="nil"/>
              <w:bottom w:val="single" w:sz="4" w:space="0" w:color="auto"/>
              <w:right w:val="single" w:sz="4" w:space="0" w:color="auto"/>
            </w:tcBorders>
            <w:noWrap/>
            <w:vAlign w:val="bottom"/>
            <w:hideMark/>
          </w:tcPr>
          <w:p w14:paraId="475307FA" w14:textId="77777777" w:rsidR="00077CC7" w:rsidRPr="00BE3467" w:rsidRDefault="00077CC7" w:rsidP="002E6AAC">
            <w:pPr>
              <w:pStyle w:val="Tabletext"/>
              <w:jc w:val="center"/>
              <w:rPr>
                <w:lang w:eastAsia="ru-RU"/>
              </w:rPr>
            </w:pPr>
            <w:r w:rsidRPr="00BE3467">
              <w:t>63.6</w:t>
            </w:r>
          </w:p>
        </w:tc>
        <w:tc>
          <w:tcPr>
            <w:tcW w:w="1139" w:type="dxa"/>
            <w:tcBorders>
              <w:top w:val="nil"/>
              <w:left w:val="nil"/>
              <w:bottom w:val="single" w:sz="4" w:space="0" w:color="auto"/>
              <w:right w:val="single" w:sz="4" w:space="0" w:color="auto"/>
            </w:tcBorders>
            <w:noWrap/>
            <w:vAlign w:val="bottom"/>
            <w:hideMark/>
          </w:tcPr>
          <w:p w14:paraId="5765CE22" w14:textId="77777777" w:rsidR="00077CC7" w:rsidRPr="00BE3467" w:rsidRDefault="00077CC7" w:rsidP="002E6AAC">
            <w:pPr>
              <w:pStyle w:val="Tabletext"/>
              <w:jc w:val="center"/>
              <w:rPr>
                <w:lang w:eastAsia="ru-RU"/>
              </w:rPr>
            </w:pPr>
            <w:r w:rsidRPr="00BE3467">
              <w:t>442 379.3</w:t>
            </w:r>
          </w:p>
        </w:tc>
        <w:tc>
          <w:tcPr>
            <w:tcW w:w="959" w:type="dxa"/>
            <w:tcBorders>
              <w:top w:val="nil"/>
              <w:left w:val="nil"/>
              <w:bottom w:val="single" w:sz="4" w:space="0" w:color="auto"/>
              <w:right w:val="single" w:sz="4" w:space="0" w:color="auto"/>
            </w:tcBorders>
            <w:noWrap/>
            <w:vAlign w:val="bottom"/>
            <w:hideMark/>
          </w:tcPr>
          <w:p w14:paraId="77A1DB72" w14:textId="77777777" w:rsidR="00077CC7" w:rsidRPr="00BE3467" w:rsidRDefault="00077CC7" w:rsidP="002E6AAC">
            <w:pPr>
              <w:pStyle w:val="Tabletext"/>
              <w:jc w:val="center"/>
              <w:rPr>
                <w:lang w:eastAsia="ru-RU"/>
              </w:rPr>
            </w:pPr>
            <w:r w:rsidRPr="00BE3467">
              <w:t>–154.3</w:t>
            </w:r>
          </w:p>
        </w:tc>
        <w:tc>
          <w:tcPr>
            <w:tcW w:w="959" w:type="dxa"/>
            <w:tcBorders>
              <w:top w:val="nil"/>
              <w:left w:val="nil"/>
              <w:bottom w:val="single" w:sz="4" w:space="0" w:color="auto"/>
              <w:right w:val="single" w:sz="4" w:space="0" w:color="auto"/>
            </w:tcBorders>
            <w:shd w:val="clear" w:color="000000" w:fill="FFFFFF"/>
            <w:noWrap/>
            <w:vAlign w:val="bottom"/>
            <w:hideMark/>
          </w:tcPr>
          <w:p w14:paraId="176C903D" w14:textId="77777777" w:rsidR="00077CC7" w:rsidRPr="00BE3467" w:rsidRDefault="00077CC7" w:rsidP="002E6AAC">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3AE63653" w14:textId="77777777" w:rsidR="00077CC7" w:rsidRPr="00BE3467" w:rsidRDefault="00077CC7" w:rsidP="002E6AAC">
            <w:pPr>
              <w:pStyle w:val="Tabletext"/>
              <w:jc w:val="center"/>
              <w:rPr>
                <w:lang w:eastAsia="ru-RU"/>
              </w:rPr>
            </w:pPr>
            <w:r w:rsidRPr="00BE3467">
              <w:t>183.9</w:t>
            </w:r>
          </w:p>
        </w:tc>
        <w:tc>
          <w:tcPr>
            <w:tcW w:w="960" w:type="dxa"/>
            <w:tcBorders>
              <w:top w:val="nil"/>
              <w:left w:val="nil"/>
              <w:bottom w:val="single" w:sz="4" w:space="0" w:color="auto"/>
              <w:right w:val="single" w:sz="4" w:space="0" w:color="auto"/>
            </w:tcBorders>
            <w:noWrap/>
            <w:vAlign w:val="bottom"/>
            <w:hideMark/>
          </w:tcPr>
          <w:p w14:paraId="2CBED08A" w14:textId="77777777" w:rsidR="00077CC7" w:rsidRPr="00BE3467" w:rsidRDefault="00077CC7" w:rsidP="002E6AAC">
            <w:pPr>
              <w:pStyle w:val="Tabletext"/>
              <w:jc w:val="center"/>
              <w:rPr>
                <w:b/>
                <w:lang w:eastAsia="ru-RU"/>
              </w:rPr>
            </w:pPr>
            <w:r w:rsidRPr="00BE3467">
              <w:rPr>
                <w:b/>
              </w:rPr>
              <w:t>12.3</w:t>
            </w:r>
          </w:p>
        </w:tc>
      </w:tr>
      <w:tr w:rsidR="00077CC7" w:rsidRPr="00BE3467" w14:paraId="1B0319A3"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2169C187" w14:textId="77777777" w:rsidR="00077CC7" w:rsidRPr="00BE3467" w:rsidRDefault="00077CC7" w:rsidP="002E6AAC">
            <w:pPr>
              <w:pStyle w:val="Tabletext"/>
              <w:jc w:val="center"/>
              <w:rPr>
                <w:lang w:eastAsia="ru-RU"/>
              </w:rPr>
            </w:pPr>
            <w:r w:rsidRPr="00BE3467">
              <w:t>75</w:t>
            </w:r>
          </w:p>
        </w:tc>
        <w:tc>
          <w:tcPr>
            <w:tcW w:w="959" w:type="dxa"/>
            <w:tcBorders>
              <w:top w:val="nil"/>
              <w:left w:val="nil"/>
              <w:bottom w:val="single" w:sz="4" w:space="0" w:color="auto"/>
              <w:right w:val="single" w:sz="4" w:space="0" w:color="auto"/>
            </w:tcBorders>
            <w:noWrap/>
            <w:vAlign w:val="bottom"/>
            <w:hideMark/>
          </w:tcPr>
          <w:p w14:paraId="71322418" w14:textId="77777777" w:rsidR="00077CC7" w:rsidRPr="00BE3467" w:rsidRDefault="00077CC7" w:rsidP="002E6AAC">
            <w:pPr>
              <w:pStyle w:val="Tabletext"/>
              <w:jc w:val="center"/>
              <w:rPr>
                <w:lang w:eastAsia="ru-RU"/>
              </w:rPr>
            </w:pPr>
            <w:r w:rsidRPr="00BE3467">
              <w:t>63.6</w:t>
            </w:r>
          </w:p>
        </w:tc>
        <w:tc>
          <w:tcPr>
            <w:tcW w:w="1139" w:type="dxa"/>
            <w:tcBorders>
              <w:top w:val="nil"/>
              <w:left w:val="nil"/>
              <w:bottom w:val="single" w:sz="4" w:space="0" w:color="auto"/>
              <w:right w:val="single" w:sz="4" w:space="0" w:color="auto"/>
            </w:tcBorders>
            <w:noWrap/>
            <w:vAlign w:val="bottom"/>
            <w:hideMark/>
          </w:tcPr>
          <w:p w14:paraId="2B9F9492" w14:textId="77777777" w:rsidR="00077CC7" w:rsidRPr="00BE3467" w:rsidRDefault="00077CC7" w:rsidP="002E6AAC">
            <w:pPr>
              <w:pStyle w:val="Tabletext"/>
              <w:jc w:val="center"/>
              <w:rPr>
                <w:lang w:eastAsia="ru-RU"/>
              </w:rPr>
            </w:pPr>
            <w:r w:rsidRPr="00BE3467">
              <w:t>442 214.2</w:t>
            </w:r>
          </w:p>
        </w:tc>
        <w:tc>
          <w:tcPr>
            <w:tcW w:w="959" w:type="dxa"/>
            <w:tcBorders>
              <w:top w:val="nil"/>
              <w:left w:val="nil"/>
              <w:bottom w:val="single" w:sz="4" w:space="0" w:color="auto"/>
              <w:right w:val="single" w:sz="4" w:space="0" w:color="auto"/>
            </w:tcBorders>
            <w:noWrap/>
            <w:vAlign w:val="bottom"/>
            <w:hideMark/>
          </w:tcPr>
          <w:p w14:paraId="24137597" w14:textId="77777777" w:rsidR="00077CC7" w:rsidRPr="00BE3467" w:rsidRDefault="00077CC7" w:rsidP="002E6AAC">
            <w:pPr>
              <w:pStyle w:val="Tabletext"/>
              <w:jc w:val="center"/>
              <w:rPr>
                <w:lang w:eastAsia="ru-RU"/>
              </w:rPr>
            </w:pPr>
            <w:r w:rsidRPr="00BE3467">
              <w:t>–154.3</w:t>
            </w:r>
          </w:p>
        </w:tc>
        <w:tc>
          <w:tcPr>
            <w:tcW w:w="959" w:type="dxa"/>
            <w:tcBorders>
              <w:top w:val="nil"/>
              <w:left w:val="nil"/>
              <w:bottom w:val="single" w:sz="4" w:space="0" w:color="auto"/>
              <w:right w:val="single" w:sz="4" w:space="0" w:color="auto"/>
            </w:tcBorders>
            <w:shd w:val="clear" w:color="000000" w:fill="FFFFFF"/>
            <w:noWrap/>
            <w:vAlign w:val="bottom"/>
            <w:hideMark/>
          </w:tcPr>
          <w:p w14:paraId="1992DF73" w14:textId="77777777" w:rsidR="00077CC7" w:rsidRPr="00BE3467" w:rsidRDefault="00077CC7" w:rsidP="002E6AAC">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3292FE18" w14:textId="77777777" w:rsidR="00077CC7" w:rsidRPr="00BE3467" w:rsidRDefault="00077CC7" w:rsidP="002E6AAC">
            <w:pPr>
              <w:pStyle w:val="Tabletext"/>
              <w:jc w:val="center"/>
              <w:rPr>
                <w:lang w:eastAsia="ru-RU"/>
              </w:rPr>
            </w:pPr>
            <w:r w:rsidRPr="00BE3467">
              <w:t>183.9</w:t>
            </w:r>
          </w:p>
        </w:tc>
        <w:tc>
          <w:tcPr>
            <w:tcW w:w="960" w:type="dxa"/>
            <w:tcBorders>
              <w:top w:val="nil"/>
              <w:left w:val="nil"/>
              <w:bottom w:val="single" w:sz="4" w:space="0" w:color="auto"/>
              <w:right w:val="single" w:sz="4" w:space="0" w:color="auto"/>
            </w:tcBorders>
            <w:noWrap/>
            <w:vAlign w:val="bottom"/>
            <w:hideMark/>
          </w:tcPr>
          <w:p w14:paraId="4C2AA4DA" w14:textId="77777777" w:rsidR="00077CC7" w:rsidRPr="00BE3467" w:rsidRDefault="00077CC7" w:rsidP="002E6AAC">
            <w:pPr>
              <w:pStyle w:val="Tabletext"/>
              <w:jc w:val="center"/>
              <w:rPr>
                <w:b/>
                <w:lang w:eastAsia="ru-RU"/>
              </w:rPr>
            </w:pPr>
            <w:r w:rsidRPr="00BE3467">
              <w:rPr>
                <w:b/>
              </w:rPr>
              <w:t>12.3</w:t>
            </w:r>
          </w:p>
        </w:tc>
      </w:tr>
      <w:tr w:rsidR="00077CC7" w:rsidRPr="00BE3467" w14:paraId="197199AC"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0FB3EE8" w14:textId="77777777" w:rsidR="00077CC7" w:rsidRPr="00BE3467" w:rsidRDefault="00077CC7" w:rsidP="002E6AAC">
            <w:pPr>
              <w:pStyle w:val="Tabletext"/>
              <w:jc w:val="center"/>
              <w:rPr>
                <w:lang w:eastAsia="ru-RU"/>
              </w:rPr>
            </w:pPr>
            <w:r w:rsidRPr="00BE3467">
              <w:t>80</w:t>
            </w:r>
          </w:p>
        </w:tc>
        <w:tc>
          <w:tcPr>
            <w:tcW w:w="959" w:type="dxa"/>
            <w:tcBorders>
              <w:top w:val="nil"/>
              <w:left w:val="nil"/>
              <w:bottom w:val="single" w:sz="4" w:space="0" w:color="auto"/>
              <w:right w:val="single" w:sz="4" w:space="0" w:color="auto"/>
            </w:tcBorders>
            <w:noWrap/>
            <w:vAlign w:val="bottom"/>
            <w:hideMark/>
          </w:tcPr>
          <w:p w14:paraId="21A92911" w14:textId="77777777" w:rsidR="00077CC7" w:rsidRPr="00BE3467" w:rsidRDefault="00077CC7" w:rsidP="002E6AAC">
            <w:pPr>
              <w:pStyle w:val="Tabletext"/>
              <w:jc w:val="center"/>
              <w:rPr>
                <w:lang w:eastAsia="ru-RU"/>
              </w:rPr>
            </w:pPr>
            <w:r w:rsidRPr="00BE3467">
              <w:t>63.6</w:t>
            </w:r>
          </w:p>
        </w:tc>
        <w:tc>
          <w:tcPr>
            <w:tcW w:w="1139" w:type="dxa"/>
            <w:tcBorders>
              <w:top w:val="nil"/>
              <w:left w:val="nil"/>
              <w:bottom w:val="single" w:sz="4" w:space="0" w:color="auto"/>
              <w:right w:val="single" w:sz="4" w:space="0" w:color="auto"/>
            </w:tcBorders>
            <w:noWrap/>
            <w:vAlign w:val="bottom"/>
            <w:hideMark/>
          </w:tcPr>
          <w:p w14:paraId="71994265" w14:textId="77777777" w:rsidR="00077CC7" w:rsidRPr="00BE3467" w:rsidRDefault="00077CC7" w:rsidP="002E6AAC">
            <w:pPr>
              <w:pStyle w:val="Tabletext"/>
              <w:jc w:val="center"/>
              <w:rPr>
                <w:lang w:eastAsia="ru-RU"/>
              </w:rPr>
            </w:pPr>
            <w:r w:rsidRPr="00BE3467">
              <w:t>442 095.4</w:t>
            </w:r>
          </w:p>
        </w:tc>
        <w:tc>
          <w:tcPr>
            <w:tcW w:w="959" w:type="dxa"/>
            <w:tcBorders>
              <w:top w:val="nil"/>
              <w:left w:val="nil"/>
              <w:bottom w:val="single" w:sz="4" w:space="0" w:color="auto"/>
              <w:right w:val="single" w:sz="4" w:space="0" w:color="auto"/>
            </w:tcBorders>
            <w:noWrap/>
            <w:vAlign w:val="bottom"/>
            <w:hideMark/>
          </w:tcPr>
          <w:p w14:paraId="1F951900" w14:textId="77777777" w:rsidR="00077CC7" w:rsidRPr="00BE3467" w:rsidRDefault="00077CC7" w:rsidP="002E6AAC">
            <w:pPr>
              <w:pStyle w:val="Tabletext"/>
              <w:jc w:val="center"/>
              <w:rPr>
                <w:lang w:eastAsia="ru-RU"/>
              </w:rPr>
            </w:pPr>
            <w:r w:rsidRPr="00BE3467">
              <w:t>–154.3</w:t>
            </w:r>
          </w:p>
        </w:tc>
        <w:tc>
          <w:tcPr>
            <w:tcW w:w="959" w:type="dxa"/>
            <w:tcBorders>
              <w:top w:val="nil"/>
              <w:left w:val="nil"/>
              <w:bottom w:val="single" w:sz="4" w:space="0" w:color="auto"/>
              <w:right w:val="single" w:sz="4" w:space="0" w:color="auto"/>
            </w:tcBorders>
            <w:shd w:val="clear" w:color="000000" w:fill="FFFFFF"/>
            <w:noWrap/>
            <w:vAlign w:val="bottom"/>
            <w:hideMark/>
          </w:tcPr>
          <w:p w14:paraId="35ECD5AA" w14:textId="77777777" w:rsidR="00077CC7" w:rsidRPr="00BE3467" w:rsidRDefault="00077CC7" w:rsidP="002E6AAC">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59CDAB3B" w14:textId="77777777" w:rsidR="00077CC7" w:rsidRPr="00BE3467" w:rsidRDefault="00077CC7" w:rsidP="002E6AAC">
            <w:pPr>
              <w:pStyle w:val="Tabletext"/>
              <w:jc w:val="center"/>
              <w:rPr>
                <w:lang w:eastAsia="ru-RU"/>
              </w:rPr>
            </w:pPr>
            <w:r w:rsidRPr="00BE3467">
              <w:t>183.9</w:t>
            </w:r>
          </w:p>
        </w:tc>
        <w:tc>
          <w:tcPr>
            <w:tcW w:w="960" w:type="dxa"/>
            <w:tcBorders>
              <w:top w:val="nil"/>
              <w:left w:val="nil"/>
              <w:bottom w:val="single" w:sz="4" w:space="0" w:color="auto"/>
              <w:right w:val="single" w:sz="4" w:space="0" w:color="auto"/>
            </w:tcBorders>
            <w:noWrap/>
            <w:vAlign w:val="bottom"/>
            <w:hideMark/>
          </w:tcPr>
          <w:p w14:paraId="422ED36B" w14:textId="77777777" w:rsidR="00077CC7" w:rsidRPr="00BE3467" w:rsidRDefault="00077CC7" w:rsidP="002E6AAC">
            <w:pPr>
              <w:pStyle w:val="Tabletext"/>
              <w:jc w:val="center"/>
              <w:rPr>
                <w:b/>
                <w:lang w:eastAsia="ru-RU"/>
              </w:rPr>
            </w:pPr>
            <w:r w:rsidRPr="00BE3467">
              <w:rPr>
                <w:b/>
              </w:rPr>
              <w:t>12.3</w:t>
            </w:r>
          </w:p>
        </w:tc>
      </w:tr>
      <w:tr w:rsidR="00077CC7" w:rsidRPr="00BE3467" w14:paraId="6A3522D2"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621213E" w14:textId="77777777" w:rsidR="00077CC7" w:rsidRPr="00BE3467" w:rsidRDefault="00077CC7" w:rsidP="002E6AAC">
            <w:pPr>
              <w:pStyle w:val="Tabletext"/>
              <w:jc w:val="center"/>
              <w:rPr>
                <w:lang w:eastAsia="ru-RU"/>
              </w:rPr>
            </w:pPr>
            <w:r w:rsidRPr="00BE3467">
              <w:t>84</w:t>
            </w:r>
          </w:p>
        </w:tc>
        <w:tc>
          <w:tcPr>
            <w:tcW w:w="959" w:type="dxa"/>
            <w:tcBorders>
              <w:top w:val="nil"/>
              <w:left w:val="nil"/>
              <w:bottom w:val="single" w:sz="4" w:space="0" w:color="auto"/>
              <w:right w:val="single" w:sz="4" w:space="0" w:color="auto"/>
            </w:tcBorders>
            <w:noWrap/>
            <w:vAlign w:val="bottom"/>
            <w:hideMark/>
          </w:tcPr>
          <w:p w14:paraId="3005257C" w14:textId="77777777" w:rsidR="00077CC7" w:rsidRPr="00BE3467" w:rsidRDefault="00077CC7" w:rsidP="002E6AAC">
            <w:pPr>
              <w:pStyle w:val="Tabletext"/>
              <w:jc w:val="center"/>
              <w:rPr>
                <w:lang w:eastAsia="ru-RU"/>
              </w:rPr>
            </w:pPr>
            <w:r w:rsidRPr="00BE3467">
              <w:t>63.6</w:t>
            </w:r>
          </w:p>
        </w:tc>
        <w:tc>
          <w:tcPr>
            <w:tcW w:w="1139" w:type="dxa"/>
            <w:tcBorders>
              <w:top w:val="nil"/>
              <w:left w:val="nil"/>
              <w:bottom w:val="single" w:sz="4" w:space="0" w:color="auto"/>
              <w:right w:val="single" w:sz="4" w:space="0" w:color="auto"/>
            </w:tcBorders>
            <w:noWrap/>
            <w:vAlign w:val="bottom"/>
            <w:hideMark/>
          </w:tcPr>
          <w:p w14:paraId="507BD758" w14:textId="77777777" w:rsidR="00077CC7" w:rsidRPr="00BE3467" w:rsidRDefault="00077CC7" w:rsidP="002E6AAC">
            <w:pPr>
              <w:pStyle w:val="Tabletext"/>
              <w:jc w:val="center"/>
              <w:rPr>
                <w:lang w:eastAsia="ru-RU"/>
              </w:rPr>
            </w:pPr>
            <w:r w:rsidRPr="00BE3467">
              <w:t>442 034.2</w:t>
            </w:r>
          </w:p>
        </w:tc>
        <w:tc>
          <w:tcPr>
            <w:tcW w:w="959" w:type="dxa"/>
            <w:tcBorders>
              <w:top w:val="nil"/>
              <w:left w:val="nil"/>
              <w:bottom w:val="single" w:sz="4" w:space="0" w:color="auto"/>
              <w:right w:val="single" w:sz="4" w:space="0" w:color="auto"/>
            </w:tcBorders>
            <w:noWrap/>
            <w:vAlign w:val="bottom"/>
            <w:hideMark/>
          </w:tcPr>
          <w:p w14:paraId="3A0127E1" w14:textId="77777777" w:rsidR="00077CC7" w:rsidRPr="00BE3467" w:rsidRDefault="00077CC7" w:rsidP="002E6AAC">
            <w:pPr>
              <w:pStyle w:val="Tabletext"/>
              <w:jc w:val="center"/>
              <w:rPr>
                <w:lang w:eastAsia="ru-RU"/>
              </w:rPr>
            </w:pPr>
            <w:r w:rsidRPr="00BE3467">
              <w:t>–154.3</w:t>
            </w:r>
          </w:p>
        </w:tc>
        <w:tc>
          <w:tcPr>
            <w:tcW w:w="959" w:type="dxa"/>
            <w:tcBorders>
              <w:top w:val="nil"/>
              <w:left w:val="nil"/>
              <w:bottom w:val="single" w:sz="4" w:space="0" w:color="auto"/>
              <w:right w:val="single" w:sz="4" w:space="0" w:color="auto"/>
            </w:tcBorders>
            <w:shd w:val="clear" w:color="000000" w:fill="FFFFFF"/>
            <w:noWrap/>
            <w:vAlign w:val="bottom"/>
            <w:hideMark/>
          </w:tcPr>
          <w:p w14:paraId="5963C591" w14:textId="77777777" w:rsidR="00077CC7" w:rsidRPr="00BE3467" w:rsidRDefault="00077CC7" w:rsidP="002E6AAC">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639F3BEB" w14:textId="77777777" w:rsidR="00077CC7" w:rsidRPr="00BE3467" w:rsidRDefault="00077CC7" w:rsidP="002E6AAC">
            <w:pPr>
              <w:pStyle w:val="Tabletext"/>
              <w:jc w:val="center"/>
              <w:rPr>
                <w:lang w:eastAsia="ru-RU"/>
              </w:rPr>
            </w:pPr>
            <w:r w:rsidRPr="00BE3467">
              <w:t>183.9</w:t>
            </w:r>
          </w:p>
        </w:tc>
        <w:tc>
          <w:tcPr>
            <w:tcW w:w="960" w:type="dxa"/>
            <w:tcBorders>
              <w:top w:val="nil"/>
              <w:left w:val="nil"/>
              <w:bottom w:val="single" w:sz="4" w:space="0" w:color="auto"/>
              <w:right w:val="single" w:sz="4" w:space="0" w:color="auto"/>
            </w:tcBorders>
            <w:noWrap/>
            <w:vAlign w:val="bottom"/>
            <w:hideMark/>
          </w:tcPr>
          <w:p w14:paraId="6ECA83F4" w14:textId="77777777" w:rsidR="00077CC7" w:rsidRPr="00BE3467" w:rsidRDefault="00077CC7" w:rsidP="002E6AAC">
            <w:pPr>
              <w:pStyle w:val="Tabletext"/>
              <w:jc w:val="center"/>
              <w:rPr>
                <w:b/>
                <w:lang w:eastAsia="ru-RU"/>
              </w:rPr>
            </w:pPr>
            <w:r w:rsidRPr="00BE3467">
              <w:rPr>
                <w:b/>
              </w:rPr>
              <w:t>12.3</w:t>
            </w:r>
          </w:p>
        </w:tc>
      </w:tr>
      <w:tr w:rsidR="00077CC7" w:rsidRPr="00BE3467" w14:paraId="34DEEED1"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385C3CF" w14:textId="77777777" w:rsidR="00077CC7" w:rsidRPr="00BE3467" w:rsidRDefault="00077CC7" w:rsidP="002E6AAC">
            <w:pPr>
              <w:pStyle w:val="Tabletext"/>
              <w:jc w:val="center"/>
              <w:rPr>
                <w:lang w:eastAsia="ru-RU"/>
              </w:rPr>
            </w:pPr>
            <w:r w:rsidRPr="00BE3467">
              <w:t>85</w:t>
            </w:r>
          </w:p>
        </w:tc>
        <w:tc>
          <w:tcPr>
            <w:tcW w:w="959" w:type="dxa"/>
            <w:tcBorders>
              <w:top w:val="nil"/>
              <w:left w:val="nil"/>
              <w:bottom w:val="single" w:sz="4" w:space="0" w:color="auto"/>
              <w:right w:val="single" w:sz="4" w:space="0" w:color="auto"/>
            </w:tcBorders>
            <w:noWrap/>
            <w:vAlign w:val="bottom"/>
            <w:hideMark/>
          </w:tcPr>
          <w:p w14:paraId="0DB596CC" w14:textId="77777777" w:rsidR="00077CC7" w:rsidRPr="00BE3467" w:rsidRDefault="00077CC7" w:rsidP="002E6AAC">
            <w:pPr>
              <w:pStyle w:val="Tabletext"/>
              <w:jc w:val="center"/>
              <w:rPr>
                <w:lang w:eastAsia="ru-RU"/>
              </w:rPr>
            </w:pPr>
            <w:r w:rsidRPr="00BE3467">
              <w:t>63.6</w:t>
            </w:r>
          </w:p>
        </w:tc>
        <w:tc>
          <w:tcPr>
            <w:tcW w:w="1139" w:type="dxa"/>
            <w:tcBorders>
              <w:top w:val="nil"/>
              <w:left w:val="nil"/>
              <w:bottom w:val="single" w:sz="4" w:space="0" w:color="auto"/>
              <w:right w:val="single" w:sz="4" w:space="0" w:color="auto"/>
            </w:tcBorders>
            <w:noWrap/>
            <w:vAlign w:val="bottom"/>
            <w:hideMark/>
          </w:tcPr>
          <w:p w14:paraId="0A66C53D" w14:textId="77777777" w:rsidR="00077CC7" w:rsidRPr="00BE3467" w:rsidRDefault="00077CC7" w:rsidP="002E6AAC">
            <w:pPr>
              <w:pStyle w:val="Tabletext"/>
              <w:jc w:val="center"/>
              <w:rPr>
                <w:lang w:eastAsia="ru-RU"/>
              </w:rPr>
            </w:pPr>
            <w:r w:rsidRPr="00BE3467">
              <w:t>442 023.7</w:t>
            </w:r>
          </w:p>
        </w:tc>
        <w:tc>
          <w:tcPr>
            <w:tcW w:w="959" w:type="dxa"/>
            <w:tcBorders>
              <w:top w:val="nil"/>
              <w:left w:val="nil"/>
              <w:bottom w:val="single" w:sz="4" w:space="0" w:color="auto"/>
              <w:right w:val="single" w:sz="4" w:space="0" w:color="auto"/>
            </w:tcBorders>
            <w:noWrap/>
            <w:vAlign w:val="bottom"/>
            <w:hideMark/>
          </w:tcPr>
          <w:p w14:paraId="23A96052" w14:textId="77777777" w:rsidR="00077CC7" w:rsidRPr="00BE3467" w:rsidRDefault="00077CC7" w:rsidP="002E6AAC">
            <w:pPr>
              <w:pStyle w:val="Tabletext"/>
              <w:jc w:val="center"/>
              <w:rPr>
                <w:lang w:eastAsia="ru-RU"/>
              </w:rPr>
            </w:pPr>
            <w:r w:rsidRPr="00BE3467">
              <w:t>–154.3</w:t>
            </w:r>
          </w:p>
        </w:tc>
        <w:tc>
          <w:tcPr>
            <w:tcW w:w="959" w:type="dxa"/>
            <w:tcBorders>
              <w:top w:val="nil"/>
              <w:left w:val="nil"/>
              <w:bottom w:val="single" w:sz="4" w:space="0" w:color="auto"/>
              <w:right w:val="single" w:sz="4" w:space="0" w:color="auto"/>
            </w:tcBorders>
            <w:shd w:val="clear" w:color="000000" w:fill="FFFFFF"/>
            <w:noWrap/>
            <w:vAlign w:val="bottom"/>
            <w:hideMark/>
          </w:tcPr>
          <w:p w14:paraId="33E0F53E" w14:textId="77777777" w:rsidR="00077CC7" w:rsidRPr="00BE3467" w:rsidRDefault="00077CC7" w:rsidP="002E6AAC">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582D21FD" w14:textId="77777777" w:rsidR="00077CC7" w:rsidRPr="00BE3467" w:rsidRDefault="00077CC7" w:rsidP="002E6AAC">
            <w:pPr>
              <w:pStyle w:val="Tabletext"/>
              <w:jc w:val="center"/>
              <w:rPr>
                <w:lang w:eastAsia="ru-RU"/>
              </w:rPr>
            </w:pPr>
            <w:r w:rsidRPr="00BE3467">
              <w:t>183.9</w:t>
            </w:r>
          </w:p>
        </w:tc>
        <w:tc>
          <w:tcPr>
            <w:tcW w:w="960" w:type="dxa"/>
            <w:tcBorders>
              <w:top w:val="nil"/>
              <w:left w:val="nil"/>
              <w:bottom w:val="single" w:sz="4" w:space="0" w:color="auto"/>
              <w:right w:val="single" w:sz="4" w:space="0" w:color="auto"/>
            </w:tcBorders>
            <w:noWrap/>
            <w:vAlign w:val="bottom"/>
            <w:hideMark/>
          </w:tcPr>
          <w:p w14:paraId="567DD847" w14:textId="77777777" w:rsidR="00077CC7" w:rsidRPr="00BE3467" w:rsidRDefault="00077CC7" w:rsidP="002E6AAC">
            <w:pPr>
              <w:pStyle w:val="Tabletext"/>
              <w:jc w:val="center"/>
              <w:rPr>
                <w:b/>
                <w:lang w:eastAsia="ru-RU"/>
              </w:rPr>
            </w:pPr>
            <w:r w:rsidRPr="00BE3467">
              <w:rPr>
                <w:b/>
              </w:rPr>
              <w:t>12.3</w:t>
            </w:r>
          </w:p>
        </w:tc>
      </w:tr>
      <w:tr w:rsidR="00077CC7" w:rsidRPr="00BE3467" w14:paraId="27D03FC8"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77C854A" w14:textId="77777777" w:rsidR="00077CC7" w:rsidRPr="00BE3467" w:rsidRDefault="00077CC7" w:rsidP="002E6AAC">
            <w:pPr>
              <w:pStyle w:val="Tabletext"/>
              <w:jc w:val="center"/>
              <w:rPr>
                <w:lang w:eastAsia="ru-RU"/>
              </w:rPr>
            </w:pPr>
            <w:r w:rsidRPr="00BE3467">
              <w:t>90</w:t>
            </w:r>
          </w:p>
        </w:tc>
        <w:tc>
          <w:tcPr>
            <w:tcW w:w="959" w:type="dxa"/>
            <w:tcBorders>
              <w:top w:val="nil"/>
              <w:left w:val="nil"/>
              <w:bottom w:val="single" w:sz="4" w:space="0" w:color="auto"/>
              <w:right w:val="single" w:sz="4" w:space="0" w:color="auto"/>
            </w:tcBorders>
            <w:noWrap/>
            <w:vAlign w:val="bottom"/>
            <w:hideMark/>
          </w:tcPr>
          <w:p w14:paraId="2F125F05" w14:textId="77777777" w:rsidR="00077CC7" w:rsidRPr="00BE3467" w:rsidRDefault="00077CC7" w:rsidP="002E6AAC">
            <w:pPr>
              <w:pStyle w:val="Tabletext"/>
              <w:jc w:val="center"/>
              <w:rPr>
                <w:lang w:eastAsia="ru-RU"/>
              </w:rPr>
            </w:pPr>
            <w:r w:rsidRPr="00BE3467">
              <w:t>63.6</w:t>
            </w:r>
          </w:p>
        </w:tc>
        <w:tc>
          <w:tcPr>
            <w:tcW w:w="1139" w:type="dxa"/>
            <w:tcBorders>
              <w:top w:val="nil"/>
              <w:left w:val="nil"/>
              <w:bottom w:val="single" w:sz="4" w:space="0" w:color="auto"/>
              <w:right w:val="single" w:sz="4" w:space="0" w:color="auto"/>
            </w:tcBorders>
            <w:noWrap/>
            <w:vAlign w:val="bottom"/>
            <w:hideMark/>
          </w:tcPr>
          <w:p w14:paraId="6ED4154F" w14:textId="77777777" w:rsidR="00077CC7" w:rsidRPr="00BE3467" w:rsidRDefault="00077CC7" w:rsidP="002E6AAC">
            <w:pPr>
              <w:pStyle w:val="Tabletext"/>
              <w:jc w:val="center"/>
              <w:rPr>
                <w:b/>
                <w:lang w:eastAsia="ru-RU"/>
              </w:rPr>
            </w:pPr>
            <w:r w:rsidRPr="00BE3467">
              <w:rPr>
                <w:b/>
              </w:rPr>
              <w:t>442 000.00</w:t>
            </w:r>
          </w:p>
        </w:tc>
        <w:tc>
          <w:tcPr>
            <w:tcW w:w="959" w:type="dxa"/>
            <w:tcBorders>
              <w:top w:val="nil"/>
              <w:left w:val="nil"/>
              <w:bottom w:val="single" w:sz="4" w:space="0" w:color="auto"/>
              <w:right w:val="single" w:sz="4" w:space="0" w:color="auto"/>
            </w:tcBorders>
            <w:noWrap/>
            <w:vAlign w:val="bottom"/>
            <w:hideMark/>
          </w:tcPr>
          <w:p w14:paraId="59427760" w14:textId="77777777" w:rsidR="00077CC7" w:rsidRPr="00BE3467" w:rsidRDefault="00077CC7" w:rsidP="002E6AAC">
            <w:pPr>
              <w:pStyle w:val="Tabletext"/>
              <w:jc w:val="center"/>
              <w:rPr>
                <w:lang w:eastAsia="ru-RU"/>
              </w:rPr>
            </w:pPr>
            <w:r w:rsidRPr="00BE3467">
              <w:t>–154.3</w:t>
            </w:r>
          </w:p>
        </w:tc>
        <w:tc>
          <w:tcPr>
            <w:tcW w:w="959" w:type="dxa"/>
            <w:tcBorders>
              <w:top w:val="nil"/>
              <w:left w:val="nil"/>
              <w:bottom w:val="single" w:sz="4" w:space="0" w:color="auto"/>
              <w:right w:val="single" w:sz="4" w:space="0" w:color="auto"/>
            </w:tcBorders>
            <w:shd w:val="clear" w:color="000000" w:fill="FFFFFF"/>
            <w:noWrap/>
            <w:vAlign w:val="bottom"/>
            <w:hideMark/>
          </w:tcPr>
          <w:p w14:paraId="65EA8B7E" w14:textId="77777777" w:rsidR="00077CC7" w:rsidRPr="00BE3467" w:rsidRDefault="00077CC7" w:rsidP="002E6AAC">
            <w:pPr>
              <w:pStyle w:val="Tabletext"/>
              <w:jc w:val="center"/>
              <w:rPr>
                <w:lang w:eastAsia="ru-RU"/>
              </w:rPr>
            </w:pPr>
            <w:r w:rsidRPr="00BE3467">
              <w:t>–142.0</w:t>
            </w:r>
          </w:p>
        </w:tc>
        <w:tc>
          <w:tcPr>
            <w:tcW w:w="957" w:type="dxa"/>
            <w:tcBorders>
              <w:top w:val="nil"/>
              <w:left w:val="nil"/>
              <w:bottom w:val="single" w:sz="4" w:space="0" w:color="auto"/>
              <w:right w:val="single" w:sz="4" w:space="0" w:color="auto"/>
            </w:tcBorders>
            <w:noWrap/>
            <w:vAlign w:val="bottom"/>
            <w:hideMark/>
          </w:tcPr>
          <w:p w14:paraId="71F65702" w14:textId="77777777" w:rsidR="00077CC7" w:rsidRPr="00BE3467" w:rsidRDefault="00077CC7" w:rsidP="002E6AAC">
            <w:pPr>
              <w:pStyle w:val="Tabletext"/>
              <w:jc w:val="center"/>
              <w:rPr>
                <w:lang w:eastAsia="ru-RU"/>
              </w:rPr>
            </w:pPr>
            <w:r w:rsidRPr="00BE3467">
              <w:t>183.9</w:t>
            </w:r>
          </w:p>
        </w:tc>
        <w:tc>
          <w:tcPr>
            <w:tcW w:w="960" w:type="dxa"/>
            <w:tcBorders>
              <w:top w:val="nil"/>
              <w:left w:val="nil"/>
              <w:bottom w:val="single" w:sz="4" w:space="0" w:color="auto"/>
              <w:right w:val="single" w:sz="4" w:space="0" w:color="auto"/>
            </w:tcBorders>
            <w:noWrap/>
            <w:vAlign w:val="bottom"/>
            <w:hideMark/>
          </w:tcPr>
          <w:p w14:paraId="1274D9B2" w14:textId="77777777" w:rsidR="00077CC7" w:rsidRPr="00BE3467" w:rsidRDefault="00077CC7" w:rsidP="002E6AAC">
            <w:pPr>
              <w:pStyle w:val="Tabletext"/>
              <w:jc w:val="center"/>
              <w:rPr>
                <w:b/>
                <w:lang w:eastAsia="ru-RU"/>
              </w:rPr>
            </w:pPr>
            <w:r w:rsidRPr="00BE3467">
              <w:rPr>
                <w:b/>
              </w:rPr>
              <w:t>12.3</w:t>
            </w:r>
          </w:p>
        </w:tc>
      </w:tr>
    </w:tbl>
    <w:p w14:paraId="7B2BA562" w14:textId="77777777" w:rsidR="00077CC7" w:rsidRPr="00BE3467" w:rsidRDefault="00077CC7" w:rsidP="00632AC4">
      <w:pPr>
        <w:pStyle w:val="TableNo"/>
      </w:pPr>
      <w:r w:rsidRPr="00BE3467">
        <w:lastRenderedPageBreak/>
        <w:t>Table A11.1.1.6</w:t>
      </w:r>
    </w:p>
    <w:p w14:paraId="5474969D" w14:textId="77777777" w:rsidR="00077CC7" w:rsidRPr="00BE3467" w:rsidRDefault="00077CC7" w:rsidP="00632AC4">
      <w:pPr>
        <w:pStyle w:val="Tabletitle"/>
      </w:pPr>
      <w:r w:rsidRPr="00BE3467">
        <w:t>Return inter-orbit link (LSS – LDRS), L1 POINT, MA</w:t>
      </w:r>
    </w:p>
    <w:tbl>
      <w:tblPr>
        <w:tblW w:w="6889" w:type="dxa"/>
        <w:jc w:val="center"/>
        <w:tblLook w:val="04A0" w:firstRow="1" w:lastRow="0" w:firstColumn="1" w:lastColumn="0" w:noHBand="0" w:noVBand="1"/>
      </w:tblPr>
      <w:tblGrid>
        <w:gridCol w:w="956"/>
        <w:gridCol w:w="959"/>
        <w:gridCol w:w="1139"/>
        <w:gridCol w:w="959"/>
        <w:gridCol w:w="959"/>
        <w:gridCol w:w="957"/>
        <w:gridCol w:w="960"/>
      </w:tblGrid>
      <w:tr w:rsidR="00077CC7" w:rsidRPr="00BE3467" w14:paraId="26654E66" w14:textId="77777777" w:rsidTr="00B914B7">
        <w:trPr>
          <w:trHeight w:val="458"/>
          <w:tblHeader/>
          <w:jc w:val="center"/>
        </w:trPr>
        <w:tc>
          <w:tcPr>
            <w:tcW w:w="956"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17C2E22C" w14:textId="575300A9" w:rsidR="00077CC7" w:rsidRPr="00BE3467" w:rsidRDefault="00077CC7" w:rsidP="00157067">
            <w:pPr>
              <w:pStyle w:val="Tablehead"/>
              <w:rPr>
                <w:lang w:eastAsia="ru-RU"/>
              </w:rPr>
            </w:pPr>
            <w:r w:rsidRPr="00BE3467">
              <w:rPr>
                <w:lang w:eastAsia="ru-RU"/>
              </w:rPr>
              <w:t xml:space="preserve">Angle of arrival, </w:t>
            </w:r>
            <w:r w:rsidR="00323FFC" w:rsidRPr="00BE3467">
              <w:rPr>
                <w:lang w:eastAsia="ru-RU"/>
              </w:rPr>
              <w:br/>
            </w:r>
            <w:r w:rsidRPr="00BE3467">
              <w:rPr>
                <w:lang w:eastAsia="ru-RU"/>
              </w:rPr>
              <w:t>degrees, δ</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2A6B835C" w14:textId="77777777" w:rsidR="00077CC7" w:rsidRPr="00BE3467" w:rsidRDefault="00077CC7" w:rsidP="00157067">
            <w:pPr>
              <w:pStyle w:val="Tablehead"/>
              <w:rPr>
                <w:lang w:eastAsia="ru-RU"/>
              </w:rPr>
            </w:pPr>
            <w:r w:rsidRPr="00BE3467">
              <w:rPr>
                <w:lang w:eastAsia="ru-RU"/>
              </w:rPr>
              <w:t>EIRP(θ)</w:t>
            </w:r>
          </w:p>
        </w:tc>
        <w:tc>
          <w:tcPr>
            <w:tcW w:w="113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799B1DEF" w14:textId="77777777" w:rsidR="00077CC7" w:rsidRPr="00BE3467" w:rsidRDefault="00077CC7" w:rsidP="00157067">
            <w:pPr>
              <w:pStyle w:val="Tablehead"/>
              <w:rPr>
                <w:lang w:eastAsia="ru-RU"/>
              </w:rPr>
            </w:pPr>
            <w:r w:rsidRPr="00BE3467">
              <w:rPr>
                <w:lang w:eastAsia="ru-RU"/>
              </w:rPr>
              <w:t>D(δ)</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4ED85EE5" w14:textId="77777777" w:rsidR="00077CC7" w:rsidRPr="00BE3467" w:rsidRDefault="00077CC7" w:rsidP="00157067">
            <w:pPr>
              <w:pStyle w:val="Tablehead"/>
              <w:rPr>
                <w:lang w:eastAsia="ru-RU"/>
              </w:rPr>
            </w:pPr>
            <w:r w:rsidRPr="00BE3467">
              <w:rPr>
                <w:lang w:eastAsia="ru-RU"/>
              </w:rPr>
              <w:t>Calculated PFD</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5DBD67CF" w14:textId="77777777" w:rsidR="00077CC7" w:rsidRPr="00BE3467" w:rsidRDefault="00077CC7" w:rsidP="00157067">
            <w:pPr>
              <w:pStyle w:val="Tablehead"/>
              <w:rPr>
                <w:lang w:eastAsia="ru-RU"/>
              </w:rPr>
            </w:pPr>
            <w:r w:rsidRPr="00BE3467">
              <w:rPr>
                <w:lang w:eastAsia="ru-RU"/>
              </w:rPr>
              <w:t>Table 21-4</w:t>
            </w:r>
            <w:r w:rsidRPr="00BE3467">
              <w:rPr>
                <w:lang w:eastAsia="ru-RU"/>
              </w:rPr>
              <w:br/>
              <w:t>PFD limit</w:t>
            </w:r>
          </w:p>
        </w:tc>
        <w:tc>
          <w:tcPr>
            <w:tcW w:w="95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46444A43" w14:textId="77777777" w:rsidR="00077CC7" w:rsidRPr="00BE3467" w:rsidRDefault="00077CC7" w:rsidP="00157067">
            <w:pPr>
              <w:pStyle w:val="Tablehead"/>
              <w:rPr>
                <w:lang w:eastAsia="ru-RU"/>
              </w:rPr>
            </w:pPr>
            <w:r w:rsidRPr="00BE3467">
              <w:rPr>
                <w:lang w:eastAsia="ru-RU"/>
              </w:rPr>
              <w:t>Spreading loss</w:t>
            </w:r>
          </w:p>
        </w:tc>
        <w:tc>
          <w:tcPr>
            <w:tcW w:w="960"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14:paraId="44E1D2EB" w14:textId="77777777" w:rsidR="00077CC7" w:rsidRPr="00BE3467" w:rsidRDefault="00077CC7" w:rsidP="00157067">
            <w:pPr>
              <w:pStyle w:val="Tablehead"/>
              <w:rPr>
                <w:lang w:eastAsia="ru-RU"/>
              </w:rPr>
            </w:pPr>
            <w:r w:rsidRPr="00BE3467">
              <w:rPr>
                <w:lang w:eastAsia="ru-RU"/>
              </w:rPr>
              <w:t>Margin</w:t>
            </w:r>
          </w:p>
        </w:tc>
      </w:tr>
      <w:tr w:rsidR="00077CC7" w:rsidRPr="00BE3467" w14:paraId="12773209"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177D6E68"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2014CF8" w14:textId="77777777" w:rsidR="00077CC7" w:rsidRPr="00BE3467" w:rsidRDefault="00077CC7" w:rsidP="00157067">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46F2A0FB"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516A3AF"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30925CFF"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7A06761B" w14:textId="77777777" w:rsidR="00077CC7" w:rsidRPr="00BE3467" w:rsidRDefault="00077CC7" w:rsidP="00157067">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64EDD0FC" w14:textId="77777777" w:rsidR="00077CC7" w:rsidRPr="00BE3467" w:rsidRDefault="00077CC7" w:rsidP="00157067">
            <w:pPr>
              <w:pStyle w:val="Tablehead"/>
              <w:rPr>
                <w:lang w:eastAsia="ru-RU"/>
              </w:rPr>
            </w:pPr>
          </w:p>
        </w:tc>
      </w:tr>
      <w:tr w:rsidR="00077CC7" w:rsidRPr="00BE3467" w14:paraId="3716C56F"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01C7389F"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52D3EBD3" w14:textId="77777777" w:rsidR="00077CC7" w:rsidRPr="00BE3467" w:rsidRDefault="00077CC7" w:rsidP="00157067">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270AE31C"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7B77167"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3865A28"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543D6CEC" w14:textId="77777777" w:rsidR="00077CC7" w:rsidRPr="00BE3467" w:rsidRDefault="00077CC7" w:rsidP="00157067">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53888302" w14:textId="77777777" w:rsidR="00077CC7" w:rsidRPr="00BE3467" w:rsidRDefault="00077CC7" w:rsidP="00157067">
            <w:pPr>
              <w:pStyle w:val="Tablehead"/>
              <w:rPr>
                <w:lang w:eastAsia="ru-RU"/>
              </w:rPr>
            </w:pPr>
          </w:p>
        </w:tc>
      </w:tr>
      <w:tr w:rsidR="00077CC7" w:rsidRPr="00BE3467" w14:paraId="489A1B33"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7FA107C4"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5FB3DF3D" w14:textId="77777777" w:rsidR="00077CC7" w:rsidRPr="00BE3467" w:rsidRDefault="00077CC7" w:rsidP="00157067">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12881CE0"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AC87E91"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8AC3533"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1181CC08" w14:textId="77777777" w:rsidR="00077CC7" w:rsidRPr="00BE3467" w:rsidRDefault="00077CC7" w:rsidP="00157067">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3B7D14F7" w14:textId="77777777" w:rsidR="00077CC7" w:rsidRPr="00BE3467" w:rsidRDefault="00077CC7" w:rsidP="00157067">
            <w:pPr>
              <w:pStyle w:val="Tablehead"/>
              <w:rPr>
                <w:lang w:eastAsia="ru-RU"/>
              </w:rPr>
            </w:pPr>
          </w:p>
        </w:tc>
      </w:tr>
      <w:tr w:rsidR="00077CC7" w:rsidRPr="00BE3467" w14:paraId="6636C46D" w14:textId="77777777" w:rsidTr="00323FFC">
        <w:trPr>
          <w:trHeight w:val="276"/>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5B125AB4"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A2E89CC" w14:textId="77777777" w:rsidR="00077CC7" w:rsidRPr="00BE3467" w:rsidRDefault="00077CC7" w:rsidP="00157067">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16695238"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183F287"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1DFC0A20"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691D225F" w14:textId="77777777" w:rsidR="00077CC7" w:rsidRPr="00BE3467" w:rsidRDefault="00077CC7" w:rsidP="00157067">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1DBC91EC" w14:textId="77777777" w:rsidR="00077CC7" w:rsidRPr="00BE3467" w:rsidRDefault="00077CC7" w:rsidP="00157067">
            <w:pPr>
              <w:pStyle w:val="Tablehead"/>
              <w:rPr>
                <w:lang w:eastAsia="ru-RU"/>
              </w:rPr>
            </w:pPr>
          </w:p>
        </w:tc>
      </w:tr>
      <w:tr w:rsidR="00077CC7" w:rsidRPr="00BE3467" w14:paraId="7E731602" w14:textId="77777777" w:rsidTr="00B914B7">
        <w:trPr>
          <w:trHeight w:val="300"/>
          <w:tblHeader/>
          <w:jc w:val="center"/>
        </w:trPr>
        <w:tc>
          <w:tcPr>
            <w:tcW w:w="956" w:type="dxa"/>
            <w:tcBorders>
              <w:top w:val="nil"/>
              <w:left w:val="single" w:sz="4" w:space="0" w:color="auto"/>
              <w:bottom w:val="single" w:sz="4" w:space="0" w:color="auto"/>
              <w:right w:val="single" w:sz="4" w:space="0" w:color="auto"/>
            </w:tcBorders>
            <w:noWrap/>
            <w:vAlign w:val="center"/>
            <w:hideMark/>
          </w:tcPr>
          <w:p w14:paraId="5E1A848E" w14:textId="77777777" w:rsidR="00077CC7" w:rsidRPr="00BE3467" w:rsidRDefault="00077CC7" w:rsidP="00157067">
            <w:pPr>
              <w:pStyle w:val="Tablehead"/>
              <w:rPr>
                <w:lang w:eastAsia="ru-RU"/>
              </w:rPr>
            </w:pPr>
            <w:r w:rsidRPr="00BE3467">
              <w:rPr>
                <w:lang w:eastAsia="ru-RU"/>
              </w:rPr>
              <w:t>deg</w:t>
            </w:r>
          </w:p>
        </w:tc>
        <w:tc>
          <w:tcPr>
            <w:tcW w:w="959" w:type="dxa"/>
            <w:tcBorders>
              <w:top w:val="nil"/>
              <w:left w:val="nil"/>
              <w:bottom w:val="single" w:sz="4" w:space="0" w:color="auto"/>
              <w:right w:val="single" w:sz="4" w:space="0" w:color="auto"/>
            </w:tcBorders>
            <w:noWrap/>
            <w:vAlign w:val="center"/>
            <w:hideMark/>
          </w:tcPr>
          <w:p w14:paraId="3A5C1833" w14:textId="77777777" w:rsidR="00077CC7" w:rsidRPr="00BE3467" w:rsidRDefault="00077CC7" w:rsidP="00157067">
            <w:pPr>
              <w:pStyle w:val="Tablehead"/>
              <w:rPr>
                <w:lang w:eastAsia="ru-RU"/>
              </w:rPr>
            </w:pPr>
            <w:r w:rsidRPr="00BE3467">
              <w:rPr>
                <w:lang w:eastAsia="ru-RU"/>
              </w:rPr>
              <w:t>dBW</w:t>
            </w:r>
          </w:p>
        </w:tc>
        <w:tc>
          <w:tcPr>
            <w:tcW w:w="1139" w:type="dxa"/>
            <w:tcBorders>
              <w:top w:val="nil"/>
              <w:left w:val="nil"/>
              <w:bottom w:val="single" w:sz="4" w:space="0" w:color="auto"/>
              <w:right w:val="single" w:sz="4" w:space="0" w:color="auto"/>
            </w:tcBorders>
            <w:noWrap/>
            <w:vAlign w:val="center"/>
            <w:hideMark/>
          </w:tcPr>
          <w:p w14:paraId="7A19237B" w14:textId="77777777" w:rsidR="00077CC7" w:rsidRPr="00BE3467" w:rsidRDefault="00077CC7" w:rsidP="00157067">
            <w:pPr>
              <w:pStyle w:val="Tablehead"/>
              <w:rPr>
                <w:lang w:eastAsia="ru-RU"/>
              </w:rPr>
            </w:pPr>
            <w:r w:rsidRPr="00BE3467">
              <w:rPr>
                <w:lang w:eastAsia="ru-RU"/>
              </w:rPr>
              <w:t>km</w:t>
            </w:r>
          </w:p>
        </w:tc>
        <w:tc>
          <w:tcPr>
            <w:tcW w:w="959" w:type="dxa"/>
            <w:tcBorders>
              <w:top w:val="nil"/>
              <w:left w:val="nil"/>
              <w:bottom w:val="single" w:sz="4" w:space="0" w:color="auto"/>
              <w:right w:val="single" w:sz="4" w:space="0" w:color="auto"/>
            </w:tcBorders>
            <w:noWrap/>
            <w:vAlign w:val="center"/>
            <w:hideMark/>
          </w:tcPr>
          <w:p w14:paraId="31732669" w14:textId="77777777" w:rsidR="00077CC7" w:rsidRPr="00BE3467" w:rsidRDefault="00077CC7" w:rsidP="00157067">
            <w:pPr>
              <w:pStyle w:val="Tablehead"/>
              <w:rPr>
                <w:lang w:eastAsia="ru-RU"/>
              </w:rPr>
            </w:pPr>
            <w:r w:rsidRPr="00BE3467">
              <w:rPr>
                <w:lang w:eastAsia="ru-RU"/>
              </w:rPr>
              <w:t>dBW/m</w:t>
            </w:r>
            <w:r w:rsidRPr="00BE3467">
              <w:rPr>
                <w:vertAlign w:val="superscript"/>
                <w:lang w:eastAsia="ru-RU"/>
              </w:rPr>
              <w:t>2</w:t>
            </w:r>
            <w:r w:rsidRPr="00BE3467">
              <w:rPr>
                <w:vertAlign w:val="superscript"/>
                <w:lang w:eastAsia="ru-RU"/>
              </w:rPr>
              <w:br/>
            </w:r>
            <w:r w:rsidRPr="00BE3467">
              <w:rPr>
                <w:bCs/>
                <w:lang w:eastAsia="ru-RU"/>
              </w:rPr>
              <w:t>in 4 kHz</w:t>
            </w:r>
          </w:p>
        </w:tc>
        <w:tc>
          <w:tcPr>
            <w:tcW w:w="959" w:type="dxa"/>
            <w:tcBorders>
              <w:top w:val="nil"/>
              <w:left w:val="nil"/>
              <w:bottom w:val="single" w:sz="4" w:space="0" w:color="auto"/>
              <w:right w:val="single" w:sz="4" w:space="0" w:color="auto"/>
            </w:tcBorders>
            <w:noWrap/>
            <w:vAlign w:val="center"/>
            <w:hideMark/>
          </w:tcPr>
          <w:p w14:paraId="29956662" w14:textId="77777777" w:rsidR="00077CC7" w:rsidRPr="00BE3467" w:rsidRDefault="00077CC7" w:rsidP="00157067">
            <w:pPr>
              <w:pStyle w:val="Tablehead"/>
              <w:rPr>
                <w:lang w:eastAsia="ru-RU"/>
              </w:rPr>
            </w:pPr>
            <w:r w:rsidRPr="00BE3467">
              <w:rPr>
                <w:lang w:eastAsia="ru-RU"/>
              </w:rPr>
              <w:t>dBW/m</w:t>
            </w:r>
            <w:r w:rsidRPr="00BE3467">
              <w:rPr>
                <w:vertAlign w:val="superscript"/>
                <w:lang w:eastAsia="ru-RU"/>
              </w:rPr>
              <w:t>2</w:t>
            </w:r>
            <w:r w:rsidRPr="00BE3467">
              <w:rPr>
                <w:vertAlign w:val="superscript"/>
                <w:lang w:eastAsia="ru-RU"/>
              </w:rPr>
              <w:br/>
            </w:r>
            <w:r w:rsidRPr="00BE3467">
              <w:rPr>
                <w:bCs/>
                <w:lang w:eastAsia="ru-RU"/>
              </w:rPr>
              <w:t>in 4 kHz</w:t>
            </w:r>
          </w:p>
        </w:tc>
        <w:tc>
          <w:tcPr>
            <w:tcW w:w="957" w:type="dxa"/>
            <w:tcBorders>
              <w:top w:val="nil"/>
              <w:left w:val="nil"/>
              <w:bottom w:val="single" w:sz="4" w:space="0" w:color="auto"/>
              <w:right w:val="single" w:sz="4" w:space="0" w:color="auto"/>
            </w:tcBorders>
            <w:noWrap/>
            <w:vAlign w:val="center"/>
            <w:hideMark/>
          </w:tcPr>
          <w:p w14:paraId="63858814" w14:textId="77777777" w:rsidR="00077CC7" w:rsidRPr="00BE3467" w:rsidRDefault="00077CC7" w:rsidP="00157067">
            <w:pPr>
              <w:pStyle w:val="Tablehead"/>
              <w:rPr>
                <w:lang w:eastAsia="ru-RU"/>
              </w:rPr>
            </w:pPr>
            <w:r w:rsidRPr="00BE3467">
              <w:rPr>
                <w:lang w:eastAsia="ru-RU"/>
              </w:rPr>
              <w:t>dB</w:t>
            </w:r>
          </w:p>
        </w:tc>
        <w:tc>
          <w:tcPr>
            <w:tcW w:w="960" w:type="dxa"/>
            <w:tcBorders>
              <w:top w:val="nil"/>
              <w:left w:val="nil"/>
              <w:bottom w:val="single" w:sz="4" w:space="0" w:color="auto"/>
              <w:right w:val="single" w:sz="4" w:space="0" w:color="auto"/>
            </w:tcBorders>
            <w:noWrap/>
            <w:vAlign w:val="center"/>
            <w:hideMark/>
          </w:tcPr>
          <w:p w14:paraId="14C2563D" w14:textId="77777777" w:rsidR="00077CC7" w:rsidRPr="00BE3467" w:rsidRDefault="00077CC7" w:rsidP="00157067">
            <w:pPr>
              <w:pStyle w:val="Tablehead"/>
              <w:rPr>
                <w:lang w:eastAsia="ru-RU"/>
              </w:rPr>
            </w:pPr>
            <w:r w:rsidRPr="00BE3467">
              <w:rPr>
                <w:lang w:eastAsia="ru-RU"/>
              </w:rPr>
              <w:t>dB</w:t>
            </w:r>
          </w:p>
        </w:tc>
      </w:tr>
      <w:tr w:rsidR="00077CC7" w:rsidRPr="00BE3467" w14:paraId="464004F3"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20203F3E" w14:textId="77777777" w:rsidR="00077CC7" w:rsidRPr="00BE3467" w:rsidRDefault="00077CC7" w:rsidP="002E6AAC">
            <w:pPr>
              <w:pStyle w:val="Tabletext"/>
              <w:jc w:val="center"/>
              <w:rPr>
                <w:lang w:eastAsia="ru-RU"/>
              </w:rPr>
            </w:pPr>
            <w:r w:rsidRPr="00BE3467">
              <w:t>0</w:t>
            </w:r>
          </w:p>
        </w:tc>
        <w:tc>
          <w:tcPr>
            <w:tcW w:w="959" w:type="dxa"/>
            <w:tcBorders>
              <w:top w:val="nil"/>
              <w:left w:val="nil"/>
              <w:bottom w:val="single" w:sz="4" w:space="0" w:color="auto"/>
              <w:right w:val="single" w:sz="4" w:space="0" w:color="auto"/>
            </w:tcBorders>
            <w:noWrap/>
            <w:vAlign w:val="bottom"/>
          </w:tcPr>
          <w:p w14:paraId="1026F263" w14:textId="77777777" w:rsidR="00077CC7" w:rsidRPr="00BE3467" w:rsidRDefault="00077CC7" w:rsidP="002E6AAC">
            <w:pPr>
              <w:pStyle w:val="Tabletext"/>
              <w:jc w:val="center"/>
              <w:rPr>
                <w:lang w:eastAsia="ru-RU"/>
              </w:rPr>
            </w:pPr>
            <w:r w:rsidRPr="00BE3467">
              <w:t>38.9</w:t>
            </w:r>
          </w:p>
        </w:tc>
        <w:tc>
          <w:tcPr>
            <w:tcW w:w="1139" w:type="dxa"/>
            <w:tcBorders>
              <w:top w:val="nil"/>
              <w:left w:val="nil"/>
              <w:bottom w:val="single" w:sz="4" w:space="0" w:color="auto"/>
              <w:right w:val="single" w:sz="4" w:space="0" w:color="auto"/>
            </w:tcBorders>
            <w:noWrap/>
            <w:vAlign w:val="bottom"/>
          </w:tcPr>
          <w:p w14:paraId="412D70AB" w14:textId="77777777" w:rsidR="00077CC7" w:rsidRPr="00BE3467" w:rsidRDefault="00077CC7" w:rsidP="002E6AAC">
            <w:pPr>
              <w:pStyle w:val="Tabletext"/>
              <w:jc w:val="center"/>
              <w:rPr>
                <w:lang w:eastAsia="ru-RU"/>
              </w:rPr>
            </w:pPr>
            <w:r w:rsidRPr="00BE3467">
              <w:t>376 324.0</w:t>
            </w:r>
          </w:p>
        </w:tc>
        <w:tc>
          <w:tcPr>
            <w:tcW w:w="959" w:type="dxa"/>
            <w:tcBorders>
              <w:top w:val="nil"/>
              <w:left w:val="nil"/>
              <w:bottom w:val="single" w:sz="4" w:space="0" w:color="auto"/>
              <w:right w:val="single" w:sz="4" w:space="0" w:color="auto"/>
            </w:tcBorders>
            <w:noWrap/>
            <w:vAlign w:val="bottom"/>
          </w:tcPr>
          <w:p w14:paraId="07482C83" w14:textId="77777777" w:rsidR="00077CC7" w:rsidRPr="00BE3467" w:rsidRDefault="00077CC7" w:rsidP="002E6AAC">
            <w:pPr>
              <w:pStyle w:val="Tabletext"/>
              <w:jc w:val="center"/>
              <w:rPr>
                <w:lang w:eastAsia="ru-RU"/>
              </w:rPr>
            </w:pPr>
            <w:r w:rsidRPr="00BE3467">
              <w:t>–175.4</w:t>
            </w:r>
          </w:p>
        </w:tc>
        <w:tc>
          <w:tcPr>
            <w:tcW w:w="959" w:type="dxa"/>
            <w:tcBorders>
              <w:top w:val="nil"/>
              <w:left w:val="nil"/>
              <w:bottom w:val="single" w:sz="4" w:space="0" w:color="auto"/>
              <w:right w:val="single" w:sz="4" w:space="0" w:color="auto"/>
            </w:tcBorders>
            <w:shd w:val="clear" w:color="000000" w:fill="FFFFFF"/>
            <w:noWrap/>
            <w:vAlign w:val="bottom"/>
          </w:tcPr>
          <w:p w14:paraId="76E04FA4" w14:textId="77777777" w:rsidR="00077CC7" w:rsidRPr="00BE3467" w:rsidRDefault="00077CC7" w:rsidP="002E6AAC">
            <w:pPr>
              <w:pStyle w:val="Tabletext"/>
              <w:jc w:val="center"/>
              <w:rPr>
                <w:lang w:eastAsia="ru-RU"/>
              </w:rPr>
            </w:pPr>
            <w:r w:rsidRPr="00BE3467">
              <w:t>–150.0</w:t>
            </w:r>
          </w:p>
        </w:tc>
        <w:tc>
          <w:tcPr>
            <w:tcW w:w="957" w:type="dxa"/>
            <w:tcBorders>
              <w:top w:val="nil"/>
              <w:left w:val="nil"/>
              <w:bottom w:val="single" w:sz="4" w:space="0" w:color="auto"/>
              <w:right w:val="single" w:sz="4" w:space="0" w:color="auto"/>
            </w:tcBorders>
            <w:noWrap/>
            <w:vAlign w:val="bottom"/>
          </w:tcPr>
          <w:p w14:paraId="165C2D4F" w14:textId="77777777" w:rsidR="00077CC7" w:rsidRPr="00BE3467" w:rsidRDefault="00077CC7" w:rsidP="002E6AAC">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tcPr>
          <w:p w14:paraId="6942E45F" w14:textId="77777777" w:rsidR="00077CC7" w:rsidRPr="00BE3467" w:rsidRDefault="00077CC7" w:rsidP="002E6AAC">
            <w:pPr>
              <w:pStyle w:val="Tabletext"/>
              <w:jc w:val="center"/>
              <w:rPr>
                <w:b/>
                <w:lang w:eastAsia="ru-RU"/>
              </w:rPr>
            </w:pPr>
            <w:r w:rsidRPr="00BE3467">
              <w:rPr>
                <w:b/>
              </w:rPr>
              <w:t>25.4</w:t>
            </w:r>
          </w:p>
        </w:tc>
      </w:tr>
      <w:tr w:rsidR="00077CC7" w:rsidRPr="00BE3467" w14:paraId="3215C142"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210AC275" w14:textId="77777777" w:rsidR="00077CC7" w:rsidRPr="00BE3467" w:rsidRDefault="00077CC7" w:rsidP="002E6AAC">
            <w:pPr>
              <w:pStyle w:val="Tabletext"/>
              <w:jc w:val="center"/>
              <w:rPr>
                <w:lang w:eastAsia="ru-RU"/>
              </w:rPr>
            </w:pPr>
            <w:r w:rsidRPr="00BE3467">
              <w:t>1</w:t>
            </w:r>
          </w:p>
        </w:tc>
        <w:tc>
          <w:tcPr>
            <w:tcW w:w="959" w:type="dxa"/>
            <w:tcBorders>
              <w:top w:val="nil"/>
              <w:left w:val="nil"/>
              <w:bottom w:val="single" w:sz="4" w:space="0" w:color="auto"/>
              <w:right w:val="single" w:sz="4" w:space="0" w:color="auto"/>
            </w:tcBorders>
            <w:noWrap/>
            <w:vAlign w:val="bottom"/>
          </w:tcPr>
          <w:p w14:paraId="34D2D6B9" w14:textId="77777777" w:rsidR="00077CC7" w:rsidRPr="00BE3467" w:rsidRDefault="00077CC7" w:rsidP="002E6AAC">
            <w:pPr>
              <w:pStyle w:val="Tabletext"/>
              <w:jc w:val="center"/>
              <w:rPr>
                <w:lang w:eastAsia="ru-RU"/>
              </w:rPr>
            </w:pPr>
            <w:r w:rsidRPr="00BE3467">
              <w:t>38.9</w:t>
            </w:r>
          </w:p>
        </w:tc>
        <w:tc>
          <w:tcPr>
            <w:tcW w:w="1139" w:type="dxa"/>
            <w:tcBorders>
              <w:top w:val="nil"/>
              <w:left w:val="nil"/>
              <w:bottom w:val="single" w:sz="4" w:space="0" w:color="auto"/>
              <w:right w:val="single" w:sz="4" w:space="0" w:color="auto"/>
            </w:tcBorders>
            <w:noWrap/>
            <w:vAlign w:val="bottom"/>
          </w:tcPr>
          <w:p w14:paraId="17845758" w14:textId="77777777" w:rsidR="00077CC7" w:rsidRPr="00BE3467" w:rsidRDefault="00077CC7" w:rsidP="002E6AAC">
            <w:pPr>
              <w:pStyle w:val="Tabletext"/>
              <w:jc w:val="center"/>
              <w:rPr>
                <w:lang w:eastAsia="ru-RU"/>
              </w:rPr>
            </w:pPr>
            <w:r w:rsidRPr="00BE3467">
              <w:t>376 212.7</w:t>
            </w:r>
          </w:p>
        </w:tc>
        <w:tc>
          <w:tcPr>
            <w:tcW w:w="959" w:type="dxa"/>
            <w:tcBorders>
              <w:top w:val="nil"/>
              <w:left w:val="nil"/>
              <w:bottom w:val="single" w:sz="4" w:space="0" w:color="auto"/>
              <w:right w:val="single" w:sz="4" w:space="0" w:color="auto"/>
            </w:tcBorders>
            <w:noWrap/>
            <w:vAlign w:val="bottom"/>
          </w:tcPr>
          <w:p w14:paraId="4B17802B" w14:textId="77777777" w:rsidR="00077CC7" w:rsidRPr="00BE3467" w:rsidRDefault="00077CC7" w:rsidP="002E6AAC">
            <w:pPr>
              <w:pStyle w:val="Tabletext"/>
              <w:jc w:val="center"/>
              <w:rPr>
                <w:lang w:eastAsia="ru-RU"/>
              </w:rPr>
            </w:pPr>
            <w:r w:rsidRPr="00BE3467">
              <w:t>–175.4</w:t>
            </w:r>
          </w:p>
        </w:tc>
        <w:tc>
          <w:tcPr>
            <w:tcW w:w="959" w:type="dxa"/>
            <w:tcBorders>
              <w:top w:val="nil"/>
              <w:left w:val="nil"/>
              <w:bottom w:val="single" w:sz="4" w:space="0" w:color="auto"/>
              <w:right w:val="single" w:sz="4" w:space="0" w:color="auto"/>
            </w:tcBorders>
            <w:shd w:val="clear" w:color="000000" w:fill="FFFFFF"/>
            <w:noWrap/>
            <w:vAlign w:val="bottom"/>
          </w:tcPr>
          <w:p w14:paraId="5F9CCA1C" w14:textId="77777777" w:rsidR="00077CC7" w:rsidRPr="00BE3467" w:rsidRDefault="00077CC7" w:rsidP="002E6AAC">
            <w:pPr>
              <w:pStyle w:val="Tabletext"/>
              <w:jc w:val="center"/>
              <w:rPr>
                <w:lang w:eastAsia="ru-RU"/>
              </w:rPr>
            </w:pPr>
            <w:r w:rsidRPr="00BE3467">
              <w:t>–150.0</w:t>
            </w:r>
          </w:p>
        </w:tc>
        <w:tc>
          <w:tcPr>
            <w:tcW w:w="957" w:type="dxa"/>
            <w:tcBorders>
              <w:top w:val="nil"/>
              <w:left w:val="nil"/>
              <w:bottom w:val="single" w:sz="4" w:space="0" w:color="auto"/>
              <w:right w:val="single" w:sz="4" w:space="0" w:color="auto"/>
            </w:tcBorders>
            <w:noWrap/>
            <w:vAlign w:val="bottom"/>
          </w:tcPr>
          <w:p w14:paraId="1D0281DF" w14:textId="77777777" w:rsidR="00077CC7" w:rsidRPr="00BE3467" w:rsidRDefault="00077CC7" w:rsidP="002E6AAC">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tcPr>
          <w:p w14:paraId="043CF87F" w14:textId="77777777" w:rsidR="00077CC7" w:rsidRPr="00BE3467" w:rsidRDefault="00077CC7" w:rsidP="002E6AAC">
            <w:pPr>
              <w:pStyle w:val="Tabletext"/>
              <w:jc w:val="center"/>
              <w:rPr>
                <w:b/>
                <w:lang w:eastAsia="ru-RU"/>
              </w:rPr>
            </w:pPr>
            <w:r w:rsidRPr="00BE3467">
              <w:rPr>
                <w:b/>
              </w:rPr>
              <w:t>25.4</w:t>
            </w:r>
          </w:p>
        </w:tc>
      </w:tr>
      <w:tr w:rsidR="00077CC7" w:rsidRPr="00BE3467" w14:paraId="10DD6FF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07A3BF65" w14:textId="77777777" w:rsidR="00077CC7" w:rsidRPr="00BE3467" w:rsidRDefault="00077CC7" w:rsidP="002E6AAC">
            <w:pPr>
              <w:pStyle w:val="Tabletext"/>
              <w:jc w:val="center"/>
              <w:rPr>
                <w:lang w:eastAsia="ru-RU"/>
              </w:rPr>
            </w:pPr>
            <w:r w:rsidRPr="00BE3467">
              <w:t>2</w:t>
            </w:r>
          </w:p>
        </w:tc>
        <w:tc>
          <w:tcPr>
            <w:tcW w:w="959" w:type="dxa"/>
            <w:tcBorders>
              <w:top w:val="nil"/>
              <w:left w:val="nil"/>
              <w:bottom w:val="single" w:sz="4" w:space="0" w:color="auto"/>
              <w:right w:val="single" w:sz="4" w:space="0" w:color="auto"/>
            </w:tcBorders>
            <w:noWrap/>
            <w:vAlign w:val="bottom"/>
          </w:tcPr>
          <w:p w14:paraId="2FF244EF" w14:textId="77777777" w:rsidR="00077CC7" w:rsidRPr="00BE3467" w:rsidRDefault="00077CC7" w:rsidP="002E6AAC">
            <w:pPr>
              <w:pStyle w:val="Tabletext"/>
              <w:jc w:val="center"/>
              <w:rPr>
                <w:lang w:eastAsia="ru-RU"/>
              </w:rPr>
            </w:pPr>
            <w:r w:rsidRPr="00BE3467">
              <w:t>38.9</w:t>
            </w:r>
          </w:p>
        </w:tc>
        <w:tc>
          <w:tcPr>
            <w:tcW w:w="1139" w:type="dxa"/>
            <w:tcBorders>
              <w:top w:val="nil"/>
              <w:left w:val="nil"/>
              <w:bottom w:val="single" w:sz="4" w:space="0" w:color="auto"/>
              <w:right w:val="single" w:sz="4" w:space="0" w:color="auto"/>
            </w:tcBorders>
            <w:noWrap/>
            <w:vAlign w:val="bottom"/>
          </w:tcPr>
          <w:p w14:paraId="7C4B43FC" w14:textId="77777777" w:rsidR="00077CC7" w:rsidRPr="00BE3467" w:rsidRDefault="00077CC7" w:rsidP="002E6AAC">
            <w:pPr>
              <w:pStyle w:val="Tabletext"/>
              <w:jc w:val="center"/>
              <w:rPr>
                <w:lang w:eastAsia="ru-RU"/>
              </w:rPr>
            </w:pPr>
            <w:r w:rsidRPr="00BE3467">
              <w:t>376 101.4</w:t>
            </w:r>
          </w:p>
        </w:tc>
        <w:tc>
          <w:tcPr>
            <w:tcW w:w="959" w:type="dxa"/>
            <w:tcBorders>
              <w:top w:val="nil"/>
              <w:left w:val="nil"/>
              <w:bottom w:val="single" w:sz="4" w:space="0" w:color="auto"/>
              <w:right w:val="single" w:sz="4" w:space="0" w:color="auto"/>
            </w:tcBorders>
            <w:noWrap/>
            <w:vAlign w:val="bottom"/>
          </w:tcPr>
          <w:p w14:paraId="6E7C1F78" w14:textId="77777777" w:rsidR="00077CC7" w:rsidRPr="00BE3467" w:rsidRDefault="00077CC7" w:rsidP="002E6AAC">
            <w:pPr>
              <w:pStyle w:val="Tabletext"/>
              <w:jc w:val="center"/>
              <w:rPr>
                <w:lang w:eastAsia="ru-RU"/>
              </w:rPr>
            </w:pPr>
            <w:r w:rsidRPr="00BE3467">
              <w:t>–175.4</w:t>
            </w:r>
          </w:p>
        </w:tc>
        <w:tc>
          <w:tcPr>
            <w:tcW w:w="959" w:type="dxa"/>
            <w:tcBorders>
              <w:top w:val="nil"/>
              <w:left w:val="nil"/>
              <w:bottom w:val="single" w:sz="4" w:space="0" w:color="auto"/>
              <w:right w:val="single" w:sz="4" w:space="0" w:color="auto"/>
            </w:tcBorders>
            <w:shd w:val="clear" w:color="000000" w:fill="FFFFFF"/>
            <w:noWrap/>
            <w:vAlign w:val="bottom"/>
          </w:tcPr>
          <w:p w14:paraId="2AD0216D" w14:textId="77777777" w:rsidR="00077CC7" w:rsidRPr="00BE3467" w:rsidRDefault="00077CC7" w:rsidP="002E6AAC">
            <w:pPr>
              <w:pStyle w:val="Tabletext"/>
              <w:jc w:val="center"/>
              <w:rPr>
                <w:lang w:eastAsia="ru-RU"/>
              </w:rPr>
            </w:pPr>
            <w:r w:rsidRPr="00BE3467">
              <w:t>–150.0</w:t>
            </w:r>
          </w:p>
        </w:tc>
        <w:tc>
          <w:tcPr>
            <w:tcW w:w="957" w:type="dxa"/>
            <w:tcBorders>
              <w:top w:val="nil"/>
              <w:left w:val="nil"/>
              <w:bottom w:val="single" w:sz="4" w:space="0" w:color="auto"/>
              <w:right w:val="single" w:sz="4" w:space="0" w:color="auto"/>
            </w:tcBorders>
            <w:noWrap/>
            <w:vAlign w:val="bottom"/>
          </w:tcPr>
          <w:p w14:paraId="0D9F1C8E" w14:textId="77777777" w:rsidR="00077CC7" w:rsidRPr="00BE3467" w:rsidRDefault="00077CC7" w:rsidP="002E6AAC">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tcPr>
          <w:p w14:paraId="2C1731C7" w14:textId="77777777" w:rsidR="00077CC7" w:rsidRPr="00BE3467" w:rsidRDefault="00077CC7" w:rsidP="002E6AAC">
            <w:pPr>
              <w:pStyle w:val="Tabletext"/>
              <w:jc w:val="center"/>
              <w:rPr>
                <w:b/>
                <w:lang w:eastAsia="ru-RU"/>
              </w:rPr>
            </w:pPr>
            <w:r w:rsidRPr="00BE3467">
              <w:rPr>
                <w:b/>
              </w:rPr>
              <w:t>25.4</w:t>
            </w:r>
          </w:p>
        </w:tc>
      </w:tr>
      <w:tr w:rsidR="00077CC7" w:rsidRPr="00BE3467" w14:paraId="06151F7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1A1E2ECE" w14:textId="77777777" w:rsidR="00077CC7" w:rsidRPr="00BE3467" w:rsidRDefault="00077CC7" w:rsidP="002E6AAC">
            <w:pPr>
              <w:pStyle w:val="Tabletext"/>
              <w:jc w:val="center"/>
              <w:rPr>
                <w:lang w:eastAsia="ru-RU"/>
              </w:rPr>
            </w:pPr>
            <w:r w:rsidRPr="00BE3467">
              <w:t>3</w:t>
            </w:r>
          </w:p>
        </w:tc>
        <w:tc>
          <w:tcPr>
            <w:tcW w:w="959" w:type="dxa"/>
            <w:tcBorders>
              <w:top w:val="nil"/>
              <w:left w:val="nil"/>
              <w:bottom w:val="single" w:sz="4" w:space="0" w:color="auto"/>
              <w:right w:val="single" w:sz="4" w:space="0" w:color="auto"/>
            </w:tcBorders>
            <w:noWrap/>
            <w:vAlign w:val="bottom"/>
          </w:tcPr>
          <w:p w14:paraId="12F64BE9" w14:textId="77777777" w:rsidR="00077CC7" w:rsidRPr="00BE3467" w:rsidRDefault="00077CC7" w:rsidP="002E6AAC">
            <w:pPr>
              <w:pStyle w:val="Tabletext"/>
              <w:jc w:val="center"/>
              <w:rPr>
                <w:lang w:eastAsia="ru-RU"/>
              </w:rPr>
            </w:pPr>
            <w:r w:rsidRPr="00BE3467">
              <w:t>38.9</w:t>
            </w:r>
          </w:p>
        </w:tc>
        <w:tc>
          <w:tcPr>
            <w:tcW w:w="1139" w:type="dxa"/>
            <w:tcBorders>
              <w:top w:val="nil"/>
              <w:left w:val="nil"/>
              <w:bottom w:val="single" w:sz="4" w:space="0" w:color="auto"/>
              <w:right w:val="single" w:sz="4" w:space="0" w:color="auto"/>
            </w:tcBorders>
            <w:noWrap/>
            <w:vAlign w:val="bottom"/>
          </w:tcPr>
          <w:p w14:paraId="0DCAF088" w14:textId="77777777" w:rsidR="00077CC7" w:rsidRPr="00BE3467" w:rsidRDefault="00077CC7" w:rsidP="002E6AAC">
            <w:pPr>
              <w:pStyle w:val="Tabletext"/>
              <w:jc w:val="center"/>
              <w:rPr>
                <w:lang w:eastAsia="ru-RU"/>
              </w:rPr>
            </w:pPr>
            <w:r w:rsidRPr="00BE3467">
              <w:t>375 990.3</w:t>
            </w:r>
          </w:p>
        </w:tc>
        <w:tc>
          <w:tcPr>
            <w:tcW w:w="959" w:type="dxa"/>
            <w:tcBorders>
              <w:top w:val="nil"/>
              <w:left w:val="nil"/>
              <w:bottom w:val="single" w:sz="4" w:space="0" w:color="auto"/>
              <w:right w:val="single" w:sz="4" w:space="0" w:color="auto"/>
            </w:tcBorders>
            <w:noWrap/>
            <w:vAlign w:val="bottom"/>
          </w:tcPr>
          <w:p w14:paraId="3D7A3E70" w14:textId="77777777" w:rsidR="00077CC7" w:rsidRPr="00BE3467" w:rsidRDefault="00077CC7" w:rsidP="002E6AAC">
            <w:pPr>
              <w:pStyle w:val="Tabletext"/>
              <w:jc w:val="center"/>
              <w:rPr>
                <w:lang w:eastAsia="ru-RU"/>
              </w:rPr>
            </w:pPr>
            <w:r w:rsidRPr="00BE3467">
              <w:t>–175.4</w:t>
            </w:r>
          </w:p>
        </w:tc>
        <w:tc>
          <w:tcPr>
            <w:tcW w:w="959" w:type="dxa"/>
            <w:tcBorders>
              <w:top w:val="nil"/>
              <w:left w:val="nil"/>
              <w:bottom w:val="single" w:sz="4" w:space="0" w:color="auto"/>
              <w:right w:val="single" w:sz="4" w:space="0" w:color="auto"/>
            </w:tcBorders>
            <w:shd w:val="clear" w:color="000000" w:fill="FFFFFF"/>
            <w:noWrap/>
            <w:vAlign w:val="bottom"/>
          </w:tcPr>
          <w:p w14:paraId="15BA2EE6" w14:textId="77777777" w:rsidR="00077CC7" w:rsidRPr="00BE3467" w:rsidRDefault="00077CC7" w:rsidP="002E6AAC">
            <w:pPr>
              <w:pStyle w:val="Tabletext"/>
              <w:jc w:val="center"/>
              <w:rPr>
                <w:lang w:eastAsia="ru-RU"/>
              </w:rPr>
            </w:pPr>
            <w:r w:rsidRPr="00BE3467">
              <w:t>–150.0</w:t>
            </w:r>
          </w:p>
        </w:tc>
        <w:tc>
          <w:tcPr>
            <w:tcW w:w="957" w:type="dxa"/>
            <w:tcBorders>
              <w:top w:val="nil"/>
              <w:left w:val="nil"/>
              <w:bottom w:val="single" w:sz="4" w:space="0" w:color="auto"/>
              <w:right w:val="single" w:sz="4" w:space="0" w:color="auto"/>
            </w:tcBorders>
            <w:noWrap/>
            <w:vAlign w:val="bottom"/>
          </w:tcPr>
          <w:p w14:paraId="22A5E9B9" w14:textId="77777777" w:rsidR="00077CC7" w:rsidRPr="00BE3467" w:rsidRDefault="00077CC7" w:rsidP="002E6AAC">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tcPr>
          <w:p w14:paraId="52043293" w14:textId="77777777" w:rsidR="00077CC7" w:rsidRPr="00BE3467" w:rsidRDefault="00077CC7" w:rsidP="002E6AAC">
            <w:pPr>
              <w:pStyle w:val="Tabletext"/>
              <w:jc w:val="center"/>
              <w:rPr>
                <w:b/>
                <w:lang w:eastAsia="ru-RU"/>
              </w:rPr>
            </w:pPr>
            <w:r w:rsidRPr="00BE3467">
              <w:rPr>
                <w:b/>
              </w:rPr>
              <w:t>25.4</w:t>
            </w:r>
          </w:p>
        </w:tc>
      </w:tr>
      <w:tr w:rsidR="00077CC7" w:rsidRPr="00BE3467" w14:paraId="67B1C6CF"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73653846" w14:textId="77777777" w:rsidR="00077CC7" w:rsidRPr="00BE3467" w:rsidRDefault="00077CC7" w:rsidP="002E6AAC">
            <w:pPr>
              <w:pStyle w:val="Tabletext"/>
              <w:jc w:val="center"/>
              <w:rPr>
                <w:lang w:eastAsia="ru-RU"/>
              </w:rPr>
            </w:pPr>
            <w:r w:rsidRPr="00BE3467">
              <w:t>4</w:t>
            </w:r>
          </w:p>
        </w:tc>
        <w:tc>
          <w:tcPr>
            <w:tcW w:w="959" w:type="dxa"/>
            <w:tcBorders>
              <w:top w:val="nil"/>
              <w:left w:val="nil"/>
              <w:bottom w:val="single" w:sz="4" w:space="0" w:color="auto"/>
              <w:right w:val="single" w:sz="4" w:space="0" w:color="auto"/>
            </w:tcBorders>
            <w:noWrap/>
            <w:vAlign w:val="bottom"/>
          </w:tcPr>
          <w:p w14:paraId="0D2CD509" w14:textId="77777777" w:rsidR="00077CC7" w:rsidRPr="00BE3467" w:rsidRDefault="00077CC7" w:rsidP="002E6AAC">
            <w:pPr>
              <w:pStyle w:val="Tabletext"/>
              <w:jc w:val="center"/>
              <w:rPr>
                <w:lang w:eastAsia="ru-RU"/>
              </w:rPr>
            </w:pPr>
            <w:r w:rsidRPr="00BE3467">
              <w:t>38.9</w:t>
            </w:r>
          </w:p>
        </w:tc>
        <w:tc>
          <w:tcPr>
            <w:tcW w:w="1139" w:type="dxa"/>
            <w:tcBorders>
              <w:top w:val="nil"/>
              <w:left w:val="nil"/>
              <w:bottom w:val="single" w:sz="4" w:space="0" w:color="auto"/>
              <w:right w:val="single" w:sz="4" w:space="0" w:color="auto"/>
            </w:tcBorders>
            <w:noWrap/>
            <w:vAlign w:val="bottom"/>
          </w:tcPr>
          <w:p w14:paraId="0BF57AA3" w14:textId="77777777" w:rsidR="00077CC7" w:rsidRPr="00BE3467" w:rsidRDefault="00077CC7" w:rsidP="002E6AAC">
            <w:pPr>
              <w:pStyle w:val="Tabletext"/>
              <w:jc w:val="center"/>
              <w:rPr>
                <w:lang w:eastAsia="ru-RU"/>
              </w:rPr>
            </w:pPr>
            <w:r w:rsidRPr="00BE3467">
              <w:t>375 879.3</w:t>
            </w:r>
          </w:p>
        </w:tc>
        <w:tc>
          <w:tcPr>
            <w:tcW w:w="959" w:type="dxa"/>
            <w:tcBorders>
              <w:top w:val="nil"/>
              <w:left w:val="nil"/>
              <w:bottom w:val="single" w:sz="4" w:space="0" w:color="auto"/>
              <w:right w:val="single" w:sz="4" w:space="0" w:color="auto"/>
            </w:tcBorders>
            <w:noWrap/>
            <w:vAlign w:val="bottom"/>
          </w:tcPr>
          <w:p w14:paraId="636E73D0" w14:textId="77777777" w:rsidR="00077CC7" w:rsidRPr="00BE3467" w:rsidRDefault="00077CC7" w:rsidP="002E6AAC">
            <w:pPr>
              <w:pStyle w:val="Tabletext"/>
              <w:jc w:val="center"/>
              <w:rPr>
                <w:lang w:eastAsia="ru-RU"/>
              </w:rPr>
            </w:pPr>
            <w:r w:rsidRPr="00BE3467">
              <w:t>–175.4</w:t>
            </w:r>
          </w:p>
        </w:tc>
        <w:tc>
          <w:tcPr>
            <w:tcW w:w="959" w:type="dxa"/>
            <w:tcBorders>
              <w:top w:val="nil"/>
              <w:left w:val="nil"/>
              <w:bottom w:val="single" w:sz="4" w:space="0" w:color="auto"/>
              <w:right w:val="single" w:sz="4" w:space="0" w:color="auto"/>
            </w:tcBorders>
            <w:shd w:val="clear" w:color="000000" w:fill="FFFFFF"/>
            <w:noWrap/>
            <w:vAlign w:val="bottom"/>
          </w:tcPr>
          <w:p w14:paraId="1F5DE009" w14:textId="77777777" w:rsidR="00077CC7" w:rsidRPr="00BE3467" w:rsidRDefault="00077CC7" w:rsidP="002E6AAC">
            <w:pPr>
              <w:pStyle w:val="Tabletext"/>
              <w:jc w:val="center"/>
              <w:rPr>
                <w:lang w:eastAsia="ru-RU"/>
              </w:rPr>
            </w:pPr>
            <w:r w:rsidRPr="00BE3467">
              <w:t>–150.0</w:t>
            </w:r>
          </w:p>
        </w:tc>
        <w:tc>
          <w:tcPr>
            <w:tcW w:w="957" w:type="dxa"/>
            <w:tcBorders>
              <w:top w:val="nil"/>
              <w:left w:val="nil"/>
              <w:bottom w:val="single" w:sz="4" w:space="0" w:color="auto"/>
              <w:right w:val="single" w:sz="4" w:space="0" w:color="auto"/>
            </w:tcBorders>
            <w:noWrap/>
            <w:vAlign w:val="bottom"/>
          </w:tcPr>
          <w:p w14:paraId="6F687B34" w14:textId="77777777" w:rsidR="00077CC7" w:rsidRPr="00BE3467" w:rsidRDefault="00077CC7" w:rsidP="002E6AAC">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tcPr>
          <w:p w14:paraId="164B741A" w14:textId="77777777" w:rsidR="00077CC7" w:rsidRPr="00BE3467" w:rsidRDefault="00077CC7" w:rsidP="002E6AAC">
            <w:pPr>
              <w:pStyle w:val="Tabletext"/>
              <w:jc w:val="center"/>
              <w:rPr>
                <w:b/>
                <w:lang w:eastAsia="ru-RU"/>
              </w:rPr>
            </w:pPr>
            <w:r w:rsidRPr="00BE3467">
              <w:rPr>
                <w:b/>
              </w:rPr>
              <w:t>25.4</w:t>
            </w:r>
          </w:p>
        </w:tc>
      </w:tr>
      <w:tr w:rsidR="00077CC7" w:rsidRPr="00BE3467" w14:paraId="6E2C3228"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2A24EA56" w14:textId="77777777" w:rsidR="00077CC7" w:rsidRPr="00BE3467" w:rsidRDefault="00077CC7" w:rsidP="002E6AAC">
            <w:pPr>
              <w:pStyle w:val="Tabletext"/>
              <w:jc w:val="center"/>
              <w:rPr>
                <w:lang w:eastAsia="ru-RU"/>
              </w:rPr>
            </w:pPr>
            <w:r w:rsidRPr="00BE3467">
              <w:t>5</w:t>
            </w:r>
          </w:p>
        </w:tc>
        <w:tc>
          <w:tcPr>
            <w:tcW w:w="959" w:type="dxa"/>
            <w:tcBorders>
              <w:top w:val="nil"/>
              <w:left w:val="nil"/>
              <w:bottom w:val="single" w:sz="4" w:space="0" w:color="auto"/>
              <w:right w:val="single" w:sz="4" w:space="0" w:color="auto"/>
            </w:tcBorders>
            <w:noWrap/>
            <w:vAlign w:val="bottom"/>
          </w:tcPr>
          <w:p w14:paraId="653EB7BC" w14:textId="77777777" w:rsidR="00077CC7" w:rsidRPr="00BE3467" w:rsidRDefault="00077CC7" w:rsidP="002E6AAC">
            <w:pPr>
              <w:pStyle w:val="Tabletext"/>
              <w:jc w:val="center"/>
              <w:rPr>
                <w:lang w:eastAsia="ru-RU"/>
              </w:rPr>
            </w:pPr>
            <w:r w:rsidRPr="00BE3467">
              <w:t>38.9</w:t>
            </w:r>
          </w:p>
        </w:tc>
        <w:tc>
          <w:tcPr>
            <w:tcW w:w="1139" w:type="dxa"/>
            <w:tcBorders>
              <w:top w:val="nil"/>
              <w:left w:val="nil"/>
              <w:bottom w:val="single" w:sz="4" w:space="0" w:color="auto"/>
              <w:right w:val="single" w:sz="4" w:space="0" w:color="auto"/>
            </w:tcBorders>
            <w:noWrap/>
            <w:vAlign w:val="bottom"/>
          </w:tcPr>
          <w:p w14:paraId="321BA6FA" w14:textId="77777777" w:rsidR="00077CC7" w:rsidRPr="00BE3467" w:rsidRDefault="00077CC7" w:rsidP="002E6AAC">
            <w:pPr>
              <w:pStyle w:val="Tabletext"/>
              <w:jc w:val="center"/>
              <w:rPr>
                <w:lang w:eastAsia="ru-RU"/>
              </w:rPr>
            </w:pPr>
            <w:r w:rsidRPr="00BE3467">
              <w:t>375 768.5</w:t>
            </w:r>
          </w:p>
        </w:tc>
        <w:tc>
          <w:tcPr>
            <w:tcW w:w="959" w:type="dxa"/>
            <w:tcBorders>
              <w:top w:val="nil"/>
              <w:left w:val="nil"/>
              <w:bottom w:val="single" w:sz="4" w:space="0" w:color="auto"/>
              <w:right w:val="single" w:sz="4" w:space="0" w:color="auto"/>
            </w:tcBorders>
            <w:noWrap/>
            <w:vAlign w:val="bottom"/>
          </w:tcPr>
          <w:p w14:paraId="69E18C13" w14:textId="77777777" w:rsidR="00077CC7" w:rsidRPr="00BE3467" w:rsidRDefault="00077CC7" w:rsidP="002E6AAC">
            <w:pPr>
              <w:pStyle w:val="Tabletext"/>
              <w:jc w:val="center"/>
              <w:rPr>
                <w:lang w:eastAsia="ru-RU"/>
              </w:rPr>
            </w:pPr>
            <w:r w:rsidRPr="00BE3467">
              <w:t>–175.4</w:t>
            </w:r>
          </w:p>
        </w:tc>
        <w:tc>
          <w:tcPr>
            <w:tcW w:w="959" w:type="dxa"/>
            <w:tcBorders>
              <w:top w:val="nil"/>
              <w:left w:val="nil"/>
              <w:bottom w:val="single" w:sz="4" w:space="0" w:color="auto"/>
              <w:right w:val="single" w:sz="4" w:space="0" w:color="auto"/>
            </w:tcBorders>
            <w:shd w:val="clear" w:color="000000" w:fill="FFFFFF"/>
            <w:noWrap/>
            <w:vAlign w:val="bottom"/>
          </w:tcPr>
          <w:p w14:paraId="0CC7AB25" w14:textId="77777777" w:rsidR="00077CC7" w:rsidRPr="00BE3467" w:rsidRDefault="00077CC7" w:rsidP="002E6AAC">
            <w:pPr>
              <w:pStyle w:val="Tabletext"/>
              <w:jc w:val="center"/>
              <w:rPr>
                <w:lang w:eastAsia="ru-RU"/>
              </w:rPr>
            </w:pPr>
            <w:r w:rsidRPr="00BE3467">
              <w:t>–150.0</w:t>
            </w:r>
          </w:p>
        </w:tc>
        <w:tc>
          <w:tcPr>
            <w:tcW w:w="957" w:type="dxa"/>
            <w:tcBorders>
              <w:top w:val="nil"/>
              <w:left w:val="nil"/>
              <w:bottom w:val="single" w:sz="4" w:space="0" w:color="auto"/>
              <w:right w:val="single" w:sz="4" w:space="0" w:color="auto"/>
            </w:tcBorders>
            <w:noWrap/>
            <w:vAlign w:val="bottom"/>
          </w:tcPr>
          <w:p w14:paraId="62FD4FAE" w14:textId="77777777" w:rsidR="00077CC7" w:rsidRPr="00BE3467" w:rsidRDefault="00077CC7" w:rsidP="002E6AAC">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tcPr>
          <w:p w14:paraId="2AE6AA9E" w14:textId="77777777" w:rsidR="00077CC7" w:rsidRPr="00BE3467" w:rsidRDefault="00077CC7" w:rsidP="002E6AAC">
            <w:pPr>
              <w:pStyle w:val="Tabletext"/>
              <w:jc w:val="center"/>
              <w:rPr>
                <w:b/>
                <w:lang w:eastAsia="ru-RU"/>
              </w:rPr>
            </w:pPr>
            <w:r w:rsidRPr="00BE3467">
              <w:rPr>
                <w:b/>
              </w:rPr>
              <w:t>25.4</w:t>
            </w:r>
          </w:p>
        </w:tc>
      </w:tr>
      <w:tr w:rsidR="00077CC7" w:rsidRPr="00BE3467" w14:paraId="154A525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308D22AA" w14:textId="77777777" w:rsidR="00077CC7" w:rsidRPr="00BE3467" w:rsidRDefault="00077CC7" w:rsidP="002E6AAC">
            <w:pPr>
              <w:pStyle w:val="Tabletext"/>
              <w:jc w:val="center"/>
              <w:rPr>
                <w:lang w:eastAsia="ru-RU"/>
              </w:rPr>
            </w:pPr>
            <w:r w:rsidRPr="00BE3467">
              <w:t>10</w:t>
            </w:r>
          </w:p>
        </w:tc>
        <w:tc>
          <w:tcPr>
            <w:tcW w:w="959" w:type="dxa"/>
            <w:tcBorders>
              <w:top w:val="nil"/>
              <w:left w:val="nil"/>
              <w:bottom w:val="single" w:sz="4" w:space="0" w:color="auto"/>
              <w:right w:val="single" w:sz="4" w:space="0" w:color="auto"/>
            </w:tcBorders>
            <w:noWrap/>
            <w:vAlign w:val="bottom"/>
          </w:tcPr>
          <w:p w14:paraId="3177B098" w14:textId="77777777" w:rsidR="00077CC7" w:rsidRPr="00BE3467" w:rsidRDefault="00077CC7" w:rsidP="002E6AAC">
            <w:pPr>
              <w:pStyle w:val="Tabletext"/>
              <w:jc w:val="center"/>
              <w:rPr>
                <w:lang w:eastAsia="ru-RU"/>
              </w:rPr>
            </w:pPr>
            <w:r w:rsidRPr="00BE3467">
              <w:t>38.9</w:t>
            </w:r>
          </w:p>
        </w:tc>
        <w:tc>
          <w:tcPr>
            <w:tcW w:w="1139" w:type="dxa"/>
            <w:tcBorders>
              <w:top w:val="nil"/>
              <w:left w:val="nil"/>
              <w:bottom w:val="single" w:sz="4" w:space="0" w:color="auto"/>
              <w:right w:val="single" w:sz="4" w:space="0" w:color="auto"/>
            </w:tcBorders>
            <w:noWrap/>
            <w:vAlign w:val="bottom"/>
          </w:tcPr>
          <w:p w14:paraId="57BE9314" w14:textId="77777777" w:rsidR="00077CC7" w:rsidRPr="00BE3467" w:rsidRDefault="00077CC7" w:rsidP="002E6AAC">
            <w:pPr>
              <w:pStyle w:val="Tabletext"/>
              <w:jc w:val="center"/>
              <w:rPr>
                <w:lang w:eastAsia="ru-RU"/>
              </w:rPr>
            </w:pPr>
            <w:r w:rsidRPr="00BE3467">
              <w:t>375 218.1</w:t>
            </w:r>
          </w:p>
        </w:tc>
        <w:tc>
          <w:tcPr>
            <w:tcW w:w="959" w:type="dxa"/>
            <w:tcBorders>
              <w:top w:val="nil"/>
              <w:left w:val="nil"/>
              <w:bottom w:val="single" w:sz="4" w:space="0" w:color="auto"/>
              <w:right w:val="single" w:sz="4" w:space="0" w:color="auto"/>
            </w:tcBorders>
            <w:noWrap/>
            <w:vAlign w:val="bottom"/>
          </w:tcPr>
          <w:p w14:paraId="451D5AA1" w14:textId="77777777" w:rsidR="00077CC7" w:rsidRPr="00BE3467" w:rsidRDefault="00077CC7" w:rsidP="002E6AAC">
            <w:pPr>
              <w:pStyle w:val="Tabletext"/>
              <w:jc w:val="center"/>
              <w:rPr>
                <w:lang w:eastAsia="ru-RU"/>
              </w:rPr>
            </w:pPr>
            <w:r w:rsidRPr="00BE3467">
              <w:t>–175.3</w:t>
            </w:r>
          </w:p>
        </w:tc>
        <w:tc>
          <w:tcPr>
            <w:tcW w:w="959" w:type="dxa"/>
            <w:tcBorders>
              <w:top w:val="nil"/>
              <w:left w:val="nil"/>
              <w:bottom w:val="single" w:sz="4" w:space="0" w:color="auto"/>
              <w:right w:val="single" w:sz="4" w:space="0" w:color="auto"/>
            </w:tcBorders>
            <w:shd w:val="clear" w:color="000000" w:fill="FFFFFF"/>
            <w:noWrap/>
            <w:vAlign w:val="bottom"/>
          </w:tcPr>
          <w:p w14:paraId="122AAFB4" w14:textId="77777777" w:rsidR="00077CC7" w:rsidRPr="00BE3467" w:rsidRDefault="00077CC7" w:rsidP="002E6AAC">
            <w:pPr>
              <w:pStyle w:val="Tabletext"/>
              <w:jc w:val="center"/>
              <w:rPr>
                <w:lang w:eastAsia="ru-RU"/>
              </w:rPr>
            </w:pPr>
            <w:r w:rsidRPr="00BE3467">
              <w:t>–147.5</w:t>
            </w:r>
          </w:p>
        </w:tc>
        <w:tc>
          <w:tcPr>
            <w:tcW w:w="957" w:type="dxa"/>
            <w:tcBorders>
              <w:top w:val="nil"/>
              <w:left w:val="nil"/>
              <w:bottom w:val="single" w:sz="4" w:space="0" w:color="auto"/>
              <w:right w:val="single" w:sz="4" w:space="0" w:color="auto"/>
            </w:tcBorders>
            <w:noWrap/>
            <w:vAlign w:val="bottom"/>
          </w:tcPr>
          <w:p w14:paraId="0AA33E5F" w14:textId="77777777" w:rsidR="00077CC7" w:rsidRPr="00BE3467" w:rsidRDefault="00077CC7" w:rsidP="002E6AAC">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tcPr>
          <w:p w14:paraId="339C7BE8" w14:textId="77777777" w:rsidR="00077CC7" w:rsidRPr="00BE3467" w:rsidRDefault="00077CC7" w:rsidP="002E6AAC">
            <w:pPr>
              <w:pStyle w:val="Tabletext"/>
              <w:jc w:val="center"/>
              <w:rPr>
                <w:b/>
                <w:lang w:eastAsia="ru-RU"/>
              </w:rPr>
            </w:pPr>
            <w:r w:rsidRPr="00BE3467">
              <w:rPr>
                <w:b/>
              </w:rPr>
              <w:t>27.8</w:t>
            </w:r>
          </w:p>
        </w:tc>
      </w:tr>
      <w:tr w:rsidR="00077CC7" w:rsidRPr="00BE3467" w14:paraId="3D0542C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5F46A6E1" w14:textId="77777777" w:rsidR="00077CC7" w:rsidRPr="00BE3467" w:rsidRDefault="00077CC7" w:rsidP="002E6AAC">
            <w:pPr>
              <w:pStyle w:val="Tabletext"/>
              <w:jc w:val="center"/>
              <w:rPr>
                <w:lang w:eastAsia="ru-RU"/>
              </w:rPr>
            </w:pPr>
            <w:r w:rsidRPr="00BE3467">
              <w:t>15</w:t>
            </w:r>
          </w:p>
        </w:tc>
        <w:tc>
          <w:tcPr>
            <w:tcW w:w="959" w:type="dxa"/>
            <w:tcBorders>
              <w:top w:val="nil"/>
              <w:left w:val="nil"/>
              <w:bottom w:val="single" w:sz="4" w:space="0" w:color="auto"/>
              <w:right w:val="single" w:sz="4" w:space="0" w:color="auto"/>
            </w:tcBorders>
            <w:noWrap/>
            <w:vAlign w:val="bottom"/>
          </w:tcPr>
          <w:p w14:paraId="347CF190" w14:textId="77777777" w:rsidR="00077CC7" w:rsidRPr="00BE3467" w:rsidRDefault="00077CC7" w:rsidP="002E6AAC">
            <w:pPr>
              <w:pStyle w:val="Tabletext"/>
              <w:jc w:val="center"/>
              <w:rPr>
                <w:lang w:eastAsia="ru-RU"/>
              </w:rPr>
            </w:pPr>
            <w:r w:rsidRPr="00BE3467">
              <w:t>38.9</w:t>
            </w:r>
          </w:p>
        </w:tc>
        <w:tc>
          <w:tcPr>
            <w:tcW w:w="1139" w:type="dxa"/>
            <w:tcBorders>
              <w:top w:val="nil"/>
              <w:left w:val="nil"/>
              <w:bottom w:val="single" w:sz="4" w:space="0" w:color="auto"/>
              <w:right w:val="single" w:sz="4" w:space="0" w:color="auto"/>
            </w:tcBorders>
            <w:noWrap/>
            <w:vAlign w:val="bottom"/>
          </w:tcPr>
          <w:p w14:paraId="384BE366" w14:textId="77777777" w:rsidR="00077CC7" w:rsidRPr="00BE3467" w:rsidRDefault="00077CC7" w:rsidP="002E6AAC">
            <w:pPr>
              <w:pStyle w:val="Tabletext"/>
              <w:jc w:val="center"/>
              <w:rPr>
                <w:lang w:eastAsia="ru-RU"/>
              </w:rPr>
            </w:pPr>
            <w:r w:rsidRPr="00BE3467">
              <w:t>374 676.8</w:t>
            </w:r>
          </w:p>
        </w:tc>
        <w:tc>
          <w:tcPr>
            <w:tcW w:w="959" w:type="dxa"/>
            <w:tcBorders>
              <w:top w:val="nil"/>
              <w:left w:val="nil"/>
              <w:bottom w:val="single" w:sz="4" w:space="0" w:color="auto"/>
              <w:right w:val="single" w:sz="4" w:space="0" w:color="auto"/>
            </w:tcBorders>
            <w:noWrap/>
            <w:vAlign w:val="bottom"/>
          </w:tcPr>
          <w:p w14:paraId="525FA1D6" w14:textId="77777777" w:rsidR="00077CC7" w:rsidRPr="00BE3467" w:rsidRDefault="00077CC7" w:rsidP="002E6AAC">
            <w:pPr>
              <w:pStyle w:val="Tabletext"/>
              <w:jc w:val="center"/>
              <w:rPr>
                <w:lang w:eastAsia="ru-RU"/>
              </w:rPr>
            </w:pPr>
            <w:r w:rsidRPr="00BE3467">
              <w:t>–175.3</w:t>
            </w:r>
          </w:p>
        </w:tc>
        <w:tc>
          <w:tcPr>
            <w:tcW w:w="959" w:type="dxa"/>
            <w:tcBorders>
              <w:top w:val="nil"/>
              <w:left w:val="nil"/>
              <w:bottom w:val="single" w:sz="4" w:space="0" w:color="auto"/>
              <w:right w:val="single" w:sz="4" w:space="0" w:color="auto"/>
            </w:tcBorders>
            <w:shd w:val="clear" w:color="000000" w:fill="FFFFFF"/>
            <w:noWrap/>
            <w:vAlign w:val="bottom"/>
          </w:tcPr>
          <w:p w14:paraId="39D06A28" w14:textId="77777777" w:rsidR="00077CC7" w:rsidRPr="00BE3467" w:rsidRDefault="00077CC7" w:rsidP="002E6AAC">
            <w:pPr>
              <w:pStyle w:val="Tabletext"/>
              <w:jc w:val="center"/>
              <w:rPr>
                <w:lang w:eastAsia="ru-RU"/>
              </w:rPr>
            </w:pPr>
            <w:r w:rsidRPr="00BE3467">
              <w:t>–145.0</w:t>
            </w:r>
          </w:p>
        </w:tc>
        <w:tc>
          <w:tcPr>
            <w:tcW w:w="957" w:type="dxa"/>
            <w:tcBorders>
              <w:top w:val="nil"/>
              <w:left w:val="nil"/>
              <w:bottom w:val="single" w:sz="4" w:space="0" w:color="auto"/>
              <w:right w:val="single" w:sz="4" w:space="0" w:color="auto"/>
            </w:tcBorders>
            <w:noWrap/>
            <w:vAlign w:val="bottom"/>
          </w:tcPr>
          <w:p w14:paraId="0B854B17" w14:textId="77777777" w:rsidR="00077CC7" w:rsidRPr="00BE3467" w:rsidRDefault="00077CC7" w:rsidP="002E6AAC">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tcPr>
          <w:p w14:paraId="139E5A92" w14:textId="77777777" w:rsidR="00077CC7" w:rsidRPr="00BE3467" w:rsidRDefault="00077CC7" w:rsidP="002E6AAC">
            <w:pPr>
              <w:pStyle w:val="Tabletext"/>
              <w:jc w:val="center"/>
              <w:rPr>
                <w:b/>
                <w:lang w:eastAsia="ru-RU"/>
              </w:rPr>
            </w:pPr>
            <w:r w:rsidRPr="00BE3467">
              <w:rPr>
                <w:b/>
              </w:rPr>
              <w:t>30.3</w:t>
            </w:r>
          </w:p>
        </w:tc>
      </w:tr>
      <w:tr w:rsidR="00077CC7" w:rsidRPr="00BE3467" w14:paraId="7F9A9B8C"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0DDF4E18" w14:textId="77777777" w:rsidR="00077CC7" w:rsidRPr="00BE3467" w:rsidRDefault="00077CC7" w:rsidP="002E6AAC">
            <w:pPr>
              <w:pStyle w:val="Tabletext"/>
              <w:jc w:val="center"/>
              <w:rPr>
                <w:lang w:eastAsia="ru-RU"/>
              </w:rPr>
            </w:pPr>
            <w:r w:rsidRPr="00BE3467">
              <w:t>20</w:t>
            </w:r>
          </w:p>
        </w:tc>
        <w:tc>
          <w:tcPr>
            <w:tcW w:w="959" w:type="dxa"/>
            <w:tcBorders>
              <w:top w:val="nil"/>
              <w:left w:val="nil"/>
              <w:bottom w:val="single" w:sz="4" w:space="0" w:color="auto"/>
              <w:right w:val="single" w:sz="4" w:space="0" w:color="auto"/>
            </w:tcBorders>
            <w:noWrap/>
            <w:vAlign w:val="bottom"/>
          </w:tcPr>
          <w:p w14:paraId="4AC3AFFB" w14:textId="77777777" w:rsidR="00077CC7" w:rsidRPr="00BE3467" w:rsidRDefault="00077CC7" w:rsidP="002E6AAC">
            <w:pPr>
              <w:pStyle w:val="Tabletext"/>
              <w:jc w:val="center"/>
              <w:rPr>
                <w:lang w:eastAsia="ru-RU"/>
              </w:rPr>
            </w:pPr>
            <w:r w:rsidRPr="00BE3467">
              <w:t>38.9</w:t>
            </w:r>
          </w:p>
        </w:tc>
        <w:tc>
          <w:tcPr>
            <w:tcW w:w="1139" w:type="dxa"/>
            <w:tcBorders>
              <w:top w:val="nil"/>
              <w:left w:val="nil"/>
              <w:bottom w:val="single" w:sz="4" w:space="0" w:color="auto"/>
              <w:right w:val="single" w:sz="4" w:space="0" w:color="auto"/>
            </w:tcBorders>
            <w:noWrap/>
            <w:vAlign w:val="bottom"/>
          </w:tcPr>
          <w:p w14:paraId="5043120A" w14:textId="77777777" w:rsidR="00077CC7" w:rsidRPr="00BE3467" w:rsidRDefault="00077CC7" w:rsidP="002E6AAC">
            <w:pPr>
              <w:pStyle w:val="Tabletext"/>
              <w:jc w:val="center"/>
              <w:rPr>
                <w:lang w:eastAsia="ru-RU"/>
              </w:rPr>
            </w:pPr>
            <w:r w:rsidRPr="00BE3467">
              <w:t>374 148.9</w:t>
            </w:r>
          </w:p>
        </w:tc>
        <w:tc>
          <w:tcPr>
            <w:tcW w:w="959" w:type="dxa"/>
            <w:tcBorders>
              <w:top w:val="nil"/>
              <w:left w:val="nil"/>
              <w:bottom w:val="single" w:sz="4" w:space="0" w:color="auto"/>
              <w:right w:val="single" w:sz="4" w:space="0" w:color="auto"/>
            </w:tcBorders>
            <w:noWrap/>
            <w:vAlign w:val="bottom"/>
          </w:tcPr>
          <w:p w14:paraId="3817EC04" w14:textId="77777777" w:rsidR="00077CC7" w:rsidRPr="00BE3467" w:rsidRDefault="00077CC7" w:rsidP="002E6AAC">
            <w:pPr>
              <w:pStyle w:val="Tabletext"/>
              <w:jc w:val="center"/>
              <w:rPr>
                <w:lang w:eastAsia="ru-RU"/>
              </w:rPr>
            </w:pPr>
            <w:r w:rsidRPr="00BE3467">
              <w:t>–175.3</w:t>
            </w:r>
          </w:p>
        </w:tc>
        <w:tc>
          <w:tcPr>
            <w:tcW w:w="959" w:type="dxa"/>
            <w:tcBorders>
              <w:top w:val="nil"/>
              <w:left w:val="nil"/>
              <w:bottom w:val="single" w:sz="4" w:space="0" w:color="auto"/>
              <w:right w:val="single" w:sz="4" w:space="0" w:color="auto"/>
            </w:tcBorders>
            <w:shd w:val="clear" w:color="000000" w:fill="FFFFFF"/>
            <w:noWrap/>
            <w:vAlign w:val="bottom"/>
          </w:tcPr>
          <w:p w14:paraId="08C61BE4" w14:textId="77777777" w:rsidR="00077CC7" w:rsidRPr="00BE3467" w:rsidRDefault="00077CC7" w:rsidP="002E6AAC">
            <w:pPr>
              <w:pStyle w:val="Tabletext"/>
              <w:jc w:val="center"/>
              <w:rPr>
                <w:lang w:eastAsia="ru-RU"/>
              </w:rPr>
            </w:pPr>
            <w:r w:rsidRPr="00BE3467">
              <w:t>–142.5</w:t>
            </w:r>
          </w:p>
        </w:tc>
        <w:tc>
          <w:tcPr>
            <w:tcW w:w="957" w:type="dxa"/>
            <w:tcBorders>
              <w:top w:val="nil"/>
              <w:left w:val="nil"/>
              <w:bottom w:val="single" w:sz="4" w:space="0" w:color="auto"/>
              <w:right w:val="single" w:sz="4" w:space="0" w:color="auto"/>
            </w:tcBorders>
            <w:noWrap/>
            <w:vAlign w:val="bottom"/>
          </w:tcPr>
          <w:p w14:paraId="3328A36A" w14:textId="77777777" w:rsidR="00077CC7" w:rsidRPr="00BE3467" w:rsidRDefault="00077CC7" w:rsidP="002E6AAC">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tcPr>
          <w:p w14:paraId="3911EC14" w14:textId="77777777" w:rsidR="00077CC7" w:rsidRPr="00BE3467" w:rsidRDefault="00077CC7" w:rsidP="002E6AAC">
            <w:pPr>
              <w:pStyle w:val="Tabletext"/>
              <w:jc w:val="center"/>
              <w:rPr>
                <w:b/>
                <w:lang w:eastAsia="ru-RU"/>
              </w:rPr>
            </w:pPr>
            <w:r w:rsidRPr="00BE3467">
              <w:rPr>
                <w:b/>
              </w:rPr>
              <w:t>32.8</w:t>
            </w:r>
          </w:p>
        </w:tc>
      </w:tr>
      <w:tr w:rsidR="00077CC7" w:rsidRPr="00BE3467" w14:paraId="507807B0"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694E335B" w14:textId="77777777" w:rsidR="00077CC7" w:rsidRPr="00BE3467" w:rsidRDefault="00077CC7" w:rsidP="002E6AAC">
            <w:pPr>
              <w:pStyle w:val="Tabletext"/>
              <w:jc w:val="center"/>
              <w:rPr>
                <w:lang w:eastAsia="ru-RU"/>
              </w:rPr>
            </w:pPr>
            <w:r w:rsidRPr="00BE3467">
              <w:t>25</w:t>
            </w:r>
          </w:p>
        </w:tc>
        <w:tc>
          <w:tcPr>
            <w:tcW w:w="959" w:type="dxa"/>
            <w:tcBorders>
              <w:top w:val="nil"/>
              <w:left w:val="nil"/>
              <w:bottom w:val="single" w:sz="4" w:space="0" w:color="auto"/>
              <w:right w:val="single" w:sz="4" w:space="0" w:color="auto"/>
            </w:tcBorders>
            <w:noWrap/>
            <w:vAlign w:val="bottom"/>
          </w:tcPr>
          <w:p w14:paraId="781520AB" w14:textId="77777777" w:rsidR="00077CC7" w:rsidRPr="00BE3467" w:rsidRDefault="00077CC7" w:rsidP="002E6AAC">
            <w:pPr>
              <w:pStyle w:val="Tabletext"/>
              <w:jc w:val="center"/>
              <w:rPr>
                <w:lang w:eastAsia="ru-RU"/>
              </w:rPr>
            </w:pPr>
            <w:r w:rsidRPr="00BE3467">
              <w:t>38.9</w:t>
            </w:r>
          </w:p>
        </w:tc>
        <w:tc>
          <w:tcPr>
            <w:tcW w:w="1139" w:type="dxa"/>
            <w:tcBorders>
              <w:top w:val="nil"/>
              <w:left w:val="nil"/>
              <w:bottom w:val="single" w:sz="4" w:space="0" w:color="auto"/>
              <w:right w:val="single" w:sz="4" w:space="0" w:color="auto"/>
            </w:tcBorders>
            <w:noWrap/>
            <w:vAlign w:val="bottom"/>
          </w:tcPr>
          <w:p w14:paraId="5D932E90" w14:textId="77777777" w:rsidR="00077CC7" w:rsidRPr="00BE3467" w:rsidRDefault="00077CC7" w:rsidP="002E6AAC">
            <w:pPr>
              <w:pStyle w:val="Tabletext"/>
              <w:jc w:val="center"/>
              <w:rPr>
                <w:lang w:eastAsia="ru-RU"/>
              </w:rPr>
            </w:pPr>
            <w:r w:rsidRPr="00BE3467">
              <w:t>373 638.1</w:t>
            </w:r>
          </w:p>
        </w:tc>
        <w:tc>
          <w:tcPr>
            <w:tcW w:w="959" w:type="dxa"/>
            <w:tcBorders>
              <w:top w:val="nil"/>
              <w:left w:val="nil"/>
              <w:bottom w:val="single" w:sz="4" w:space="0" w:color="auto"/>
              <w:right w:val="single" w:sz="4" w:space="0" w:color="auto"/>
            </w:tcBorders>
            <w:noWrap/>
            <w:vAlign w:val="bottom"/>
          </w:tcPr>
          <w:p w14:paraId="726E409F" w14:textId="77777777" w:rsidR="00077CC7" w:rsidRPr="00BE3467" w:rsidRDefault="00077CC7" w:rsidP="002E6AAC">
            <w:pPr>
              <w:pStyle w:val="Tabletext"/>
              <w:jc w:val="center"/>
              <w:rPr>
                <w:lang w:eastAsia="ru-RU"/>
              </w:rPr>
            </w:pPr>
            <w:r w:rsidRPr="00BE3467">
              <w:t>–175.3</w:t>
            </w:r>
          </w:p>
        </w:tc>
        <w:tc>
          <w:tcPr>
            <w:tcW w:w="959" w:type="dxa"/>
            <w:tcBorders>
              <w:top w:val="nil"/>
              <w:left w:val="nil"/>
              <w:bottom w:val="single" w:sz="4" w:space="0" w:color="auto"/>
              <w:right w:val="single" w:sz="4" w:space="0" w:color="auto"/>
            </w:tcBorders>
            <w:shd w:val="clear" w:color="000000" w:fill="FFFFFF"/>
            <w:noWrap/>
            <w:vAlign w:val="bottom"/>
          </w:tcPr>
          <w:p w14:paraId="0AB20CB3" w14:textId="77777777" w:rsidR="00077CC7" w:rsidRPr="00BE3467" w:rsidRDefault="00077CC7" w:rsidP="002E6AAC">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6B9DE918" w14:textId="77777777" w:rsidR="00077CC7" w:rsidRPr="00BE3467" w:rsidRDefault="00077CC7" w:rsidP="002E6AAC">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24043528" w14:textId="77777777" w:rsidR="00077CC7" w:rsidRPr="00BE3467" w:rsidRDefault="00077CC7" w:rsidP="002E6AAC">
            <w:pPr>
              <w:pStyle w:val="Tabletext"/>
              <w:jc w:val="center"/>
              <w:rPr>
                <w:b/>
                <w:lang w:eastAsia="ru-RU"/>
              </w:rPr>
            </w:pPr>
            <w:r w:rsidRPr="00BE3467">
              <w:rPr>
                <w:b/>
              </w:rPr>
              <w:t>35.3</w:t>
            </w:r>
          </w:p>
        </w:tc>
      </w:tr>
      <w:tr w:rsidR="00077CC7" w:rsidRPr="00BE3467" w14:paraId="3C5E08E2"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27CBC1B5" w14:textId="77777777" w:rsidR="00077CC7" w:rsidRPr="00BE3467" w:rsidRDefault="00077CC7" w:rsidP="002E6AAC">
            <w:pPr>
              <w:pStyle w:val="Tabletext"/>
              <w:jc w:val="center"/>
              <w:rPr>
                <w:lang w:eastAsia="ru-RU"/>
              </w:rPr>
            </w:pPr>
            <w:r w:rsidRPr="00BE3467">
              <w:t>30</w:t>
            </w:r>
          </w:p>
        </w:tc>
        <w:tc>
          <w:tcPr>
            <w:tcW w:w="959" w:type="dxa"/>
            <w:tcBorders>
              <w:top w:val="nil"/>
              <w:left w:val="nil"/>
              <w:bottom w:val="single" w:sz="4" w:space="0" w:color="auto"/>
              <w:right w:val="single" w:sz="4" w:space="0" w:color="auto"/>
            </w:tcBorders>
            <w:noWrap/>
            <w:vAlign w:val="bottom"/>
          </w:tcPr>
          <w:p w14:paraId="4ED2FD44" w14:textId="77777777" w:rsidR="00077CC7" w:rsidRPr="00BE3467" w:rsidRDefault="00077CC7" w:rsidP="002E6AAC">
            <w:pPr>
              <w:pStyle w:val="Tabletext"/>
              <w:jc w:val="center"/>
              <w:rPr>
                <w:lang w:eastAsia="ru-RU"/>
              </w:rPr>
            </w:pPr>
            <w:r w:rsidRPr="00BE3467">
              <w:t>38.9</w:t>
            </w:r>
          </w:p>
        </w:tc>
        <w:tc>
          <w:tcPr>
            <w:tcW w:w="1139" w:type="dxa"/>
            <w:tcBorders>
              <w:top w:val="nil"/>
              <w:left w:val="nil"/>
              <w:bottom w:val="single" w:sz="4" w:space="0" w:color="auto"/>
              <w:right w:val="single" w:sz="4" w:space="0" w:color="auto"/>
            </w:tcBorders>
            <w:noWrap/>
            <w:vAlign w:val="bottom"/>
          </w:tcPr>
          <w:p w14:paraId="0F4B029B" w14:textId="77777777" w:rsidR="00077CC7" w:rsidRPr="00BE3467" w:rsidRDefault="00077CC7" w:rsidP="002E6AAC">
            <w:pPr>
              <w:pStyle w:val="Tabletext"/>
              <w:jc w:val="center"/>
              <w:rPr>
                <w:lang w:eastAsia="ru-RU"/>
              </w:rPr>
            </w:pPr>
            <w:r w:rsidRPr="00BE3467">
              <w:t>373 148.5</w:t>
            </w:r>
          </w:p>
        </w:tc>
        <w:tc>
          <w:tcPr>
            <w:tcW w:w="959" w:type="dxa"/>
            <w:tcBorders>
              <w:top w:val="nil"/>
              <w:left w:val="nil"/>
              <w:bottom w:val="single" w:sz="4" w:space="0" w:color="auto"/>
              <w:right w:val="single" w:sz="4" w:space="0" w:color="auto"/>
            </w:tcBorders>
            <w:noWrap/>
            <w:vAlign w:val="bottom"/>
          </w:tcPr>
          <w:p w14:paraId="4BAFB32C" w14:textId="77777777" w:rsidR="00077CC7" w:rsidRPr="00BE3467" w:rsidRDefault="00077CC7" w:rsidP="002E6AAC">
            <w:pPr>
              <w:pStyle w:val="Tabletext"/>
              <w:jc w:val="center"/>
              <w:rPr>
                <w:lang w:eastAsia="ru-RU"/>
              </w:rPr>
            </w:pPr>
            <w:r w:rsidRPr="00BE3467">
              <w:t>–175.3</w:t>
            </w:r>
          </w:p>
        </w:tc>
        <w:tc>
          <w:tcPr>
            <w:tcW w:w="959" w:type="dxa"/>
            <w:tcBorders>
              <w:top w:val="nil"/>
              <w:left w:val="nil"/>
              <w:bottom w:val="single" w:sz="4" w:space="0" w:color="auto"/>
              <w:right w:val="single" w:sz="4" w:space="0" w:color="auto"/>
            </w:tcBorders>
            <w:shd w:val="clear" w:color="000000" w:fill="FFFFFF"/>
            <w:noWrap/>
            <w:vAlign w:val="bottom"/>
          </w:tcPr>
          <w:p w14:paraId="2E798809" w14:textId="77777777" w:rsidR="00077CC7" w:rsidRPr="00BE3467" w:rsidRDefault="00077CC7" w:rsidP="002E6AAC">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07648E13" w14:textId="77777777" w:rsidR="00077CC7" w:rsidRPr="00BE3467" w:rsidRDefault="00077CC7" w:rsidP="002E6AAC">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37AB2959" w14:textId="77777777" w:rsidR="00077CC7" w:rsidRPr="00BE3467" w:rsidRDefault="00077CC7" w:rsidP="002E6AAC">
            <w:pPr>
              <w:pStyle w:val="Tabletext"/>
              <w:jc w:val="center"/>
              <w:rPr>
                <w:b/>
                <w:lang w:eastAsia="ru-RU"/>
              </w:rPr>
            </w:pPr>
            <w:r w:rsidRPr="00BE3467">
              <w:rPr>
                <w:b/>
              </w:rPr>
              <w:t>35.3</w:t>
            </w:r>
          </w:p>
        </w:tc>
      </w:tr>
      <w:tr w:rsidR="00077CC7" w:rsidRPr="00BE3467" w14:paraId="244800E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7E879FDD" w14:textId="77777777" w:rsidR="00077CC7" w:rsidRPr="00BE3467" w:rsidRDefault="00077CC7" w:rsidP="002E6AAC">
            <w:pPr>
              <w:pStyle w:val="Tabletext"/>
              <w:jc w:val="center"/>
              <w:rPr>
                <w:lang w:eastAsia="ru-RU"/>
              </w:rPr>
            </w:pPr>
            <w:r w:rsidRPr="00BE3467">
              <w:t>35</w:t>
            </w:r>
          </w:p>
        </w:tc>
        <w:tc>
          <w:tcPr>
            <w:tcW w:w="959" w:type="dxa"/>
            <w:tcBorders>
              <w:top w:val="nil"/>
              <w:left w:val="nil"/>
              <w:bottom w:val="single" w:sz="4" w:space="0" w:color="auto"/>
              <w:right w:val="single" w:sz="4" w:space="0" w:color="auto"/>
            </w:tcBorders>
            <w:noWrap/>
            <w:vAlign w:val="bottom"/>
          </w:tcPr>
          <w:p w14:paraId="340CD25A" w14:textId="77777777" w:rsidR="00077CC7" w:rsidRPr="00BE3467" w:rsidRDefault="00077CC7" w:rsidP="002E6AAC">
            <w:pPr>
              <w:pStyle w:val="Tabletext"/>
              <w:jc w:val="center"/>
              <w:rPr>
                <w:lang w:eastAsia="ru-RU"/>
              </w:rPr>
            </w:pPr>
            <w:r w:rsidRPr="00BE3467">
              <w:t>38.9</w:t>
            </w:r>
          </w:p>
        </w:tc>
        <w:tc>
          <w:tcPr>
            <w:tcW w:w="1139" w:type="dxa"/>
            <w:tcBorders>
              <w:top w:val="nil"/>
              <w:left w:val="nil"/>
              <w:bottom w:val="single" w:sz="4" w:space="0" w:color="auto"/>
              <w:right w:val="single" w:sz="4" w:space="0" w:color="auto"/>
            </w:tcBorders>
            <w:noWrap/>
            <w:vAlign w:val="bottom"/>
          </w:tcPr>
          <w:p w14:paraId="6AEEA447" w14:textId="77777777" w:rsidR="00077CC7" w:rsidRPr="00BE3467" w:rsidRDefault="00077CC7" w:rsidP="002E6AAC">
            <w:pPr>
              <w:pStyle w:val="Tabletext"/>
              <w:jc w:val="center"/>
              <w:rPr>
                <w:lang w:eastAsia="ru-RU"/>
              </w:rPr>
            </w:pPr>
            <w:r w:rsidRPr="00BE3467">
              <w:t>372 683.5</w:t>
            </w:r>
          </w:p>
        </w:tc>
        <w:tc>
          <w:tcPr>
            <w:tcW w:w="959" w:type="dxa"/>
            <w:tcBorders>
              <w:top w:val="nil"/>
              <w:left w:val="nil"/>
              <w:bottom w:val="single" w:sz="4" w:space="0" w:color="auto"/>
              <w:right w:val="single" w:sz="4" w:space="0" w:color="auto"/>
            </w:tcBorders>
            <w:noWrap/>
            <w:vAlign w:val="bottom"/>
          </w:tcPr>
          <w:p w14:paraId="602132F9" w14:textId="77777777" w:rsidR="00077CC7" w:rsidRPr="00BE3467" w:rsidRDefault="00077CC7" w:rsidP="002E6AAC">
            <w:pPr>
              <w:pStyle w:val="Tabletext"/>
              <w:jc w:val="center"/>
              <w:rPr>
                <w:lang w:eastAsia="ru-RU"/>
              </w:rPr>
            </w:pPr>
            <w:r w:rsidRPr="00BE3467">
              <w:t>–175.3</w:t>
            </w:r>
          </w:p>
        </w:tc>
        <w:tc>
          <w:tcPr>
            <w:tcW w:w="959" w:type="dxa"/>
            <w:tcBorders>
              <w:top w:val="nil"/>
              <w:left w:val="nil"/>
              <w:bottom w:val="single" w:sz="4" w:space="0" w:color="auto"/>
              <w:right w:val="single" w:sz="4" w:space="0" w:color="auto"/>
            </w:tcBorders>
            <w:shd w:val="clear" w:color="000000" w:fill="FFFFFF"/>
            <w:noWrap/>
            <w:vAlign w:val="bottom"/>
          </w:tcPr>
          <w:p w14:paraId="74AD6BF8" w14:textId="77777777" w:rsidR="00077CC7" w:rsidRPr="00BE3467" w:rsidRDefault="00077CC7" w:rsidP="002E6AAC">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3C14106A" w14:textId="77777777" w:rsidR="00077CC7" w:rsidRPr="00BE3467" w:rsidRDefault="00077CC7" w:rsidP="002E6AAC">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68C68E25" w14:textId="77777777" w:rsidR="00077CC7" w:rsidRPr="00BE3467" w:rsidRDefault="00077CC7" w:rsidP="002E6AAC">
            <w:pPr>
              <w:pStyle w:val="Tabletext"/>
              <w:jc w:val="center"/>
              <w:rPr>
                <w:b/>
                <w:lang w:eastAsia="ru-RU"/>
              </w:rPr>
            </w:pPr>
            <w:r w:rsidRPr="00BE3467">
              <w:rPr>
                <w:b/>
              </w:rPr>
              <w:t>35.3</w:t>
            </w:r>
          </w:p>
        </w:tc>
      </w:tr>
      <w:tr w:rsidR="00077CC7" w:rsidRPr="00BE3467" w14:paraId="20DA4970"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79576120" w14:textId="77777777" w:rsidR="00077CC7" w:rsidRPr="00BE3467" w:rsidRDefault="00077CC7" w:rsidP="002E6AAC">
            <w:pPr>
              <w:pStyle w:val="Tabletext"/>
              <w:jc w:val="center"/>
              <w:rPr>
                <w:lang w:eastAsia="ru-RU"/>
              </w:rPr>
            </w:pPr>
            <w:r w:rsidRPr="00BE3467">
              <w:t>40</w:t>
            </w:r>
          </w:p>
        </w:tc>
        <w:tc>
          <w:tcPr>
            <w:tcW w:w="959" w:type="dxa"/>
            <w:tcBorders>
              <w:top w:val="nil"/>
              <w:left w:val="nil"/>
              <w:bottom w:val="single" w:sz="4" w:space="0" w:color="auto"/>
              <w:right w:val="single" w:sz="4" w:space="0" w:color="auto"/>
            </w:tcBorders>
            <w:noWrap/>
            <w:vAlign w:val="bottom"/>
          </w:tcPr>
          <w:p w14:paraId="28360635" w14:textId="77777777" w:rsidR="00077CC7" w:rsidRPr="00BE3467" w:rsidRDefault="00077CC7" w:rsidP="002E6AAC">
            <w:pPr>
              <w:pStyle w:val="Tabletext"/>
              <w:jc w:val="center"/>
              <w:rPr>
                <w:lang w:eastAsia="ru-RU"/>
              </w:rPr>
            </w:pPr>
            <w:r w:rsidRPr="00BE3467">
              <w:t>38.9</w:t>
            </w:r>
          </w:p>
        </w:tc>
        <w:tc>
          <w:tcPr>
            <w:tcW w:w="1139" w:type="dxa"/>
            <w:tcBorders>
              <w:top w:val="nil"/>
              <w:left w:val="nil"/>
              <w:bottom w:val="single" w:sz="4" w:space="0" w:color="auto"/>
              <w:right w:val="single" w:sz="4" w:space="0" w:color="auto"/>
            </w:tcBorders>
            <w:noWrap/>
            <w:vAlign w:val="bottom"/>
          </w:tcPr>
          <w:p w14:paraId="3B98E337" w14:textId="77777777" w:rsidR="00077CC7" w:rsidRPr="00BE3467" w:rsidRDefault="00077CC7" w:rsidP="002E6AAC">
            <w:pPr>
              <w:pStyle w:val="Tabletext"/>
              <w:jc w:val="center"/>
              <w:rPr>
                <w:lang w:eastAsia="ru-RU"/>
              </w:rPr>
            </w:pPr>
            <w:r w:rsidRPr="00BE3467">
              <w:t>372 246.6</w:t>
            </w:r>
          </w:p>
        </w:tc>
        <w:tc>
          <w:tcPr>
            <w:tcW w:w="959" w:type="dxa"/>
            <w:tcBorders>
              <w:top w:val="nil"/>
              <w:left w:val="nil"/>
              <w:bottom w:val="single" w:sz="4" w:space="0" w:color="auto"/>
              <w:right w:val="single" w:sz="4" w:space="0" w:color="auto"/>
            </w:tcBorders>
            <w:noWrap/>
            <w:vAlign w:val="bottom"/>
          </w:tcPr>
          <w:p w14:paraId="73518527" w14:textId="77777777" w:rsidR="00077CC7" w:rsidRPr="00BE3467" w:rsidRDefault="00077CC7" w:rsidP="002E6AAC">
            <w:pPr>
              <w:pStyle w:val="Tabletext"/>
              <w:jc w:val="center"/>
              <w:rPr>
                <w:lang w:eastAsia="ru-RU"/>
              </w:rPr>
            </w:pPr>
            <w:r w:rsidRPr="00BE3467">
              <w:t>–175.3</w:t>
            </w:r>
          </w:p>
        </w:tc>
        <w:tc>
          <w:tcPr>
            <w:tcW w:w="959" w:type="dxa"/>
            <w:tcBorders>
              <w:top w:val="nil"/>
              <w:left w:val="nil"/>
              <w:bottom w:val="single" w:sz="4" w:space="0" w:color="auto"/>
              <w:right w:val="single" w:sz="4" w:space="0" w:color="auto"/>
            </w:tcBorders>
            <w:shd w:val="clear" w:color="000000" w:fill="FFFFFF"/>
            <w:noWrap/>
            <w:vAlign w:val="bottom"/>
          </w:tcPr>
          <w:p w14:paraId="196E10A6" w14:textId="77777777" w:rsidR="00077CC7" w:rsidRPr="00BE3467" w:rsidRDefault="00077CC7" w:rsidP="002E6AAC">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2E815DF0" w14:textId="77777777" w:rsidR="00077CC7" w:rsidRPr="00BE3467" w:rsidRDefault="00077CC7" w:rsidP="002E6AAC">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33FD8B6B" w14:textId="77777777" w:rsidR="00077CC7" w:rsidRPr="00BE3467" w:rsidRDefault="00077CC7" w:rsidP="002E6AAC">
            <w:pPr>
              <w:pStyle w:val="Tabletext"/>
              <w:jc w:val="center"/>
              <w:rPr>
                <w:b/>
                <w:lang w:eastAsia="ru-RU"/>
              </w:rPr>
            </w:pPr>
            <w:r w:rsidRPr="00BE3467">
              <w:rPr>
                <w:b/>
              </w:rPr>
              <w:t>35.3</w:t>
            </w:r>
          </w:p>
        </w:tc>
      </w:tr>
      <w:tr w:rsidR="00077CC7" w:rsidRPr="00BE3467" w14:paraId="4EED344B"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713FFEB0" w14:textId="77777777" w:rsidR="00077CC7" w:rsidRPr="00BE3467" w:rsidRDefault="00077CC7" w:rsidP="002E6AAC">
            <w:pPr>
              <w:pStyle w:val="Tabletext"/>
              <w:jc w:val="center"/>
              <w:rPr>
                <w:lang w:eastAsia="ru-RU"/>
              </w:rPr>
            </w:pPr>
            <w:r w:rsidRPr="00BE3467">
              <w:t>45</w:t>
            </w:r>
          </w:p>
        </w:tc>
        <w:tc>
          <w:tcPr>
            <w:tcW w:w="959" w:type="dxa"/>
            <w:tcBorders>
              <w:top w:val="nil"/>
              <w:left w:val="nil"/>
              <w:bottom w:val="single" w:sz="4" w:space="0" w:color="auto"/>
              <w:right w:val="single" w:sz="4" w:space="0" w:color="auto"/>
            </w:tcBorders>
            <w:noWrap/>
            <w:vAlign w:val="bottom"/>
          </w:tcPr>
          <w:p w14:paraId="3F1A9E33" w14:textId="77777777" w:rsidR="00077CC7" w:rsidRPr="00BE3467" w:rsidRDefault="00077CC7" w:rsidP="002E6AAC">
            <w:pPr>
              <w:pStyle w:val="Tabletext"/>
              <w:jc w:val="center"/>
              <w:rPr>
                <w:lang w:eastAsia="ru-RU"/>
              </w:rPr>
            </w:pPr>
            <w:r w:rsidRPr="00BE3467">
              <w:t>38.9</w:t>
            </w:r>
          </w:p>
        </w:tc>
        <w:tc>
          <w:tcPr>
            <w:tcW w:w="1139" w:type="dxa"/>
            <w:tcBorders>
              <w:top w:val="nil"/>
              <w:left w:val="nil"/>
              <w:bottom w:val="single" w:sz="4" w:space="0" w:color="auto"/>
              <w:right w:val="single" w:sz="4" w:space="0" w:color="auto"/>
            </w:tcBorders>
            <w:noWrap/>
            <w:vAlign w:val="bottom"/>
          </w:tcPr>
          <w:p w14:paraId="7B33D288" w14:textId="77777777" w:rsidR="00077CC7" w:rsidRPr="00BE3467" w:rsidRDefault="00077CC7" w:rsidP="002E6AAC">
            <w:pPr>
              <w:pStyle w:val="Tabletext"/>
              <w:jc w:val="center"/>
              <w:rPr>
                <w:lang w:eastAsia="ru-RU"/>
              </w:rPr>
            </w:pPr>
            <w:r w:rsidRPr="00BE3467">
              <w:t>371 841.0</w:t>
            </w:r>
          </w:p>
        </w:tc>
        <w:tc>
          <w:tcPr>
            <w:tcW w:w="959" w:type="dxa"/>
            <w:tcBorders>
              <w:top w:val="nil"/>
              <w:left w:val="nil"/>
              <w:bottom w:val="single" w:sz="4" w:space="0" w:color="auto"/>
              <w:right w:val="single" w:sz="4" w:space="0" w:color="auto"/>
            </w:tcBorders>
            <w:noWrap/>
            <w:vAlign w:val="bottom"/>
          </w:tcPr>
          <w:p w14:paraId="0E209A9A" w14:textId="77777777" w:rsidR="00077CC7" w:rsidRPr="00BE3467" w:rsidRDefault="00077CC7" w:rsidP="002E6AAC">
            <w:pPr>
              <w:pStyle w:val="Tabletext"/>
              <w:jc w:val="center"/>
              <w:rPr>
                <w:lang w:eastAsia="ru-RU"/>
              </w:rPr>
            </w:pPr>
            <w:r w:rsidRPr="00BE3467">
              <w:t>–175.3</w:t>
            </w:r>
          </w:p>
        </w:tc>
        <w:tc>
          <w:tcPr>
            <w:tcW w:w="959" w:type="dxa"/>
            <w:tcBorders>
              <w:top w:val="nil"/>
              <w:left w:val="nil"/>
              <w:bottom w:val="single" w:sz="4" w:space="0" w:color="auto"/>
              <w:right w:val="single" w:sz="4" w:space="0" w:color="auto"/>
            </w:tcBorders>
            <w:shd w:val="clear" w:color="000000" w:fill="FFFFFF"/>
            <w:noWrap/>
            <w:vAlign w:val="bottom"/>
          </w:tcPr>
          <w:p w14:paraId="13D7CEB4" w14:textId="77777777" w:rsidR="00077CC7" w:rsidRPr="00BE3467" w:rsidRDefault="00077CC7" w:rsidP="002E6AAC">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5921912D" w14:textId="77777777" w:rsidR="00077CC7" w:rsidRPr="00BE3467" w:rsidRDefault="00077CC7" w:rsidP="002E6AAC">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77CB579E" w14:textId="77777777" w:rsidR="00077CC7" w:rsidRPr="00BE3467" w:rsidRDefault="00077CC7" w:rsidP="002E6AAC">
            <w:pPr>
              <w:pStyle w:val="Tabletext"/>
              <w:jc w:val="center"/>
              <w:rPr>
                <w:b/>
                <w:lang w:eastAsia="ru-RU"/>
              </w:rPr>
            </w:pPr>
            <w:r w:rsidRPr="00BE3467">
              <w:rPr>
                <w:b/>
              </w:rPr>
              <w:t>35.3</w:t>
            </w:r>
          </w:p>
        </w:tc>
      </w:tr>
      <w:tr w:rsidR="00077CC7" w:rsidRPr="00BE3467" w14:paraId="7727773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7CFC10A9" w14:textId="77777777" w:rsidR="00077CC7" w:rsidRPr="00BE3467" w:rsidRDefault="00077CC7" w:rsidP="002E6AAC">
            <w:pPr>
              <w:pStyle w:val="Tabletext"/>
              <w:jc w:val="center"/>
              <w:rPr>
                <w:lang w:eastAsia="ru-RU"/>
              </w:rPr>
            </w:pPr>
            <w:r w:rsidRPr="00BE3467">
              <w:t>50</w:t>
            </w:r>
          </w:p>
        </w:tc>
        <w:tc>
          <w:tcPr>
            <w:tcW w:w="959" w:type="dxa"/>
            <w:tcBorders>
              <w:top w:val="nil"/>
              <w:left w:val="nil"/>
              <w:bottom w:val="single" w:sz="4" w:space="0" w:color="auto"/>
              <w:right w:val="single" w:sz="4" w:space="0" w:color="auto"/>
            </w:tcBorders>
            <w:noWrap/>
            <w:vAlign w:val="bottom"/>
          </w:tcPr>
          <w:p w14:paraId="6D18276A" w14:textId="77777777" w:rsidR="00077CC7" w:rsidRPr="00BE3467" w:rsidRDefault="00077CC7" w:rsidP="002E6AAC">
            <w:pPr>
              <w:pStyle w:val="Tabletext"/>
              <w:jc w:val="center"/>
              <w:rPr>
                <w:lang w:eastAsia="ru-RU"/>
              </w:rPr>
            </w:pPr>
            <w:r w:rsidRPr="00BE3467">
              <w:t>38.9</w:t>
            </w:r>
          </w:p>
        </w:tc>
        <w:tc>
          <w:tcPr>
            <w:tcW w:w="1139" w:type="dxa"/>
            <w:tcBorders>
              <w:top w:val="nil"/>
              <w:left w:val="nil"/>
              <w:bottom w:val="single" w:sz="4" w:space="0" w:color="auto"/>
              <w:right w:val="single" w:sz="4" w:space="0" w:color="auto"/>
            </w:tcBorders>
            <w:noWrap/>
            <w:vAlign w:val="bottom"/>
          </w:tcPr>
          <w:p w14:paraId="52AD0FCF" w14:textId="77777777" w:rsidR="00077CC7" w:rsidRPr="00BE3467" w:rsidRDefault="00077CC7" w:rsidP="002E6AAC">
            <w:pPr>
              <w:pStyle w:val="Tabletext"/>
              <w:jc w:val="center"/>
              <w:rPr>
                <w:lang w:eastAsia="ru-RU"/>
              </w:rPr>
            </w:pPr>
            <w:r w:rsidRPr="00BE3467">
              <w:t>371 469.8</w:t>
            </w:r>
          </w:p>
        </w:tc>
        <w:tc>
          <w:tcPr>
            <w:tcW w:w="959" w:type="dxa"/>
            <w:tcBorders>
              <w:top w:val="nil"/>
              <w:left w:val="nil"/>
              <w:bottom w:val="single" w:sz="4" w:space="0" w:color="auto"/>
              <w:right w:val="single" w:sz="4" w:space="0" w:color="auto"/>
            </w:tcBorders>
            <w:noWrap/>
            <w:vAlign w:val="bottom"/>
          </w:tcPr>
          <w:p w14:paraId="54444D3E" w14:textId="77777777" w:rsidR="00077CC7" w:rsidRPr="00BE3467" w:rsidRDefault="00077CC7" w:rsidP="002E6AAC">
            <w:pPr>
              <w:pStyle w:val="Tabletext"/>
              <w:jc w:val="center"/>
              <w:rPr>
                <w:lang w:eastAsia="ru-RU"/>
              </w:rPr>
            </w:pPr>
            <w:r w:rsidRPr="00BE3467">
              <w:t>–175.3</w:t>
            </w:r>
          </w:p>
        </w:tc>
        <w:tc>
          <w:tcPr>
            <w:tcW w:w="959" w:type="dxa"/>
            <w:tcBorders>
              <w:top w:val="nil"/>
              <w:left w:val="nil"/>
              <w:bottom w:val="single" w:sz="4" w:space="0" w:color="auto"/>
              <w:right w:val="single" w:sz="4" w:space="0" w:color="auto"/>
            </w:tcBorders>
            <w:shd w:val="clear" w:color="000000" w:fill="FFFFFF"/>
            <w:noWrap/>
            <w:vAlign w:val="bottom"/>
          </w:tcPr>
          <w:p w14:paraId="5B542395" w14:textId="77777777" w:rsidR="00077CC7" w:rsidRPr="00BE3467" w:rsidRDefault="00077CC7" w:rsidP="002E6AAC">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45E5DFB9" w14:textId="77777777" w:rsidR="00077CC7" w:rsidRPr="00BE3467" w:rsidRDefault="00077CC7" w:rsidP="002E6AAC">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1EC498D2" w14:textId="77777777" w:rsidR="00077CC7" w:rsidRPr="00BE3467" w:rsidRDefault="00077CC7" w:rsidP="002E6AAC">
            <w:pPr>
              <w:pStyle w:val="Tabletext"/>
              <w:jc w:val="center"/>
              <w:rPr>
                <w:b/>
                <w:lang w:eastAsia="ru-RU"/>
              </w:rPr>
            </w:pPr>
            <w:r w:rsidRPr="00BE3467">
              <w:rPr>
                <w:b/>
              </w:rPr>
              <w:t>35.3</w:t>
            </w:r>
          </w:p>
        </w:tc>
      </w:tr>
      <w:tr w:rsidR="00077CC7" w:rsidRPr="00BE3467" w14:paraId="39A4C66F"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40168640" w14:textId="77777777" w:rsidR="00077CC7" w:rsidRPr="00BE3467" w:rsidRDefault="00077CC7" w:rsidP="002E6AAC">
            <w:pPr>
              <w:pStyle w:val="Tabletext"/>
              <w:jc w:val="center"/>
              <w:rPr>
                <w:lang w:eastAsia="ru-RU"/>
              </w:rPr>
            </w:pPr>
            <w:r w:rsidRPr="00BE3467">
              <w:t>55</w:t>
            </w:r>
          </w:p>
        </w:tc>
        <w:tc>
          <w:tcPr>
            <w:tcW w:w="959" w:type="dxa"/>
            <w:tcBorders>
              <w:top w:val="nil"/>
              <w:left w:val="nil"/>
              <w:bottom w:val="single" w:sz="4" w:space="0" w:color="auto"/>
              <w:right w:val="single" w:sz="4" w:space="0" w:color="auto"/>
            </w:tcBorders>
            <w:noWrap/>
            <w:vAlign w:val="bottom"/>
          </w:tcPr>
          <w:p w14:paraId="3B29217D" w14:textId="77777777" w:rsidR="00077CC7" w:rsidRPr="00BE3467" w:rsidRDefault="00077CC7" w:rsidP="002E6AAC">
            <w:pPr>
              <w:pStyle w:val="Tabletext"/>
              <w:jc w:val="center"/>
              <w:rPr>
                <w:lang w:eastAsia="ru-RU"/>
              </w:rPr>
            </w:pPr>
            <w:r w:rsidRPr="00BE3467">
              <w:t>38.9</w:t>
            </w:r>
          </w:p>
        </w:tc>
        <w:tc>
          <w:tcPr>
            <w:tcW w:w="1139" w:type="dxa"/>
            <w:tcBorders>
              <w:top w:val="nil"/>
              <w:left w:val="nil"/>
              <w:bottom w:val="single" w:sz="4" w:space="0" w:color="auto"/>
              <w:right w:val="single" w:sz="4" w:space="0" w:color="auto"/>
            </w:tcBorders>
            <w:noWrap/>
            <w:vAlign w:val="bottom"/>
          </w:tcPr>
          <w:p w14:paraId="33F682E4" w14:textId="77777777" w:rsidR="00077CC7" w:rsidRPr="00BE3467" w:rsidRDefault="00077CC7" w:rsidP="002E6AAC">
            <w:pPr>
              <w:pStyle w:val="Tabletext"/>
              <w:jc w:val="center"/>
              <w:rPr>
                <w:lang w:eastAsia="ru-RU"/>
              </w:rPr>
            </w:pPr>
            <w:r w:rsidRPr="00BE3467">
              <w:t>371 135.6</w:t>
            </w:r>
          </w:p>
        </w:tc>
        <w:tc>
          <w:tcPr>
            <w:tcW w:w="959" w:type="dxa"/>
            <w:tcBorders>
              <w:top w:val="nil"/>
              <w:left w:val="nil"/>
              <w:bottom w:val="single" w:sz="4" w:space="0" w:color="auto"/>
              <w:right w:val="single" w:sz="4" w:space="0" w:color="auto"/>
            </w:tcBorders>
            <w:noWrap/>
            <w:vAlign w:val="bottom"/>
          </w:tcPr>
          <w:p w14:paraId="13082D70" w14:textId="77777777" w:rsidR="00077CC7" w:rsidRPr="00BE3467" w:rsidRDefault="00077CC7" w:rsidP="002E6AAC">
            <w:pPr>
              <w:pStyle w:val="Tabletext"/>
              <w:jc w:val="center"/>
              <w:rPr>
                <w:lang w:eastAsia="ru-RU"/>
              </w:rPr>
            </w:pPr>
            <w:r w:rsidRPr="00BE3467">
              <w:t>–175.2</w:t>
            </w:r>
          </w:p>
        </w:tc>
        <w:tc>
          <w:tcPr>
            <w:tcW w:w="959" w:type="dxa"/>
            <w:tcBorders>
              <w:top w:val="nil"/>
              <w:left w:val="nil"/>
              <w:bottom w:val="single" w:sz="4" w:space="0" w:color="auto"/>
              <w:right w:val="single" w:sz="4" w:space="0" w:color="auto"/>
            </w:tcBorders>
            <w:shd w:val="clear" w:color="000000" w:fill="FFFFFF"/>
            <w:noWrap/>
            <w:vAlign w:val="bottom"/>
          </w:tcPr>
          <w:p w14:paraId="3BC3D58A" w14:textId="77777777" w:rsidR="00077CC7" w:rsidRPr="00BE3467" w:rsidRDefault="00077CC7" w:rsidP="002E6AAC">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62E3DD48" w14:textId="77777777" w:rsidR="00077CC7" w:rsidRPr="00BE3467" w:rsidRDefault="00077CC7" w:rsidP="002E6AAC">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5AACFE4D" w14:textId="77777777" w:rsidR="00077CC7" w:rsidRPr="00BE3467" w:rsidRDefault="00077CC7" w:rsidP="002E6AAC">
            <w:pPr>
              <w:pStyle w:val="Tabletext"/>
              <w:jc w:val="center"/>
              <w:rPr>
                <w:b/>
                <w:lang w:eastAsia="ru-RU"/>
              </w:rPr>
            </w:pPr>
            <w:r w:rsidRPr="00BE3467">
              <w:rPr>
                <w:b/>
              </w:rPr>
              <w:t>35.2</w:t>
            </w:r>
          </w:p>
        </w:tc>
      </w:tr>
      <w:tr w:rsidR="00077CC7" w:rsidRPr="00BE3467" w14:paraId="0B21397D"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015D70D6" w14:textId="77777777" w:rsidR="00077CC7" w:rsidRPr="00BE3467" w:rsidRDefault="00077CC7" w:rsidP="002E6AAC">
            <w:pPr>
              <w:pStyle w:val="Tabletext"/>
              <w:jc w:val="center"/>
              <w:rPr>
                <w:lang w:eastAsia="ru-RU"/>
              </w:rPr>
            </w:pPr>
            <w:r w:rsidRPr="00BE3467">
              <w:t>60</w:t>
            </w:r>
          </w:p>
        </w:tc>
        <w:tc>
          <w:tcPr>
            <w:tcW w:w="959" w:type="dxa"/>
            <w:tcBorders>
              <w:top w:val="nil"/>
              <w:left w:val="nil"/>
              <w:bottom w:val="single" w:sz="4" w:space="0" w:color="auto"/>
              <w:right w:val="single" w:sz="4" w:space="0" w:color="auto"/>
            </w:tcBorders>
            <w:noWrap/>
            <w:vAlign w:val="bottom"/>
          </w:tcPr>
          <w:p w14:paraId="78BE736B" w14:textId="77777777" w:rsidR="00077CC7" w:rsidRPr="00BE3467" w:rsidRDefault="00077CC7" w:rsidP="002E6AAC">
            <w:pPr>
              <w:pStyle w:val="Tabletext"/>
              <w:jc w:val="center"/>
              <w:rPr>
                <w:lang w:eastAsia="ru-RU"/>
              </w:rPr>
            </w:pPr>
            <w:r w:rsidRPr="00BE3467">
              <w:t>38.9</w:t>
            </w:r>
          </w:p>
        </w:tc>
        <w:tc>
          <w:tcPr>
            <w:tcW w:w="1139" w:type="dxa"/>
            <w:tcBorders>
              <w:top w:val="nil"/>
              <w:left w:val="nil"/>
              <w:bottom w:val="single" w:sz="4" w:space="0" w:color="auto"/>
              <w:right w:val="single" w:sz="4" w:space="0" w:color="auto"/>
            </w:tcBorders>
            <w:noWrap/>
            <w:vAlign w:val="bottom"/>
          </w:tcPr>
          <w:p w14:paraId="3D5EBA1F" w14:textId="77777777" w:rsidR="00077CC7" w:rsidRPr="00BE3467" w:rsidRDefault="00077CC7" w:rsidP="002E6AAC">
            <w:pPr>
              <w:pStyle w:val="Tabletext"/>
              <w:jc w:val="center"/>
              <w:rPr>
                <w:lang w:eastAsia="ru-RU"/>
              </w:rPr>
            </w:pPr>
            <w:r w:rsidRPr="00BE3467">
              <w:t>370 840.9</w:t>
            </w:r>
          </w:p>
        </w:tc>
        <w:tc>
          <w:tcPr>
            <w:tcW w:w="959" w:type="dxa"/>
            <w:tcBorders>
              <w:top w:val="nil"/>
              <w:left w:val="nil"/>
              <w:bottom w:val="single" w:sz="4" w:space="0" w:color="auto"/>
              <w:right w:val="single" w:sz="4" w:space="0" w:color="auto"/>
            </w:tcBorders>
            <w:noWrap/>
            <w:vAlign w:val="bottom"/>
          </w:tcPr>
          <w:p w14:paraId="76170C01" w14:textId="77777777" w:rsidR="00077CC7" w:rsidRPr="00BE3467" w:rsidRDefault="00077CC7" w:rsidP="002E6AAC">
            <w:pPr>
              <w:pStyle w:val="Tabletext"/>
              <w:jc w:val="center"/>
              <w:rPr>
                <w:lang w:eastAsia="ru-RU"/>
              </w:rPr>
            </w:pPr>
            <w:r w:rsidRPr="00BE3467">
              <w:t>–175.2</w:t>
            </w:r>
          </w:p>
        </w:tc>
        <w:tc>
          <w:tcPr>
            <w:tcW w:w="959" w:type="dxa"/>
            <w:tcBorders>
              <w:top w:val="nil"/>
              <w:left w:val="nil"/>
              <w:bottom w:val="single" w:sz="4" w:space="0" w:color="auto"/>
              <w:right w:val="single" w:sz="4" w:space="0" w:color="auto"/>
            </w:tcBorders>
            <w:shd w:val="clear" w:color="000000" w:fill="FFFFFF"/>
            <w:noWrap/>
            <w:vAlign w:val="bottom"/>
          </w:tcPr>
          <w:p w14:paraId="6D346CE9" w14:textId="77777777" w:rsidR="00077CC7" w:rsidRPr="00BE3467" w:rsidRDefault="00077CC7" w:rsidP="002E6AAC">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0F430BE0" w14:textId="77777777" w:rsidR="00077CC7" w:rsidRPr="00BE3467" w:rsidRDefault="00077CC7" w:rsidP="002E6AAC">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1A2B5324" w14:textId="77777777" w:rsidR="00077CC7" w:rsidRPr="00BE3467" w:rsidRDefault="00077CC7" w:rsidP="002E6AAC">
            <w:pPr>
              <w:pStyle w:val="Tabletext"/>
              <w:jc w:val="center"/>
              <w:rPr>
                <w:b/>
                <w:lang w:eastAsia="ru-RU"/>
              </w:rPr>
            </w:pPr>
            <w:r w:rsidRPr="00BE3467">
              <w:rPr>
                <w:b/>
              </w:rPr>
              <w:t>35.2</w:t>
            </w:r>
          </w:p>
        </w:tc>
      </w:tr>
      <w:tr w:rsidR="00077CC7" w:rsidRPr="00BE3467" w14:paraId="17308E6C"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14A726BC" w14:textId="77777777" w:rsidR="00077CC7" w:rsidRPr="00BE3467" w:rsidRDefault="00077CC7" w:rsidP="002E6AAC">
            <w:pPr>
              <w:pStyle w:val="Tabletext"/>
              <w:jc w:val="center"/>
              <w:rPr>
                <w:lang w:eastAsia="ru-RU"/>
              </w:rPr>
            </w:pPr>
            <w:r w:rsidRPr="00BE3467">
              <w:t>65</w:t>
            </w:r>
          </w:p>
        </w:tc>
        <w:tc>
          <w:tcPr>
            <w:tcW w:w="959" w:type="dxa"/>
            <w:tcBorders>
              <w:top w:val="nil"/>
              <w:left w:val="nil"/>
              <w:bottom w:val="single" w:sz="4" w:space="0" w:color="auto"/>
              <w:right w:val="single" w:sz="4" w:space="0" w:color="auto"/>
            </w:tcBorders>
            <w:noWrap/>
            <w:vAlign w:val="bottom"/>
          </w:tcPr>
          <w:p w14:paraId="6B85C838" w14:textId="77777777" w:rsidR="00077CC7" w:rsidRPr="00BE3467" w:rsidRDefault="00077CC7" w:rsidP="002E6AAC">
            <w:pPr>
              <w:pStyle w:val="Tabletext"/>
              <w:jc w:val="center"/>
              <w:rPr>
                <w:lang w:eastAsia="ru-RU"/>
              </w:rPr>
            </w:pPr>
            <w:r w:rsidRPr="00BE3467">
              <w:t>38.9</w:t>
            </w:r>
          </w:p>
        </w:tc>
        <w:tc>
          <w:tcPr>
            <w:tcW w:w="1139" w:type="dxa"/>
            <w:tcBorders>
              <w:top w:val="nil"/>
              <w:left w:val="nil"/>
              <w:bottom w:val="single" w:sz="4" w:space="0" w:color="auto"/>
              <w:right w:val="single" w:sz="4" w:space="0" w:color="auto"/>
            </w:tcBorders>
            <w:noWrap/>
            <w:vAlign w:val="bottom"/>
          </w:tcPr>
          <w:p w14:paraId="065F08F4" w14:textId="77777777" w:rsidR="00077CC7" w:rsidRPr="00BE3467" w:rsidRDefault="00077CC7" w:rsidP="002E6AAC">
            <w:pPr>
              <w:pStyle w:val="Tabletext"/>
              <w:jc w:val="center"/>
              <w:rPr>
                <w:lang w:eastAsia="ru-RU"/>
              </w:rPr>
            </w:pPr>
            <w:r w:rsidRPr="00BE3467">
              <w:t>370 587.9</w:t>
            </w:r>
          </w:p>
        </w:tc>
        <w:tc>
          <w:tcPr>
            <w:tcW w:w="959" w:type="dxa"/>
            <w:tcBorders>
              <w:top w:val="nil"/>
              <w:left w:val="nil"/>
              <w:bottom w:val="single" w:sz="4" w:space="0" w:color="auto"/>
              <w:right w:val="single" w:sz="4" w:space="0" w:color="auto"/>
            </w:tcBorders>
            <w:noWrap/>
            <w:vAlign w:val="bottom"/>
          </w:tcPr>
          <w:p w14:paraId="06E72ED1" w14:textId="77777777" w:rsidR="00077CC7" w:rsidRPr="00BE3467" w:rsidRDefault="00077CC7" w:rsidP="002E6AAC">
            <w:pPr>
              <w:pStyle w:val="Tabletext"/>
              <w:jc w:val="center"/>
              <w:rPr>
                <w:lang w:eastAsia="ru-RU"/>
              </w:rPr>
            </w:pPr>
            <w:r w:rsidRPr="00BE3467">
              <w:t>–175.2</w:t>
            </w:r>
          </w:p>
        </w:tc>
        <w:tc>
          <w:tcPr>
            <w:tcW w:w="959" w:type="dxa"/>
            <w:tcBorders>
              <w:top w:val="nil"/>
              <w:left w:val="nil"/>
              <w:bottom w:val="single" w:sz="4" w:space="0" w:color="auto"/>
              <w:right w:val="single" w:sz="4" w:space="0" w:color="auto"/>
            </w:tcBorders>
            <w:shd w:val="clear" w:color="000000" w:fill="FFFFFF"/>
            <w:noWrap/>
            <w:vAlign w:val="bottom"/>
          </w:tcPr>
          <w:p w14:paraId="6DFBC7E9" w14:textId="77777777" w:rsidR="00077CC7" w:rsidRPr="00BE3467" w:rsidRDefault="00077CC7" w:rsidP="002E6AAC">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6F313A7D" w14:textId="77777777" w:rsidR="00077CC7" w:rsidRPr="00BE3467" w:rsidRDefault="00077CC7" w:rsidP="002E6AAC">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4E9DCF8F" w14:textId="77777777" w:rsidR="00077CC7" w:rsidRPr="00BE3467" w:rsidRDefault="00077CC7" w:rsidP="002E6AAC">
            <w:pPr>
              <w:pStyle w:val="Tabletext"/>
              <w:jc w:val="center"/>
              <w:rPr>
                <w:b/>
                <w:lang w:eastAsia="ru-RU"/>
              </w:rPr>
            </w:pPr>
            <w:r w:rsidRPr="00BE3467">
              <w:rPr>
                <w:b/>
              </w:rPr>
              <w:t>35.2</w:t>
            </w:r>
          </w:p>
        </w:tc>
      </w:tr>
      <w:tr w:rsidR="00077CC7" w:rsidRPr="00BE3467" w14:paraId="006F9C80"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3CD4872C" w14:textId="77777777" w:rsidR="00077CC7" w:rsidRPr="00BE3467" w:rsidRDefault="00077CC7" w:rsidP="002E6AAC">
            <w:pPr>
              <w:pStyle w:val="Tabletext"/>
              <w:jc w:val="center"/>
              <w:rPr>
                <w:lang w:eastAsia="ru-RU"/>
              </w:rPr>
            </w:pPr>
            <w:r w:rsidRPr="00BE3467">
              <w:t>70</w:t>
            </w:r>
          </w:p>
        </w:tc>
        <w:tc>
          <w:tcPr>
            <w:tcW w:w="959" w:type="dxa"/>
            <w:tcBorders>
              <w:top w:val="nil"/>
              <w:left w:val="nil"/>
              <w:bottom w:val="single" w:sz="4" w:space="0" w:color="auto"/>
              <w:right w:val="single" w:sz="4" w:space="0" w:color="auto"/>
            </w:tcBorders>
            <w:noWrap/>
            <w:vAlign w:val="bottom"/>
          </w:tcPr>
          <w:p w14:paraId="405276D4" w14:textId="77777777" w:rsidR="00077CC7" w:rsidRPr="00BE3467" w:rsidRDefault="00077CC7" w:rsidP="002E6AAC">
            <w:pPr>
              <w:pStyle w:val="Tabletext"/>
              <w:jc w:val="center"/>
              <w:rPr>
                <w:lang w:eastAsia="ru-RU"/>
              </w:rPr>
            </w:pPr>
            <w:r w:rsidRPr="00BE3467">
              <w:t>38.9</w:t>
            </w:r>
          </w:p>
        </w:tc>
        <w:tc>
          <w:tcPr>
            <w:tcW w:w="1139" w:type="dxa"/>
            <w:tcBorders>
              <w:top w:val="nil"/>
              <w:left w:val="nil"/>
              <w:bottom w:val="single" w:sz="4" w:space="0" w:color="auto"/>
              <w:right w:val="single" w:sz="4" w:space="0" w:color="auto"/>
            </w:tcBorders>
            <w:noWrap/>
            <w:vAlign w:val="bottom"/>
          </w:tcPr>
          <w:p w14:paraId="36A586AC" w14:textId="77777777" w:rsidR="00077CC7" w:rsidRPr="00BE3467" w:rsidRDefault="00077CC7" w:rsidP="002E6AAC">
            <w:pPr>
              <w:pStyle w:val="Tabletext"/>
              <w:jc w:val="center"/>
              <w:rPr>
                <w:lang w:eastAsia="ru-RU"/>
              </w:rPr>
            </w:pPr>
            <w:r w:rsidRPr="00BE3467">
              <w:t>370 378.3</w:t>
            </w:r>
          </w:p>
        </w:tc>
        <w:tc>
          <w:tcPr>
            <w:tcW w:w="959" w:type="dxa"/>
            <w:tcBorders>
              <w:top w:val="nil"/>
              <w:left w:val="nil"/>
              <w:bottom w:val="single" w:sz="4" w:space="0" w:color="auto"/>
              <w:right w:val="single" w:sz="4" w:space="0" w:color="auto"/>
            </w:tcBorders>
            <w:noWrap/>
            <w:vAlign w:val="bottom"/>
          </w:tcPr>
          <w:p w14:paraId="072C3E4B" w14:textId="77777777" w:rsidR="00077CC7" w:rsidRPr="00BE3467" w:rsidRDefault="00077CC7" w:rsidP="002E6AAC">
            <w:pPr>
              <w:pStyle w:val="Tabletext"/>
              <w:jc w:val="center"/>
              <w:rPr>
                <w:lang w:eastAsia="ru-RU"/>
              </w:rPr>
            </w:pPr>
            <w:r w:rsidRPr="00BE3467">
              <w:t>–175.2</w:t>
            </w:r>
          </w:p>
        </w:tc>
        <w:tc>
          <w:tcPr>
            <w:tcW w:w="959" w:type="dxa"/>
            <w:tcBorders>
              <w:top w:val="nil"/>
              <w:left w:val="nil"/>
              <w:bottom w:val="single" w:sz="4" w:space="0" w:color="auto"/>
              <w:right w:val="single" w:sz="4" w:space="0" w:color="auto"/>
            </w:tcBorders>
            <w:shd w:val="clear" w:color="000000" w:fill="FFFFFF"/>
            <w:noWrap/>
            <w:vAlign w:val="bottom"/>
          </w:tcPr>
          <w:p w14:paraId="475E7380" w14:textId="77777777" w:rsidR="00077CC7" w:rsidRPr="00BE3467" w:rsidRDefault="00077CC7" w:rsidP="002E6AAC">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0D81CE71" w14:textId="77777777" w:rsidR="00077CC7" w:rsidRPr="00BE3467" w:rsidRDefault="00077CC7" w:rsidP="002E6AAC">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47D98FD4" w14:textId="77777777" w:rsidR="00077CC7" w:rsidRPr="00BE3467" w:rsidRDefault="00077CC7" w:rsidP="002E6AAC">
            <w:pPr>
              <w:pStyle w:val="Tabletext"/>
              <w:jc w:val="center"/>
              <w:rPr>
                <w:b/>
                <w:lang w:eastAsia="ru-RU"/>
              </w:rPr>
            </w:pPr>
            <w:r w:rsidRPr="00BE3467">
              <w:rPr>
                <w:b/>
              </w:rPr>
              <w:t>35.2</w:t>
            </w:r>
          </w:p>
        </w:tc>
      </w:tr>
      <w:tr w:rsidR="00077CC7" w:rsidRPr="00BE3467" w14:paraId="5A0ED222"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54D37DDD" w14:textId="77777777" w:rsidR="00077CC7" w:rsidRPr="00BE3467" w:rsidRDefault="00077CC7" w:rsidP="002E6AAC">
            <w:pPr>
              <w:pStyle w:val="Tabletext"/>
              <w:jc w:val="center"/>
              <w:rPr>
                <w:lang w:eastAsia="ru-RU"/>
              </w:rPr>
            </w:pPr>
            <w:r w:rsidRPr="00BE3467">
              <w:t>75</w:t>
            </w:r>
          </w:p>
        </w:tc>
        <w:tc>
          <w:tcPr>
            <w:tcW w:w="959" w:type="dxa"/>
            <w:tcBorders>
              <w:top w:val="nil"/>
              <w:left w:val="nil"/>
              <w:bottom w:val="single" w:sz="4" w:space="0" w:color="auto"/>
              <w:right w:val="single" w:sz="4" w:space="0" w:color="auto"/>
            </w:tcBorders>
            <w:noWrap/>
            <w:vAlign w:val="bottom"/>
          </w:tcPr>
          <w:p w14:paraId="50907D4C" w14:textId="77777777" w:rsidR="00077CC7" w:rsidRPr="00BE3467" w:rsidRDefault="00077CC7" w:rsidP="002E6AAC">
            <w:pPr>
              <w:pStyle w:val="Tabletext"/>
              <w:jc w:val="center"/>
              <w:rPr>
                <w:lang w:eastAsia="ru-RU"/>
              </w:rPr>
            </w:pPr>
            <w:r w:rsidRPr="00BE3467">
              <w:t>38.9</w:t>
            </w:r>
          </w:p>
        </w:tc>
        <w:tc>
          <w:tcPr>
            <w:tcW w:w="1139" w:type="dxa"/>
            <w:tcBorders>
              <w:top w:val="nil"/>
              <w:left w:val="nil"/>
              <w:bottom w:val="single" w:sz="4" w:space="0" w:color="auto"/>
              <w:right w:val="single" w:sz="4" w:space="0" w:color="auto"/>
            </w:tcBorders>
            <w:noWrap/>
            <w:vAlign w:val="bottom"/>
          </w:tcPr>
          <w:p w14:paraId="5223B522" w14:textId="77777777" w:rsidR="00077CC7" w:rsidRPr="00BE3467" w:rsidRDefault="00077CC7" w:rsidP="002E6AAC">
            <w:pPr>
              <w:pStyle w:val="Tabletext"/>
              <w:jc w:val="center"/>
              <w:rPr>
                <w:lang w:eastAsia="ru-RU"/>
              </w:rPr>
            </w:pPr>
            <w:r w:rsidRPr="00BE3467">
              <w:t>370 213.6</w:t>
            </w:r>
          </w:p>
        </w:tc>
        <w:tc>
          <w:tcPr>
            <w:tcW w:w="959" w:type="dxa"/>
            <w:tcBorders>
              <w:top w:val="nil"/>
              <w:left w:val="nil"/>
              <w:bottom w:val="single" w:sz="4" w:space="0" w:color="auto"/>
              <w:right w:val="single" w:sz="4" w:space="0" w:color="auto"/>
            </w:tcBorders>
            <w:noWrap/>
            <w:vAlign w:val="bottom"/>
          </w:tcPr>
          <w:p w14:paraId="3EE8C21A" w14:textId="77777777" w:rsidR="00077CC7" w:rsidRPr="00BE3467" w:rsidRDefault="00077CC7" w:rsidP="002E6AAC">
            <w:pPr>
              <w:pStyle w:val="Tabletext"/>
              <w:jc w:val="center"/>
              <w:rPr>
                <w:lang w:eastAsia="ru-RU"/>
              </w:rPr>
            </w:pPr>
            <w:r w:rsidRPr="00BE3467">
              <w:t>–175.2</w:t>
            </w:r>
          </w:p>
        </w:tc>
        <w:tc>
          <w:tcPr>
            <w:tcW w:w="959" w:type="dxa"/>
            <w:tcBorders>
              <w:top w:val="nil"/>
              <w:left w:val="nil"/>
              <w:bottom w:val="single" w:sz="4" w:space="0" w:color="auto"/>
              <w:right w:val="single" w:sz="4" w:space="0" w:color="auto"/>
            </w:tcBorders>
            <w:shd w:val="clear" w:color="000000" w:fill="FFFFFF"/>
            <w:noWrap/>
            <w:vAlign w:val="bottom"/>
          </w:tcPr>
          <w:p w14:paraId="026B36BE" w14:textId="77777777" w:rsidR="00077CC7" w:rsidRPr="00BE3467" w:rsidRDefault="00077CC7" w:rsidP="002E6AAC">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661FBB96" w14:textId="77777777" w:rsidR="00077CC7" w:rsidRPr="00BE3467" w:rsidRDefault="00077CC7" w:rsidP="002E6AAC">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6A6C5BE8" w14:textId="77777777" w:rsidR="00077CC7" w:rsidRPr="00BE3467" w:rsidRDefault="00077CC7" w:rsidP="002E6AAC">
            <w:pPr>
              <w:pStyle w:val="Tabletext"/>
              <w:jc w:val="center"/>
              <w:rPr>
                <w:b/>
                <w:lang w:eastAsia="ru-RU"/>
              </w:rPr>
            </w:pPr>
            <w:r w:rsidRPr="00BE3467">
              <w:rPr>
                <w:b/>
              </w:rPr>
              <w:t>35.2</w:t>
            </w:r>
          </w:p>
        </w:tc>
      </w:tr>
      <w:tr w:rsidR="00077CC7" w:rsidRPr="00BE3467" w14:paraId="5130BF91"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05A0500D" w14:textId="77777777" w:rsidR="00077CC7" w:rsidRPr="00BE3467" w:rsidRDefault="00077CC7" w:rsidP="002E6AAC">
            <w:pPr>
              <w:pStyle w:val="Tabletext"/>
              <w:jc w:val="center"/>
              <w:rPr>
                <w:lang w:eastAsia="ru-RU"/>
              </w:rPr>
            </w:pPr>
            <w:r w:rsidRPr="00BE3467">
              <w:t>80</w:t>
            </w:r>
          </w:p>
        </w:tc>
        <w:tc>
          <w:tcPr>
            <w:tcW w:w="959" w:type="dxa"/>
            <w:tcBorders>
              <w:top w:val="nil"/>
              <w:left w:val="nil"/>
              <w:bottom w:val="single" w:sz="4" w:space="0" w:color="auto"/>
              <w:right w:val="single" w:sz="4" w:space="0" w:color="auto"/>
            </w:tcBorders>
            <w:noWrap/>
            <w:vAlign w:val="bottom"/>
          </w:tcPr>
          <w:p w14:paraId="722BB333" w14:textId="77777777" w:rsidR="00077CC7" w:rsidRPr="00BE3467" w:rsidRDefault="00077CC7" w:rsidP="002E6AAC">
            <w:pPr>
              <w:pStyle w:val="Tabletext"/>
              <w:jc w:val="center"/>
              <w:rPr>
                <w:lang w:eastAsia="ru-RU"/>
              </w:rPr>
            </w:pPr>
            <w:r w:rsidRPr="00BE3467">
              <w:t>38.9</w:t>
            </w:r>
          </w:p>
        </w:tc>
        <w:tc>
          <w:tcPr>
            <w:tcW w:w="1139" w:type="dxa"/>
            <w:tcBorders>
              <w:top w:val="nil"/>
              <w:left w:val="nil"/>
              <w:bottom w:val="single" w:sz="4" w:space="0" w:color="auto"/>
              <w:right w:val="single" w:sz="4" w:space="0" w:color="auto"/>
            </w:tcBorders>
            <w:noWrap/>
            <w:vAlign w:val="bottom"/>
          </w:tcPr>
          <w:p w14:paraId="11869960" w14:textId="77777777" w:rsidR="00077CC7" w:rsidRPr="00BE3467" w:rsidRDefault="00077CC7" w:rsidP="002E6AAC">
            <w:pPr>
              <w:pStyle w:val="Tabletext"/>
              <w:jc w:val="center"/>
              <w:rPr>
                <w:lang w:eastAsia="ru-RU"/>
              </w:rPr>
            </w:pPr>
            <w:r w:rsidRPr="00BE3467">
              <w:t>370 095.2</w:t>
            </w:r>
          </w:p>
        </w:tc>
        <w:tc>
          <w:tcPr>
            <w:tcW w:w="959" w:type="dxa"/>
            <w:tcBorders>
              <w:top w:val="nil"/>
              <w:left w:val="nil"/>
              <w:bottom w:val="single" w:sz="4" w:space="0" w:color="auto"/>
              <w:right w:val="single" w:sz="4" w:space="0" w:color="auto"/>
            </w:tcBorders>
            <w:noWrap/>
            <w:vAlign w:val="bottom"/>
          </w:tcPr>
          <w:p w14:paraId="73B6B670" w14:textId="77777777" w:rsidR="00077CC7" w:rsidRPr="00BE3467" w:rsidRDefault="00077CC7" w:rsidP="002E6AAC">
            <w:pPr>
              <w:pStyle w:val="Tabletext"/>
              <w:jc w:val="center"/>
              <w:rPr>
                <w:lang w:eastAsia="ru-RU"/>
              </w:rPr>
            </w:pPr>
            <w:r w:rsidRPr="00BE3467">
              <w:t>–175.2</w:t>
            </w:r>
          </w:p>
        </w:tc>
        <w:tc>
          <w:tcPr>
            <w:tcW w:w="959" w:type="dxa"/>
            <w:tcBorders>
              <w:top w:val="nil"/>
              <w:left w:val="nil"/>
              <w:bottom w:val="single" w:sz="4" w:space="0" w:color="auto"/>
              <w:right w:val="single" w:sz="4" w:space="0" w:color="auto"/>
            </w:tcBorders>
            <w:shd w:val="clear" w:color="000000" w:fill="FFFFFF"/>
            <w:noWrap/>
            <w:vAlign w:val="bottom"/>
          </w:tcPr>
          <w:p w14:paraId="4381DA3A" w14:textId="77777777" w:rsidR="00077CC7" w:rsidRPr="00BE3467" w:rsidRDefault="00077CC7" w:rsidP="002E6AAC">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679DC081" w14:textId="77777777" w:rsidR="00077CC7" w:rsidRPr="00BE3467" w:rsidRDefault="00077CC7" w:rsidP="002E6AAC">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29EF021C" w14:textId="77777777" w:rsidR="00077CC7" w:rsidRPr="00BE3467" w:rsidRDefault="00077CC7" w:rsidP="002E6AAC">
            <w:pPr>
              <w:pStyle w:val="Tabletext"/>
              <w:jc w:val="center"/>
              <w:rPr>
                <w:b/>
                <w:lang w:eastAsia="ru-RU"/>
              </w:rPr>
            </w:pPr>
            <w:r w:rsidRPr="00BE3467">
              <w:rPr>
                <w:b/>
              </w:rPr>
              <w:t>35.2</w:t>
            </w:r>
          </w:p>
        </w:tc>
      </w:tr>
      <w:tr w:rsidR="00077CC7" w:rsidRPr="00BE3467" w14:paraId="299FA1B3"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5631FDE2" w14:textId="77777777" w:rsidR="00077CC7" w:rsidRPr="00BE3467" w:rsidRDefault="00077CC7" w:rsidP="002E6AAC">
            <w:pPr>
              <w:pStyle w:val="Tabletext"/>
              <w:jc w:val="center"/>
              <w:rPr>
                <w:lang w:eastAsia="ru-RU"/>
              </w:rPr>
            </w:pPr>
            <w:r w:rsidRPr="00BE3467">
              <w:t>84</w:t>
            </w:r>
          </w:p>
        </w:tc>
        <w:tc>
          <w:tcPr>
            <w:tcW w:w="959" w:type="dxa"/>
            <w:tcBorders>
              <w:top w:val="nil"/>
              <w:left w:val="nil"/>
              <w:bottom w:val="single" w:sz="4" w:space="0" w:color="auto"/>
              <w:right w:val="single" w:sz="4" w:space="0" w:color="auto"/>
            </w:tcBorders>
            <w:noWrap/>
            <w:vAlign w:val="bottom"/>
          </w:tcPr>
          <w:p w14:paraId="56E5A9A2" w14:textId="77777777" w:rsidR="00077CC7" w:rsidRPr="00BE3467" w:rsidRDefault="00077CC7" w:rsidP="002E6AAC">
            <w:pPr>
              <w:pStyle w:val="Tabletext"/>
              <w:jc w:val="center"/>
              <w:rPr>
                <w:lang w:eastAsia="ru-RU"/>
              </w:rPr>
            </w:pPr>
            <w:r w:rsidRPr="00BE3467">
              <w:t>38.9</w:t>
            </w:r>
          </w:p>
        </w:tc>
        <w:tc>
          <w:tcPr>
            <w:tcW w:w="1139" w:type="dxa"/>
            <w:tcBorders>
              <w:top w:val="nil"/>
              <w:left w:val="nil"/>
              <w:bottom w:val="single" w:sz="4" w:space="0" w:color="auto"/>
              <w:right w:val="single" w:sz="4" w:space="0" w:color="auto"/>
            </w:tcBorders>
            <w:noWrap/>
            <w:vAlign w:val="bottom"/>
          </w:tcPr>
          <w:p w14:paraId="43A98039" w14:textId="77777777" w:rsidR="00077CC7" w:rsidRPr="00BE3467" w:rsidRDefault="00077CC7" w:rsidP="002E6AAC">
            <w:pPr>
              <w:pStyle w:val="Tabletext"/>
              <w:jc w:val="center"/>
              <w:rPr>
                <w:lang w:eastAsia="ru-RU"/>
              </w:rPr>
            </w:pPr>
            <w:r w:rsidRPr="00BE3467">
              <w:t>370 034.2</w:t>
            </w:r>
          </w:p>
        </w:tc>
        <w:tc>
          <w:tcPr>
            <w:tcW w:w="959" w:type="dxa"/>
            <w:tcBorders>
              <w:top w:val="nil"/>
              <w:left w:val="nil"/>
              <w:bottom w:val="single" w:sz="4" w:space="0" w:color="auto"/>
              <w:right w:val="single" w:sz="4" w:space="0" w:color="auto"/>
            </w:tcBorders>
            <w:noWrap/>
            <w:vAlign w:val="bottom"/>
          </w:tcPr>
          <w:p w14:paraId="58A8D26A" w14:textId="77777777" w:rsidR="00077CC7" w:rsidRPr="00BE3467" w:rsidRDefault="00077CC7" w:rsidP="002E6AAC">
            <w:pPr>
              <w:pStyle w:val="Tabletext"/>
              <w:jc w:val="center"/>
              <w:rPr>
                <w:lang w:eastAsia="ru-RU"/>
              </w:rPr>
            </w:pPr>
            <w:r w:rsidRPr="00BE3467">
              <w:t>–175.2</w:t>
            </w:r>
          </w:p>
        </w:tc>
        <w:tc>
          <w:tcPr>
            <w:tcW w:w="959" w:type="dxa"/>
            <w:tcBorders>
              <w:top w:val="nil"/>
              <w:left w:val="nil"/>
              <w:bottom w:val="single" w:sz="4" w:space="0" w:color="auto"/>
              <w:right w:val="single" w:sz="4" w:space="0" w:color="auto"/>
            </w:tcBorders>
            <w:shd w:val="clear" w:color="000000" w:fill="FFFFFF"/>
            <w:noWrap/>
            <w:vAlign w:val="bottom"/>
          </w:tcPr>
          <w:p w14:paraId="5F9CFFD4" w14:textId="77777777" w:rsidR="00077CC7" w:rsidRPr="00BE3467" w:rsidRDefault="00077CC7" w:rsidP="002E6AAC">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250F4142" w14:textId="77777777" w:rsidR="00077CC7" w:rsidRPr="00BE3467" w:rsidRDefault="00077CC7" w:rsidP="002E6AAC">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55474144" w14:textId="77777777" w:rsidR="00077CC7" w:rsidRPr="00BE3467" w:rsidRDefault="00077CC7" w:rsidP="002E6AAC">
            <w:pPr>
              <w:pStyle w:val="Tabletext"/>
              <w:jc w:val="center"/>
              <w:rPr>
                <w:b/>
                <w:lang w:eastAsia="ru-RU"/>
              </w:rPr>
            </w:pPr>
            <w:r w:rsidRPr="00BE3467">
              <w:rPr>
                <w:b/>
              </w:rPr>
              <w:t>35.2</w:t>
            </w:r>
          </w:p>
        </w:tc>
      </w:tr>
      <w:tr w:rsidR="00077CC7" w:rsidRPr="00BE3467" w14:paraId="3D23E8BF"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6C0B1B41" w14:textId="77777777" w:rsidR="00077CC7" w:rsidRPr="00BE3467" w:rsidRDefault="00077CC7" w:rsidP="002E6AAC">
            <w:pPr>
              <w:pStyle w:val="Tabletext"/>
              <w:jc w:val="center"/>
              <w:rPr>
                <w:lang w:eastAsia="ru-RU"/>
              </w:rPr>
            </w:pPr>
            <w:r w:rsidRPr="00BE3467">
              <w:t>85</w:t>
            </w:r>
          </w:p>
        </w:tc>
        <w:tc>
          <w:tcPr>
            <w:tcW w:w="959" w:type="dxa"/>
            <w:tcBorders>
              <w:top w:val="nil"/>
              <w:left w:val="nil"/>
              <w:bottom w:val="single" w:sz="4" w:space="0" w:color="auto"/>
              <w:right w:val="single" w:sz="4" w:space="0" w:color="auto"/>
            </w:tcBorders>
            <w:noWrap/>
            <w:vAlign w:val="bottom"/>
          </w:tcPr>
          <w:p w14:paraId="0121748B" w14:textId="77777777" w:rsidR="00077CC7" w:rsidRPr="00BE3467" w:rsidRDefault="00077CC7" w:rsidP="002E6AAC">
            <w:pPr>
              <w:pStyle w:val="Tabletext"/>
              <w:jc w:val="center"/>
              <w:rPr>
                <w:lang w:eastAsia="ru-RU"/>
              </w:rPr>
            </w:pPr>
            <w:r w:rsidRPr="00BE3467">
              <w:t>38.9</w:t>
            </w:r>
          </w:p>
        </w:tc>
        <w:tc>
          <w:tcPr>
            <w:tcW w:w="1139" w:type="dxa"/>
            <w:tcBorders>
              <w:top w:val="nil"/>
              <w:left w:val="nil"/>
              <w:bottom w:val="single" w:sz="4" w:space="0" w:color="auto"/>
              <w:right w:val="single" w:sz="4" w:space="0" w:color="auto"/>
            </w:tcBorders>
            <w:noWrap/>
            <w:vAlign w:val="bottom"/>
          </w:tcPr>
          <w:p w14:paraId="7B80A992" w14:textId="77777777" w:rsidR="00077CC7" w:rsidRPr="00BE3467" w:rsidRDefault="00077CC7" w:rsidP="002E6AAC">
            <w:pPr>
              <w:pStyle w:val="Tabletext"/>
              <w:jc w:val="center"/>
              <w:rPr>
                <w:lang w:eastAsia="ru-RU"/>
              </w:rPr>
            </w:pPr>
            <w:r w:rsidRPr="00BE3467">
              <w:t>370 023.6</w:t>
            </w:r>
          </w:p>
        </w:tc>
        <w:tc>
          <w:tcPr>
            <w:tcW w:w="959" w:type="dxa"/>
            <w:tcBorders>
              <w:top w:val="nil"/>
              <w:left w:val="nil"/>
              <w:bottom w:val="single" w:sz="4" w:space="0" w:color="auto"/>
              <w:right w:val="single" w:sz="4" w:space="0" w:color="auto"/>
            </w:tcBorders>
            <w:noWrap/>
            <w:vAlign w:val="bottom"/>
          </w:tcPr>
          <w:p w14:paraId="11F64546" w14:textId="77777777" w:rsidR="00077CC7" w:rsidRPr="00BE3467" w:rsidRDefault="00077CC7" w:rsidP="002E6AAC">
            <w:pPr>
              <w:pStyle w:val="Tabletext"/>
              <w:jc w:val="center"/>
              <w:rPr>
                <w:lang w:eastAsia="ru-RU"/>
              </w:rPr>
            </w:pPr>
            <w:r w:rsidRPr="00BE3467">
              <w:t>–175.2</w:t>
            </w:r>
          </w:p>
        </w:tc>
        <w:tc>
          <w:tcPr>
            <w:tcW w:w="959" w:type="dxa"/>
            <w:tcBorders>
              <w:top w:val="nil"/>
              <w:left w:val="nil"/>
              <w:bottom w:val="single" w:sz="4" w:space="0" w:color="auto"/>
              <w:right w:val="single" w:sz="4" w:space="0" w:color="auto"/>
            </w:tcBorders>
            <w:shd w:val="clear" w:color="000000" w:fill="FFFFFF"/>
            <w:noWrap/>
            <w:vAlign w:val="bottom"/>
          </w:tcPr>
          <w:p w14:paraId="2FCC376B" w14:textId="77777777" w:rsidR="00077CC7" w:rsidRPr="00BE3467" w:rsidRDefault="00077CC7" w:rsidP="002E6AAC">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4876C50F" w14:textId="77777777" w:rsidR="00077CC7" w:rsidRPr="00BE3467" w:rsidRDefault="00077CC7" w:rsidP="002E6AAC">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0F72AB57" w14:textId="77777777" w:rsidR="00077CC7" w:rsidRPr="00BE3467" w:rsidRDefault="00077CC7" w:rsidP="002E6AAC">
            <w:pPr>
              <w:pStyle w:val="Tabletext"/>
              <w:jc w:val="center"/>
              <w:rPr>
                <w:b/>
                <w:lang w:eastAsia="ru-RU"/>
              </w:rPr>
            </w:pPr>
            <w:r w:rsidRPr="00BE3467">
              <w:rPr>
                <w:b/>
              </w:rPr>
              <w:t>35.2</w:t>
            </w:r>
          </w:p>
        </w:tc>
      </w:tr>
      <w:tr w:rsidR="00077CC7" w:rsidRPr="00BE3467" w14:paraId="46EA997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25A4AD72" w14:textId="77777777" w:rsidR="00077CC7" w:rsidRPr="00BE3467" w:rsidRDefault="00077CC7" w:rsidP="002E6AAC">
            <w:pPr>
              <w:pStyle w:val="Tabletext"/>
              <w:jc w:val="center"/>
              <w:rPr>
                <w:lang w:eastAsia="ru-RU"/>
              </w:rPr>
            </w:pPr>
            <w:r w:rsidRPr="00BE3467">
              <w:t>90</w:t>
            </w:r>
          </w:p>
        </w:tc>
        <w:tc>
          <w:tcPr>
            <w:tcW w:w="959" w:type="dxa"/>
            <w:tcBorders>
              <w:top w:val="nil"/>
              <w:left w:val="nil"/>
              <w:bottom w:val="single" w:sz="4" w:space="0" w:color="auto"/>
              <w:right w:val="single" w:sz="4" w:space="0" w:color="auto"/>
            </w:tcBorders>
            <w:noWrap/>
            <w:vAlign w:val="bottom"/>
          </w:tcPr>
          <w:p w14:paraId="399EC1E3" w14:textId="77777777" w:rsidR="00077CC7" w:rsidRPr="00BE3467" w:rsidRDefault="00077CC7" w:rsidP="002E6AAC">
            <w:pPr>
              <w:pStyle w:val="Tabletext"/>
              <w:jc w:val="center"/>
              <w:rPr>
                <w:lang w:eastAsia="ru-RU"/>
              </w:rPr>
            </w:pPr>
            <w:r w:rsidRPr="00BE3467">
              <w:t>38.9</w:t>
            </w:r>
          </w:p>
        </w:tc>
        <w:tc>
          <w:tcPr>
            <w:tcW w:w="1139" w:type="dxa"/>
            <w:tcBorders>
              <w:top w:val="nil"/>
              <w:left w:val="nil"/>
              <w:bottom w:val="single" w:sz="4" w:space="0" w:color="auto"/>
              <w:right w:val="single" w:sz="4" w:space="0" w:color="auto"/>
            </w:tcBorders>
            <w:noWrap/>
            <w:vAlign w:val="bottom"/>
          </w:tcPr>
          <w:p w14:paraId="1A80E248" w14:textId="77777777" w:rsidR="00077CC7" w:rsidRPr="00BE3467" w:rsidRDefault="00077CC7" w:rsidP="002E6AAC">
            <w:pPr>
              <w:pStyle w:val="Tabletext"/>
              <w:jc w:val="center"/>
              <w:rPr>
                <w:b/>
                <w:lang w:eastAsia="ru-RU"/>
              </w:rPr>
            </w:pPr>
            <w:r w:rsidRPr="00BE3467">
              <w:rPr>
                <w:b/>
              </w:rPr>
              <w:t>370 000.00</w:t>
            </w:r>
          </w:p>
        </w:tc>
        <w:tc>
          <w:tcPr>
            <w:tcW w:w="959" w:type="dxa"/>
            <w:tcBorders>
              <w:top w:val="nil"/>
              <w:left w:val="nil"/>
              <w:bottom w:val="single" w:sz="4" w:space="0" w:color="auto"/>
              <w:right w:val="single" w:sz="4" w:space="0" w:color="auto"/>
            </w:tcBorders>
            <w:noWrap/>
            <w:vAlign w:val="bottom"/>
          </w:tcPr>
          <w:p w14:paraId="5D759C33" w14:textId="77777777" w:rsidR="00077CC7" w:rsidRPr="00BE3467" w:rsidRDefault="00077CC7" w:rsidP="002E6AAC">
            <w:pPr>
              <w:pStyle w:val="Tabletext"/>
              <w:jc w:val="center"/>
              <w:rPr>
                <w:lang w:eastAsia="ru-RU"/>
              </w:rPr>
            </w:pPr>
            <w:r w:rsidRPr="00BE3467">
              <w:t>–175.2</w:t>
            </w:r>
          </w:p>
        </w:tc>
        <w:tc>
          <w:tcPr>
            <w:tcW w:w="959" w:type="dxa"/>
            <w:tcBorders>
              <w:top w:val="nil"/>
              <w:left w:val="nil"/>
              <w:bottom w:val="single" w:sz="4" w:space="0" w:color="auto"/>
              <w:right w:val="single" w:sz="4" w:space="0" w:color="auto"/>
            </w:tcBorders>
            <w:shd w:val="clear" w:color="000000" w:fill="FFFFFF"/>
            <w:noWrap/>
            <w:vAlign w:val="bottom"/>
          </w:tcPr>
          <w:p w14:paraId="03F64BA3" w14:textId="77777777" w:rsidR="00077CC7" w:rsidRPr="00BE3467" w:rsidRDefault="00077CC7" w:rsidP="002E6AAC">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1AC07067" w14:textId="77777777" w:rsidR="00077CC7" w:rsidRPr="00BE3467" w:rsidRDefault="00077CC7" w:rsidP="002E6AAC">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63A4DE22" w14:textId="77777777" w:rsidR="00077CC7" w:rsidRPr="00BE3467" w:rsidRDefault="00077CC7" w:rsidP="002E6AAC">
            <w:pPr>
              <w:pStyle w:val="Tabletext"/>
              <w:jc w:val="center"/>
              <w:rPr>
                <w:b/>
                <w:lang w:eastAsia="ru-RU"/>
              </w:rPr>
            </w:pPr>
            <w:r w:rsidRPr="00BE3467">
              <w:rPr>
                <w:b/>
              </w:rPr>
              <w:t>35.2</w:t>
            </w:r>
          </w:p>
        </w:tc>
      </w:tr>
    </w:tbl>
    <w:p w14:paraId="310E3F46" w14:textId="77777777" w:rsidR="00077CC7" w:rsidRPr="00BE3467" w:rsidRDefault="00077CC7" w:rsidP="00632AC4">
      <w:pPr>
        <w:pStyle w:val="TableNo"/>
      </w:pPr>
      <w:r w:rsidRPr="00BE3467">
        <w:lastRenderedPageBreak/>
        <w:t>Table A11.1.1.7</w:t>
      </w:r>
    </w:p>
    <w:p w14:paraId="0A9E407E" w14:textId="77777777" w:rsidR="00077CC7" w:rsidRPr="00BE3467" w:rsidRDefault="00077CC7" w:rsidP="00632AC4">
      <w:pPr>
        <w:pStyle w:val="Tabletitle"/>
      </w:pPr>
      <w:r w:rsidRPr="00BE3467">
        <w:t>Return inter-orbit link (LSS – LDRS), L1 POINT, SA</w:t>
      </w:r>
    </w:p>
    <w:tbl>
      <w:tblPr>
        <w:tblW w:w="6889" w:type="dxa"/>
        <w:jc w:val="center"/>
        <w:tblLook w:val="04A0" w:firstRow="1" w:lastRow="0" w:firstColumn="1" w:lastColumn="0" w:noHBand="0" w:noVBand="1"/>
      </w:tblPr>
      <w:tblGrid>
        <w:gridCol w:w="956"/>
        <w:gridCol w:w="959"/>
        <w:gridCol w:w="1139"/>
        <w:gridCol w:w="959"/>
        <w:gridCol w:w="959"/>
        <w:gridCol w:w="957"/>
        <w:gridCol w:w="960"/>
      </w:tblGrid>
      <w:tr w:rsidR="00077CC7" w:rsidRPr="00BE3467" w14:paraId="14B50D49" w14:textId="77777777" w:rsidTr="00B914B7">
        <w:trPr>
          <w:trHeight w:val="458"/>
          <w:tblHeader/>
          <w:jc w:val="center"/>
        </w:trPr>
        <w:tc>
          <w:tcPr>
            <w:tcW w:w="956"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741CD000" w14:textId="71ED5AE7" w:rsidR="00077CC7" w:rsidRPr="00BE3467" w:rsidRDefault="00077CC7" w:rsidP="00157067">
            <w:pPr>
              <w:pStyle w:val="Tablehead"/>
              <w:rPr>
                <w:lang w:eastAsia="ru-RU"/>
              </w:rPr>
            </w:pPr>
            <w:r w:rsidRPr="00BE3467">
              <w:rPr>
                <w:lang w:eastAsia="ru-RU"/>
              </w:rPr>
              <w:t xml:space="preserve">Angle of arrival, </w:t>
            </w:r>
            <w:r w:rsidR="00323FFC" w:rsidRPr="00BE3467">
              <w:rPr>
                <w:lang w:eastAsia="ru-RU"/>
              </w:rPr>
              <w:br/>
            </w:r>
            <w:r w:rsidRPr="00BE3467">
              <w:rPr>
                <w:lang w:eastAsia="ru-RU"/>
              </w:rPr>
              <w:t>degrees, δ</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106492FA" w14:textId="77777777" w:rsidR="00077CC7" w:rsidRPr="00BE3467" w:rsidRDefault="00077CC7" w:rsidP="00157067">
            <w:pPr>
              <w:pStyle w:val="Tablehead"/>
              <w:rPr>
                <w:lang w:eastAsia="ru-RU"/>
              </w:rPr>
            </w:pPr>
            <w:r w:rsidRPr="00BE3467">
              <w:rPr>
                <w:lang w:eastAsia="ru-RU"/>
              </w:rPr>
              <w:t>EIRP(θ)</w:t>
            </w:r>
          </w:p>
        </w:tc>
        <w:tc>
          <w:tcPr>
            <w:tcW w:w="113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7D6747C6" w14:textId="77777777" w:rsidR="00077CC7" w:rsidRPr="00BE3467" w:rsidRDefault="00077CC7" w:rsidP="00157067">
            <w:pPr>
              <w:pStyle w:val="Tablehead"/>
              <w:rPr>
                <w:lang w:eastAsia="ru-RU"/>
              </w:rPr>
            </w:pPr>
            <w:r w:rsidRPr="00BE3467">
              <w:rPr>
                <w:lang w:eastAsia="ru-RU"/>
              </w:rPr>
              <w:t>D(δ)</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7E3977A7" w14:textId="77777777" w:rsidR="00077CC7" w:rsidRPr="00BE3467" w:rsidRDefault="00077CC7" w:rsidP="00157067">
            <w:pPr>
              <w:pStyle w:val="Tablehead"/>
              <w:rPr>
                <w:lang w:eastAsia="ru-RU"/>
              </w:rPr>
            </w:pPr>
            <w:r w:rsidRPr="00BE3467">
              <w:rPr>
                <w:lang w:eastAsia="ru-RU"/>
              </w:rPr>
              <w:t>Calculated PFD</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7DB04444" w14:textId="77777777" w:rsidR="00077CC7" w:rsidRPr="00BE3467" w:rsidRDefault="00077CC7" w:rsidP="00157067">
            <w:pPr>
              <w:pStyle w:val="Tablehead"/>
              <w:rPr>
                <w:lang w:eastAsia="ru-RU"/>
              </w:rPr>
            </w:pPr>
            <w:r w:rsidRPr="00BE3467">
              <w:rPr>
                <w:lang w:eastAsia="ru-RU"/>
              </w:rPr>
              <w:t>Table 21-4</w:t>
            </w:r>
            <w:r w:rsidRPr="00BE3467">
              <w:rPr>
                <w:lang w:eastAsia="ru-RU"/>
              </w:rPr>
              <w:br/>
              <w:t>PFD limit</w:t>
            </w:r>
          </w:p>
        </w:tc>
        <w:tc>
          <w:tcPr>
            <w:tcW w:w="95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6E37D59E" w14:textId="77777777" w:rsidR="00077CC7" w:rsidRPr="00BE3467" w:rsidRDefault="00077CC7" w:rsidP="00157067">
            <w:pPr>
              <w:pStyle w:val="Tablehead"/>
              <w:rPr>
                <w:lang w:eastAsia="ru-RU"/>
              </w:rPr>
            </w:pPr>
            <w:r w:rsidRPr="00BE3467">
              <w:rPr>
                <w:lang w:eastAsia="ru-RU"/>
              </w:rPr>
              <w:t>Spreading loss</w:t>
            </w:r>
          </w:p>
        </w:tc>
        <w:tc>
          <w:tcPr>
            <w:tcW w:w="960"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14:paraId="6F0B0468" w14:textId="77777777" w:rsidR="00077CC7" w:rsidRPr="00BE3467" w:rsidRDefault="00077CC7" w:rsidP="00157067">
            <w:pPr>
              <w:pStyle w:val="Tablehead"/>
              <w:rPr>
                <w:lang w:eastAsia="ru-RU"/>
              </w:rPr>
            </w:pPr>
            <w:r w:rsidRPr="00BE3467">
              <w:rPr>
                <w:lang w:eastAsia="ru-RU"/>
              </w:rPr>
              <w:t>Margin</w:t>
            </w:r>
          </w:p>
        </w:tc>
      </w:tr>
      <w:tr w:rsidR="00077CC7" w:rsidRPr="00BE3467" w14:paraId="63C0D2F9"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00CB549C"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137982CC" w14:textId="77777777" w:rsidR="00077CC7" w:rsidRPr="00BE3467" w:rsidRDefault="00077CC7" w:rsidP="00157067">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379B8056"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397395F"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3B80D6AA"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58B819D6" w14:textId="77777777" w:rsidR="00077CC7" w:rsidRPr="00BE3467" w:rsidRDefault="00077CC7" w:rsidP="00157067">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29C41E08" w14:textId="77777777" w:rsidR="00077CC7" w:rsidRPr="00BE3467" w:rsidRDefault="00077CC7" w:rsidP="00157067">
            <w:pPr>
              <w:pStyle w:val="Tablehead"/>
              <w:rPr>
                <w:lang w:eastAsia="ru-RU"/>
              </w:rPr>
            </w:pPr>
          </w:p>
        </w:tc>
      </w:tr>
      <w:tr w:rsidR="00077CC7" w:rsidRPr="00BE3467" w14:paraId="6B2AFEE9"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776A91E4"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E6BC632" w14:textId="77777777" w:rsidR="00077CC7" w:rsidRPr="00BE3467" w:rsidRDefault="00077CC7" w:rsidP="00157067">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179F5B6F"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5783810C"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AFA8D63"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290EFB9D" w14:textId="77777777" w:rsidR="00077CC7" w:rsidRPr="00BE3467" w:rsidRDefault="00077CC7" w:rsidP="00157067">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3ED77832" w14:textId="77777777" w:rsidR="00077CC7" w:rsidRPr="00BE3467" w:rsidRDefault="00077CC7" w:rsidP="00157067">
            <w:pPr>
              <w:pStyle w:val="Tablehead"/>
              <w:rPr>
                <w:lang w:eastAsia="ru-RU"/>
              </w:rPr>
            </w:pPr>
          </w:p>
        </w:tc>
      </w:tr>
      <w:tr w:rsidR="00077CC7" w:rsidRPr="00BE3467" w14:paraId="58380940"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6B822E4C"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7C370AF9" w14:textId="77777777" w:rsidR="00077CC7" w:rsidRPr="00BE3467" w:rsidRDefault="00077CC7" w:rsidP="00157067">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66ACEBEA"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12E35AC9"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371E7E47"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27DF388B" w14:textId="77777777" w:rsidR="00077CC7" w:rsidRPr="00BE3467" w:rsidRDefault="00077CC7" w:rsidP="00157067">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398902AA" w14:textId="77777777" w:rsidR="00077CC7" w:rsidRPr="00BE3467" w:rsidRDefault="00077CC7" w:rsidP="00157067">
            <w:pPr>
              <w:pStyle w:val="Tablehead"/>
              <w:rPr>
                <w:lang w:eastAsia="ru-RU"/>
              </w:rPr>
            </w:pPr>
          </w:p>
        </w:tc>
      </w:tr>
      <w:tr w:rsidR="00077CC7" w:rsidRPr="00BE3467" w14:paraId="3FE83CC3" w14:textId="77777777" w:rsidTr="00323FFC">
        <w:trPr>
          <w:trHeight w:val="276"/>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78C7BFC0"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22143159" w14:textId="77777777" w:rsidR="00077CC7" w:rsidRPr="00BE3467" w:rsidRDefault="00077CC7" w:rsidP="00157067">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7BB5DBE6"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AC20C15" w14:textId="77777777" w:rsidR="00077CC7" w:rsidRPr="00BE3467" w:rsidRDefault="00077CC7" w:rsidP="00157067">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5156291E" w14:textId="77777777" w:rsidR="00077CC7" w:rsidRPr="00BE3467" w:rsidRDefault="00077CC7" w:rsidP="00157067">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7174332B" w14:textId="77777777" w:rsidR="00077CC7" w:rsidRPr="00BE3467" w:rsidRDefault="00077CC7" w:rsidP="00157067">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11DBFF92" w14:textId="77777777" w:rsidR="00077CC7" w:rsidRPr="00BE3467" w:rsidRDefault="00077CC7" w:rsidP="00157067">
            <w:pPr>
              <w:pStyle w:val="Tablehead"/>
              <w:rPr>
                <w:lang w:eastAsia="ru-RU"/>
              </w:rPr>
            </w:pPr>
          </w:p>
        </w:tc>
      </w:tr>
      <w:tr w:rsidR="00077CC7" w:rsidRPr="00BE3467" w14:paraId="0037E44B" w14:textId="77777777" w:rsidTr="00B914B7">
        <w:trPr>
          <w:trHeight w:val="300"/>
          <w:tblHeader/>
          <w:jc w:val="center"/>
        </w:trPr>
        <w:tc>
          <w:tcPr>
            <w:tcW w:w="956" w:type="dxa"/>
            <w:tcBorders>
              <w:top w:val="nil"/>
              <w:left w:val="single" w:sz="4" w:space="0" w:color="auto"/>
              <w:bottom w:val="single" w:sz="4" w:space="0" w:color="auto"/>
              <w:right w:val="single" w:sz="4" w:space="0" w:color="auto"/>
            </w:tcBorders>
            <w:noWrap/>
            <w:vAlign w:val="center"/>
            <w:hideMark/>
          </w:tcPr>
          <w:p w14:paraId="4B6FCB92" w14:textId="77777777" w:rsidR="00077CC7" w:rsidRPr="00BE3467" w:rsidRDefault="00077CC7" w:rsidP="00157067">
            <w:pPr>
              <w:pStyle w:val="Tablehead"/>
              <w:rPr>
                <w:lang w:eastAsia="ru-RU"/>
              </w:rPr>
            </w:pPr>
            <w:r w:rsidRPr="00BE3467">
              <w:rPr>
                <w:lang w:eastAsia="ru-RU"/>
              </w:rPr>
              <w:t>deg</w:t>
            </w:r>
          </w:p>
        </w:tc>
        <w:tc>
          <w:tcPr>
            <w:tcW w:w="959" w:type="dxa"/>
            <w:tcBorders>
              <w:top w:val="nil"/>
              <w:left w:val="nil"/>
              <w:bottom w:val="single" w:sz="4" w:space="0" w:color="auto"/>
              <w:right w:val="single" w:sz="4" w:space="0" w:color="auto"/>
            </w:tcBorders>
            <w:noWrap/>
            <w:vAlign w:val="center"/>
            <w:hideMark/>
          </w:tcPr>
          <w:p w14:paraId="1AE18BDD" w14:textId="77777777" w:rsidR="00077CC7" w:rsidRPr="00BE3467" w:rsidRDefault="00077CC7" w:rsidP="00157067">
            <w:pPr>
              <w:pStyle w:val="Tablehead"/>
              <w:rPr>
                <w:lang w:eastAsia="ru-RU"/>
              </w:rPr>
            </w:pPr>
            <w:r w:rsidRPr="00BE3467">
              <w:rPr>
                <w:lang w:eastAsia="ru-RU"/>
              </w:rPr>
              <w:t>dBW</w:t>
            </w:r>
          </w:p>
        </w:tc>
        <w:tc>
          <w:tcPr>
            <w:tcW w:w="1139" w:type="dxa"/>
            <w:tcBorders>
              <w:top w:val="nil"/>
              <w:left w:val="nil"/>
              <w:bottom w:val="single" w:sz="4" w:space="0" w:color="auto"/>
              <w:right w:val="single" w:sz="4" w:space="0" w:color="auto"/>
            </w:tcBorders>
            <w:noWrap/>
            <w:vAlign w:val="center"/>
            <w:hideMark/>
          </w:tcPr>
          <w:p w14:paraId="59BF5F5F" w14:textId="77777777" w:rsidR="00077CC7" w:rsidRPr="00BE3467" w:rsidRDefault="00077CC7" w:rsidP="00157067">
            <w:pPr>
              <w:pStyle w:val="Tablehead"/>
              <w:rPr>
                <w:lang w:eastAsia="ru-RU"/>
              </w:rPr>
            </w:pPr>
            <w:r w:rsidRPr="00BE3467">
              <w:rPr>
                <w:lang w:eastAsia="ru-RU"/>
              </w:rPr>
              <w:t>km</w:t>
            </w:r>
          </w:p>
        </w:tc>
        <w:tc>
          <w:tcPr>
            <w:tcW w:w="959" w:type="dxa"/>
            <w:tcBorders>
              <w:top w:val="nil"/>
              <w:left w:val="nil"/>
              <w:bottom w:val="single" w:sz="4" w:space="0" w:color="auto"/>
              <w:right w:val="single" w:sz="4" w:space="0" w:color="auto"/>
            </w:tcBorders>
            <w:noWrap/>
            <w:vAlign w:val="center"/>
            <w:hideMark/>
          </w:tcPr>
          <w:p w14:paraId="1DBAA14C" w14:textId="77777777" w:rsidR="00077CC7" w:rsidRPr="00BE3467" w:rsidRDefault="00077CC7" w:rsidP="00157067">
            <w:pPr>
              <w:pStyle w:val="Tablehead"/>
              <w:rPr>
                <w:lang w:eastAsia="ru-RU"/>
              </w:rPr>
            </w:pPr>
            <w:r w:rsidRPr="00BE3467">
              <w:rPr>
                <w:lang w:eastAsia="ru-RU"/>
              </w:rPr>
              <w:t>dBW/m</w:t>
            </w:r>
            <w:r w:rsidRPr="00BE3467">
              <w:rPr>
                <w:vertAlign w:val="superscript"/>
                <w:lang w:eastAsia="ru-RU"/>
              </w:rPr>
              <w:t>2</w:t>
            </w:r>
            <w:r w:rsidRPr="00BE3467">
              <w:rPr>
                <w:vertAlign w:val="superscript"/>
                <w:lang w:eastAsia="ru-RU"/>
              </w:rPr>
              <w:br/>
            </w:r>
            <w:r w:rsidRPr="00BE3467">
              <w:rPr>
                <w:bCs/>
                <w:lang w:eastAsia="ru-RU"/>
              </w:rPr>
              <w:t>in 4 kHz</w:t>
            </w:r>
          </w:p>
        </w:tc>
        <w:tc>
          <w:tcPr>
            <w:tcW w:w="959" w:type="dxa"/>
            <w:tcBorders>
              <w:top w:val="nil"/>
              <w:left w:val="nil"/>
              <w:bottom w:val="single" w:sz="4" w:space="0" w:color="auto"/>
              <w:right w:val="single" w:sz="4" w:space="0" w:color="auto"/>
            </w:tcBorders>
            <w:noWrap/>
            <w:vAlign w:val="center"/>
            <w:hideMark/>
          </w:tcPr>
          <w:p w14:paraId="1BCA95A9" w14:textId="77777777" w:rsidR="00077CC7" w:rsidRPr="00BE3467" w:rsidRDefault="00077CC7" w:rsidP="00157067">
            <w:pPr>
              <w:pStyle w:val="Tablehead"/>
              <w:rPr>
                <w:lang w:eastAsia="ru-RU"/>
              </w:rPr>
            </w:pPr>
            <w:r w:rsidRPr="00BE3467">
              <w:rPr>
                <w:lang w:eastAsia="ru-RU"/>
              </w:rPr>
              <w:t>dBW/m</w:t>
            </w:r>
            <w:r w:rsidRPr="00BE3467">
              <w:rPr>
                <w:vertAlign w:val="superscript"/>
                <w:lang w:eastAsia="ru-RU"/>
              </w:rPr>
              <w:t>2</w:t>
            </w:r>
            <w:r w:rsidRPr="00BE3467">
              <w:rPr>
                <w:vertAlign w:val="superscript"/>
                <w:lang w:eastAsia="ru-RU"/>
              </w:rPr>
              <w:br/>
            </w:r>
            <w:r w:rsidRPr="00BE3467">
              <w:rPr>
                <w:bCs/>
                <w:lang w:eastAsia="ru-RU"/>
              </w:rPr>
              <w:t>in 4 kHz</w:t>
            </w:r>
          </w:p>
        </w:tc>
        <w:tc>
          <w:tcPr>
            <w:tcW w:w="957" w:type="dxa"/>
            <w:tcBorders>
              <w:top w:val="nil"/>
              <w:left w:val="nil"/>
              <w:bottom w:val="single" w:sz="4" w:space="0" w:color="auto"/>
              <w:right w:val="single" w:sz="4" w:space="0" w:color="auto"/>
            </w:tcBorders>
            <w:noWrap/>
            <w:vAlign w:val="center"/>
            <w:hideMark/>
          </w:tcPr>
          <w:p w14:paraId="45DC3EF3" w14:textId="77777777" w:rsidR="00077CC7" w:rsidRPr="00BE3467" w:rsidRDefault="00077CC7" w:rsidP="00157067">
            <w:pPr>
              <w:pStyle w:val="Tablehead"/>
              <w:rPr>
                <w:lang w:eastAsia="ru-RU"/>
              </w:rPr>
            </w:pPr>
            <w:r w:rsidRPr="00BE3467">
              <w:rPr>
                <w:lang w:eastAsia="ru-RU"/>
              </w:rPr>
              <w:t>dB</w:t>
            </w:r>
          </w:p>
        </w:tc>
        <w:tc>
          <w:tcPr>
            <w:tcW w:w="960" w:type="dxa"/>
            <w:tcBorders>
              <w:top w:val="nil"/>
              <w:left w:val="nil"/>
              <w:bottom w:val="single" w:sz="4" w:space="0" w:color="auto"/>
              <w:right w:val="single" w:sz="4" w:space="0" w:color="auto"/>
            </w:tcBorders>
            <w:noWrap/>
            <w:vAlign w:val="center"/>
            <w:hideMark/>
          </w:tcPr>
          <w:p w14:paraId="2D67BFDA" w14:textId="77777777" w:rsidR="00077CC7" w:rsidRPr="00BE3467" w:rsidRDefault="00077CC7" w:rsidP="00157067">
            <w:pPr>
              <w:pStyle w:val="Tablehead"/>
              <w:rPr>
                <w:lang w:eastAsia="ru-RU"/>
              </w:rPr>
            </w:pPr>
            <w:r w:rsidRPr="00BE3467">
              <w:rPr>
                <w:lang w:eastAsia="ru-RU"/>
              </w:rPr>
              <w:t>dB</w:t>
            </w:r>
          </w:p>
        </w:tc>
      </w:tr>
      <w:tr w:rsidR="00077CC7" w:rsidRPr="00BE3467" w14:paraId="520FD923"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B3DB968" w14:textId="77777777" w:rsidR="00077CC7" w:rsidRPr="00BE3467" w:rsidRDefault="00077CC7" w:rsidP="00143B58">
            <w:pPr>
              <w:pStyle w:val="Tabletext"/>
              <w:jc w:val="center"/>
              <w:rPr>
                <w:lang w:eastAsia="ru-RU"/>
              </w:rPr>
            </w:pPr>
            <w:r w:rsidRPr="00BE3467">
              <w:t>0</w:t>
            </w:r>
          </w:p>
        </w:tc>
        <w:tc>
          <w:tcPr>
            <w:tcW w:w="959" w:type="dxa"/>
            <w:tcBorders>
              <w:top w:val="nil"/>
              <w:left w:val="nil"/>
              <w:bottom w:val="single" w:sz="4" w:space="0" w:color="auto"/>
              <w:right w:val="single" w:sz="4" w:space="0" w:color="auto"/>
            </w:tcBorders>
            <w:noWrap/>
            <w:vAlign w:val="bottom"/>
            <w:hideMark/>
          </w:tcPr>
          <w:p w14:paraId="09FEB26A" w14:textId="77777777" w:rsidR="00077CC7" w:rsidRPr="00BE3467" w:rsidRDefault="00077CC7" w:rsidP="00143B58">
            <w:pPr>
              <w:pStyle w:val="Tabletext"/>
              <w:jc w:val="center"/>
              <w:rPr>
                <w:lang w:eastAsia="ru-RU"/>
              </w:rPr>
            </w:pPr>
            <w:r w:rsidRPr="00BE3467">
              <w:t>50.5</w:t>
            </w:r>
          </w:p>
        </w:tc>
        <w:tc>
          <w:tcPr>
            <w:tcW w:w="1139" w:type="dxa"/>
            <w:tcBorders>
              <w:top w:val="nil"/>
              <w:left w:val="nil"/>
              <w:bottom w:val="single" w:sz="4" w:space="0" w:color="auto"/>
              <w:right w:val="single" w:sz="4" w:space="0" w:color="auto"/>
            </w:tcBorders>
            <w:noWrap/>
            <w:vAlign w:val="bottom"/>
            <w:hideMark/>
          </w:tcPr>
          <w:p w14:paraId="0B0F301A" w14:textId="77777777" w:rsidR="00077CC7" w:rsidRPr="00BE3467" w:rsidRDefault="00077CC7" w:rsidP="00143B58">
            <w:pPr>
              <w:pStyle w:val="Tabletext"/>
              <w:jc w:val="center"/>
              <w:rPr>
                <w:lang w:eastAsia="ru-RU"/>
              </w:rPr>
            </w:pPr>
            <w:r w:rsidRPr="00BE3467">
              <w:t>376 324.0</w:t>
            </w:r>
          </w:p>
        </w:tc>
        <w:tc>
          <w:tcPr>
            <w:tcW w:w="959" w:type="dxa"/>
            <w:tcBorders>
              <w:top w:val="nil"/>
              <w:left w:val="nil"/>
              <w:bottom w:val="single" w:sz="4" w:space="0" w:color="auto"/>
              <w:right w:val="single" w:sz="4" w:space="0" w:color="auto"/>
            </w:tcBorders>
            <w:noWrap/>
            <w:vAlign w:val="bottom"/>
            <w:hideMark/>
          </w:tcPr>
          <w:p w14:paraId="60B513A2" w14:textId="77777777" w:rsidR="00077CC7" w:rsidRPr="00BE3467" w:rsidRDefault="00077CC7" w:rsidP="00143B58">
            <w:pPr>
              <w:pStyle w:val="Tabletext"/>
              <w:jc w:val="center"/>
              <w:rPr>
                <w:lang w:eastAsia="ru-RU"/>
              </w:rPr>
            </w:pPr>
            <w:r w:rsidRPr="00BE3467">
              <w:t>–166.0</w:t>
            </w:r>
          </w:p>
        </w:tc>
        <w:tc>
          <w:tcPr>
            <w:tcW w:w="959" w:type="dxa"/>
            <w:tcBorders>
              <w:top w:val="nil"/>
              <w:left w:val="nil"/>
              <w:bottom w:val="single" w:sz="4" w:space="0" w:color="auto"/>
              <w:right w:val="single" w:sz="4" w:space="0" w:color="auto"/>
            </w:tcBorders>
            <w:shd w:val="clear" w:color="000000" w:fill="FFFFFF"/>
            <w:noWrap/>
            <w:vAlign w:val="bottom"/>
            <w:hideMark/>
          </w:tcPr>
          <w:p w14:paraId="1DBF24EA" w14:textId="77777777" w:rsidR="00077CC7" w:rsidRPr="00BE3467" w:rsidRDefault="00077CC7" w:rsidP="00143B58">
            <w:pPr>
              <w:pStyle w:val="Tabletext"/>
              <w:jc w:val="center"/>
              <w:rPr>
                <w:lang w:eastAsia="ru-RU"/>
              </w:rPr>
            </w:pPr>
            <w:r w:rsidRPr="00BE3467">
              <w:t>–150.0</w:t>
            </w:r>
          </w:p>
        </w:tc>
        <w:tc>
          <w:tcPr>
            <w:tcW w:w="957" w:type="dxa"/>
            <w:tcBorders>
              <w:top w:val="nil"/>
              <w:left w:val="nil"/>
              <w:bottom w:val="single" w:sz="4" w:space="0" w:color="auto"/>
              <w:right w:val="single" w:sz="4" w:space="0" w:color="auto"/>
            </w:tcBorders>
            <w:noWrap/>
            <w:vAlign w:val="bottom"/>
            <w:hideMark/>
          </w:tcPr>
          <w:p w14:paraId="48F7F089" w14:textId="77777777" w:rsidR="00077CC7" w:rsidRPr="00BE3467" w:rsidRDefault="00077CC7" w:rsidP="00143B58">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hideMark/>
          </w:tcPr>
          <w:p w14:paraId="6AD39534" w14:textId="77777777" w:rsidR="00077CC7" w:rsidRPr="00BE3467" w:rsidRDefault="00077CC7" w:rsidP="00143B58">
            <w:pPr>
              <w:pStyle w:val="Tabletext"/>
              <w:jc w:val="center"/>
              <w:rPr>
                <w:b/>
                <w:lang w:eastAsia="ru-RU"/>
              </w:rPr>
            </w:pPr>
            <w:r w:rsidRPr="00BE3467">
              <w:rPr>
                <w:b/>
              </w:rPr>
              <w:t>16.0</w:t>
            </w:r>
          </w:p>
        </w:tc>
      </w:tr>
      <w:tr w:rsidR="00077CC7" w:rsidRPr="00BE3467" w14:paraId="77EABE83"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509E743" w14:textId="77777777" w:rsidR="00077CC7" w:rsidRPr="00BE3467" w:rsidRDefault="00077CC7" w:rsidP="00143B58">
            <w:pPr>
              <w:pStyle w:val="Tabletext"/>
              <w:jc w:val="center"/>
              <w:rPr>
                <w:lang w:eastAsia="ru-RU"/>
              </w:rPr>
            </w:pPr>
            <w:r w:rsidRPr="00BE3467">
              <w:t>1</w:t>
            </w:r>
          </w:p>
        </w:tc>
        <w:tc>
          <w:tcPr>
            <w:tcW w:w="959" w:type="dxa"/>
            <w:tcBorders>
              <w:top w:val="nil"/>
              <w:left w:val="nil"/>
              <w:bottom w:val="single" w:sz="4" w:space="0" w:color="auto"/>
              <w:right w:val="single" w:sz="4" w:space="0" w:color="auto"/>
            </w:tcBorders>
            <w:noWrap/>
            <w:vAlign w:val="bottom"/>
            <w:hideMark/>
          </w:tcPr>
          <w:p w14:paraId="27F9BD1F" w14:textId="77777777" w:rsidR="00077CC7" w:rsidRPr="00BE3467" w:rsidRDefault="00077CC7" w:rsidP="00143B58">
            <w:pPr>
              <w:pStyle w:val="Tabletext"/>
              <w:jc w:val="center"/>
              <w:rPr>
                <w:lang w:eastAsia="ru-RU"/>
              </w:rPr>
            </w:pPr>
            <w:r w:rsidRPr="00BE3467">
              <w:t>50.5</w:t>
            </w:r>
          </w:p>
        </w:tc>
        <w:tc>
          <w:tcPr>
            <w:tcW w:w="1139" w:type="dxa"/>
            <w:tcBorders>
              <w:top w:val="nil"/>
              <w:left w:val="nil"/>
              <w:bottom w:val="single" w:sz="4" w:space="0" w:color="auto"/>
              <w:right w:val="single" w:sz="4" w:space="0" w:color="auto"/>
            </w:tcBorders>
            <w:noWrap/>
            <w:vAlign w:val="bottom"/>
            <w:hideMark/>
          </w:tcPr>
          <w:p w14:paraId="32D9288D" w14:textId="77777777" w:rsidR="00077CC7" w:rsidRPr="00BE3467" w:rsidRDefault="00077CC7" w:rsidP="00143B58">
            <w:pPr>
              <w:pStyle w:val="Tabletext"/>
              <w:jc w:val="center"/>
              <w:rPr>
                <w:lang w:eastAsia="ru-RU"/>
              </w:rPr>
            </w:pPr>
            <w:r w:rsidRPr="00BE3467">
              <w:t>376 212.7</w:t>
            </w:r>
          </w:p>
        </w:tc>
        <w:tc>
          <w:tcPr>
            <w:tcW w:w="959" w:type="dxa"/>
            <w:tcBorders>
              <w:top w:val="nil"/>
              <w:left w:val="nil"/>
              <w:bottom w:val="single" w:sz="4" w:space="0" w:color="auto"/>
              <w:right w:val="single" w:sz="4" w:space="0" w:color="auto"/>
            </w:tcBorders>
            <w:noWrap/>
            <w:vAlign w:val="bottom"/>
            <w:hideMark/>
          </w:tcPr>
          <w:p w14:paraId="4FF57E57" w14:textId="77777777" w:rsidR="00077CC7" w:rsidRPr="00BE3467" w:rsidRDefault="00077CC7" w:rsidP="00143B58">
            <w:pPr>
              <w:pStyle w:val="Tabletext"/>
              <w:jc w:val="center"/>
              <w:rPr>
                <w:lang w:eastAsia="ru-RU"/>
              </w:rPr>
            </w:pPr>
            <w:r w:rsidRPr="00BE3467">
              <w:t>–166.0</w:t>
            </w:r>
          </w:p>
        </w:tc>
        <w:tc>
          <w:tcPr>
            <w:tcW w:w="959" w:type="dxa"/>
            <w:tcBorders>
              <w:top w:val="nil"/>
              <w:left w:val="nil"/>
              <w:bottom w:val="single" w:sz="4" w:space="0" w:color="auto"/>
              <w:right w:val="single" w:sz="4" w:space="0" w:color="auto"/>
            </w:tcBorders>
            <w:shd w:val="clear" w:color="000000" w:fill="FFFFFF"/>
            <w:noWrap/>
            <w:vAlign w:val="bottom"/>
            <w:hideMark/>
          </w:tcPr>
          <w:p w14:paraId="17FCB6A2" w14:textId="77777777" w:rsidR="00077CC7" w:rsidRPr="00BE3467" w:rsidRDefault="00077CC7" w:rsidP="00143B58">
            <w:pPr>
              <w:pStyle w:val="Tabletext"/>
              <w:jc w:val="center"/>
              <w:rPr>
                <w:lang w:eastAsia="ru-RU"/>
              </w:rPr>
            </w:pPr>
            <w:r w:rsidRPr="00BE3467">
              <w:t>–150.0</w:t>
            </w:r>
          </w:p>
        </w:tc>
        <w:tc>
          <w:tcPr>
            <w:tcW w:w="957" w:type="dxa"/>
            <w:tcBorders>
              <w:top w:val="nil"/>
              <w:left w:val="nil"/>
              <w:bottom w:val="single" w:sz="4" w:space="0" w:color="auto"/>
              <w:right w:val="single" w:sz="4" w:space="0" w:color="auto"/>
            </w:tcBorders>
            <w:noWrap/>
            <w:vAlign w:val="bottom"/>
            <w:hideMark/>
          </w:tcPr>
          <w:p w14:paraId="54F73553" w14:textId="77777777" w:rsidR="00077CC7" w:rsidRPr="00BE3467" w:rsidRDefault="00077CC7" w:rsidP="00143B58">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hideMark/>
          </w:tcPr>
          <w:p w14:paraId="2AC58E24" w14:textId="77777777" w:rsidR="00077CC7" w:rsidRPr="00BE3467" w:rsidRDefault="00077CC7" w:rsidP="00143B58">
            <w:pPr>
              <w:pStyle w:val="Tabletext"/>
              <w:jc w:val="center"/>
              <w:rPr>
                <w:b/>
                <w:lang w:eastAsia="ru-RU"/>
              </w:rPr>
            </w:pPr>
            <w:r w:rsidRPr="00BE3467">
              <w:rPr>
                <w:b/>
              </w:rPr>
              <w:t>16.0</w:t>
            </w:r>
          </w:p>
        </w:tc>
      </w:tr>
      <w:tr w:rsidR="00077CC7" w:rsidRPr="00BE3467" w14:paraId="722C7D11"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39B93B7" w14:textId="77777777" w:rsidR="00077CC7" w:rsidRPr="00BE3467" w:rsidRDefault="00077CC7" w:rsidP="00143B58">
            <w:pPr>
              <w:pStyle w:val="Tabletext"/>
              <w:jc w:val="center"/>
              <w:rPr>
                <w:lang w:eastAsia="ru-RU"/>
              </w:rPr>
            </w:pPr>
            <w:r w:rsidRPr="00BE3467">
              <w:t>2</w:t>
            </w:r>
          </w:p>
        </w:tc>
        <w:tc>
          <w:tcPr>
            <w:tcW w:w="959" w:type="dxa"/>
            <w:tcBorders>
              <w:top w:val="nil"/>
              <w:left w:val="nil"/>
              <w:bottom w:val="single" w:sz="4" w:space="0" w:color="auto"/>
              <w:right w:val="single" w:sz="4" w:space="0" w:color="auto"/>
            </w:tcBorders>
            <w:noWrap/>
            <w:vAlign w:val="bottom"/>
            <w:hideMark/>
          </w:tcPr>
          <w:p w14:paraId="027E8B28" w14:textId="77777777" w:rsidR="00077CC7" w:rsidRPr="00BE3467" w:rsidRDefault="00077CC7" w:rsidP="00143B58">
            <w:pPr>
              <w:pStyle w:val="Tabletext"/>
              <w:jc w:val="center"/>
              <w:rPr>
                <w:lang w:eastAsia="ru-RU"/>
              </w:rPr>
            </w:pPr>
            <w:r w:rsidRPr="00BE3467">
              <w:t>50.5</w:t>
            </w:r>
          </w:p>
        </w:tc>
        <w:tc>
          <w:tcPr>
            <w:tcW w:w="1139" w:type="dxa"/>
            <w:tcBorders>
              <w:top w:val="nil"/>
              <w:left w:val="nil"/>
              <w:bottom w:val="single" w:sz="4" w:space="0" w:color="auto"/>
              <w:right w:val="single" w:sz="4" w:space="0" w:color="auto"/>
            </w:tcBorders>
            <w:noWrap/>
            <w:vAlign w:val="bottom"/>
            <w:hideMark/>
          </w:tcPr>
          <w:p w14:paraId="4BAD2F6F" w14:textId="77777777" w:rsidR="00077CC7" w:rsidRPr="00BE3467" w:rsidRDefault="00077CC7" w:rsidP="00143B58">
            <w:pPr>
              <w:pStyle w:val="Tabletext"/>
              <w:jc w:val="center"/>
              <w:rPr>
                <w:lang w:eastAsia="ru-RU"/>
              </w:rPr>
            </w:pPr>
            <w:r w:rsidRPr="00BE3467">
              <w:t>376 101.4</w:t>
            </w:r>
          </w:p>
        </w:tc>
        <w:tc>
          <w:tcPr>
            <w:tcW w:w="959" w:type="dxa"/>
            <w:tcBorders>
              <w:top w:val="nil"/>
              <w:left w:val="nil"/>
              <w:bottom w:val="single" w:sz="4" w:space="0" w:color="auto"/>
              <w:right w:val="single" w:sz="4" w:space="0" w:color="auto"/>
            </w:tcBorders>
            <w:noWrap/>
            <w:vAlign w:val="bottom"/>
            <w:hideMark/>
          </w:tcPr>
          <w:p w14:paraId="4E018E1E" w14:textId="77777777" w:rsidR="00077CC7" w:rsidRPr="00BE3467" w:rsidRDefault="00077CC7" w:rsidP="00143B58">
            <w:pPr>
              <w:pStyle w:val="Tabletext"/>
              <w:jc w:val="center"/>
              <w:rPr>
                <w:lang w:eastAsia="ru-RU"/>
              </w:rPr>
            </w:pPr>
            <w:r w:rsidRPr="00BE3467">
              <w:t>–166.0</w:t>
            </w:r>
          </w:p>
        </w:tc>
        <w:tc>
          <w:tcPr>
            <w:tcW w:w="959" w:type="dxa"/>
            <w:tcBorders>
              <w:top w:val="nil"/>
              <w:left w:val="nil"/>
              <w:bottom w:val="single" w:sz="4" w:space="0" w:color="auto"/>
              <w:right w:val="single" w:sz="4" w:space="0" w:color="auto"/>
            </w:tcBorders>
            <w:shd w:val="clear" w:color="000000" w:fill="FFFFFF"/>
            <w:noWrap/>
            <w:vAlign w:val="bottom"/>
            <w:hideMark/>
          </w:tcPr>
          <w:p w14:paraId="2CB5E8BF" w14:textId="77777777" w:rsidR="00077CC7" w:rsidRPr="00BE3467" w:rsidRDefault="00077CC7" w:rsidP="00143B58">
            <w:pPr>
              <w:pStyle w:val="Tabletext"/>
              <w:jc w:val="center"/>
              <w:rPr>
                <w:lang w:eastAsia="ru-RU"/>
              </w:rPr>
            </w:pPr>
            <w:r w:rsidRPr="00BE3467">
              <w:t>–150.0</w:t>
            </w:r>
          </w:p>
        </w:tc>
        <w:tc>
          <w:tcPr>
            <w:tcW w:w="957" w:type="dxa"/>
            <w:tcBorders>
              <w:top w:val="nil"/>
              <w:left w:val="nil"/>
              <w:bottom w:val="single" w:sz="4" w:space="0" w:color="auto"/>
              <w:right w:val="single" w:sz="4" w:space="0" w:color="auto"/>
            </w:tcBorders>
            <w:noWrap/>
            <w:vAlign w:val="bottom"/>
            <w:hideMark/>
          </w:tcPr>
          <w:p w14:paraId="59AEA4AD" w14:textId="77777777" w:rsidR="00077CC7" w:rsidRPr="00BE3467" w:rsidRDefault="00077CC7" w:rsidP="00143B58">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hideMark/>
          </w:tcPr>
          <w:p w14:paraId="1BF07105" w14:textId="77777777" w:rsidR="00077CC7" w:rsidRPr="00BE3467" w:rsidRDefault="00077CC7" w:rsidP="00143B58">
            <w:pPr>
              <w:pStyle w:val="Tabletext"/>
              <w:jc w:val="center"/>
              <w:rPr>
                <w:b/>
                <w:lang w:eastAsia="ru-RU"/>
              </w:rPr>
            </w:pPr>
            <w:r w:rsidRPr="00BE3467">
              <w:rPr>
                <w:b/>
              </w:rPr>
              <w:t>16.0</w:t>
            </w:r>
          </w:p>
        </w:tc>
      </w:tr>
      <w:tr w:rsidR="00077CC7" w:rsidRPr="00BE3467" w14:paraId="6815912D"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2FC6F47B" w14:textId="77777777" w:rsidR="00077CC7" w:rsidRPr="00BE3467" w:rsidRDefault="00077CC7" w:rsidP="00143B58">
            <w:pPr>
              <w:pStyle w:val="Tabletext"/>
              <w:jc w:val="center"/>
              <w:rPr>
                <w:lang w:eastAsia="ru-RU"/>
              </w:rPr>
            </w:pPr>
            <w:r w:rsidRPr="00BE3467">
              <w:t>3</w:t>
            </w:r>
          </w:p>
        </w:tc>
        <w:tc>
          <w:tcPr>
            <w:tcW w:w="959" w:type="dxa"/>
            <w:tcBorders>
              <w:top w:val="nil"/>
              <w:left w:val="nil"/>
              <w:bottom w:val="single" w:sz="4" w:space="0" w:color="auto"/>
              <w:right w:val="single" w:sz="4" w:space="0" w:color="auto"/>
            </w:tcBorders>
            <w:noWrap/>
            <w:vAlign w:val="bottom"/>
            <w:hideMark/>
          </w:tcPr>
          <w:p w14:paraId="7E9DDD89" w14:textId="77777777" w:rsidR="00077CC7" w:rsidRPr="00BE3467" w:rsidRDefault="00077CC7" w:rsidP="00143B58">
            <w:pPr>
              <w:pStyle w:val="Tabletext"/>
              <w:jc w:val="center"/>
              <w:rPr>
                <w:lang w:eastAsia="ru-RU"/>
              </w:rPr>
            </w:pPr>
            <w:r w:rsidRPr="00BE3467">
              <w:t>50.5</w:t>
            </w:r>
          </w:p>
        </w:tc>
        <w:tc>
          <w:tcPr>
            <w:tcW w:w="1139" w:type="dxa"/>
            <w:tcBorders>
              <w:top w:val="nil"/>
              <w:left w:val="nil"/>
              <w:bottom w:val="single" w:sz="4" w:space="0" w:color="auto"/>
              <w:right w:val="single" w:sz="4" w:space="0" w:color="auto"/>
            </w:tcBorders>
            <w:noWrap/>
            <w:vAlign w:val="bottom"/>
            <w:hideMark/>
          </w:tcPr>
          <w:p w14:paraId="0948BC38" w14:textId="77777777" w:rsidR="00077CC7" w:rsidRPr="00BE3467" w:rsidRDefault="00077CC7" w:rsidP="00143B58">
            <w:pPr>
              <w:pStyle w:val="Tabletext"/>
              <w:jc w:val="center"/>
              <w:rPr>
                <w:lang w:eastAsia="ru-RU"/>
              </w:rPr>
            </w:pPr>
            <w:r w:rsidRPr="00BE3467">
              <w:t>375 990.3</w:t>
            </w:r>
          </w:p>
        </w:tc>
        <w:tc>
          <w:tcPr>
            <w:tcW w:w="959" w:type="dxa"/>
            <w:tcBorders>
              <w:top w:val="nil"/>
              <w:left w:val="nil"/>
              <w:bottom w:val="single" w:sz="4" w:space="0" w:color="auto"/>
              <w:right w:val="single" w:sz="4" w:space="0" w:color="auto"/>
            </w:tcBorders>
            <w:noWrap/>
            <w:vAlign w:val="bottom"/>
            <w:hideMark/>
          </w:tcPr>
          <w:p w14:paraId="4669761A" w14:textId="77777777" w:rsidR="00077CC7" w:rsidRPr="00BE3467" w:rsidRDefault="00077CC7" w:rsidP="00143B58">
            <w:pPr>
              <w:pStyle w:val="Tabletext"/>
              <w:jc w:val="center"/>
              <w:rPr>
                <w:lang w:eastAsia="ru-RU"/>
              </w:rPr>
            </w:pPr>
            <w:r w:rsidRPr="00BE3467">
              <w:t>–166.0</w:t>
            </w:r>
          </w:p>
        </w:tc>
        <w:tc>
          <w:tcPr>
            <w:tcW w:w="959" w:type="dxa"/>
            <w:tcBorders>
              <w:top w:val="nil"/>
              <w:left w:val="nil"/>
              <w:bottom w:val="single" w:sz="4" w:space="0" w:color="auto"/>
              <w:right w:val="single" w:sz="4" w:space="0" w:color="auto"/>
            </w:tcBorders>
            <w:shd w:val="clear" w:color="000000" w:fill="FFFFFF"/>
            <w:noWrap/>
            <w:vAlign w:val="bottom"/>
            <w:hideMark/>
          </w:tcPr>
          <w:p w14:paraId="56E4A168" w14:textId="77777777" w:rsidR="00077CC7" w:rsidRPr="00BE3467" w:rsidRDefault="00077CC7" w:rsidP="00143B58">
            <w:pPr>
              <w:pStyle w:val="Tabletext"/>
              <w:jc w:val="center"/>
              <w:rPr>
                <w:lang w:eastAsia="ru-RU"/>
              </w:rPr>
            </w:pPr>
            <w:r w:rsidRPr="00BE3467">
              <w:t>–150.0</w:t>
            </w:r>
          </w:p>
        </w:tc>
        <w:tc>
          <w:tcPr>
            <w:tcW w:w="957" w:type="dxa"/>
            <w:tcBorders>
              <w:top w:val="nil"/>
              <w:left w:val="nil"/>
              <w:bottom w:val="single" w:sz="4" w:space="0" w:color="auto"/>
              <w:right w:val="single" w:sz="4" w:space="0" w:color="auto"/>
            </w:tcBorders>
            <w:noWrap/>
            <w:vAlign w:val="bottom"/>
            <w:hideMark/>
          </w:tcPr>
          <w:p w14:paraId="1C10E415" w14:textId="77777777" w:rsidR="00077CC7" w:rsidRPr="00BE3467" w:rsidRDefault="00077CC7" w:rsidP="00143B58">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hideMark/>
          </w:tcPr>
          <w:p w14:paraId="4F0AB02D" w14:textId="77777777" w:rsidR="00077CC7" w:rsidRPr="00BE3467" w:rsidRDefault="00077CC7" w:rsidP="00143B58">
            <w:pPr>
              <w:pStyle w:val="Tabletext"/>
              <w:jc w:val="center"/>
              <w:rPr>
                <w:b/>
                <w:lang w:eastAsia="ru-RU"/>
              </w:rPr>
            </w:pPr>
            <w:r w:rsidRPr="00BE3467">
              <w:rPr>
                <w:b/>
              </w:rPr>
              <w:t>16.0</w:t>
            </w:r>
          </w:p>
        </w:tc>
      </w:tr>
      <w:tr w:rsidR="00077CC7" w:rsidRPr="00BE3467" w14:paraId="7F467621"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E6F5B98" w14:textId="77777777" w:rsidR="00077CC7" w:rsidRPr="00BE3467" w:rsidRDefault="00077CC7" w:rsidP="00143B58">
            <w:pPr>
              <w:pStyle w:val="Tabletext"/>
              <w:jc w:val="center"/>
              <w:rPr>
                <w:lang w:eastAsia="ru-RU"/>
              </w:rPr>
            </w:pPr>
            <w:r w:rsidRPr="00BE3467">
              <w:t>4</w:t>
            </w:r>
          </w:p>
        </w:tc>
        <w:tc>
          <w:tcPr>
            <w:tcW w:w="959" w:type="dxa"/>
            <w:tcBorders>
              <w:top w:val="nil"/>
              <w:left w:val="nil"/>
              <w:bottom w:val="single" w:sz="4" w:space="0" w:color="auto"/>
              <w:right w:val="single" w:sz="4" w:space="0" w:color="auto"/>
            </w:tcBorders>
            <w:noWrap/>
            <w:vAlign w:val="bottom"/>
            <w:hideMark/>
          </w:tcPr>
          <w:p w14:paraId="31198D71" w14:textId="77777777" w:rsidR="00077CC7" w:rsidRPr="00BE3467" w:rsidRDefault="00077CC7" w:rsidP="00143B58">
            <w:pPr>
              <w:pStyle w:val="Tabletext"/>
              <w:jc w:val="center"/>
              <w:rPr>
                <w:lang w:eastAsia="ru-RU"/>
              </w:rPr>
            </w:pPr>
            <w:r w:rsidRPr="00BE3467">
              <w:t>50.5</w:t>
            </w:r>
          </w:p>
        </w:tc>
        <w:tc>
          <w:tcPr>
            <w:tcW w:w="1139" w:type="dxa"/>
            <w:tcBorders>
              <w:top w:val="nil"/>
              <w:left w:val="nil"/>
              <w:bottom w:val="single" w:sz="4" w:space="0" w:color="auto"/>
              <w:right w:val="single" w:sz="4" w:space="0" w:color="auto"/>
            </w:tcBorders>
            <w:noWrap/>
            <w:vAlign w:val="bottom"/>
            <w:hideMark/>
          </w:tcPr>
          <w:p w14:paraId="3C53FCDF" w14:textId="77777777" w:rsidR="00077CC7" w:rsidRPr="00BE3467" w:rsidRDefault="00077CC7" w:rsidP="00143B58">
            <w:pPr>
              <w:pStyle w:val="Tabletext"/>
              <w:jc w:val="center"/>
              <w:rPr>
                <w:lang w:eastAsia="ru-RU"/>
              </w:rPr>
            </w:pPr>
            <w:r w:rsidRPr="00BE3467">
              <w:t>375 879.3</w:t>
            </w:r>
          </w:p>
        </w:tc>
        <w:tc>
          <w:tcPr>
            <w:tcW w:w="959" w:type="dxa"/>
            <w:tcBorders>
              <w:top w:val="nil"/>
              <w:left w:val="nil"/>
              <w:bottom w:val="single" w:sz="4" w:space="0" w:color="auto"/>
              <w:right w:val="single" w:sz="4" w:space="0" w:color="auto"/>
            </w:tcBorders>
            <w:noWrap/>
            <w:vAlign w:val="bottom"/>
            <w:hideMark/>
          </w:tcPr>
          <w:p w14:paraId="7D18C229" w14:textId="77777777" w:rsidR="00077CC7" w:rsidRPr="00BE3467" w:rsidRDefault="00077CC7" w:rsidP="00143B58">
            <w:pPr>
              <w:pStyle w:val="Tabletext"/>
              <w:jc w:val="center"/>
              <w:rPr>
                <w:lang w:eastAsia="ru-RU"/>
              </w:rPr>
            </w:pPr>
            <w:r w:rsidRPr="00BE3467">
              <w:t>–166.0</w:t>
            </w:r>
          </w:p>
        </w:tc>
        <w:tc>
          <w:tcPr>
            <w:tcW w:w="959" w:type="dxa"/>
            <w:tcBorders>
              <w:top w:val="nil"/>
              <w:left w:val="nil"/>
              <w:bottom w:val="single" w:sz="4" w:space="0" w:color="auto"/>
              <w:right w:val="single" w:sz="4" w:space="0" w:color="auto"/>
            </w:tcBorders>
            <w:shd w:val="clear" w:color="000000" w:fill="FFFFFF"/>
            <w:noWrap/>
            <w:vAlign w:val="bottom"/>
            <w:hideMark/>
          </w:tcPr>
          <w:p w14:paraId="39DDA637" w14:textId="77777777" w:rsidR="00077CC7" w:rsidRPr="00BE3467" w:rsidRDefault="00077CC7" w:rsidP="00143B58">
            <w:pPr>
              <w:pStyle w:val="Tabletext"/>
              <w:jc w:val="center"/>
              <w:rPr>
                <w:lang w:eastAsia="ru-RU"/>
              </w:rPr>
            </w:pPr>
            <w:r w:rsidRPr="00BE3467">
              <w:t>–150.0</w:t>
            </w:r>
          </w:p>
        </w:tc>
        <w:tc>
          <w:tcPr>
            <w:tcW w:w="957" w:type="dxa"/>
            <w:tcBorders>
              <w:top w:val="nil"/>
              <w:left w:val="nil"/>
              <w:bottom w:val="single" w:sz="4" w:space="0" w:color="auto"/>
              <w:right w:val="single" w:sz="4" w:space="0" w:color="auto"/>
            </w:tcBorders>
            <w:noWrap/>
            <w:vAlign w:val="bottom"/>
            <w:hideMark/>
          </w:tcPr>
          <w:p w14:paraId="073E679F" w14:textId="77777777" w:rsidR="00077CC7" w:rsidRPr="00BE3467" w:rsidRDefault="00077CC7" w:rsidP="00143B58">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hideMark/>
          </w:tcPr>
          <w:p w14:paraId="0019F7DC" w14:textId="77777777" w:rsidR="00077CC7" w:rsidRPr="00BE3467" w:rsidRDefault="00077CC7" w:rsidP="00143B58">
            <w:pPr>
              <w:pStyle w:val="Tabletext"/>
              <w:jc w:val="center"/>
              <w:rPr>
                <w:b/>
                <w:lang w:eastAsia="ru-RU"/>
              </w:rPr>
            </w:pPr>
            <w:r w:rsidRPr="00BE3467">
              <w:rPr>
                <w:b/>
              </w:rPr>
              <w:t>16.0</w:t>
            </w:r>
          </w:p>
        </w:tc>
      </w:tr>
      <w:tr w:rsidR="00077CC7" w:rsidRPr="00BE3467" w14:paraId="464BD88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D2ECD92" w14:textId="77777777" w:rsidR="00077CC7" w:rsidRPr="00BE3467" w:rsidRDefault="00077CC7" w:rsidP="00143B58">
            <w:pPr>
              <w:pStyle w:val="Tabletext"/>
              <w:jc w:val="center"/>
              <w:rPr>
                <w:lang w:eastAsia="ru-RU"/>
              </w:rPr>
            </w:pPr>
            <w:r w:rsidRPr="00BE3467">
              <w:t>5</w:t>
            </w:r>
          </w:p>
        </w:tc>
        <w:tc>
          <w:tcPr>
            <w:tcW w:w="959" w:type="dxa"/>
            <w:tcBorders>
              <w:top w:val="nil"/>
              <w:left w:val="nil"/>
              <w:bottom w:val="single" w:sz="4" w:space="0" w:color="auto"/>
              <w:right w:val="single" w:sz="4" w:space="0" w:color="auto"/>
            </w:tcBorders>
            <w:noWrap/>
            <w:vAlign w:val="bottom"/>
            <w:hideMark/>
          </w:tcPr>
          <w:p w14:paraId="17912BCA" w14:textId="77777777" w:rsidR="00077CC7" w:rsidRPr="00BE3467" w:rsidRDefault="00077CC7" w:rsidP="00143B58">
            <w:pPr>
              <w:pStyle w:val="Tabletext"/>
              <w:jc w:val="center"/>
              <w:rPr>
                <w:lang w:eastAsia="ru-RU"/>
              </w:rPr>
            </w:pPr>
            <w:r w:rsidRPr="00BE3467">
              <w:t>50.5</w:t>
            </w:r>
          </w:p>
        </w:tc>
        <w:tc>
          <w:tcPr>
            <w:tcW w:w="1139" w:type="dxa"/>
            <w:tcBorders>
              <w:top w:val="nil"/>
              <w:left w:val="nil"/>
              <w:bottom w:val="single" w:sz="4" w:space="0" w:color="auto"/>
              <w:right w:val="single" w:sz="4" w:space="0" w:color="auto"/>
            </w:tcBorders>
            <w:noWrap/>
            <w:vAlign w:val="bottom"/>
            <w:hideMark/>
          </w:tcPr>
          <w:p w14:paraId="37499E61" w14:textId="77777777" w:rsidR="00077CC7" w:rsidRPr="00BE3467" w:rsidRDefault="00077CC7" w:rsidP="00143B58">
            <w:pPr>
              <w:pStyle w:val="Tabletext"/>
              <w:jc w:val="center"/>
              <w:rPr>
                <w:lang w:eastAsia="ru-RU"/>
              </w:rPr>
            </w:pPr>
            <w:r w:rsidRPr="00BE3467">
              <w:t>375 768.5</w:t>
            </w:r>
          </w:p>
        </w:tc>
        <w:tc>
          <w:tcPr>
            <w:tcW w:w="959" w:type="dxa"/>
            <w:tcBorders>
              <w:top w:val="nil"/>
              <w:left w:val="nil"/>
              <w:bottom w:val="single" w:sz="4" w:space="0" w:color="auto"/>
              <w:right w:val="single" w:sz="4" w:space="0" w:color="auto"/>
            </w:tcBorders>
            <w:noWrap/>
            <w:vAlign w:val="bottom"/>
            <w:hideMark/>
          </w:tcPr>
          <w:p w14:paraId="1E4DB958" w14:textId="77777777" w:rsidR="00077CC7" w:rsidRPr="00BE3467" w:rsidRDefault="00077CC7" w:rsidP="00143B58">
            <w:pPr>
              <w:pStyle w:val="Tabletext"/>
              <w:jc w:val="center"/>
              <w:rPr>
                <w:lang w:eastAsia="ru-RU"/>
              </w:rPr>
            </w:pPr>
            <w:r w:rsidRPr="00BE3467">
              <w:t>–166.0</w:t>
            </w:r>
          </w:p>
        </w:tc>
        <w:tc>
          <w:tcPr>
            <w:tcW w:w="959" w:type="dxa"/>
            <w:tcBorders>
              <w:top w:val="nil"/>
              <w:left w:val="nil"/>
              <w:bottom w:val="single" w:sz="4" w:space="0" w:color="auto"/>
              <w:right w:val="single" w:sz="4" w:space="0" w:color="auto"/>
            </w:tcBorders>
            <w:shd w:val="clear" w:color="000000" w:fill="FFFFFF"/>
            <w:noWrap/>
            <w:vAlign w:val="bottom"/>
            <w:hideMark/>
          </w:tcPr>
          <w:p w14:paraId="26CC3119" w14:textId="77777777" w:rsidR="00077CC7" w:rsidRPr="00BE3467" w:rsidRDefault="00077CC7" w:rsidP="00143B58">
            <w:pPr>
              <w:pStyle w:val="Tabletext"/>
              <w:jc w:val="center"/>
              <w:rPr>
                <w:lang w:eastAsia="ru-RU"/>
              </w:rPr>
            </w:pPr>
            <w:r w:rsidRPr="00BE3467">
              <w:t>–150.0</w:t>
            </w:r>
          </w:p>
        </w:tc>
        <w:tc>
          <w:tcPr>
            <w:tcW w:w="957" w:type="dxa"/>
            <w:tcBorders>
              <w:top w:val="nil"/>
              <w:left w:val="nil"/>
              <w:bottom w:val="single" w:sz="4" w:space="0" w:color="auto"/>
              <w:right w:val="single" w:sz="4" w:space="0" w:color="auto"/>
            </w:tcBorders>
            <w:noWrap/>
            <w:vAlign w:val="bottom"/>
            <w:hideMark/>
          </w:tcPr>
          <w:p w14:paraId="0284548B" w14:textId="77777777" w:rsidR="00077CC7" w:rsidRPr="00BE3467" w:rsidRDefault="00077CC7" w:rsidP="00143B58">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hideMark/>
          </w:tcPr>
          <w:p w14:paraId="29ABFE69" w14:textId="77777777" w:rsidR="00077CC7" w:rsidRPr="00BE3467" w:rsidRDefault="00077CC7" w:rsidP="00143B58">
            <w:pPr>
              <w:pStyle w:val="Tabletext"/>
              <w:jc w:val="center"/>
              <w:rPr>
                <w:b/>
                <w:lang w:eastAsia="ru-RU"/>
              </w:rPr>
            </w:pPr>
            <w:r w:rsidRPr="00BE3467">
              <w:rPr>
                <w:b/>
              </w:rPr>
              <w:t>16.0</w:t>
            </w:r>
          </w:p>
        </w:tc>
      </w:tr>
      <w:tr w:rsidR="00077CC7" w:rsidRPr="00BE3467" w14:paraId="355A3CA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6BF012B" w14:textId="77777777" w:rsidR="00077CC7" w:rsidRPr="00BE3467" w:rsidRDefault="00077CC7" w:rsidP="00143B58">
            <w:pPr>
              <w:pStyle w:val="Tabletext"/>
              <w:jc w:val="center"/>
              <w:rPr>
                <w:lang w:eastAsia="ru-RU"/>
              </w:rPr>
            </w:pPr>
            <w:r w:rsidRPr="00BE3467">
              <w:t>10</w:t>
            </w:r>
          </w:p>
        </w:tc>
        <w:tc>
          <w:tcPr>
            <w:tcW w:w="959" w:type="dxa"/>
            <w:tcBorders>
              <w:top w:val="nil"/>
              <w:left w:val="nil"/>
              <w:bottom w:val="single" w:sz="4" w:space="0" w:color="auto"/>
              <w:right w:val="single" w:sz="4" w:space="0" w:color="auto"/>
            </w:tcBorders>
            <w:noWrap/>
            <w:vAlign w:val="bottom"/>
            <w:hideMark/>
          </w:tcPr>
          <w:p w14:paraId="489CC30F" w14:textId="77777777" w:rsidR="00077CC7" w:rsidRPr="00BE3467" w:rsidRDefault="00077CC7" w:rsidP="00143B58">
            <w:pPr>
              <w:pStyle w:val="Tabletext"/>
              <w:jc w:val="center"/>
              <w:rPr>
                <w:lang w:eastAsia="ru-RU"/>
              </w:rPr>
            </w:pPr>
            <w:r w:rsidRPr="00BE3467">
              <w:t>50.5</w:t>
            </w:r>
          </w:p>
        </w:tc>
        <w:tc>
          <w:tcPr>
            <w:tcW w:w="1139" w:type="dxa"/>
            <w:tcBorders>
              <w:top w:val="nil"/>
              <w:left w:val="nil"/>
              <w:bottom w:val="single" w:sz="4" w:space="0" w:color="auto"/>
              <w:right w:val="single" w:sz="4" w:space="0" w:color="auto"/>
            </w:tcBorders>
            <w:noWrap/>
            <w:vAlign w:val="bottom"/>
            <w:hideMark/>
          </w:tcPr>
          <w:p w14:paraId="40F3FAA1" w14:textId="77777777" w:rsidR="00077CC7" w:rsidRPr="00BE3467" w:rsidRDefault="00077CC7" w:rsidP="00143B58">
            <w:pPr>
              <w:pStyle w:val="Tabletext"/>
              <w:jc w:val="center"/>
              <w:rPr>
                <w:lang w:eastAsia="ru-RU"/>
              </w:rPr>
            </w:pPr>
            <w:r w:rsidRPr="00BE3467">
              <w:t>375 218.1</w:t>
            </w:r>
          </w:p>
        </w:tc>
        <w:tc>
          <w:tcPr>
            <w:tcW w:w="959" w:type="dxa"/>
            <w:tcBorders>
              <w:top w:val="nil"/>
              <w:left w:val="nil"/>
              <w:bottom w:val="single" w:sz="4" w:space="0" w:color="auto"/>
              <w:right w:val="single" w:sz="4" w:space="0" w:color="auto"/>
            </w:tcBorders>
            <w:noWrap/>
            <w:vAlign w:val="bottom"/>
            <w:hideMark/>
          </w:tcPr>
          <w:p w14:paraId="6AE2C6B5" w14:textId="77777777" w:rsidR="00077CC7" w:rsidRPr="00BE3467" w:rsidRDefault="00077CC7" w:rsidP="00143B58">
            <w:pPr>
              <w:pStyle w:val="Tabletext"/>
              <w:jc w:val="center"/>
              <w:rPr>
                <w:lang w:eastAsia="ru-RU"/>
              </w:rPr>
            </w:pPr>
            <w:r w:rsidRPr="00BE3467">
              <w:t>–166.0</w:t>
            </w:r>
          </w:p>
        </w:tc>
        <w:tc>
          <w:tcPr>
            <w:tcW w:w="959" w:type="dxa"/>
            <w:tcBorders>
              <w:top w:val="nil"/>
              <w:left w:val="nil"/>
              <w:bottom w:val="single" w:sz="4" w:space="0" w:color="auto"/>
              <w:right w:val="single" w:sz="4" w:space="0" w:color="auto"/>
            </w:tcBorders>
            <w:shd w:val="clear" w:color="000000" w:fill="FFFFFF"/>
            <w:noWrap/>
            <w:vAlign w:val="bottom"/>
            <w:hideMark/>
          </w:tcPr>
          <w:p w14:paraId="18EDEDE4" w14:textId="77777777" w:rsidR="00077CC7" w:rsidRPr="00BE3467" w:rsidRDefault="00077CC7" w:rsidP="00143B58">
            <w:pPr>
              <w:pStyle w:val="Tabletext"/>
              <w:jc w:val="center"/>
              <w:rPr>
                <w:lang w:eastAsia="ru-RU"/>
              </w:rPr>
            </w:pPr>
            <w:r w:rsidRPr="00BE3467">
              <w:t>–147.5</w:t>
            </w:r>
          </w:p>
        </w:tc>
        <w:tc>
          <w:tcPr>
            <w:tcW w:w="957" w:type="dxa"/>
            <w:tcBorders>
              <w:top w:val="nil"/>
              <w:left w:val="nil"/>
              <w:bottom w:val="single" w:sz="4" w:space="0" w:color="auto"/>
              <w:right w:val="single" w:sz="4" w:space="0" w:color="auto"/>
            </w:tcBorders>
            <w:noWrap/>
            <w:vAlign w:val="bottom"/>
            <w:hideMark/>
          </w:tcPr>
          <w:p w14:paraId="7ACBF919" w14:textId="77777777" w:rsidR="00077CC7" w:rsidRPr="00BE3467" w:rsidRDefault="00077CC7" w:rsidP="00143B58">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hideMark/>
          </w:tcPr>
          <w:p w14:paraId="7E2039E7" w14:textId="77777777" w:rsidR="00077CC7" w:rsidRPr="00BE3467" w:rsidRDefault="00077CC7" w:rsidP="00143B58">
            <w:pPr>
              <w:pStyle w:val="Tabletext"/>
              <w:jc w:val="center"/>
              <w:rPr>
                <w:b/>
                <w:lang w:eastAsia="ru-RU"/>
              </w:rPr>
            </w:pPr>
            <w:r w:rsidRPr="00BE3467">
              <w:rPr>
                <w:b/>
              </w:rPr>
              <w:t>18.5</w:t>
            </w:r>
          </w:p>
        </w:tc>
      </w:tr>
      <w:tr w:rsidR="00077CC7" w:rsidRPr="00BE3467" w14:paraId="16F4947F"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1D544CE" w14:textId="77777777" w:rsidR="00077CC7" w:rsidRPr="00BE3467" w:rsidRDefault="00077CC7" w:rsidP="00143B58">
            <w:pPr>
              <w:pStyle w:val="Tabletext"/>
              <w:jc w:val="center"/>
              <w:rPr>
                <w:lang w:eastAsia="ru-RU"/>
              </w:rPr>
            </w:pPr>
            <w:r w:rsidRPr="00BE3467">
              <w:t>15</w:t>
            </w:r>
          </w:p>
        </w:tc>
        <w:tc>
          <w:tcPr>
            <w:tcW w:w="959" w:type="dxa"/>
            <w:tcBorders>
              <w:top w:val="nil"/>
              <w:left w:val="nil"/>
              <w:bottom w:val="single" w:sz="4" w:space="0" w:color="auto"/>
              <w:right w:val="single" w:sz="4" w:space="0" w:color="auto"/>
            </w:tcBorders>
            <w:noWrap/>
            <w:vAlign w:val="bottom"/>
            <w:hideMark/>
          </w:tcPr>
          <w:p w14:paraId="4DBD7BE3" w14:textId="77777777" w:rsidR="00077CC7" w:rsidRPr="00BE3467" w:rsidRDefault="00077CC7" w:rsidP="00143B58">
            <w:pPr>
              <w:pStyle w:val="Tabletext"/>
              <w:jc w:val="center"/>
              <w:rPr>
                <w:lang w:eastAsia="ru-RU"/>
              </w:rPr>
            </w:pPr>
            <w:r w:rsidRPr="00BE3467">
              <w:t>50.5</w:t>
            </w:r>
          </w:p>
        </w:tc>
        <w:tc>
          <w:tcPr>
            <w:tcW w:w="1139" w:type="dxa"/>
            <w:tcBorders>
              <w:top w:val="nil"/>
              <w:left w:val="nil"/>
              <w:bottom w:val="single" w:sz="4" w:space="0" w:color="auto"/>
              <w:right w:val="single" w:sz="4" w:space="0" w:color="auto"/>
            </w:tcBorders>
            <w:noWrap/>
            <w:vAlign w:val="bottom"/>
            <w:hideMark/>
          </w:tcPr>
          <w:p w14:paraId="79468043" w14:textId="77777777" w:rsidR="00077CC7" w:rsidRPr="00BE3467" w:rsidRDefault="00077CC7" w:rsidP="00143B58">
            <w:pPr>
              <w:pStyle w:val="Tabletext"/>
              <w:jc w:val="center"/>
              <w:rPr>
                <w:lang w:eastAsia="ru-RU"/>
              </w:rPr>
            </w:pPr>
            <w:r w:rsidRPr="00BE3467">
              <w:t>374 676.8</w:t>
            </w:r>
          </w:p>
        </w:tc>
        <w:tc>
          <w:tcPr>
            <w:tcW w:w="959" w:type="dxa"/>
            <w:tcBorders>
              <w:top w:val="nil"/>
              <w:left w:val="nil"/>
              <w:bottom w:val="single" w:sz="4" w:space="0" w:color="auto"/>
              <w:right w:val="single" w:sz="4" w:space="0" w:color="auto"/>
            </w:tcBorders>
            <w:noWrap/>
            <w:vAlign w:val="bottom"/>
            <w:hideMark/>
          </w:tcPr>
          <w:p w14:paraId="20B39183" w14:textId="77777777" w:rsidR="00077CC7" w:rsidRPr="00BE3467" w:rsidRDefault="00077CC7" w:rsidP="00143B58">
            <w:pPr>
              <w:pStyle w:val="Tabletext"/>
              <w:jc w:val="center"/>
              <w:rPr>
                <w:lang w:eastAsia="ru-RU"/>
              </w:rPr>
            </w:pPr>
            <w:r w:rsidRPr="00BE3467">
              <w:t>–165.9</w:t>
            </w:r>
          </w:p>
        </w:tc>
        <w:tc>
          <w:tcPr>
            <w:tcW w:w="959" w:type="dxa"/>
            <w:tcBorders>
              <w:top w:val="nil"/>
              <w:left w:val="nil"/>
              <w:bottom w:val="single" w:sz="4" w:space="0" w:color="auto"/>
              <w:right w:val="single" w:sz="4" w:space="0" w:color="auto"/>
            </w:tcBorders>
            <w:shd w:val="clear" w:color="000000" w:fill="FFFFFF"/>
            <w:noWrap/>
            <w:vAlign w:val="bottom"/>
            <w:hideMark/>
          </w:tcPr>
          <w:p w14:paraId="23E21C25" w14:textId="77777777" w:rsidR="00077CC7" w:rsidRPr="00BE3467" w:rsidRDefault="00077CC7" w:rsidP="00143B58">
            <w:pPr>
              <w:pStyle w:val="Tabletext"/>
              <w:jc w:val="center"/>
              <w:rPr>
                <w:lang w:eastAsia="ru-RU"/>
              </w:rPr>
            </w:pPr>
            <w:r w:rsidRPr="00BE3467">
              <w:t>–145.0</w:t>
            </w:r>
          </w:p>
        </w:tc>
        <w:tc>
          <w:tcPr>
            <w:tcW w:w="957" w:type="dxa"/>
            <w:tcBorders>
              <w:top w:val="nil"/>
              <w:left w:val="nil"/>
              <w:bottom w:val="single" w:sz="4" w:space="0" w:color="auto"/>
              <w:right w:val="single" w:sz="4" w:space="0" w:color="auto"/>
            </w:tcBorders>
            <w:noWrap/>
            <w:vAlign w:val="bottom"/>
            <w:hideMark/>
          </w:tcPr>
          <w:p w14:paraId="345E6AD8" w14:textId="77777777" w:rsidR="00077CC7" w:rsidRPr="00BE3467" w:rsidRDefault="00077CC7" w:rsidP="00143B58">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hideMark/>
          </w:tcPr>
          <w:p w14:paraId="2535AB2D" w14:textId="77777777" w:rsidR="00077CC7" w:rsidRPr="00BE3467" w:rsidRDefault="00077CC7" w:rsidP="00143B58">
            <w:pPr>
              <w:pStyle w:val="Tabletext"/>
              <w:jc w:val="center"/>
              <w:rPr>
                <w:b/>
                <w:lang w:eastAsia="ru-RU"/>
              </w:rPr>
            </w:pPr>
            <w:r w:rsidRPr="00BE3467">
              <w:rPr>
                <w:b/>
              </w:rPr>
              <w:t>20.9</w:t>
            </w:r>
          </w:p>
        </w:tc>
      </w:tr>
      <w:tr w:rsidR="00077CC7" w:rsidRPr="00BE3467" w14:paraId="482EDD38"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FF199FD" w14:textId="77777777" w:rsidR="00077CC7" w:rsidRPr="00BE3467" w:rsidRDefault="00077CC7" w:rsidP="00143B58">
            <w:pPr>
              <w:pStyle w:val="Tabletext"/>
              <w:jc w:val="center"/>
              <w:rPr>
                <w:lang w:eastAsia="ru-RU"/>
              </w:rPr>
            </w:pPr>
            <w:r w:rsidRPr="00BE3467">
              <w:t>20</w:t>
            </w:r>
          </w:p>
        </w:tc>
        <w:tc>
          <w:tcPr>
            <w:tcW w:w="959" w:type="dxa"/>
            <w:tcBorders>
              <w:top w:val="nil"/>
              <w:left w:val="nil"/>
              <w:bottom w:val="single" w:sz="4" w:space="0" w:color="auto"/>
              <w:right w:val="single" w:sz="4" w:space="0" w:color="auto"/>
            </w:tcBorders>
            <w:noWrap/>
            <w:vAlign w:val="bottom"/>
            <w:hideMark/>
          </w:tcPr>
          <w:p w14:paraId="32AD4E2F" w14:textId="77777777" w:rsidR="00077CC7" w:rsidRPr="00BE3467" w:rsidRDefault="00077CC7" w:rsidP="00143B58">
            <w:pPr>
              <w:pStyle w:val="Tabletext"/>
              <w:jc w:val="center"/>
              <w:rPr>
                <w:lang w:eastAsia="ru-RU"/>
              </w:rPr>
            </w:pPr>
            <w:r w:rsidRPr="00BE3467">
              <w:t>50.5</w:t>
            </w:r>
          </w:p>
        </w:tc>
        <w:tc>
          <w:tcPr>
            <w:tcW w:w="1139" w:type="dxa"/>
            <w:tcBorders>
              <w:top w:val="nil"/>
              <w:left w:val="nil"/>
              <w:bottom w:val="single" w:sz="4" w:space="0" w:color="auto"/>
              <w:right w:val="single" w:sz="4" w:space="0" w:color="auto"/>
            </w:tcBorders>
            <w:noWrap/>
            <w:vAlign w:val="bottom"/>
            <w:hideMark/>
          </w:tcPr>
          <w:p w14:paraId="3D9D41A8" w14:textId="77777777" w:rsidR="00077CC7" w:rsidRPr="00BE3467" w:rsidRDefault="00077CC7" w:rsidP="00143B58">
            <w:pPr>
              <w:pStyle w:val="Tabletext"/>
              <w:jc w:val="center"/>
              <w:rPr>
                <w:lang w:eastAsia="ru-RU"/>
              </w:rPr>
            </w:pPr>
            <w:r w:rsidRPr="00BE3467">
              <w:t>374 148.9</w:t>
            </w:r>
          </w:p>
        </w:tc>
        <w:tc>
          <w:tcPr>
            <w:tcW w:w="959" w:type="dxa"/>
            <w:tcBorders>
              <w:top w:val="nil"/>
              <w:left w:val="nil"/>
              <w:bottom w:val="single" w:sz="4" w:space="0" w:color="auto"/>
              <w:right w:val="single" w:sz="4" w:space="0" w:color="auto"/>
            </w:tcBorders>
            <w:noWrap/>
            <w:vAlign w:val="bottom"/>
            <w:hideMark/>
          </w:tcPr>
          <w:p w14:paraId="54ECA90A" w14:textId="77777777" w:rsidR="00077CC7" w:rsidRPr="00BE3467" w:rsidRDefault="00077CC7" w:rsidP="00143B58">
            <w:pPr>
              <w:pStyle w:val="Tabletext"/>
              <w:jc w:val="center"/>
              <w:rPr>
                <w:lang w:eastAsia="ru-RU"/>
              </w:rPr>
            </w:pPr>
            <w:r w:rsidRPr="00BE3467">
              <w:t>–165.9</w:t>
            </w:r>
          </w:p>
        </w:tc>
        <w:tc>
          <w:tcPr>
            <w:tcW w:w="959" w:type="dxa"/>
            <w:tcBorders>
              <w:top w:val="nil"/>
              <w:left w:val="nil"/>
              <w:bottom w:val="single" w:sz="4" w:space="0" w:color="auto"/>
              <w:right w:val="single" w:sz="4" w:space="0" w:color="auto"/>
            </w:tcBorders>
            <w:shd w:val="clear" w:color="000000" w:fill="FFFFFF"/>
            <w:noWrap/>
            <w:vAlign w:val="bottom"/>
            <w:hideMark/>
          </w:tcPr>
          <w:p w14:paraId="161DCAC3" w14:textId="77777777" w:rsidR="00077CC7" w:rsidRPr="00BE3467" w:rsidRDefault="00077CC7" w:rsidP="00143B58">
            <w:pPr>
              <w:pStyle w:val="Tabletext"/>
              <w:jc w:val="center"/>
              <w:rPr>
                <w:lang w:eastAsia="ru-RU"/>
              </w:rPr>
            </w:pPr>
            <w:r w:rsidRPr="00BE3467">
              <w:t>–142.5</w:t>
            </w:r>
          </w:p>
        </w:tc>
        <w:tc>
          <w:tcPr>
            <w:tcW w:w="957" w:type="dxa"/>
            <w:tcBorders>
              <w:top w:val="nil"/>
              <w:left w:val="nil"/>
              <w:bottom w:val="single" w:sz="4" w:space="0" w:color="auto"/>
              <w:right w:val="single" w:sz="4" w:space="0" w:color="auto"/>
            </w:tcBorders>
            <w:noWrap/>
            <w:vAlign w:val="bottom"/>
            <w:hideMark/>
          </w:tcPr>
          <w:p w14:paraId="0FF8646C" w14:textId="77777777" w:rsidR="00077CC7" w:rsidRPr="00BE3467" w:rsidRDefault="00077CC7" w:rsidP="00143B58">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hideMark/>
          </w:tcPr>
          <w:p w14:paraId="473144F2" w14:textId="77777777" w:rsidR="00077CC7" w:rsidRPr="00BE3467" w:rsidRDefault="00077CC7" w:rsidP="00143B58">
            <w:pPr>
              <w:pStyle w:val="Tabletext"/>
              <w:jc w:val="center"/>
              <w:rPr>
                <w:b/>
                <w:lang w:eastAsia="ru-RU"/>
              </w:rPr>
            </w:pPr>
            <w:r w:rsidRPr="00BE3467">
              <w:rPr>
                <w:b/>
              </w:rPr>
              <w:t>23.4</w:t>
            </w:r>
          </w:p>
        </w:tc>
      </w:tr>
      <w:tr w:rsidR="00077CC7" w:rsidRPr="00BE3467" w14:paraId="2F15DDDF"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8E976FF" w14:textId="77777777" w:rsidR="00077CC7" w:rsidRPr="00BE3467" w:rsidRDefault="00077CC7" w:rsidP="00143B58">
            <w:pPr>
              <w:pStyle w:val="Tabletext"/>
              <w:jc w:val="center"/>
              <w:rPr>
                <w:lang w:eastAsia="ru-RU"/>
              </w:rPr>
            </w:pPr>
            <w:r w:rsidRPr="00BE3467">
              <w:t>25</w:t>
            </w:r>
          </w:p>
        </w:tc>
        <w:tc>
          <w:tcPr>
            <w:tcW w:w="959" w:type="dxa"/>
            <w:tcBorders>
              <w:top w:val="nil"/>
              <w:left w:val="nil"/>
              <w:bottom w:val="single" w:sz="4" w:space="0" w:color="auto"/>
              <w:right w:val="single" w:sz="4" w:space="0" w:color="auto"/>
            </w:tcBorders>
            <w:noWrap/>
            <w:vAlign w:val="bottom"/>
            <w:hideMark/>
          </w:tcPr>
          <w:p w14:paraId="3F8703AE" w14:textId="77777777" w:rsidR="00077CC7" w:rsidRPr="00BE3467" w:rsidRDefault="00077CC7" w:rsidP="00143B58">
            <w:pPr>
              <w:pStyle w:val="Tabletext"/>
              <w:jc w:val="center"/>
              <w:rPr>
                <w:lang w:eastAsia="ru-RU"/>
              </w:rPr>
            </w:pPr>
            <w:r w:rsidRPr="00BE3467">
              <w:t>50.5</w:t>
            </w:r>
          </w:p>
        </w:tc>
        <w:tc>
          <w:tcPr>
            <w:tcW w:w="1139" w:type="dxa"/>
            <w:tcBorders>
              <w:top w:val="nil"/>
              <w:left w:val="nil"/>
              <w:bottom w:val="single" w:sz="4" w:space="0" w:color="auto"/>
              <w:right w:val="single" w:sz="4" w:space="0" w:color="auto"/>
            </w:tcBorders>
            <w:noWrap/>
            <w:vAlign w:val="bottom"/>
            <w:hideMark/>
          </w:tcPr>
          <w:p w14:paraId="39A50B65" w14:textId="77777777" w:rsidR="00077CC7" w:rsidRPr="00BE3467" w:rsidRDefault="00077CC7" w:rsidP="00143B58">
            <w:pPr>
              <w:pStyle w:val="Tabletext"/>
              <w:jc w:val="center"/>
              <w:rPr>
                <w:lang w:eastAsia="ru-RU"/>
              </w:rPr>
            </w:pPr>
            <w:r w:rsidRPr="00BE3467">
              <w:t>373 638.1</w:t>
            </w:r>
          </w:p>
        </w:tc>
        <w:tc>
          <w:tcPr>
            <w:tcW w:w="959" w:type="dxa"/>
            <w:tcBorders>
              <w:top w:val="nil"/>
              <w:left w:val="nil"/>
              <w:bottom w:val="single" w:sz="4" w:space="0" w:color="auto"/>
              <w:right w:val="single" w:sz="4" w:space="0" w:color="auto"/>
            </w:tcBorders>
            <w:noWrap/>
            <w:vAlign w:val="bottom"/>
            <w:hideMark/>
          </w:tcPr>
          <w:p w14:paraId="0BB2EBB9" w14:textId="77777777" w:rsidR="00077CC7" w:rsidRPr="00BE3467" w:rsidRDefault="00077CC7" w:rsidP="00143B58">
            <w:pPr>
              <w:pStyle w:val="Tabletext"/>
              <w:jc w:val="center"/>
              <w:rPr>
                <w:lang w:eastAsia="ru-RU"/>
              </w:rPr>
            </w:pPr>
            <w:r w:rsidRPr="00BE3467">
              <w:t>–165.9</w:t>
            </w:r>
          </w:p>
        </w:tc>
        <w:tc>
          <w:tcPr>
            <w:tcW w:w="959" w:type="dxa"/>
            <w:tcBorders>
              <w:top w:val="nil"/>
              <w:left w:val="nil"/>
              <w:bottom w:val="single" w:sz="4" w:space="0" w:color="auto"/>
              <w:right w:val="single" w:sz="4" w:space="0" w:color="auto"/>
            </w:tcBorders>
            <w:shd w:val="clear" w:color="000000" w:fill="FFFFFF"/>
            <w:noWrap/>
            <w:vAlign w:val="bottom"/>
            <w:hideMark/>
          </w:tcPr>
          <w:p w14:paraId="6A09DD5D" w14:textId="77777777" w:rsidR="00077CC7" w:rsidRPr="00BE3467" w:rsidRDefault="00077CC7" w:rsidP="00143B58">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177E2BBA" w14:textId="77777777" w:rsidR="00077CC7" w:rsidRPr="00BE3467" w:rsidRDefault="00077CC7" w:rsidP="00143B58">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5E604A79" w14:textId="77777777" w:rsidR="00077CC7" w:rsidRPr="00BE3467" w:rsidRDefault="00077CC7" w:rsidP="00143B58">
            <w:pPr>
              <w:pStyle w:val="Tabletext"/>
              <w:jc w:val="center"/>
              <w:rPr>
                <w:b/>
                <w:lang w:eastAsia="ru-RU"/>
              </w:rPr>
            </w:pPr>
            <w:r w:rsidRPr="00BE3467">
              <w:rPr>
                <w:b/>
              </w:rPr>
              <w:t>25.9</w:t>
            </w:r>
          </w:p>
        </w:tc>
      </w:tr>
      <w:tr w:rsidR="00077CC7" w:rsidRPr="00BE3467" w14:paraId="7704CD54"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4ED8CA6" w14:textId="77777777" w:rsidR="00077CC7" w:rsidRPr="00BE3467" w:rsidRDefault="00077CC7" w:rsidP="00143B58">
            <w:pPr>
              <w:pStyle w:val="Tabletext"/>
              <w:jc w:val="center"/>
              <w:rPr>
                <w:lang w:eastAsia="ru-RU"/>
              </w:rPr>
            </w:pPr>
            <w:r w:rsidRPr="00BE3467">
              <w:t>30</w:t>
            </w:r>
          </w:p>
        </w:tc>
        <w:tc>
          <w:tcPr>
            <w:tcW w:w="959" w:type="dxa"/>
            <w:tcBorders>
              <w:top w:val="nil"/>
              <w:left w:val="nil"/>
              <w:bottom w:val="single" w:sz="4" w:space="0" w:color="auto"/>
              <w:right w:val="single" w:sz="4" w:space="0" w:color="auto"/>
            </w:tcBorders>
            <w:noWrap/>
            <w:vAlign w:val="bottom"/>
            <w:hideMark/>
          </w:tcPr>
          <w:p w14:paraId="5839B7EF" w14:textId="77777777" w:rsidR="00077CC7" w:rsidRPr="00BE3467" w:rsidRDefault="00077CC7" w:rsidP="00143B58">
            <w:pPr>
              <w:pStyle w:val="Tabletext"/>
              <w:jc w:val="center"/>
              <w:rPr>
                <w:lang w:eastAsia="ru-RU"/>
              </w:rPr>
            </w:pPr>
            <w:r w:rsidRPr="00BE3467">
              <w:t>50.5</w:t>
            </w:r>
          </w:p>
        </w:tc>
        <w:tc>
          <w:tcPr>
            <w:tcW w:w="1139" w:type="dxa"/>
            <w:tcBorders>
              <w:top w:val="nil"/>
              <w:left w:val="nil"/>
              <w:bottom w:val="single" w:sz="4" w:space="0" w:color="auto"/>
              <w:right w:val="single" w:sz="4" w:space="0" w:color="auto"/>
            </w:tcBorders>
            <w:noWrap/>
            <w:vAlign w:val="bottom"/>
            <w:hideMark/>
          </w:tcPr>
          <w:p w14:paraId="395240F0" w14:textId="77777777" w:rsidR="00077CC7" w:rsidRPr="00BE3467" w:rsidRDefault="00077CC7" w:rsidP="00143B58">
            <w:pPr>
              <w:pStyle w:val="Tabletext"/>
              <w:jc w:val="center"/>
              <w:rPr>
                <w:lang w:eastAsia="ru-RU"/>
              </w:rPr>
            </w:pPr>
            <w:r w:rsidRPr="00BE3467">
              <w:t>373 148.5</w:t>
            </w:r>
          </w:p>
        </w:tc>
        <w:tc>
          <w:tcPr>
            <w:tcW w:w="959" w:type="dxa"/>
            <w:tcBorders>
              <w:top w:val="nil"/>
              <w:left w:val="nil"/>
              <w:bottom w:val="single" w:sz="4" w:space="0" w:color="auto"/>
              <w:right w:val="single" w:sz="4" w:space="0" w:color="auto"/>
            </w:tcBorders>
            <w:noWrap/>
            <w:vAlign w:val="bottom"/>
            <w:hideMark/>
          </w:tcPr>
          <w:p w14:paraId="23920D5B" w14:textId="77777777" w:rsidR="00077CC7" w:rsidRPr="00BE3467" w:rsidRDefault="00077CC7" w:rsidP="00143B58">
            <w:pPr>
              <w:pStyle w:val="Tabletext"/>
              <w:jc w:val="center"/>
              <w:rPr>
                <w:lang w:eastAsia="ru-RU"/>
              </w:rPr>
            </w:pPr>
            <w:r w:rsidRPr="00BE3467">
              <w:t>–165.9</w:t>
            </w:r>
          </w:p>
        </w:tc>
        <w:tc>
          <w:tcPr>
            <w:tcW w:w="959" w:type="dxa"/>
            <w:tcBorders>
              <w:top w:val="nil"/>
              <w:left w:val="nil"/>
              <w:bottom w:val="single" w:sz="4" w:space="0" w:color="auto"/>
              <w:right w:val="single" w:sz="4" w:space="0" w:color="auto"/>
            </w:tcBorders>
            <w:shd w:val="clear" w:color="000000" w:fill="FFFFFF"/>
            <w:noWrap/>
            <w:vAlign w:val="bottom"/>
            <w:hideMark/>
          </w:tcPr>
          <w:p w14:paraId="3517318E" w14:textId="77777777" w:rsidR="00077CC7" w:rsidRPr="00BE3467" w:rsidRDefault="00077CC7" w:rsidP="00143B58">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55D4D1BA" w14:textId="77777777" w:rsidR="00077CC7" w:rsidRPr="00BE3467" w:rsidRDefault="00077CC7" w:rsidP="00143B58">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607EAECD" w14:textId="77777777" w:rsidR="00077CC7" w:rsidRPr="00BE3467" w:rsidRDefault="00077CC7" w:rsidP="00143B58">
            <w:pPr>
              <w:pStyle w:val="Tabletext"/>
              <w:jc w:val="center"/>
              <w:rPr>
                <w:b/>
                <w:lang w:eastAsia="ru-RU"/>
              </w:rPr>
            </w:pPr>
            <w:r w:rsidRPr="00BE3467">
              <w:rPr>
                <w:b/>
              </w:rPr>
              <w:t>25.9</w:t>
            </w:r>
          </w:p>
        </w:tc>
      </w:tr>
      <w:tr w:rsidR="00077CC7" w:rsidRPr="00BE3467" w14:paraId="00480338"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E460E13" w14:textId="77777777" w:rsidR="00077CC7" w:rsidRPr="00BE3467" w:rsidRDefault="00077CC7" w:rsidP="00143B58">
            <w:pPr>
              <w:pStyle w:val="Tabletext"/>
              <w:jc w:val="center"/>
              <w:rPr>
                <w:lang w:eastAsia="ru-RU"/>
              </w:rPr>
            </w:pPr>
            <w:r w:rsidRPr="00BE3467">
              <w:t>35</w:t>
            </w:r>
          </w:p>
        </w:tc>
        <w:tc>
          <w:tcPr>
            <w:tcW w:w="959" w:type="dxa"/>
            <w:tcBorders>
              <w:top w:val="nil"/>
              <w:left w:val="nil"/>
              <w:bottom w:val="single" w:sz="4" w:space="0" w:color="auto"/>
              <w:right w:val="single" w:sz="4" w:space="0" w:color="auto"/>
            </w:tcBorders>
            <w:noWrap/>
            <w:vAlign w:val="bottom"/>
            <w:hideMark/>
          </w:tcPr>
          <w:p w14:paraId="30969A70" w14:textId="77777777" w:rsidR="00077CC7" w:rsidRPr="00BE3467" w:rsidRDefault="00077CC7" w:rsidP="00143B58">
            <w:pPr>
              <w:pStyle w:val="Tabletext"/>
              <w:jc w:val="center"/>
              <w:rPr>
                <w:lang w:eastAsia="ru-RU"/>
              </w:rPr>
            </w:pPr>
            <w:r w:rsidRPr="00BE3467">
              <w:t>50.5</w:t>
            </w:r>
          </w:p>
        </w:tc>
        <w:tc>
          <w:tcPr>
            <w:tcW w:w="1139" w:type="dxa"/>
            <w:tcBorders>
              <w:top w:val="nil"/>
              <w:left w:val="nil"/>
              <w:bottom w:val="single" w:sz="4" w:space="0" w:color="auto"/>
              <w:right w:val="single" w:sz="4" w:space="0" w:color="auto"/>
            </w:tcBorders>
            <w:noWrap/>
            <w:vAlign w:val="bottom"/>
            <w:hideMark/>
          </w:tcPr>
          <w:p w14:paraId="1CAF829F" w14:textId="77777777" w:rsidR="00077CC7" w:rsidRPr="00BE3467" w:rsidRDefault="00077CC7" w:rsidP="00143B58">
            <w:pPr>
              <w:pStyle w:val="Tabletext"/>
              <w:jc w:val="center"/>
              <w:rPr>
                <w:lang w:eastAsia="ru-RU"/>
              </w:rPr>
            </w:pPr>
            <w:r w:rsidRPr="00BE3467">
              <w:t>372 683.5</w:t>
            </w:r>
          </w:p>
        </w:tc>
        <w:tc>
          <w:tcPr>
            <w:tcW w:w="959" w:type="dxa"/>
            <w:tcBorders>
              <w:top w:val="nil"/>
              <w:left w:val="nil"/>
              <w:bottom w:val="single" w:sz="4" w:space="0" w:color="auto"/>
              <w:right w:val="single" w:sz="4" w:space="0" w:color="auto"/>
            </w:tcBorders>
            <w:noWrap/>
            <w:vAlign w:val="bottom"/>
            <w:hideMark/>
          </w:tcPr>
          <w:p w14:paraId="1432CFA0" w14:textId="77777777" w:rsidR="00077CC7" w:rsidRPr="00BE3467" w:rsidRDefault="00077CC7" w:rsidP="00143B58">
            <w:pPr>
              <w:pStyle w:val="Tabletext"/>
              <w:jc w:val="center"/>
              <w:rPr>
                <w:lang w:eastAsia="ru-RU"/>
              </w:rPr>
            </w:pPr>
            <w:r w:rsidRPr="00BE3467">
              <w:t>–165.9</w:t>
            </w:r>
          </w:p>
        </w:tc>
        <w:tc>
          <w:tcPr>
            <w:tcW w:w="959" w:type="dxa"/>
            <w:tcBorders>
              <w:top w:val="nil"/>
              <w:left w:val="nil"/>
              <w:bottom w:val="single" w:sz="4" w:space="0" w:color="auto"/>
              <w:right w:val="single" w:sz="4" w:space="0" w:color="auto"/>
            </w:tcBorders>
            <w:shd w:val="clear" w:color="000000" w:fill="FFFFFF"/>
            <w:noWrap/>
            <w:vAlign w:val="bottom"/>
            <w:hideMark/>
          </w:tcPr>
          <w:p w14:paraId="7C53FA00" w14:textId="77777777" w:rsidR="00077CC7" w:rsidRPr="00BE3467" w:rsidRDefault="00077CC7" w:rsidP="00143B58">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3CAAB9C7" w14:textId="77777777" w:rsidR="00077CC7" w:rsidRPr="00BE3467" w:rsidRDefault="00077CC7" w:rsidP="00143B58">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7CA5D0CB" w14:textId="77777777" w:rsidR="00077CC7" w:rsidRPr="00BE3467" w:rsidRDefault="00077CC7" w:rsidP="00143B58">
            <w:pPr>
              <w:pStyle w:val="Tabletext"/>
              <w:jc w:val="center"/>
              <w:rPr>
                <w:b/>
                <w:lang w:eastAsia="ru-RU"/>
              </w:rPr>
            </w:pPr>
            <w:r w:rsidRPr="00BE3467">
              <w:rPr>
                <w:b/>
              </w:rPr>
              <w:t>25.9</w:t>
            </w:r>
          </w:p>
        </w:tc>
      </w:tr>
      <w:tr w:rsidR="00077CC7" w:rsidRPr="00BE3467" w14:paraId="644580AC"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5B03E67" w14:textId="77777777" w:rsidR="00077CC7" w:rsidRPr="00BE3467" w:rsidRDefault="00077CC7" w:rsidP="00143B58">
            <w:pPr>
              <w:pStyle w:val="Tabletext"/>
              <w:jc w:val="center"/>
              <w:rPr>
                <w:lang w:eastAsia="ru-RU"/>
              </w:rPr>
            </w:pPr>
            <w:r w:rsidRPr="00BE3467">
              <w:t>40</w:t>
            </w:r>
          </w:p>
        </w:tc>
        <w:tc>
          <w:tcPr>
            <w:tcW w:w="959" w:type="dxa"/>
            <w:tcBorders>
              <w:top w:val="nil"/>
              <w:left w:val="nil"/>
              <w:bottom w:val="single" w:sz="4" w:space="0" w:color="auto"/>
              <w:right w:val="single" w:sz="4" w:space="0" w:color="auto"/>
            </w:tcBorders>
            <w:noWrap/>
            <w:vAlign w:val="bottom"/>
            <w:hideMark/>
          </w:tcPr>
          <w:p w14:paraId="3556E510" w14:textId="77777777" w:rsidR="00077CC7" w:rsidRPr="00BE3467" w:rsidRDefault="00077CC7" w:rsidP="00143B58">
            <w:pPr>
              <w:pStyle w:val="Tabletext"/>
              <w:jc w:val="center"/>
              <w:rPr>
                <w:lang w:eastAsia="ru-RU"/>
              </w:rPr>
            </w:pPr>
            <w:r w:rsidRPr="00BE3467">
              <w:t>50.5</w:t>
            </w:r>
          </w:p>
        </w:tc>
        <w:tc>
          <w:tcPr>
            <w:tcW w:w="1139" w:type="dxa"/>
            <w:tcBorders>
              <w:top w:val="nil"/>
              <w:left w:val="nil"/>
              <w:bottom w:val="single" w:sz="4" w:space="0" w:color="auto"/>
              <w:right w:val="single" w:sz="4" w:space="0" w:color="auto"/>
            </w:tcBorders>
            <w:noWrap/>
            <w:vAlign w:val="bottom"/>
            <w:hideMark/>
          </w:tcPr>
          <w:p w14:paraId="619E7166" w14:textId="77777777" w:rsidR="00077CC7" w:rsidRPr="00BE3467" w:rsidRDefault="00077CC7" w:rsidP="00143B58">
            <w:pPr>
              <w:pStyle w:val="Tabletext"/>
              <w:jc w:val="center"/>
              <w:rPr>
                <w:lang w:eastAsia="ru-RU"/>
              </w:rPr>
            </w:pPr>
            <w:r w:rsidRPr="00BE3467">
              <w:t>372 246.6</w:t>
            </w:r>
          </w:p>
        </w:tc>
        <w:tc>
          <w:tcPr>
            <w:tcW w:w="959" w:type="dxa"/>
            <w:tcBorders>
              <w:top w:val="nil"/>
              <w:left w:val="nil"/>
              <w:bottom w:val="single" w:sz="4" w:space="0" w:color="auto"/>
              <w:right w:val="single" w:sz="4" w:space="0" w:color="auto"/>
            </w:tcBorders>
            <w:noWrap/>
            <w:vAlign w:val="bottom"/>
            <w:hideMark/>
          </w:tcPr>
          <w:p w14:paraId="1671470D" w14:textId="77777777" w:rsidR="00077CC7" w:rsidRPr="00BE3467" w:rsidRDefault="00077CC7" w:rsidP="00143B58">
            <w:pPr>
              <w:pStyle w:val="Tabletext"/>
              <w:jc w:val="center"/>
              <w:rPr>
                <w:lang w:eastAsia="ru-RU"/>
              </w:rPr>
            </w:pPr>
            <w:r w:rsidRPr="00BE3467">
              <w:t>–165.9</w:t>
            </w:r>
          </w:p>
        </w:tc>
        <w:tc>
          <w:tcPr>
            <w:tcW w:w="959" w:type="dxa"/>
            <w:tcBorders>
              <w:top w:val="nil"/>
              <w:left w:val="nil"/>
              <w:bottom w:val="single" w:sz="4" w:space="0" w:color="auto"/>
              <w:right w:val="single" w:sz="4" w:space="0" w:color="auto"/>
            </w:tcBorders>
            <w:shd w:val="clear" w:color="000000" w:fill="FFFFFF"/>
            <w:noWrap/>
            <w:vAlign w:val="bottom"/>
            <w:hideMark/>
          </w:tcPr>
          <w:p w14:paraId="12BF6DE8" w14:textId="77777777" w:rsidR="00077CC7" w:rsidRPr="00BE3467" w:rsidRDefault="00077CC7" w:rsidP="00143B58">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54E808E3" w14:textId="77777777" w:rsidR="00077CC7" w:rsidRPr="00BE3467" w:rsidRDefault="00077CC7" w:rsidP="00143B58">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64A9E1BA" w14:textId="77777777" w:rsidR="00077CC7" w:rsidRPr="00BE3467" w:rsidRDefault="00077CC7" w:rsidP="00143B58">
            <w:pPr>
              <w:pStyle w:val="Tabletext"/>
              <w:jc w:val="center"/>
              <w:rPr>
                <w:b/>
                <w:lang w:eastAsia="ru-RU"/>
              </w:rPr>
            </w:pPr>
            <w:r w:rsidRPr="00BE3467">
              <w:rPr>
                <w:b/>
              </w:rPr>
              <w:t>25.9</w:t>
            </w:r>
          </w:p>
        </w:tc>
      </w:tr>
      <w:tr w:rsidR="00077CC7" w:rsidRPr="00BE3467" w14:paraId="04DACED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59663A19" w14:textId="77777777" w:rsidR="00077CC7" w:rsidRPr="00BE3467" w:rsidRDefault="00077CC7" w:rsidP="00143B58">
            <w:pPr>
              <w:pStyle w:val="Tabletext"/>
              <w:jc w:val="center"/>
              <w:rPr>
                <w:lang w:eastAsia="ru-RU"/>
              </w:rPr>
            </w:pPr>
            <w:r w:rsidRPr="00BE3467">
              <w:t>45</w:t>
            </w:r>
          </w:p>
        </w:tc>
        <w:tc>
          <w:tcPr>
            <w:tcW w:w="959" w:type="dxa"/>
            <w:tcBorders>
              <w:top w:val="nil"/>
              <w:left w:val="nil"/>
              <w:bottom w:val="single" w:sz="4" w:space="0" w:color="auto"/>
              <w:right w:val="single" w:sz="4" w:space="0" w:color="auto"/>
            </w:tcBorders>
            <w:noWrap/>
            <w:vAlign w:val="bottom"/>
            <w:hideMark/>
          </w:tcPr>
          <w:p w14:paraId="41CFB556" w14:textId="77777777" w:rsidR="00077CC7" w:rsidRPr="00BE3467" w:rsidRDefault="00077CC7" w:rsidP="00143B58">
            <w:pPr>
              <w:pStyle w:val="Tabletext"/>
              <w:jc w:val="center"/>
              <w:rPr>
                <w:lang w:eastAsia="ru-RU"/>
              </w:rPr>
            </w:pPr>
            <w:r w:rsidRPr="00BE3467">
              <w:t>50.5</w:t>
            </w:r>
          </w:p>
        </w:tc>
        <w:tc>
          <w:tcPr>
            <w:tcW w:w="1139" w:type="dxa"/>
            <w:tcBorders>
              <w:top w:val="nil"/>
              <w:left w:val="nil"/>
              <w:bottom w:val="single" w:sz="4" w:space="0" w:color="auto"/>
              <w:right w:val="single" w:sz="4" w:space="0" w:color="auto"/>
            </w:tcBorders>
            <w:noWrap/>
            <w:vAlign w:val="bottom"/>
            <w:hideMark/>
          </w:tcPr>
          <w:p w14:paraId="586C7F6E" w14:textId="77777777" w:rsidR="00077CC7" w:rsidRPr="00BE3467" w:rsidRDefault="00077CC7" w:rsidP="00143B58">
            <w:pPr>
              <w:pStyle w:val="Tabletext"/>
              <w:jc w:val="center"/>
              <w:rPr>
                <w:lang w:eastAsia="ru-RU"/>
              </w:rPr>
            </w:pPr>
            <w:r w:rsidRPr="00BE3467">
              <w:t>371 841.0</w:t>
            </w:r>
          </w:p>
        </w:tc>
        <w:tc>
          <w:tcPr>
            <w:tcW w:w="959" w:type="dxa"/>
            <w:tcBorders>
              <w:top w:val="nil"/>
              <w:left w:val="nil"/>
              <w:bottom w:val="single" w:sz="4" w:space="0" w:color="auto"/>
              <w:right w:val="single" w:sz="4" w:space="0" w:color="auto"/>
            </w:tcBorders>
            <w:noWrap/>
            <w:vAlign w:val="bottom"/>
            <w:hideMark/>
          </w:tcPr>
          <w:p w14:paraId="55617AF9" w14:textId="77777777" w:rsidR="00077CC7" w:rsidRPr="00BE3467" w:rsidRDefault="00077CC7" w:rsidP="00143B58">
            <w:pPr>
              <w:pStyle w:val="Tabletext"/>
              <w:jc w:val="center"/>
              <w:rPr>
                <w:lang w:eastAsia="ru-RU"/>
              </w:rPr>
            </w:pPr>
            <w:r w:rsidRPr="00BE3467">
              <w:t>–165.9</w:t>
            </w:r>
          </w:p>
        </w:tc>
        <w:tc>
          <w:tcPr>
            <w:tcW w:w="959" w:type="dxa"/>
            <w:tcBorders>
              <w:top w:val="nil"/>
              <w:left w:val="nil"/>
              <w:bottom w:val="single" w:sz="4" w:space="0" w:color="auto"/>
              <w:right w:val="single" w:sz="4" w:space="0" w:color="auto"/>
            </w:tcBorders>
            <w:shd w:val="clear" w:color="000000" w:fill="FFFFFF"/>
            <w:noWrap/>
            <w:vAlign w:val="bottom"/>
            <w:hideMark/>
          </w:tcPr>
          <w:p w14:paraId="17B77E66" w14:textId="77777777" w:rsidR="00077CC7" w:rsidRPr="00BE3467" w:rsidRDefault="00077CC7" w:rsidP="00143B58">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7578BDA8" w14:textId="77777777" w:rsidR="00077CC7" w:rsidRPr="00BE3467" w:rsidRDefault="00077CC7" w:rsidP="00143B58">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3410D57C" w14:textId="77777777" w:rsidR="00077CC7" w:rsidRPr="00BE3467" w:rsidRDefault="00077CC7" w:rsidP="00143B58">
            <w:pPr>
              <w:pStyle w:val="Tabletext"/>
              <w:jc w:val="center"/>
              <w:rPr>
                <w:b/>
                <w:lang w:eastAsia="ru-RU"/>
              </w:rPr>
            </w:pPr>
            <w:r w:rsidRPr="00BE3467">
              <w:rPr>
                <w:b/>
              </w:rPr>
              <w:t>25.9</w:t>
            </w:r>
          </w:p>
        </w:tc>
      </w:tr>
      <w:tr w:rsidR="00077CC7" w:rsidRPr="00BE3467" w14:paraId="08E5790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593DCAF2" w14:textId="77777777" w:rsidR="00077CC7" w:rsidRPr="00BE3467" w:rsidRDefault="00077CC7" w:rsidP="00143B58">
            <w:pPr>
              <w:pStyle w:val="Tabletext"/>
              <w:jc w:val="center"/>
              <w:rPr>
                <w:lang w:eastAsia="ru-RU"/>
              </w:rPr>
            </w:pPr>
            <w:r w:rsidRPr="00BE3467">
              <w:t>50</w:t>
            </w:r>
          </w:p>
        </w:tc>
        <w:tc>
          <w:tcPr>
            <w:tcW w:w="959" w:type="dxa"/>
            <w:tcBorders>
              <w:top w:val="nil"/>
              <w:left w:val="nil"/>
              <w:bottom w:val="single" w:sz="4" w:space="0" w:color="auto"/>
              <w:right w:val="single" w:sz="4" w:space="0" w:color="auto"/>
            </w:tcBorders>
            <w:noWrap/>
            <w:vAlign w:val="bottom"/>
            <w:hideMark/>
          </w:tcPr>
          <w:p w14:paraId="329F92A3" w14:textId="77777777" w:rsidR="00077CC7" w:rsidRPr="00BE3467" w:rsidRDefault="00077CC7" w:rsidP="00143B58">
            <w:pPr>
              <w:pStyle w:val="Tabletext"/>
              <w:jc w:val="center"/>
              <w:rPr>
                <w:lang w:eastAsia="ru-RU"/>
              </w:rPr>
            </w:pPr>
            <w:r w:rsidRPr="00BE3467">
              <w:t>50.5</w:t>
            </w:r>
          </w:p>
        </w:tc>
        <w:tc>
          <w:tcPr>
            <w:tcW w:w="1139" w:type="dxa"/>
            <w:tcBorders>
              <w:top w:val="nil"/>
              <w:left w:val="nil"/>
              <w:bottom w:val="single" w:sz="4" w:space="0" w:color="auto"/>
              <w:right w:val="single" w:sz="4" w:space="0" w:color="auto"/>
            </w:tcBorders>
            <w:noWrap/>
            <w:vAlign w:val="bottom"/>
            <w:hideMark/>
          </w:tcPr>
          <w:p w14:paraId="2EC94032" w14:textId="77777777" w:rsidR="00077CC7" w:rsidRPr="00BE3467" w:rsidRDefault="00077CC7" w:rsidP="00143B58">
            <w:pPr>
              <w:pStyle w:val="Tabletext"/>
              <w:jc w:val="center"/>
              <w:rPr>
                <w:lang w:eastAsia="ru-RU"/>
              </w:rPr>
            </w:pPr>
            <w:r w:rsidRPr="00BE3467">
              <w:t>371 469.8</w:t>
            </w:r>
          </w:p>
        </w:tc>
        <w:tc>
          <w:tcPr>
            <w:tcW w:w="959" w:type="dxa"/>
            <w:tcBorders>
              <w:top w:val="nil"/>
              <w:left w:val="nil"/>
              <w:bottom w:val="single" w:sz="4" w:space="0" w:color="auto"/>
              <w:right w:val="single" w:sz="4" w:space="0" w:color="auto"/>
            </w:tcBorders>
            <w:noWrap/>
            <w:vAlign w:val="bottom"/>
            <w:hideMark/>
          </w:tcPr>
          <w:p w14:paraId="79B094DA" w14:textId="77777777" w:rsidR="00077CC7" w:rsidRPr="00BE3467" w:rsidRDefault="00077CC7" w:rsidP="00143B58">
            <w:pPr>
              <w:pStyle w:val="Tabletext"/>
              <w:jc w:val="center"/>
              <w:rPr>
                <w:lang w:eastAsia="ru-RU"/>
              </w:rPr>
            </w:pPr>
            <w:r w:rsidRPr="00BE3467">
              <w:t>–165.9</w:t>
            </w:r>
          </w:p>
        </w:tc>
        <w:tc>
          <w:tcPr>
            <w:tcW w:w="959" w:type="dxa"/>
            <w:tcBorders>
              <w:top w:val="nil"/>
              <w:left w:val="nil"/>
              <w:bottom w:val="single" w:sz="4" w:space="0" w:color="auto"/>
              <w:right w:val="single" w:sz="4" w:space="0" w:color="auto"/>
            </w:tcBorders>
            <w:shd w:val="clear" w:color="000000" w:fill="FFFFFF"/>
            <w:noWrap/>
            <w:vAlign w:val="bottom"/>
            <w:hideMark/>
          </w:tcPr>
          <w:p w14:paraId="064B7578" w14:textId="77777777" w:rsidR="00077CC7" w:rsidRPr="00BE3467" w:rsidRDefault="00077CC7" w:rsidP="00143B58">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17E64341" w14:textId="77777777" w:rsidR="00077CC7" w:rsidRPr="00BE3467" w:rsidRDefault="00077CC7" w:rsidP="00143B58">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77AED31A" w14:textId="77777777" w:rsidR="00077CC7" w:rsidRPr="00BE3467" w:rsidRDefault="00077CC7" w:rsidP="00143B58">
            <w:pPr>
              <w:pStyle w:val="Tabletext"/>
              <w:jc w:val="center"/>
              <w:rPr>
                <w:b/>
                <w:lang w:eastAsia="ru-RU"/>
              </w:rPr>
            </w:pPr>
            <w:r w:rsidRPr="00BE3467">
              <w:rPr>
                <w:b/>
              </w:rPr>
              <w:t>25.9</w:t>
            </w:r>
          </w:p>
        </w:tc>
      </w:tr>
      <w:tr w:rsidR="00077CC7" w:rsidRPr="00BE3467" w14:paraId="7F0D309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6606FEF" w14:textId="77777777" w:rsidR="00077CC7" w:rsidRPr="00BE3467" w:rsidRDefault="00077CC7" w:rsidP="00143B58">
            <w:pPr>
              <w:pStyle w:val="Tabletext"/>
              <w:jc w:val="center"/>
              <w:rPr>
                <w:lang w:eastAsia="ru-RU"/>
              </w:rPr>
            </w:pPr>
            <w:r w:rsidRPr="00BE3467">
              <w:t>55</w:t>
            </w:r>
          </w:p>
        </w:tc>
        <w:tc>
          <w:tcPr>
            <w:tcW w:w="959" w:type="dxa"/>
            <w:tcBorders>
              <w:top w:val="nil"/>
              <w:left w:val="nil"/>
              <w:bottom w:val="single" w:sz="4" w:space="0" w:color="auto"/>
              <w:right w:val="single" w:sz="4" w:space="0" w:color="auto"/>
            </w:tcBorders>
            <w:noWrap/>
            <w:vAlign w:val="bottom"/>
            <w:hideMark/>
          </w:tcPr>
          <w:p w14:paraId="1CB309BB" w14:textId="77777777" w:rsidR="00077CC7" w:rsidRPr="00BE3467" w:rsidRDefault="00077CC7" w:rsidP="00143B58">
            <w:pPr>
              <w:pStyle w:val="Tabletext"/>
              <w:jc w:val="center"/>
              <w:rPr>
                <w:lang w:eastAsia="ru-RU"/>
              </w:rPr>
            </w:pPr>
            <w:r w:rsidRPr="00BE3467">
              <w:t>50.5</w:t>
            </w:r>
          </w:p>
        </w:tc>
        <w:tc>
          <w:tcPr>
            <w:tcW w:w="1139" w:type="dxa"/>
            <w:tcBorders>
              <w:top w:val="nil"/>
              <w:left w:val="nil"/>
              <w:bottom w:val="single" w:sz="4" w:space="0" w:color="auto"/>
              <w:right w:val="single" w:sz="4" w:space="0" w:color="auto"/>
            </w:tcBorders>
            <w:noWrap/>
            <w:vAlign w:val="bottom"/>
            <w:hideMark/>
          </w:tcPr>
          <w:p w14:paraId="1B88FF9C" w14:textId="77777777" w:rsidR="00077CC7" w:rsidRPr="00BE3467" w:rsidRDefault="00077CC7" w:rsidP="00143B58">
            <w:pPr>
              <w:pStyle w:val="Tabletext"/>
              <w:jc w:val="center"/>
              <w:rPr>
                <w:lang w:eastAsia="ru-RU"/>
              </w:rPr>
            </w:pPr>
            <w:r w:rsidRPr="00BE3467">
              <w:t>371 135.6</w:t>
            </w:r>
          </w:p>
        </w:tc>
        <w:tc>
          <w:tcPr>
            <w:tcW w:w="959" w:type="dxa"/>
            <w:tcBorders>
              <w:top w:val="nil"/>
              <w:left w:val="nil"/>
              <w:bottom w:val="single" w:sz="4" w:space="0" w:color="auto"/>
              <w:right w:val="single" w:sz="4" w:space="0" w:color="auto"/>
            </w:tcBorders>
            <w:noWrap/>
            <w:vAlign w:val="bottom"/>
            <w:hideMark/>
          </w:tcPr>
          <w:p w14:paraId="71C2D1BF" w14:textId="77777777" w:rsidR="00077CC7" w:rsidRPr="00BE3467" w:rsidRDefault="00077CC7" w:rsidP="00143B58">
            <w:pPr>
              <w:pStyle w:val="Tabletext"/>
              <w:jc w:val="center"/>
              <w:rPr>
                <w:lang w:eastAsia="ru-RU"/>
              </w:rPr>
            </w:pPr>
            <w:r w:rsidRPr="00BE3467">
              <w:t>–165.9</w:t>
            </w:r>
          </w:p>
        </w:tc>
        <w:tc>
          <w:tcPr>
            <w:tcW w:w="959" w:type="dxa"/>
            <w:tcBorders>
              <w:top w:val="nil"/>
              <w:left w:val="nil"/>
              <w:bottom w:val="single" w:sz="4" w:space="0" w:color="auto"/>
              <w:right w:val="single" w:sz="4" w:space="0" w:color="auto"/>
            </w:tcBorders>
            <w:shd w:val="clear" w:color="000000" w:fill="FFFFFF"/>
            <w:noWrap/>
            <w:vAlign w:val="bottom"/>
            <w:hideMark/>
          </w:tcPr>
          <w:p w14:paraId="59F57091" w14:textId="77777777" w:rsidR="00077CC7" w:rsidRPr="00BE3467" w:rsidRDefault="00077CC7" w:rsidP="00143B58">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37EC3EF9" w14:textId="77777777" w:rsidR="00077CC7" w:rsidRPr="00BE3467" w:rsidRDefault="00077CC7" w:rsidP="00143B58">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7D389731" w14:textId="77777777" w:rsidR="00077CC7" w:rsidRPr="00BE3467" w:rsidRDefault="00077CC7" w:rsidP="00143B58">
            <w:pPr>
              <w:pStyle w:val="Tabletext"/>
              <w:jc w:val="center"/>
              <w:rPr>
                <w:b/>
                <w:lang w:eastAsia="ru-RU"/>
              </w:rPr>
            </w:pPr>
            <w:r w:rsidRPr="00BE3467">
              <w:rPr>
                <w:b/>
              </w:rPr>
              <w:t>25.9</w:t>
            </w:r>
          </w:p>
        </w:tc>
      </w:tr>
      <w:tr w:rsidR="00077CC7" w:rsidRPr="00BE3467" w14:paraId="0D41639B"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80E8340" w14:textId="77777777" w:rsidR="00077CC7" w:rsidRPr="00BE3467" w:rsidRDefault="00077CC7" w:rsidP="00143B58">
            <w:pPr>
              <w:pStyle w:val="Tabletext"/>
              <w:jc w:val="center"/>
              <w:rPr>
                <w:lang w:eastAsia="ru-RU"/>
              </w:rPr>
            </w:pPr>
            <w:r w:rsidRPr="00BE3467">
              <w:t>60</w:t>
            </w:r>
          </w:p>
        </w:tc>
        <w:tc>
          <w:tcPr>
            <w:tcW w:w="959" w:type="dxa"/>
            <w:tcBorders>
              <w:top w:val="nil"/>
              <w:left w:val="nil"/>
              <w:bottom w:val="single" w:sz="4" w:space="0" w:color="auto"/>
              <w:right w:val="single" w:sz="4" w:space="0" w:color="auto"/>
            </w:tcBorders>
            <w:noWrap/>
            <w:vAlign w:val="bottom"/>
            <w:hideMark/>
          </w:tcPr>
          <w:p w14:paraId="1FCDF91B" w14:textId="77777777" w:rsidR="00077CC7" w:rsidRPr="00BE3467" w:rsidRDefault="00077CC7" w:rsidP="00143B58">
            <w:pPr>
              <w:pStyle w:val="Tabletext"/>
              <w:jc w:val="center"/>
              <w:rPr>
                <w:lang w:eastAsia="ru-RU"/>
              </w:rPr>
            </w:pPr>
            <w:r w:rsidRPr="00BE3467">
              <w:t>50.5</w:t>
            </w:r>
          </w:p>
        </w:tc>
        <w:tc>
          <w:tcPr>
            <w:tcW w:w="1139" w:type="dxa"/>
            <w:tcBorders>
              <w:top w:val="nil"/>
              <w:left w:val="nil"/>
              <w:bottom w:val="single" w:sz="4" w:space="0" w:color="auto"/>
              <w:right w:val="single" w:sz="4" w:space="0" w:color="auto"/>
            </w:tcBorders>
            <w:noWrap/>
            <w:vAlign w:val="bottom"/>
            <w:hideMark/>
          </w:tcPr>
          <w:p w14:paraId="3BDA45E5" w14:textId="77777777" w:rsidR="00077CC7" w:rsidRPr="00BE3467" w:rsidRDefault="00077CC7" w:rsidP="00143B58">
            <w:pPr>
              <w:pStyle w:val="Tabletext"/>
              <w:jc w:val="center"/>
              <w:rPr>
                <w:lang w:eastAsia="ru-RU"/>
              </w:rPr>
            </w:pPr>
            <w:r w:rsidRPr="00BE3467">
              <w:t>370 840.9</w:t>
            </w:r>
          </w:p>
        </w:tc>
        <w:tc>
          <w:tcPr>
            <w:tcW w:w="959" w:type="dxa"/>
            <w:tcBorders>
              <w:top w:val="nil"/>
              <w:left w:val="nil"/>
              <w:bottom w:val="single" w:sz="4" w:space="0" w:color="auto"/>
              <w:right w:val="single" w:sz="4" w:space="0" w:color="auto"/>
            </w:tcBorders>
            <w:noWrap/>
            <w:vAlign w:val="bottom"/>
            <w:hideMark/>
          </w:tcPr>
          <w:p w14:paraId="3FB827CD" w14:textId="77777777" w:rsidR="00077CC7" w:rsidRPr="00BE3467" w:rsidRDefault="00077CC7" w:rsidP="00143B58">
            <w:pPr>
              <w:pStyle w:val="Tabletext"/>
              <w:jc w:val="center"/>
              <w:rPr>
                <w:lang w:eastAsia="ru-RU"/>
              </w:rPr>
            </w:pPr>
            <w:r w:rsidRPr="00BE3467">
              <w:t>–165.9</w:t>
            </w:r>
          </w:p>
        </w:tc>
        <w:tc>
          <w:tcPr>
            <w:tcW w:w="959" w:type="dxa"/>
            <w:tcBorders>
              <w:top w:val="nil"/>
              <w:left w:val="nil"/>
              <w:bottom w:val="single" w:sz="4" w:space="0" w:color="auto"/>
              <w:right w:val="single" w:sz="4" w:space="0" w:color="auto"/>
            </w:tcBorders>
            <w:shd w:val="clear" w:color="000000" w:fill="FFFFFF"/>
            <w:noWrap/>
            <w:vAlign w:val="bottom"/>
            <w:hideMark/>
          </w:tcPr>
          <w:p w14:paraId="16DBB380" w14:textId="77777777" w:rsidR="00077CC7" w:rsidRPr="00BE3467" w:rsidRDefault="00077CC7" w:rsidP="00143B58">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0581E8AE" w14:textId="77777777" w:rsidR="00077CC7" w:rsidRPr="00BE3467" w:rsidRDefault="00077CC7" w:rsidP="00143B58">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63C81102" w14:textId="77777777" w:rsidR="00077CC7" w:rsidRPr="00BE3467" w:rsidRDefault="00077CC7" w:rsidP="00143B58">
            <w:pPr>
              <w:pStyle w:val="Tabletext"/>
              <w:jc w:val="center"/>
              <w:rPr>
                <w:b/>
                <w:lang w:eastAsia="ru-RU"/>
              </w:rPr>
            </w:pPr>
            <w:r w:rsidRPr="00BE3467">
              <w:rPr>
                <w:b/>
              </w:rPr>
              <w:t>25.9</w:t>
            </w:r>
          </w:p>
        </w:tc>
      </w:tr>
      <w:tr w:rsidR="00077CC7" w:rsidRPr="00BE3467" w14:paraId="5CB3C359"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2096D7AD" w14:textId="77777777" w:rsidR="00077CC7" w:rsidRPr="00BE3467" w:rsidRDefault="00077CC7" w:rsidP="00143B58">
            <w:pPr>
              <w:pStyle w:val="Tabletext"/>
              <w:jc w:val="center"/>
              <w:rPr>
                <w:lang w:eastAsia="ru-RU"/>
              </w:rPr>
            </w:pPr>
            <w:r w:rsidRPr="00BE3467">
              <w:t>65</w:t>
            </w:r>
          </w:p>
        </w:tc>
        <w:tc>
          <w:tcPr>
            <w:tcW w:w="959" w:type="dxa"/>
            <w:tcBorders>
              <w:top w:val="nil"/>
              <w:left w:val="nil"/>
              <w:bottom w:val="single" w:sz="4" w:space="0" w:color="auto"/>
              <w:right w:val="single" w:sz="4" w:space="0" w:color="auto"/>
            </w:tcBorders>
            <w:noWrap/>
            <w:vAlign w:val="bottom"/>
            <w:hideMark/>
          </w:tcPr>
          <w:p w14:paraId="55DCBB53" w14:textId="77777777" w:rsidR="00077CC7" w:rsidRPr="00BE3467" w:rsidRDefault="00077CC7" w:rsidP="00143B58">
            <w:pPr>
              <w:pStyle w:val="Tabletext"/>
              <w:jc w:val="center"/>
              <w:rPr>
                <w:lang w:eastAsia="ru-RU"/>
              </w:rPr>
            </w:pPr>
            <w:r w:rsidRPr="00BE3467">
              <w:t>50.5</w:t>
            </w:r>
          </w:p>
        </w:tc>
        <w:tc>
          <w:tcPr>
            <w:tcW w:w="1139" w:type="dxa"/>
            <w:tcBorders>
              <w:top w:val="nil"/>
              <w:left w:val="nil"/>
              <w:bottom w:val="single" w:sz="4" w:space="0" w:color="auto"/>
              <w:right w:val="single" w:sz="4" w:space="0" w:color="auto"/>
            </w:tcBorders>
            <w:noWrap/>
            <w:vAlign w:val="bottom"/>
            <w:hideMark/>
          </w:tcPr>
          <w:p w14:paraId="100B30D4" w14:textId="77777777" w:rsidR="00077CC7" w:rsidRPr="00BE3467" w:rsidRDefault="00077CC7" w:rsidP="00143B58">
            <w:pPr>
              <w:pStyle w:val="Tabletext"/>
              <w:jc w:val="center"/>
              <w:rPr>
                <w:lang w:eastAsia="ru-RU"/>
              </w:rPr>
            </w:pPr>
            <w:r w:rsidRPr="00BE3467">
              <w:t>370 587.9</w:t>
            </w:r>
          </w:p>
        </w:tc>
        <w:tc>
          <w:tcPr>
            <w:tcW w:w="959" w:type="dxa"/>
            <w:tcBorders>
              <w:top w:val="nil"/>
              <w:left w:val="nil"/>
              <w:bottom w:val="single" w:sz="4" w:space="0" w:color="auto"/>
              <w:right w:val="single" w:sz="4" w:space="0" w:color="auto"/>
            </w:tcBorders>
            <w:noWrap/>
            <w:vAlign w:val="bottom"/>
            <w:hideMark/>
          </w:tcPr>
          <w:p w14:paraId="185CE80B" w14:textId="77777777" w:rsidR="00077CC7" w:rsidRPr="00BE3467" w:rsidRDefault="00077CC7" w:rsidP="00143B58">
            <w:pPr>
              <w:pStyle w:val="Tabletext"/>
              <w:jc w:val="center"/>
              <w:rPr>
                <w:lang w:eastAsia="ru-RU"/>
              </w:rPr>
            </w:pPr>
            <w:r w:rsidRPr="00BE3467">
              <w:t>–165.8</w:t>
            </w:r>
          </w:p>
        </w:tc>
        <w:tc>
          <w:tcPr>
            <w:tcW w:w="959" w:type="dxa"/>
            <w:tcBorders>
              <w:top w:val="nil"/>
              <w:left w:val="nil"/>
              <w:bottom w:val="single" w:sz="4" w:space="0" w:color="auto"/>
              <w:right w:val="single" w:sz="4" w:space="0" w:color="auto"/>
            </w:tcBorders>
            <w:shd w:val="clear" w:color="000000" w:fill="FFFFFF"/>
            <w:noWrap/>
            <w:vAlign w:val="bottom"/>
            <w:hideMark/>
          </w:tcPr>
          <w:p w14:paraId="3F3EBC39" w14:textId="77777777" w:rsidR="00077CC7" w:rsidRPr="00BE3467" w:rsidRDefault="00077CC7" w:rsidP="00143B58">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64C7A275" w14:textId="77777777" w:rsidR="00077CC7" w:rsidRPr="00BE3467" w:rsidRDefault="00077CC7" w:rsidP="00143B58">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59B054D8" w14:textId="77777777" w:rsidR="00077CC7" w:rsidRPr="00BE3467" w:rsidRDefault="00077CC7" w:rsidP="00143B58">
            <w:pPr>
              <w:pStyle w:val="Tabletext"/>
              <w:jc w:val="center"/>
              <w:rPr>
                <w:b/>
                <w:lang w:eastAsia="ru-RU"/>
              </w:rPr>
            </w:pPr>
            <w:r w:rsidRPr="00BE3467">
              <w:rPr>
                <w:b/>
              </w:rPr>
              <w:t>25.8</w:t>
            </w:r>
          </w:p>
        </w:tc>
      </w:tr>
      <w:tr w:rsidR="00077CC7" w:rsidRPr="00BE3467" w14:paraId="24F07E03"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75A2836" w14:textId="77777777" w:rsidR="00077CC7" w:rsidRPr="00BE3467" w:rsidRDefault="00077CC7" w:rsidP="00143B58">
            <w:pPr>
              <w:pStyle w:val="Tabletext"/>
              <w:jc w:val="center"/>
              <w:rPr>
                <w:lang w:eastAsia="ru-RU"/>
              </w:rPr>
            </w:pPr>
            <w:r w:rsidRPr="00BE3467">
              <w:t>70</w:t>
            </w:r>
          </w:p>
        </w:tc>
        <w:tc>
          <w:tcPr>
            <w:tcW w:w="959" w:type="dxa"/>
            <w:tcBorders>
              <w:top w:val="nil"/>
              <w:left w:val="nil"/>
              <w:bottom w:val="single" w:sz="4" w:space="0" w:color="auto"/>
              <w:right w:val="single" w:sz="4" w:space="0" w:color="auto"/>
            </w:tcBorders>
            <w:noWrap/>
            <w:vAlign w:val="bottom"/>
            <w:hideMark/>
          </w:tcPr>
          <w:p w14:paraId="58C59B9F" w14:textId="77777777" w:rsidR="00077CC7" w:rsidRPr="00BE3467" w:rsidRDefault="00077CC7" w:rsidP="00143B58">
            <w:pPr>
              <w:pStyle w:val="Tabletext"/>
              <w:jc w:val="center"/>
              <w:rPr>
                <w:lang w:eastAsia="ru-RU"/>
              </w:rPr>
            </w:pPr>
            <w:r w:rsidRPr="00BE3467">
              <w:t>50.5</w:t>
            </w:r>
          </w:p>
        </w:tc>
        <w:tc>
          <w:tcPr>
            <w:tcW w:w="1139" w:type="dxa"/>
            <w:tcBorders>
              <w:top w:val="nil"/>
              <w:left w:val="nil"/>
              <w:bottom w:val="single" w:sz="4" w:space="0" w:color="auto"/>
              <w:right w:val="single" w:sz="4" w:space="0" w:color="auto"/>
            </w:tcBorders>
            <w:noWrap/>
            <w:vAlign w:val="bottom"/>
            <w:hideMark/>
          </w:tcPr>
          <w:p w14:paraId="2FF01448" w14:textId="77777777" w:rsidR="00077CC7" w:rsidRPr="00BE3467" w:rsidRDefault="00077CC7" w:rsidP="00143B58">
            <w:pPr>
              <w:pStyle w:val="Tabletext"/>
              <w:jc w:val="center"/>
              <w:rPr>
                <w:lang w:eastAsia="ru-RU"/>
              </w:rPr>
            </w:pPr>
            <w:r w:rsidRPr="00BE3467">
              <w:t>370 378.3</w:t>
            </w:r>
          </w:p>
        </w:tc>
        <w:tc>
          <w:tcPr>
            <w:tcW w:w="959" w:type="dxa"/>
            <w:tcBorders>
              <w:top w:val="nil"/>
              <w:left w:val="nil"/>
              <w:bottom w:val="single" w:sz="4" w:space="0" w:color="auto"/>
              <w:right w:val="single" w:sz="4" w:space="0" w:color="auto"/>
            </w:tcBorders>
            <w:noWrap/>
            <w:vAlign w:val="bottom"/>
            <w:hideMark/>
          </w:tcPr>
          <w:p w14:paraId="2846C8C0" w14:textId="77777777" w:rsidR="00077CC7" w:rsidRPr="00BE3467" w:rsidRDefault="00077CC7" w:rsidP="00143B58">
            <w:pPr>
              <w:pStyle w:val="Tabletext"/>
              <w:jc w:val="center"/>
              <w:rPr>
                <w:lang w:eastAsia="ru-RU"/>
              </w:rPr>
            </w:pPr>
            <w:r w:rsidRPr="00BE3467">
              <w:t>–165.8</w:t>
            </w:r>
          </w:p>
        </w:tc>
        <w:tc>
          <w:tcPr>
            <w:tcW w:w="959" w:type="dxa"/>
            <w:tcBorders>
              <w:top w:val="nil"/>
              <w:left w:val="nil"/>
              <w:bottom w:val="single" w:sz="4" w:space="0" w:color="auto"/>
              <w:right w:val="single" w:sz="4" w:space="0" w:color="auto"/>
            </w:tcBorders>
            <w:shd w:val="clear" w:color="000000" w:fill="FFFFFF"/>
            <w:noWrap/>
            <w:vAlign w:val="bottom"/>
            <w:hideMark/>
          </w:tcPr>
          <w:p w14:paraId="3E90493D" w14:textId="77777777" w:rsidR="00077CC7" w:rsidRPr="00BE3467" w:rsidRDefault="00077CC7" w:rsidP="00143B58">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40567AAF" w14:textId="77777777" w:rsidR="00077CC7" w:rsidRPr="00BE3467" w:rsidRDefault="00077CC7" w:rsidP="00143B58">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50AD5707" w14:textId="77777777" w:rsidR="00077CC7" w:rsidRPr="00BE3467" w:rsidRDefault="00077CC7" w:rsidP="00143B58">
            <w:pPr>
              <w:pStyle w:val="Tabletext"/>
              <w:jc w:val="center"/>
              <w:rPr>
                <w:b/>
                <w:lang w:eastAsia="ru-RU"/>
              </w:rPr>
            </w:pPr>
            <w:r w:rsidRPr="00BE3467">
              <w:rPr>
                <w:b/>
              </w:rPr>
              <w:t>25.8</w:t>
            </w:r>
          </w:p>
        </w:tc>
      </w:tr>
      <w:tr w:rsidR="00077CC7" w:rsidRPr="00BE3467" w14:paraId="0A62194F"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91F0418" w14:textId="77777777" w:rsidR="00077CC7" w:rsidRPr="00BE3467" w:rsidRDefault="00077CC7" w:rsidP="00143B58">
            <w:pPr>
              <w:pStyle w:val="Tabletext"/>
              <w:jc w:val="center"/>
              <w:rPr>
                <w:lang w:eastAsia="ru-RU"/>
              </w:rPr>
            </w:pPr>
            <w:r w:rsidRPr="00BE3467">
              <w:t>75</w:t>
            </w:r>
          </w:p>
        </w:tc>
        <w:tc>
          <w:tcPr>
            <w:tcW w:w="959" w:type="dxa"/>
            <w:tcBorders>
              <w:top w:val="nil"/>
              <w:left w:val="nil"/>
              <w:bottom w:val="single" w:sz="4" w:space="0" w:color="auto"/>
              <w:right w:val="single" w:sz="4" w:space="0" w:color="auto"/>
            </w:tcBorders>
            <w:noWrap/>
            <w:vAlign w:val="bottom"/>
            <w:hideMark/>
          </w:tcPr>
          <w:p w14:paraId="75ECDFBD" w14:textId="77777777" w:rsidR="00077CC7" w:rsidRPr="00BE3467" w:rsidRDefault="00077CC7" w:rsidP="00143B58">
            <w:pPr>
              <w:pStyle w:val="Tabletext"/>
              <w:jc w:val="center"/>
              <w:rPr>
                <w:lang w:eastAsia="ru-RU"/>
              </w:rPr>
            </w:pPr>
            <w:r w:rsidRPr="00BE3467">
              <w:t>50.5</w:t>
            </w:r>
          </w:p>
        </w:tc>
        <w:tc>
          <w:tcPr>
            <w:tcW w:w="1139" w:type="dxa"/>
            <w:tcBorders>
              <w:top w:val="nil"/>
              <w:left w:val="nil"/>
              <w:bottom w:val="single" w:sz="4" w:space="0" w:color="auto"/>
              <w:right w:val="single" w:sz="4" w:space="0" w:color="auto"/>
            </w:tcBorders>
            <w:noWrap/>
            <w:vAlign w:val="bottom"/>
            <w:hideMark/>
          </w:tcPr>
          <w:p w14:paraId="1B503964" w14:textId="77777777" w:rsidR="00077CC7" w:rsidRPr="00BE3467" w:rsidRDefault="00077CC7" w:rsidP="00143B58">
            <w:pPr>
              <w:pStyle w:val="Tabletext"/>
              <w:jc w:val="center"/>
              <w:rPr>
                <w:lang w:eastAsia="ru-RU"/>
              </w:rPr>
            </w:pPr>
            <w:r w:rsidRPr="00BE3467">
              <w:t>370 213.6</w:t>
            </w:r>
          </w:p>
        </w:tc>
        <w:tc>
          <w:tcPr>
            <w:tcW w:w="959" w:type="dxa"/>
            <w:tcBorders>
              <w:top w:val="nil"/>
              <w:left w:val="nil"/>
              <w:bottom w:val="single" w:sz="4" w:space="0" w:color="auto"/>
              <w:right w:val="single" w:sz="4" w:space="0" w:color="auto"/>
            </w:tcBorders>
            <w:noWrap/>
            <w:vAlign w:val="bottom"/>
            <w:hideMark/>
          </w:tcPr>
          <w:p w14:paraId="6FB6822C" w14:textId="77777777" w:rsidR="00077CC7" w:rsidRPr="00BE3467" w:rsidRDefault="00077CC7" w:rsidP="00143B58">
            <w:pPr>
              <w:pStyle w:val="Tabletext"/>
              <w:jc w:val="center"/>
              <w:rPr>
                <w:lang w:eastAsia="ru-RU"/>
              </w:rPr>
            </w:pPr>
            <w:r w:rsidRPr="00BE3467">
              <w:t>–165.8</w:t>
            </w:r>
          </w:p>
        </w:tc>
        <w:tc>
          <w:tcPr>
            <w:tcW w:w="959" w:type="dxa"/>
            <w:tcBorders>
              <w:top w:val="nil"/>
              <w:left w:val="nil"/>
              <w:bottom w:val="single" w:sz="4" w:space="0" w:color="auto"/>
              <w:right w:val="single" w:sz="4" w:space="0" w:color="auto"/>
            </w:tcBorders>
            <w:shd w:val="clear" w:color="000000" w:fill="FFFFFF"/>
            <w:noWrap/>
            <w:vAlign w:val="bottom"/>
            <w:hideMark/>
          </w:tcPr>
          <w:p w14:paraId="47ACD1D0" w14:textId="77777777" w:rsidR="00077CC7" w:rsidRPr="00BE3467" w:rsidRDefault="00077CC7" w:rsidP="00143B58">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4BF9EDE8" w14:textId="77777777" w:rsidR="00077CC7" w:rsidRPr="00BE3467" w:rsidRDefault="00077CC7" w:rsidP="00143B58">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4E28B2D9" w14:textId="77777777" w:rsidR="00077CC7" w:rsidRPr="00BE3467" w:rsidRDefault="00077CC7" w:rsidP="00143B58">
            <w:pPr>
              <w:pStyle w:val="Tabletext"/>
              <w:jc w:val="center"/>
              <w:rPr>
                <w:b/>
                <w:lang w:eastAsia="ru-RU"/>
              </w:rPr>
            </w:pPr>
            <w:r w:rsidRPr="00BE3467">
              <w:rPr>
                <w:b/>
              </w:rPr>
              <w:t>25.8</w:t>
            </w:r>
          </w:p>
        </w:tc>
      </w:tr>
      <w:tr w:rsidR="00077CC7" w:rsidRPr="00BE3467" w14:paraId="6DC4E29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071A371" w14:textId="77777777" w:rsidR="00077CC7" w:rsidRPr="00BE3467" w:rsidRDefault="00077CC7" w:rsidP="00143B58">
            <w:pPr>
              <w:pStyle w:val="Tabletext"/>
              <w:jc w:val="center"/>
              <w:rPr>
                <w:lang w:eastAsia="ru-RU"/>
              </w:rPr>
            </w:pPr>
            <w:r w:rsidRPr="00BE3467">
              <w:t>80</w:t>
            </w:r>
          </w:p>
        </w:tc>
        <w:tc>
          <w:tcPr>
            <w:tcW w:w="959" w:type="dxa"/>
            <w:tcBorders>
              <w:top w:val="nil"/>
              <w:left w:val="nil"/>
              <w:bottom w:val="single" w:sz="4" w:space="0" w:color="auto"/>
              <w:right w:val="single" w:sz="4" w:space="0" w:color="auto"/>
            </w:tcBorders>
            <w:noWrap/>
            <w:vAlign w:val="bottom"/>
            <w:hideMark/>
          </w:tcPr>
          <w:p w14:paraId="52982BA6" w14:textId="77777777" w:rsidR="00077CC7" w:rsidRPr="00BE3467" w:rsidRDefault="00077CC7" w:rsidP="00143B58">
            <w:pPr>
              <w:pStyle w:val="Tabletext"/>
              <w:jc w:val="center"/>
              <w:rPr>
                <w:lang w:eastAsia="ru-RU"/>
              </w:rPr>
            </w:pPr>
            <w:r w:rsidRPr="00BE3467">
              <w:t>50.5</w:t>
            </w:r>
          </w:p>
        </w:tc>
        <w:tc>
          <w:tcPr>
            <w:tcW w:w="1139" w:type="dxa"/>
            <w:tcBorders>
              <w:top w:val="nil"/>
              <w:left w:val="nil"/>
              <w:bottom w:val="single" w:sz="4" w:space="0" w:color="auto"/>
              <w:right w:val="single" w:sz="4" w:space="0" w:color="auto"/>
            </w:tcBorders>
            <w:noWrap/>
            <w:vAlign w:val="bottom"/>
            <w:hideMark/>
          </w:tcPr>
          <w:p w14:paraId="32CF540D" w14:textId="77777777" w:rsidR="00077CC7" w:rsidRPr="00BE3467" w:rsidRDefault="00077CC7" w:rsidP="00143B58">
            <w:pPr>
              <w:pStyle w:val="Tabletext"/>
              <w:jc w:val="center"/>
              <w:rPr>
                <w:lang w:eastAsia="ru-RU"/>
              </w:rPr>
            </w:pPr>
            <w:r w:rsidRPr="00BE3467">
              <w:t>370 095.2</w:t>
            </w:r>
          </w:p>
        </w:tc>
        <w:tc>
          <w:tcPr>
            <w:tcW w:w="959" w:type="dxa"/>
            <w:tcBorders>
              <w:top w:val="nil"/>
              <w:left w:val="nil"/>
              <w:bottom w:val="single" w:sz="4" w:space="0" w:color="auto"/>
              <w:right w:val="single" w:sz="4" w:space="0" w:color="auto"/>
            </w:tcBorders>
            <w:noWrap/>
            <w:vAlign w:val="bottom"/>
            <w:hideMark/>
          </w:tcPr>
          <w:p w14:paraId="56D83AE8" w14:textId="77777777" w:rsidR="00077CC7" w:rsidRPr="00BE3467" w:rsidRDefault="00077CC7" w:rsidP="00143B58">
            <w:pPr>
              <w:pStyle w:val="Tabletext"/>
              <w:jc w:val="center"/>
              <w:rPr>
                <w:lang w:eastAsia="ru-RU"/>
              </w:rPr>
            </w:pPr>
            <w:r w:rsidRPr="00BE3467">
              <w:t>–165.8</w:t>
            </w:r>
          </w:p>
        </w:tc>
        <w:tc>
          <w:tcPr>
            <w:tcW w:w="959" w:type="dxa"/>
            <w:tcBorders>
              <w:top w:val="nil"/>
              <w:left w:val="nil"/>
              <w:bottom w:val="single" w:sz="4" w:space="0" w:color="auto"/>
              <w:right w:val="single" w:sz="4" w:space="0" w:color="auto"/>
            </w:tcBorders>
            <w:shd w:val="clear" w:color="000000" w:fill="FFFFFF"/>
            <w:noWrap/>
            <w:vAlign w:val="bottom"/>
            <w:hideMark/>
          </w:tcPr>
          <w:p w14:paraId="4058BB5C" w14:textId="77777777" w:rsidR="00077CC7" w:rsidRPr="00BE3467" w:rsidRDefault="00077CC7" w:rsidP="00143B58">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27189389" w14:textId="77777777" w:rsidR="00077CC7" w:rsidRPr="00BE3467" w:rsidRDefault="00077CC7" w:rsidP="00143B58">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74E0C3CF" w14:textId="77777777" w:rsidR="00077CC7" w:rsidRPr="00BE3467" w:rsidRDefault="00077CC7" w:rsidP="00143B58">
            <w:pPr>
              <w:pStyle w:val="Tabletext"/>
              <w:jc w:val="center"/>
              <w:rPr>
                <w:b/>
                <w:lang w:eastAsia="ru-RU"/>
              </w:rPr>
            </w:pPr>
            <w:r w:rsidRPr="00BE3467">
              <w:rPr>
                <w:b/>
              </w:rPr>
              <w:t>25.8</w:t>
            </w:r>
          </w:p>
        </w:tc>
      </w:tr>
      <w:tr w:rsidR="00077CC7" w:rsidRPr="00BE3467" w14:paraId="20F1E493"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536C282" w14:textId="77777777" w:rsidR="00077CC7" w:rsidRPr="00BE3467" w:rsidRDefault="00077CC7" w:rsidP="00143B58">
            <w:pPr>
              <w:pStyle w:val="Tabletext"/>
              <w:jc w:val="center"/>
              <w:rPr>
                <w:lang w:eastAsia="ru-RU"/>
              </w:rPr>
            </w:pPr>
            <w:r w:rsidRPr="00BE3467">
              <w:t>84</w:t>
            </w:r>
          </w:p>
        </w:tc>
        <w:tc>
          <w:tcPr>
            <w:tcW w:w="959" w:type="dxa"/>
            <w:tcBorders>
              <w:top w:val="nil"/>
              <w:left w:val="nil"/>
              <w:bottom w:val="single" w:sz="4" w:space="0" w:color="auto"/>
              <w:right w:val="single" w:sz="4" w:space="0" w:color="auto"/>
            </w:tcBorders>
            <w:noWrap/>
            <w:vAlign w:val="bottom"/>
            <w:hideMark/>
          </w:tcPr>
          <w:p w14:paraId="10D0B97D" w14:textId="77777777" w:rsidR="00077CC7" w:rsidRPr="00BE3467" w:rsidRDefault="00077CC7" w:rsidP="00143B58">
            <w:pPr>
              <w:pStyle w:val="Tabletext"/>
              <w:jc w:val="center"/>
              <w:rPr>
                <w:lang w:eastAsia="ru-RU"/>
              </w:rPr>
            </w:pPr>
            <w:r w:rsidRPr="00BE3467">
              <w:t>50.5</w:t>
            </w:r>
          </w:p>
        </w:tc>
        <w:tc>
          <w:tcPr>
            <w:tcW w:w="1139" w:type="dxa"/>
            <w:tcBorders>
              <w:top w:val="nil"/>
              <w:left w:val="nil"/>
              <w:bottom w:val="single" w:sz="4" w:space="0" w:color="auto"/>
              <w:right w:val="single" w:sz="4" w:space="0" w:color="auto"/>
            </w:tcBorders>
            <w:noWrap/>
            <w:vAlign w:val="bottom"/>
            <w:hideMark/>
          </w:tcPr>
          <w:p w14:paraId="3268B618" w14:textId="77777777" w:rsidR="00077CC7" w:rsidRPr="00BE3467" w:rsidRDefault="00077CC7" w:rsidP="00143B58">
            <w:pPr>
              <w:pStyle w:val="Tabletext"/>
              <w:jc w:val="center"/>
              <w:rPr>
                <w:lang w:eastAsia="ru-RU"/>
              </w:rPr>
            </w:pPr>
            <w:r w:rsidRPr="00BE3467">
              <w:t>370 034.2</w:t>
            </w:r>
          </w:p>
        </w:tc>
        <w:tc>
          <w:tcPr>
            <w:tcW w:w="959" w:type="dxa"/>
            <w:tcBorders>
              <w:top w:val="nil"/>
              <w:left w:val="nil"/>
              <w:bottom w:val="single" w:sz="4" w:space="0" w:color="auto"/>
              <w:right w:val="single" w:sz="4" w:space="0" w:color="auto"/>
            </w:tcBorders>
            <w:noWrap/>
            <w:vAlign w:val="bottom"/>
            <w:hideMark/>
          </w:tcPr>
          <w:p w14:paraId="761E8DB5" w14:textId="77777777" w:rsidR="00077CC7" w:rsidRPr="00BE3467" w:rsidRDefault="00077CC7" w:rsidP="00143B58">
            <w:pPr>
              <w:pStyle w:val="Tabletext"/>
              <w:jc w:val="center"/>
              <w:rPr>
                <w:lang w:eastAsia="ru-RU"/>
              </w:rPr>
            </w:pPr>
            <w:r w:rsidRPr="00BE3467">
              <w:t>–165.8</w:t>
            </w:r>
          </w:p>
        </w:tc>
        <w:tc>
          <w:tcPr>
            <w:tcW w:w="959" w:type="dxa"/>
            <w:tcBorders>
              <w:top w:val="nil"/>
              <w:left w:val="nil"/>
              <w:bottom w:val="single" w:sz="4" w:space="0" w:color="auto"/>
              <w:right w:val="single" w:sz="4" w:space="0" w:color="auto"/>
            </w:tcBorders>
            <w:shd w:val="clear" w:color="000000" w:fill="FFFFFF"/>
            <w:noWrap/>
            <w:vAlign w:val="bottom"/>
            <w:hideMark/>
          </w:tcPr>
          <w:p w14:paraId="0D2F548A" w14:textId="77777777" w:rsidR="00077CC7" w:rsidRPr="00BE3467" w:rsidRDefault="00077CC7" w:rsidP="00143B58">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6BCAE84E" w14:textId="77777777" w:rsidR="00077CC7" w:rsidRPr="00BE3467" w:rsidRDefault="00077CC7" w:rsidP="00143B58">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623EDEB0" w14:textId="77777777" w:rsidR="00077CC7" w:rsidRPr="00BE3467" w:rsidRDefault="00077CC7" w:rsidP="00143B58">
            <w:pPr>
              <w:pStyle w:val="Tabletext"/>
              <w:jc w:val="center"/>
              <w:rPr>
                <w:b/>
                <w:lang w:eastAsia="ru-RU"/>
              </w:rPr>
            </w:pPr>
            <w:r w:rsidRPr="00BE3467">
              <w:rPr>
                <w:b/>
              </w:rPr>
              <w:t>25.8</w:t>
            </w:r>
          </w:p>
        </w:tc>
      </w:tr>
      <w:tr w:rsidR="00077CC7" w:rsidRPr="00BE3467" w14:paraId="7FC71E8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ADA9EAF" w14:textId="77777777" w:rsidR="00077CC7" w:rsidRPr="00BE3467" w:rsidRDefault="00077CC7" w:rsidP="00143B58">
            <w:pPr>
              <w:pStyle w:val="Tabletext"/>
              <w:jc w:val="center"/>
              <w:rPr>
                <w:lang w:eastAsia="ru-RU"/>
              </w:rPr>
            </w:pPr>
            <w:r w:rsidRPr="00BE3467">
              <w:t>85</w:t>
            </w:r>
          </w:p>
        </w:tc>
        <w:tc>
          <w:tcPr>
            <w:tcW w:w="959" w:type="dxa"/>
            <w:tcBorders>
              <w:top w:val="nil"/>
              <w:left w:val="nil"/>
              <w:bottom w:val="single" w:sz="4" w:space="0" w:color="auto"/>
              <w:right w:val="single" w:sz="4" w:space="0" w:color="auto"/>
            </w:tcBorders>
            <w:noWrap/>
            <w:vAlign w:val="bottom"/>
            <w:hideMark/>
          </w:tcPr>
          <w:p w14:paraId="3006A420" w14:textId="77777777" w:rsidR="00077CC7" w:rsidRPr="00BE3467" w:rsidRDefault="00077CC7" w:rsidP="00143B58">
            <w:pPr>
              <w:pStyle w:val="Tabletext"/>
              <w:jc w:val="center"/>
              <w:rPr>
                <w:lang w:eastAsia="ru-RU"/>
              </w:rPr>
            </w:pPr>
            <w:r w:rsidRPr="00BE3467">
              <w:t>50.5</w:t>
            </w:r>
          </w:p>
        </w:tc>
        <w:tc>
          <w:tcPr>
            <w:tcW w:w="1139" w:type="dxa"/>
            <w:tcBorders>
              <w:top w:val="nil"/>
              <w:left w:val="nil"/>
              <w:bottom w:val="single" w:sz="4" w:space="0" w:color="auto"/>
              <w:right w:val="single" w:sz="4" w:space="0" w:color="auto"/>
            </w:tcBorders>
            <w:noWrap/>
            <w:vAlign w:val="bottom"/>
            <w:hideMark/>
          </w:tcPr>
          <w:p w14:paraId="09D31F8B" w14:textId="77777777" w:rsidR="00077CC7" w:rsidRPr="00BE3467" w:rsidRDefault="00077CC7" w:rsidP="00143B58">
            <w:pPr>
              <w:pStyle w:val="Tabletext"/>
              <w:jc w:val="center"/>
              <w:rPr>
                <w:lang w:eastAsia="ru-RU"/>
              </w:rPr>
            </w:pPr>
            <w:r w:rsidRPr="00BE3467">
              <w:t>370 023.6</w:t>
            </w:r>
          </w:p>
        </w:tc>
        <w:tc>
          <w:tcPr>
            <w:tcW w:w="959" w:type="dxa"/>
            <w:tcBorders>
              <w:top w:val="nil"/>
              <w:left w:val="nil"/>
              <w:bottom w:val="single" w:sz="4" w:space="0" w:color="auto"/>
              <w:right w:val="single" w:sz="4" w:space="0" w:color="auto"/>
            </w:tcBorders>
            <w:noWrap/>
            <w:vAlign w:val="bottom"/>
            <w:hideMark/>
          </w:tcPr>
          <w:p w14:paraId="036DC8A7" w14:textId="77777777" w:rsidR="00077CC7" w:rsidRPr="00BE3467" w:rsidRDefault="00077CC7" w:rsidP="00143B58">
            <w:pPr>
              <w:pStyle w:val="Tabletext"/>
              <w:jc w:val="center"/>
              <w:rPr>
                <w:lang w:eastAsia="ru-RU"/>
              </w:rPr>
            </w:pPr>
            <w:r w:rsidRPr="00BE3467">
              <w:t>–165.8</w:t>
            </w:r>
          </w:p>
        </w:tc>
        <w:tc>
          <w:tcPr>
            <w:tcW w:w="959" w:type="dxa"/>
            <w:tcBorders>
              <w:top w:val="nil"/>
              <w:left w:val="nil"/>
              <w:bottom w:val="single" w:sz="4" w:space="0" w:color="auto"/>
              <w:right w:val="single" w:sz="4" w:space="0" w:color="auto"/>
            </w:tcBorders>
            <w:shd w:val="clear" w:color="000000" w:fill="FFFFFF"/>
            <w:noWrap/>
            <w:vAlign w:val="bottom"/>
            <w:hideMark/>
          </w:tcPr>
          <w:p w14:paraId="25B76824" w14:textId="77777777" w:rsidR="00077CC7" w:rsidRPr="00BE3467" w:rsidRDefault="00077CC7" w:rsidP="00143B58">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0822ECC5" w14:textId="77777777" w:rsidR="00077CC7" w:rsidRPr="00BE3467" w:rsidRDefault="00077CC7" w:rsidP="00143B58">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3EE2042E" w14:textId="77777777" w:rsidR="00077CC7" w:rsidRPr="00BE3467" w:rsidRDefault="00077CC7" w:rsidP="00143B58">
            <w:pPr>
              <w:pStyle w:val="Tabletext"/>
              <w:jc w:val="center"/>
              <w:rPr>
                <w:b/>
                <w:lang w:eastAsia="ru-RU"/>
              </w:rPr>
            </w:pPr>
            <w:r w:rsidRPr="00BE3467">
              <w:rPr>
                <w:b/>
              </w:rPr>
              <w:t>25.8</w:t>
            </w:r>
          </w:p>
        </w:tc>
      </w:tr>
      <w:tr w:rsidR="00077CC7" w:rsidRPr="00BE3467" w14:paraId="152E9B3D"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4EB9F6D" w14:textId="77777777" w:rsidR="00077CC7" w:rsidRPr="00BE3467" w:rsidRDefault="00077CC7" w:rsidP="00143B58">
            <w:pPr>
              <w:pStyle w:val="Tabletext"/>
              <w:jc w:val="center"/>
              <w:rPr>
                <w:lang w:eastAsia="ru-RU"/>
              </w:rPr>
            </w:pPr>
            <w:r w:rsidRPr="00BE3467">
              <w:t>90</w:t>
            </w:r>
          </w:p>
        </w:tc>
        <w:tc>
          <w:tcPr>
            <w:tcW w:w="959" w:type="dxa"/>
            <w:tcBorders>
              <w:top w:val="nil"/>
              <w:left w:val="nil"/>
              <w:bottom w:val="single" w:sz="4" w:space="0" w:color="auto"/>
              <w:right w:val="single" w:sz="4" w:space="0" w:color="auto"/>
            </w:tcBorders>
            <w:noWrap/>
            <w:vAlign w:val="bottom"/>
            <w:hideMark/>
          </w:tcPr>
          <w:p w14:paraId="2E4FE5DA" w14:textId="77777777" w:rsidR="00077CC7" w:rsidRPr="00BE3467" w:rsidRDefault="00077CC7" w:rsidP="00143B58">
            <w:pPr>
              <w:pStyle w:val="Tabletext"/>
              <w:jc w:val="center"/>
              <w:rPr>
                <w:lang w:eastAsia="ru-RU"/>
              </w:rPr>
            </w:pPr>
            <w:r w:rsidRPr="00BE3467">
              <w:t>50.5</w:t>
            </w:r>
          </w:p>
        </w:tc>
        <w:tc>
          <w:tcPr>
            <w:tcW w:w="1139" w:type="dxa"/>
            <w:tcBorders>
              <w:top w:val="nil"/>
              <w:left w:val="nil"/>
              <w:bottom w:val="single" w:sz="4" w:space="0" w:color="auto"/>
              <w:right w:val="single" w:sz="4" w:space="0" w:color="auto"/>
            </w:tcBorders>
            <w:noWrap/>
            <w:vAlign w:val="bottom"/>
            <w:hideMark/>
          </w:tcPr>
          <w:p w14:paraId="4A319A16" w14:textId="77777777" w:rsidR="00077CC7" w:rsidRPr="00BE3467" w:rsidRDefault="00077CC7" w:rsidP="00143B58">
            <w:pPr>
              <w:pStyle w:val="Tabletext"/>
              <w:jc w:val="center"/>
              <w:rPr>
                <w:b/>
                <w:lang w:eastAsia="ru-RU"/>
              </w:rPr>
            </w:pPr>
            <w:r w:rsidRPr="00BE3467">
              <w:rPr>
                <w:b/>
              </w:rPr>
              <w:t>370 000.00</w:t>
            </w:r>
          </w:p>
        </w:tc>
        <w:tc>
          <w:tcPr>
            <w:tcW w:w="959" w:type="dxa"/>
            <w:tcBorders>
              <w:top w:val="nil"/>
              <w:left w:val="nil"/>
              <w:bottom w:val="single" w:sz="4" w:space="0" w:color="auto"/>
              <w:right w:val="single" w:sz="4" w:space="0" w:color="auto"/>
            </w:tcBorders>
            <w:noWrap/>
            <w:vAlign w:val="bottom"/>
            <w:hideMark/>
          </w:tcPr>
          <w:p w14:paraId="6BF1192D" w14:textId="77777777" w:rsidR="00077CC7" w:rsidRPr="00BE3467" w:rsidRDefault="00077CC7" w:rsidP="00143B58">
            <w:pPr>
              <w:pStyle w:val="Tabletext"/>
              <w:jc w:val="center"/>
              <w:rPr>
                <w:lang w:eastAsia="ru-RU"/>
              </w:rPr>
            </w:pPr>
            <w:r w:rsidRPr="00BE3467">
              <w:t>–165.8</w:t>
            </w:r>
          </w:p>
        </w:tc>
        <w:tc>
          <w:tcPr>
            <w:tcW w:w="959" w:type="dxa"/>
            <w:tcBorders>
              <w:top w:val="nil"/>
              <w:left w:val="nil"/>
              <w:bottom w:val="single" w:sz="4" w:space="0" w:color="auto"/>
              <w:right w:val="single" w:sz="4" w:space="0" w:color="auto"/>
            </w:tcBorders>
            <w:shd w:val="clear" w:color="000000" w:fill="FFFFFF"/>
            <w:noWrap/>
            <w:vAlign w:val="bottom"/>
            <w:hideMark/>
          </w:tcPr>
          <w:p w14:paraId="1B5FD5BA" w14:textId="77777777" w:rsidR="00077CC7" w:rsidRPr="00BE3467" w:rsidRDefault="00077CC7" w:rsidP="00143B58">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4696F625" w14:textId="77777777" w:rsidR="00077CC7" w:rsidRPr="00BE3467" w:rsidRDefault="00077CC7" w:rsidP="00143B58">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286DBE69" w14:textId="77777777" w:rsidR="00077CC7" w:rsidRPr="00BE3467" w:rsidRDefault="00077CC7" w:rsidP="00143B58">
            <w:pPr>
              <w:pStyle w:val="Tabletext"/>
              <w:jc w:val="center"/>
              <w:rPr>
                <w:b/>
                <w:lang w:eastAsia="ru-RU"/>
              </w:rPr>
            </w:pPr>
            <w:r w:rsidRPr="00BE3467">
              <w:rPr>
                <w:b/>
              </w:rPr>
              <w:t>25.8</w:t>
            </w:r>
          </w:p>
        </w:tc>
      </w:tr>
    </w:tbl>
    <w:p w14:paraId="38062583" w14:textId="77777777" w:rsidR="00077CC7" w:rsidRPr="00BE3467" w:rsidRDefault="00077CC7" w:rsidP="009D37FC">
      <w:pPr>
        <w:pStyle w:val="TableNo"/>
      </w:pPr>
      <w:r w:rsidRPr="00BE3467">
        <w:lastRenderedPageBreak/>
        <w:t>Table A11.1.1.8</w:t>
      </w:r>
    </w:p>
    <w:p w14:paraId="5ED9EED3" w14:textId="77777777" w:rsidR="00077CC7" w:rsidRPr="00BE3467" w:rsidRDefault="00077CC7" w:rsidP="00632AC4">
      <w:pPr>
        <w:pStyle w:val="Tabletitle"/>
      </w:pPr>
      <w:r w:rsidRPr="00BE3467">
        <w:t>Return inter-orbit link (LSS – LDRS), L2 POINT, MA</w:t>
      </w:r>
    </w:p>
    <w:tbl>
      <w:tblPr>
        <w:tblW w:w="6889" w:type="dxa"/>
        <w:jc w:val="center"/>
        <w:tblLook w:val="04A0" w:firstRow="1" w:lastRow="0" w:firstColumn="1" w:lastColumn="0" w:noHBand="0" w:noVBand="1"/>
      </w:tblPr>
      <w:tblGrid>
        <w:gridCol w:w="956"/>
        <w:gridCol w:w="959"/>
        <w:gridCol w:w="1139"/>
        <w:gridCol w:w="959"/>
        <w:gridCol w:w="959"/>
        <w:gridCol w:w="957"/>
        <w:gridCol w:w="960"/>
      </w:tblGrid>
      <w:tr w:rsidR="00077CC7" w:rsidRPr="00BE3467" w14:paraId="046FFF23" w14:textId="77777777" w:rsidTr="00B914B7">
        <w:trPr>
          <w:trHeight w:val="458"/>
          <w:tblHeader/>
          <w:jc w:val="center"/>
        </w:trPr>
        <w:tc>
          <w:tcPr>
            <w:tcW w:w="956"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69AC057E" w14:textId="3436C726" w:rsidR="00077CC7" w:rsidRPr="00BE3467" w:rsidRDefault="00077CC7" w:rsidP="00B001F4">
            <w:pPr>
              <w:pStyle w:val="Tablehead"/>
              <w:rPr>
                <w:lang w:eastAsia="ru-RU"/>
              </w:rPr>
            </w:pPr>
            <w:r w:rsidRPr="00BE3467">
              <w:rPr>
                <w:lang w:eastAsia="ru-RU"/>
              </w:rPr>
              <w:t>Angle of arrival,</w:t>
            </w:r>
            <w:r w:rsidR="00323FFC" w:rsidRPr="00BE3467">
              <w:rPr>
                <w:lang w:eastAsia="ru-RU"/>
              </w:rPr>
              <w:br/>
            </w:r>
            <w:r w:rsidRPr="00BE3467">
              <w:rPr>
                <w:lang w:eastAsia="ru-RU"/>
              </w:rPr>
              <w:t xml:space="preserve"> degrees, δ</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075BA1BF" w14:textId="77777777" w:rsidR="00077CC7" w:rsidRPr="00BE3467" w:rsidRDefault="00077CC7" w:rsidP="00B001F4">
            <w:pPr>
              <w:pStyle w:val="Tablehead"/>
              <w:rPr>
                <w:lang w:eastAsia="ru-RU"/>
              </w:rPr>
            </w:pPr>
            <w:r w:rsidRPr="00BE3467">
              <w:rPr>
                <w:lang w:eastAsia="ru-RU"/>
              </w:rPr>
              <w:t>EIRP(θ)</w:t>
            </w:r>
          </w:p>
        </w:tc>
        <w:tc>
          <w:tcPr>
            <w:tcW w:w="113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6158D03C" w14:textId="77777777" w:rsidR="00077CC7" w:rsidRPr="00BE3467" w:rsidRDefault="00077CC7" w:rsidP="00B001F4">
            <w:pPr>
              <w:pStyle w:val="Tablehead"/>
              <w:rPr>
                <w:lang w:eastAsia="ru-RU"/>
              </w:rPr>
            </w:pPr>
            <w:r w:rsidRPr="00BE3467">
              <w:rPr>
                <w:lang w:eastAsia="ru-RU"/>
              </w:rPr>
              <w:t>D(δ)</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27398250" w14:textId="77777777" w:rsidR="00077CC7" w:rsidRPr="00BE3467" w:rsidRDefault="00077CC7" w:rsidP="00B001F4">
            <w:pPr>
              <w:pStyle w:val="Tablehead"/>
              <w:rPr>
                <w:lang w:eastAsia="ru-RU"/>
              </w:rPr>
            </w:pPr>
            <w:r w:rsidRPr="00BE3467">
              <w:rPr>
                <w:lang w:eastAsia="ru-RU"/>
              </w:rPr>
              <w:t>Calculated PFD</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6448FBD8" w14:textId="77777777" w:rsidR="00077CC7" w:rsidRPr="00BE3467" w:rsidRDefault="00077CC7" w:rsidP="00B001F4">
            <w:pPr>
              <w:pStyle w:val="Tablehead"/>
              <w:rPr>
                <w:lang w:eastAsia="ru-RU"/>
              </w:rPr>
            </w:pPr>
            <w:r w:rsidRPr="00BE3467">
              <w:rPr>
                <w:lang w:eastAsia="ru-RU"/>
              </w:rPr>
              <w:t>Table 21-4</w:t>
            </w:r>
            <w:r w:rsidRPr="00BE3467">
              <w:rPr>
                <w:lang w:eastAsia="ru-RU"/>
              </w:rPr>
              <w:br/>
              <w:t>PFD limit</w:t>
            </w:r>
          </w:p>
        </w:tc>
        <w:tc>
          <w:tcPr>
            <w:tcW w:w="95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5EF283EE" w14:textId="77777777" w:rsidR="00077CC7" w:rsidRPr="00BE3467" w:rsidRDefault="00077CC7" w:rsidP="00B001F4">
            <w:pPr>
              <w:pStyle w:val="Tablehead"/>
              <w:rPr>
                <w:lang w:eastAsia="ru-RU"/>
              </w:rPr>
            </w:pPr>
            <w:r w:rsidRPr="00BE3467">
              <w:rPr>
                <w:lang w:eastAsia="ru-RU"/>
              </w:rPr>
              <w:t>Spreading loss</w:t>
            </w:r>
          </w:p>
        </w:tc>
        <w:tc>
          <w:tcPr>
            <w:tcW w:w="960"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14:paraId="18BC21F9" w14:textId="77777777" w:rsidR="00077CC7" w:rsidRPr="00BE3467" w:rsidRDefault="00077CC7" w:rsidP="00B001F4">
            <w:pPr>
              <w:pStyle w:val="Tablehead"/>
              <w:rPr>
                <w:lang w:eastAsia="ru-RU"/>
              </w:rPr>
            </w:pPr>
            <w:r w:rsidRPr="00BE3467">
              <w:rPr>
                <w:lang w:eastAsia="ru-RU"/>
              </w:rPr>
              <w:t>Margin</w:t>
            </w:r>
          </w:p>
        </w:tc>
      </w:tr>
      <w:tr w:rsidR="00077CC7" w:rsidRPr="00BE3467" w14:paraId="34A67797"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579BA599" w14:textId="77777777" w:rsidR="00077CC7" w:rsidRPr="00BE3467" w:rsidRDefault="00077CC7" w:rsidP="00B001F4">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92CCE27" w14:textId="77777777" w:rsidR="00077CC7" w:rsidRPr="00BE3467" w:rsidRDefault="00077CC7" w:rsidP="00B001F4">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16ED7368" w14:textId="77777777" w:rsidR="00077CC7" w:rsidRPr="00BE3467" w:rsidRDefault="00077CC7" w:rsidP="00B001F4">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2E7109F7" w14:textId="77777777" w:rsidR="00077CC7" w:rsidRPr="00BE3467" w:rsidRDefault="00077CC7" w:rsidP="00B001F4">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1981083" w14:textId="77777777" w:rsidR="00077CC7" w:rsidRPr="00BE3467" w:rsidRDefault="00077CC7" w:rsidP="00B001F4">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01BE4BE2" w14:textId="77777777" w:rsidR="00077CC7" w:rsidRPr="00BE3467" w:rsidRDefault="00077CC7" w:rsidP="00B001F4">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7C71CBDA" w14:textId="77777777" w:rsidR="00077CC7" w:rsidRPr="00BE3467" w:rsidRDefault="00077CC7" w:rsidP="00B001F4">
            <w:pPr>
              <w:pStyle w:val="Tablehead"/>
              <w:rPr>
                <w:lang w:eastAsia="ru-RU"/>
              </w:rPr>
            </w:pPr>
          </w:p>
        </w:tc>
      </w:tr>
      <w:tr w:rsidR="00077CC7" w:rsidRPr="00BE3467" w14:paraId="0F9A1A63"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71469CF7" w14:textId="77777777" w:rsidR="00077CC7" w:rsidRPr="00BE3467" w:rsidRDefault="00077CC7" w:rsidP="00B001F4">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3D00AA04" w14:textId="77777777" w:rsidR="00077CC7" w:rsidRPr="00BE3467" w:rsidRDefault="00077CC7" w:rsidP="00B001F4">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5D871FB6" w14:textId="77777777" w:rsidR="00077CC7" w:rsidRPr="00BE3467" w:rsidRDefault="00077CC7" w:rsidP="00B001F4">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23D8752A" w14:textId="77777777" w:rsidR="00077CC7" w:rsidRPr="00BE3467" w:rsidRDefault="00077CC7" w:rsidP="00B001F4">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213A340" w14:textId="77777777" w:rsidR="00077CC7" w:rsidRPr="00BE3467" w:rsidRDefault="00077CC7" w:rsidP="00B001F4">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066AA3AC" w14:textId="77777777" w:rsidR="00077CC7" w:rsidRPr="00BE3467" w:rsidRDefault="00077CC7" w:rsidP="00B001F4">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4415B3A8" w14:textId="77777777" w:rsidR="00077CC7" w:rsidRPr="00BE3467" w:rsidRDefault="00077CC7" w:rsidP="00B001F4">
            <w:pPr>
              <w:pStyle w:val="Tablehead"/>
              <w:rPr>
                <w:lang w:eastAsia="ru-RU"/>
              </w:rPr>
            </w:pPr>
          </w:p>
        </w:tc>
      </w:tr>
      <w:tr w:rsidR="00077CC7" w:rsidRPr="00BE3467" w14:paraId="78636546"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25F30017" w14:textId="77777777" w:rsidR="00077CC7" w:rsidRPr="00BE3467" w:rsidRDefault="00077CC7" w:rsidP="00B001F4">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765727B4" w14:textId="77777777" w:rsidR="00077CC7" w:rsidRPr="00BE3467" w:rsidRDefault="00077CC7" w:rsidP="00B001F4">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089B0AD2" w14:textId="77777777" w:rsidR="00077CC7" w:rsidRPr="00BE3467" w:rsidRDefault="00077CC7" w:rsidP="00B001F4">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3EFAD974" w14:textId="77777777" w:rsidR="00077CC7" w:rsidRPr="00BE3467" w:rsidRDefault="00077CC7" w:rsidP="00B001F4">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387515B3" w14:textId="77777777" w:rsidR="00077CC7" w:rsidRPr="00BE3467" w:rsidRDefault="00077CC7" w:rsidP="00B001F4">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7ECE56B4" w14:textId="77777777" w:rsidR="00077CC7" w:rsidRPr="00BE3467" w:rsidRDefault="00077CC7" w:rsidP="00B001F4">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4CE1400F" w14:textId="77777777" w:rsidR="00077CC7" w:rsidRPr="00BE3467" w:rsidRDefault="00077CC7" w:rsidP="00B001F4">
            <w:pPr>
              <w:pStyle w:val="Tablehead"/>
              <w:rPr>
                <w:lang w:eastAsia="ru-RU"/>
              </w:rPr>
            </w:pPr>
          </w:p>
        </w:tc>
      </w:tr>
      <w:tr w:rsidR="00077CC7" w:rsidRPr="00BE3467" w14:paraId="2C1BCC34" w14:textId="77777777" w:rsidTr="00323FFC">
        <w:trPr>
          <w:trHeight w:val="276"/>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183128DE" w14:textId="77777777" w:rsidR="00077CC7" w:rsidRPr="00BE3467" w:rsidRDefault="00077CC7" w:rsidP="00B001F4">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30F978A2" w14:textId="77777777" w:rsidR="00077CC7" w:rsidRPr="00BE3467" w:rsidRDefault="00077CC7" w:rsidP="00B001F4">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6D95AA3A" w14:textId="77777777" w:rsidR="00077CC7" w:rsidRPr="00BE3467" w:rsidRDefault="00077CC7" w:rsidP="00B001F4">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21B068EF" w14:textId="77777777" w:rsidR="00077CC7" w:rsidRPr="00BE3467" w:rsidRDefault="00077CC7" w:rsidP="00B001F4">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07B66807" w14:textId="77777777" w:rsidR="00077CC7" w:rsidRPr="00BE3467" w:rsidRDefault="00077CC7" w:rsidP="00B001F4">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7BC187CA" w14:textId="77777777" w:rsidR="00077CC7" w:rsidRPr="00BE3467" w:rsidRDefault="00077CC7" w:rsidP="00B001F4">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4A8359E0" w14:textId="77777777" w:rsidR="00077CC7" w:rsidRPr="00BE3467" w:rsidRDefault="00077CC7" w:rsidP="00B001F4">
            <w:pPr>
              <w:pStyle w:val="Tablehead"/>
              <w:rPr>
                <w:lang w:eastAsia="ru-RU"/>
              </w:rPr>
            </w:pPr>
          </w:p>
        </w:tc>
      </w:tr>
      <w:tr w:rsidR="00077CC7" w:rsidRPr="00BE3467" w14:paraId="4F2DBE9C" w14:textId="77777777" w:rsidTr="00B914B7">
        <w:trPr>
          <w:trHeight w:val="300"/>
          <w:tblHeader/>
          <w:jc w:val="center"/>
        </w:trPr>
        <w:tc>
          <w:tcPr>
            <w:tcW w:w="956" w:type="dxa"/>
            <w:tcBorders>
              <w:top w:val="nil"/>
              <w:left w:val="single" w:sz="4" w:space="0" w:color="auto"/>
              <w:bottom w:val="single" w:sz="4" w:space="0" w:color="auto"/>
              <w:right w:val="single" w:sz="4" w:space="0" w:color="auto"/>
            </w:tcBorders>
            <w:noWrap/>
            <w:vAlign w:val="center"/>
            <w:hideMark/>
          </w:tcPr>
          <w:p w14:paraId="4175BAF6" w14:textId="77777777" w:rsidR="00077CC7" w:rsidRPr="00BE3467" w:rsidRDefault="00077CC7" w:rsidP="00B001F4">
            <w:pPr>
              <w:pStyle w:val="Tablehead"/>
              <w:rPr>
                <w:lang w:eastAsia="ru-RU"/>
              </w:rPr>
            </w:pPr>
            <w:r w:rsidRPr="00BE3467">
              <w:rPr>
                <w:lang w:eastAsia="ru-RU"/>
              </w:rPr>
              <w:t>deg</w:t>
            </w:r>
          </w:p>
        </w:tc>
        <w:tc>
          <w:tcPr>
            <w:tcW w:w="959" w:type="dxa"/>
            <w:tcBorders>
              <w:top w:val="nil"/>
              <w:left w:val="nil"/>
              <w:bottom w:val="single" w:sz="4" w:space="0" w:color="auto"/>
              <w:right w:val="single" w:sz="4" w:space="0" w:color="auto"/>
            </w:tcBorders>
            <w:noWrap/>
            <w:vAlign w:val="center"/>
            <w:hideMark/>
          </w:tcPr>
          <w:p w14:paraId="5C924190" w14:textId="77777777" w:rsidR="00077CC7" w:rsidRPr="00BE3467" w:rsidRDefault="00077CC7" w:rsidP="00B001F4">
            <w:pPr>
              <w:pStyle w:val="Tablehead"/>
              <w:rPr>
                <w:lang w:eastAsia="ru-RU"/>
              </w:rPr>
            </w:pPr>
            <w:r w:rsidRPr="00BE3467">
              <w:rPr>
                <w:lang w:eastAsia="ru-RU"/>
              </w:rPr>
              <w:t>dBW</w:t>
            </w:r>
          </w:p>
        </w:tc>
        <w:tc>
          <w:tcPr>
            <w:tcW w:w="1139" w:type="dxa"/>
            <w:tcBorders>
              <w:top w:val="nil"/>
              <w:left w:val="nil"/>
              <w:bottom w:val="single" w:sz="4" w:space="0" w:color="auto"/>
              <w:right w:val="single" w:sz="4" w:space="0" w:color="auto"/>
            </w:tcBorders>
            <w:noWrap/>
            <w:vAlign w:val="center"/>
            <w:hideMark/>
          </w:tcPr>
          <w:p w14:paraId="71EA151D" w14:textId="77777777" w:rsidR="00077CC7" w:rsidRPr="00BE3467" w:rsidRDefault="00077CC7" w:rsidP="00B001F4">
            <w:pPr>
              <w:pStyle w:val="Tablehead"/>
              <w:rPr>
                <w:lang w:eastAsia="ru-RU"/>
              </w:rPr>
            </w:pPr>
            <w:r w:rsidRPr="00BE3467">
              <w:rPr>
                <w:lang w:eastAsia="ru-RU"/>
              </w:rPr>
              <w:t>km</w:t>
            </w:r>
          </w:p>
        </w:tc>
        <w:tc>
          <w:tcPr>
            <w:tcW w:w="959" w:type="dxa"/>
            <w:tcBorders>
              <w:top w:val="nil"/>
              <w:left w:val="nil"/>
              <w:bottom w:val="single" w:sz="4" w:space="0" w:color="auto"/>
              <w:right w:val="single" w:sz="4" w:space="0" w:color="auto"/>
            </w:tcBorders>
            <w:noWrap/>
            <w:vAlign w:val="center"/>
            <w:hideMark/>
          </w:tcPr>
          <w:p w14:paraId="3C38F7A4" w14:textId="77777777" w:rsidR="00077CC7" w:rsidRPr="00BE3467" w:rsidRDefault="00077CC7" w:rsidP="00B001F4">
            <w:pPr>
              <w:pStyle w:val="Tablehead"/>
              <w:rPr>
                <w:lang w:eastAsia="ru-RU"/>
              </w:rPr>
            </w:pPr>
            <w:r w:rsidRPr="00BE3467">
              <w:rPr>
                <w:lang w:eastAsia="ru-RU"/>
              </w:rPr>
              <w:t>dBW/m</w:t>
            </w:r>
            <w:r w:rsidRPr="00BE3467">
              <w:rPr>
                <w:vertAlign w:val="superscript"/>
                <w:lang w:eastAsia="ru-RU"/>
              </w:rPr>
              <w:t>2</w:t>
            </w:r>
            <w:r w:rsidRPr="00BE3467">
              <w:rPr>
                <w:vertAlign w:val="superscript"/>
                <w:lang w:eastAsia="ru-RU"/>
              </w:rPr>
              <w:br/>
            </w:r>
            <w:r w:rsidRPr="00BE3467">
              <w:rPr>
                <w:bCs/>
                <w:lang w:eastAsia="ru-RU"/>
              </w:rPr>
              <w:t>in 4 kHz</w:t>
            </w:r>
          </w:p>
        </w:tc>
        <w:tc>
          <w:tcPr>
            <w:tcW w:w="959" w:type="dxa"/>
            <w:tcBorders>
              <w:top w:val="nil"/>
              <w:left w:val="nil"/>
              <w:bottom w:val="single" w:sz="4" w:space="0" w:color="auto"/>
              <w:right w:val="single" w:sz="4" w:space="0" w:color="auto"/>
            </w:tcBorders>
            <w:noWrap/>
            <w:vAlign w:val="center"/>
            <w:hideMark/>
          </w:tcPr>
          <w:p w14:paraId="70811D07" w14:textId="77777777" w:rsidR="00077CC7" w:rsidRPr="00BE3467" w:rsidRDefault="00077CC7" w:rsidP="00B001F4">
            <w:pPr>
              <w:pStyle w:val="Tablehead"/>
              <w:rPr>
                <w:lang w:eastAsia="ru-RU"/>
              </w:rPr>
            </w:pPr>
            <w:r w:rsidRPr="00BE3467">
              <w:rPr>
                <w:lang w:eastAsia="ru-RU"/>
              </w:rPr>
              <w:t>dBW/m</w:t>
            </w:r>
            <w:r w:rsidRPr="00BE3467">
              <w:rPr>
                <w:vertAlign w:val="superscript"/>
                <w:lang w:eastAsia="ru-RU"/>
              </w:rPr>
              <w:t>2</w:t>
            </w:r>
            <w:r w:rsidRPr="00BE3467">
              <w:rPr>
                <w:vertAlign w:val="superscript"/>
                <w:lang w:eastAsia="ru-RU"/>
              </w:rPr>
              <w:br/>
            </w:r>
            <w:r w:rsidRPr="00BE3467">
              <w:rPr>
                <w:bCs/>
                <w:lang w:eastAsia="ru-RU"/>
              </w:rPr>
              <w:t>in 4 kHz</w:t>
            </w:r>
          </w:p>
        </w:tc>
        <w:tc>
          <w:tcPr>
            <w:tcW w:w="957" w:type="dxa"/>
            <w:tcBorders>
              <w:top w:val="nil"/>
              <w:left w:val="nil"/>
              <w:bottom w:val="single" w:sz="4" w:space="0" w:color="auto"/>
              <w:right w:val="single" w:sz="4" w:space="0" w:color="auto"/>
            </w:tcBorders>
            <w:noWrap/>
            <w:vAlign w:val="center"/>
            <w:hideMark/>
          </w:tcPr>
          <w:p w14:paraId="24437634" w14:textId="77777777" w:rsidR="00077CC7" w:rsidRPr="00BE3467" w:rsidRDefault="00077CC7" w:rsidP="00B001F4">
            <w:pPr>
              <w:pStyle w:val="Tablehead"/>
              <w:rPr>
                <w:lang w:eastAsia="ru-RU"/>
              </w:rPr>
            </w:pPr>
            <w:r w:rsidRPr="00BE3467">
              <w:rPr>
                <w:lang w:eastAsia="ru-RU"/>
              </w:rPr>
              <w:t>dB</w:t>
            </w:r>
          </w:p>
        </w:tc>
        <w:tc>
          <w:tcPr>
            <w:tcW w:w="960" w:type="dxa"/>
            <w:tcBorders>
              <w:top w:val="nil"/>
              <w:left w:val="nil"/>
              <w:bottom w:val="single" w:sz="4" w:space="0" w:color="auto"/>
              <w:right w:val="single" w:sz="4" w:space="0" w:color="auto"/>
            </w:tcBorders>
            <w:noWrap/>
            <w:vAlign w:val="center"/>
            <w:hideMark/>
          </w:tcPr>
          <w:p w14:paraId="4B1A68A7" w14:textId="77777777" w:rsidR="00077CC7" w:rsidRPr="00BE3467" w:rsidRDefault="00077CC7" w:rsidP="00B001F4">
            <w:pPr>
              <w:pStyle w:val="Tablehead"/>
              <w:rPr>
                <w:lang w:eastAsia="ru-RU"/>
              </w:rPr>
            </w:pPr>
            <w:r w:rsidRPr="00BE3467">
              <w:rPr>
                <w:lang w:eastAsia="ru-RU"/>
              </w:rPr>
              <w:t>dB</w:t>
            </w:r>
          </w:p>
        </w:tc>
      </w:tr>
      <w:tr w:rsidR="00077CC7" w:rsidRPr="00BE3467" w14:paraId="262E3C9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28F64EC0" w14:textId="77777777" w:rsidR="00077CC7" w:rsidRPr="00BE3467" w:rsidRDefault="00077CC7" w:rsidP="00B001F4">
            <w:pPr>
              <w:pStyle w:val="Tabletext"/>
              <w:jc w:val="center"/>
              <w:rPr>
                <w:lang w:eastAsia="ru-RU"/>
              </w:rPr>
            </w:pPr>
            <w:r w:rsidRPr="00BE3467">
              <w:t>0</w:t>
            </w:r>
          </w:p>
        </w:tc>
        <w:tc>
          <w:tcPr>
            <w:tcW w:w="959" w:type="dxa"/>
            <w:tcBorders>
              <w:top w:val="nil"/>
              <w:left w:val="nil"/>
              <w:bottom w:val="single" w:sz="4" w:space="0" w:color="auto"/>
              <w:right w:val="single" w:sz="4" w:space="0" w:color="auto"/>
            </w:tcBorders>
            <w:noWrap/>
            <w:vAlign w:val="bottom"/>
          </w:tcPr>
          <w:p w14:paraId="0C37DAB1" w14:textId="77777777" w:rsidR="00077CC7" w:rsidRPr="00BE3467" w:rsidRDefault="00077CC7" w:rsidP="00B001F4">
            <w:pPr>
              <w:pStyle w:val="Tabletext"/>
              <w:jc w:val="center"/>
              <w:rPr>
                <w:lang w:eastAsia="ru-RU"/>
              </w:rPr>
            </w:pPr>
            <w:r w:rsidRPr="00BE3467">
              <w:t>9.0</w:t>
            </w:r>
          </w:p>
        </w:tc>
        <w:tc>
          <w:tcPr>
            <w:tcW w:w="1139" w:type="dxa"/>
            <w:tcBorders>
              <w:top w:val="nil"/>
              <w:left w:val="nil"/>
              <w:bottom w:val="single" w:sz="4" w:space="0" w:color="auto"/>
              <w:right w:val="single" w:sz="4" w:space="0" w:color="auto"/>
            </w:tcBorders>
            <w:noWrap/>
            <w:vAlign w:val="bottom"/>
          </w:tcPr>
          <w:p w14:paraId="55CD81F4" w14:textId="77777777" w:rsidR="00077CC7" w:rsidRPr="00BE3467" w:rsidRDefault="00077CC7" w:rsidP="00B001F4">
            <w:pPr>
              <w:pStyle w:val="Tabletext"/>
              <w:jc w:val="center"/>
              <w:rPr>
                <w:lang w:eastAsia="ru-RU"/>
              </w:rPr>
            </w:pPr>
            <w:r w:rsidRPr="00BE3467">
              <w:t>376 324.0</w:t>
            </w:r>
          </w:p>
        </w:tc>
        <w:tc>
          <w:tcPr>
            <w:tcW w:w="959" w:type="dxa"/>
            <w:tcBorders>
              <w:top w:val="nil"/>
              <w:left w:val="nil"/>
              <w:bottom w:val="single" w:sz="4" w:space="0" w:color="auto"/>
              <w:right w:val="single" w:sz="4" w:space="0" w:color="auto"/>
            </w:tcBorders>
            <w:noWrap/>
            <w:vAlign w:val="bottom"/>
          </w:tcPr>
          <w:p w14:paraId="47FF5CAF" w14:textId="77777777" w:rsidR="00077CC7" w:rsidRPr="00BE3467" w:rsidRDefault="00077CC7" w:rsidP="00B001F4">
            <w:pPr>
              <w:pStyle w:val="Tabletext"/>
              <w:jc w:val="center"/>
              <w:rPr>
                <w:lang w:eastAsia="ru-RU"/>
              </w:rPr>
            </w:pPr>
            <w:r w:rsidRPr="00BE3467">
              <w:t>–205.3</w:t>
            </w:r>
          </w:p>
        </w:tc>
        <w:tc>
          <w:tcPr>
            <w:tcW w:w="959" w:type="dxa"/>
            <w:tcBorders>
              <w:top w:val="nil"/>
              <w:left w:val="nil"/>
              <w:bottom w:val="single" w:sz="4" w:space="0" w:color="auto"/>
              <w:right w:val="single" w:sz="4" w:space="0" w:color="auto"/>
            </w:tcBorders>
            <w:shd w:val="clear" w:color="000000" w:fill="FFFFFF"/>
            <w:noWrap/>
            <w:vAlign w:val="bottom"/>
          </w:tcPr>
          <w:p w14:paraId="2A9386C2" w14:textId="77777777" w:rsidR="00077CC7" w:rsidRPr="00BE3467" w:rsidRDefault="00077CC7" w:rsidP="00B001F4">
            <w:pPr>
              <w:pStyle w:val="Tabletext"/>
              <w:jc w:val="center"/>
              <w:rPr>
                <w:lang w:eastAsia="ru-RU"/>
              </w:rPr>
            </w:pPr>
            <w:r w:rsidRPr="00BE3467">
              <w:t>–150.0</w:t>
            </w:r>
          </w:p>
        </w:tc>
        <w:tc>
          <w:tcPr>
            <w:tcW w:w="957" w:type="dxa"/>
            <w:tcBorders>
              <w:top w:val="nil"/>
              <w:left w:val="nil"/>
              <w:bottom w:val="single" w:sz="4" w:space="0" w:color="auto"/>
              <w:right w:val="single" w:sz="4" w:space="0" w:color="auto"/>
            </w:tcBorders>
            <w:noWrap/>
            <w:vAlign w:val="bottom"/>
          </w:tcPr>
          <w:p w14:paraId="78A58A81" w14:textId="77777777" w:rsidR="00077CC7" w:rsidRPr="00BE3467" w:rsidRDefault="00077CC7" w:rsidP="00B001F4">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tcPr>
          <w:p w14:paraId="01BF6264" w14:textId="77777777" w:rsidR="00077CC7" w:rsidRPr="00BE3467" w:rsidRDefault="00077CC7" w:rsidP="00B001F4">
            <w:pPr>
              <w:pStyle w:val="Tabletext"/>
              <w:jc w:val="center"/>
              <w:rPr>
                <w:b/>
                <w:lang w:eastAsia="ru-RU"/>
              </w:rPr>
            </w:pPr>
            <w:r w:rsidRPr="00BE3467">
              <w:rPr>
                <w:b/>
              </w:rPr>
              <w:t>55.3</w:t>
            </w:r>
          </w:p>
        </w:tc>
      </w:tr>
      <w:tr w:rsidR="00077CC7" w:rsidRPr="00BE3467" w14:paraId="7AA81262"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56D84C45" w14:textId="77777777" w:rsidR="00077CC7" w:rsidRPr="00BE3467" w:rsidRDefault="00077CC7" w:rsidP="00B001F4">
            <w:pPr>
              <w:pStyle w:val="Tabletext"/>
              <w:jc w:val="center"/>
              <w:rPr>
                <w:lang w:eastAsia="ru-RU"/>
              </w:rPr>
            </w:pPr>
            <w:r w:rsidRPr="00BE3467">
              <w:t>1</w:t>
            </w:r>
          </w:p>
        </w:tc>
        <w:tc>
          <w:tcPr>
            <w:tcW w:w="959" w:type="dxa"/>
            <w:tcBorders>
              <w:top w:val="nil"/>
              <w:left w:val="nil"/>
              <w:bottom w:val="single" w:sz="4" w:space="0" w:color="auto"/>
              <w:right w:val="single" w:sz="4" w:space="0" w:color="auto"/>
            </w:tcBorders>
            <w:noWrap/>
            <w:vAlign w:val="bottom"/>
          </w:tcPr>
          <w:p w14:paraId="42F2DFDD" w14:textId="77777777" w:rsidR="00077CC7" w:rsidRPr="00BE3467" w:rsidRDefault="00077CC7" w:rsidP="00B001F4">
            <w:pPr>
              <w:pStyle w:val="Tabletext"/>
              <w:jc w:val="center"/>
              <w:rPr>
                <w:lang w:eastAsia="ru-RU"/>
              </w:rPr>
            </w:pPr>
            <w:r w:rsidRPr="00BE3467">
              <w:t>9.0</w:t>
            </w:r>
          </w:p>
        </w:tc>
        <w:tc>
          <w:tcPr>
            <w:tcW w:w="1139" w:type="dxa"/>
            <w:tcBorders>
              <w:top w:val="nil"/>
              <w:left w:val="nil"/>
              <w:bottom w:val="single" w:sz="4" w:space="0" w:color="auto"/>
              <w:right w:val="single" w:sz="4" w:space="0" w:color="auto"/>
            </w:tcBorders>
            <w:noWrap/>
            <w:vAlign w:val="bottom"/>
          </w:tcPr>
          <w:p w14:paraId="7A82F13B" w14:textId="77777777" w:rsidR="00077CC7" w:rsidRPr="00BE3467" w:rsidRDefault="00077CC7" w:rsidP="00B001F4">
            <w:pPr>
              <w:pStyle w:val="Tabletext"/>
              <w:jc w:val="center"/>
              <w:rPr>
                <w:lang w:eastAsia="ru-RU"/>
              </w:rPr>
            </w:pPr>
            <w:r w:rsidRPr="00BE3467">
              <w:t>376 212.7</w:t>
            </w:r>
          </w:p>
        </w:tc>
        <w:tc>
          <w:tcPr>
            <w:tcW w:w="959" w:type="dxa"/>
            <w:tcBorders>
              <w:top w:val="nil"/>
              <w:left w:val="nil"/>
              <w:bottom w:val="single" w:sz="4" w:space="0" w:color="auto"/>
              <w:right w:val="single" w:sz="4" w:space="0" w:color="auto"/>
            </w:tcBorders>
            <w:noWrap/>
            <w:vAlign w:val="bottom"/>
          </w:tcPr>
          <w:p w14:paraId="0C6D5D5F" w14:textId="77777777" w:rsidR="00077CC7" w:rsidRPr="00BE3467" w:rsidRDefault="00077CC7" w:rsidP="00B001F4">
            <w:pPr>
              <w:pStyle w:val="Tabletext"/>
              <w:jc w:val="center"/>
              <w:rPr>
                <w:lang w:eastAsia="ru-RU"/>
              </w:rPr>
            </w:pPr>
            <w:r w:rsidRPr="00BE3467">
              <w:t>–205.3</w:t>
            </w:r>
          </w:p>
        </w:tc>
        <w:tc>
          <w:tcPr>
            <w:tcW w:w="959" w:type="dxa"/>
            <w:tcBorders>
              <w:top w:val="nil"/>
              <w:left w:val="nil"/>
              <w:bottom w:val="single" w:sz="4" w:space="0" w:color="auto"/>
              <w:right w:val="single" w:sz="4" w:space="0" w:color="auto"/>
            </w:tcBorders>
            <w:shd w:val="clear" w:color="000000" w:fill="FFFFFF"/>
            <w:noWrap/>
            <w:vAlign w:val="bottom"/>
          </w:tcPr>
          <w:p w14:paraId="5AA3BF94" w14:textId="77777777" w:rsidR="00077CC7" w:rsidRPr="00BE3467" w:rsidRDefault="00077CC7" w:rsidP="00B001F4">
            <w:pPr>
              <w:pStyle w:val="Tabletext"/>
              <w:jc w:val="center"/>
              <w:rPr>
                <w:lang w:eastAsia="ru-RU"/>
              </w:rPr>
            </w:pPr>
            <w:r w:rsidRPr="00BE3467">
              <w:t>–150.0</w:t>
            </w:r>
          </w:p>
        </w:tc>
        <w:tc>
          <w:tcPr>
            <w:tcW w:w="957" w:type="dxa"/>
            <w:tcBorders>
              <w:top w:val="nil"/>
              <w:left w:val="nil"/>
              <w:bottom w:val="single" w:sz="4" w:space="0" w:color="auto"/>
              <w:right w:val="single" w:sz="4" w:space="0" w:color="auto"/>
            </w:tcBorders>
            <w:noWrap/>
            <w:vAlign w:val="bottom"/>
          </w:tcPr>
          <w:p w14:paraId="56F98833" w14:textId="77777777" w:rsidR="00077CC7" w:rsidRPr="00BE3467" w:rsidRDefault="00077CC7" w:rsidP="00B001F4">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tcPr>
          <w:p w14:paraId="3DEAFAE6" w14:textId="77777777" w:rsidR="00077CC7" w:rsidRPr="00BE3467" w:rsidRDefault="00077CC7" w:rsidP="00B001F4">
            <w:pPr>
              <w:pStyle w:val="Tabletext"/>
              <w:jc w:val="center"/>
              <w:rPr>
                <w:b/>
                <w:lang w:eastAsia="ru-RU"/>
              </w:rPr>
            </w:pPr>
            <w:r w:rsidRPr="00BE3467">
              <w:rPr>
                <w:b/>
              </w:rPr>
              <w:t>55.3</w:t>
            </w:r>
          </w:p>
        </w:tc>
      </w:tr>
      <w:tr w:rsidR="00077CC7" w:rsidRPr="00BE3467" w14:paraId="59783AFD"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1CD628B9" w14:textId="77777777" w:rsidR="00077CC7" w:rsidRPr="00BE3467" w:rsidRDefault="00077CC7" w:rsidP="00B001F4">
            <w:pPr>
              <w:pStyle w:val="Tabletext"/>
              <w:jc w:val="center"/>
              <w:rPr>
                <w:lang w:eastAsia="ru-RU"/>
              </w:rPr>
            </w:pPr>
            <w:r w:rsidRPr="00BE3467">
              <w:t>2</w:t>
            </w:r>
          </w:p>
        </w:tc>
        <w:tc>
          <w:tcPr>
            <w:tcW w:w="959" w:type="dxa"/>
            <w:tcBorders>
              <w:top w:val="nil"/>
              <w:left w:val="nil"/>
              <w:bottom w:val="single" w:sz="4" w:space="0" w:color="auto"/>
              <w:right w:val="single" w:sz="4" w:space="0" w:color="auto"/>
            </w:tcBorders>
            <w:noWrap/>
            <w:vAlign w:val="bottom"/>
          </w:tcPr>
          <w:p w14:paraId="5EE50311" w14:textId="77777777" w:rsidR="00077CC7" w:rsidRPr="00BE3467" w:rsidRDefault="00077CC7" w:rsidP="00B001F4">
            <w:pPr>
              <w:pStyle w:val="Tabletext"/>
              <w:jc w:val="center"/>
              <w:rPr>
                <w:lang w:eastAsia="ru-RU"/>
              </w:rPr>
            </w:pPr>
            <w:r w:rsidRPr="00BE3467">
              <w:t>9.0</w:t>
            </w:r>
          </w:p>
        </w:tc>
        <w:tc>
          <w:tcPr>
            <w:tcW w:w="1139" w:type="dxa"/>
            <w:tcBorders>
              <w:top w:val="nil"/>
              <w:left w:val="nil"/>
              <w:bottom w:val="single" w:sz="4" w:space="0" w:color="auto"/>
              <w:right w:val="single" w:sz="4" w:space="0" w:color="auto"/>
            </w:tcBorders>
            <w:noWrap/>
            <w:vAlign w:val="bottom"/>
          </w:tcPr>
          <w:p w14:paraId="12B3966B" w14:textId="77777777" w:rsidR="00077CC7" w:rsidRPr="00BE3467" w:rsidRDefault="00077CC7" w:rsidP="00B001F4">
            <w:pPr>
              <w:pStyle w:val="Tabletext"/>
              <w:jc w:val="center"/>
              <w:rPr>
                <w:lang w:eastAsia="ru-RU"/>
              </w:rPr>
            </w:pPr>
            <w:r w:rsidRPr="00BE3467">
              <w:t>376 101.4</w:t>
            </w:r>
          </w:p>
        </w:tc>
        <w:tc>
          <w:tcPr>
            <w:tcW w:w="959" w:type="dxa"/>
            <w:tcBorders>
              <w:top w:val="nil"/>
              <w:left w:val="nil"/>
              <w:bottom w:val="single" w:sz="4" w:space="0" w:color="auto"/>
              <w:right w:val="single" w:sz="4" w:space="0" w:color="auto"/>
            </w:tcBorders>
            <w:noWrap/>
            <w:vAlign w:val="bottom"/>
          </w:tcPr>
          <w:p w14:paraId="0E9E4849" w14:textId="77777777" w:rsidR="00077CC7" w:rsidRPr="00BE3467" w:rsidRDefault="00077CC7" w:rsidP="00B001F4">
            <w:pPr>
              <w:pStyle w:val="Tabletext"/>
              <w:jc w:val="center"/>
              <w:rPr>
                <w:lang w:eastAsia="ru-RU"/>
              </w:rPr>
            </w:pPr>
            <w:r w:rsidRPr="00BE3467">
              <w:t>–205.3</w:t>
            </w:r>
          </w:p>
        </w:tc>
        <w:tc>
          <w:tcPr>
            <w:tcW w:w="959" w:type="dxa"/>
            <w:tcBorders>
              <w:top w:val="nil"/>
              <w:left w:val="nil"/>
              <w:bottom w:val="single" w:sz="4" w:space="0" w:color="auto"/>
              <w:right w:val="single" w:sz="4" w:space="0" w:color="auto"/>
            </w:tcBorders>
            <w:shd w:val="clear" w:color="000000" w:fill="FFFFFF"/>
            <w:noWrap/>
            <w:vAlign w:val="bottom"/>
          </w:tcPr>
          <w:p w14:paraId="6947E1F2" w14:textId="77777777" w:rsidR="00077CC7" w:rsidRPr="00BE3467" w:rsidRDefault="00077CC7" w:rsidP="00B001F4">
            <w:pPr>
              <w:pStyle w:val="Tabletext"/>
              <w:jc w:val="center"/>
              <w:rPr>
                <w:lang w:eastAsia="ru-RU"/>
              </w:rPr>
            </w:pPr>
            <w:r w:rsidRPr="00BE3467">
              <w:t>–150.0</w:t>
            </w:r>
          </w:p>
        </w:tc>
        <w:tc>
          <w:tcPr>
            <w:tcW w:w="957" w:type="dxa"/>
            <w:tcBorders>
              <w:top w:val="nil"/>
              <w:left w:val="nil"/>
              <w:bottom w:val="single" w:sz="4" w:space="0" w:color="auto"/>
              <w:right w:val="single" w:sz="4" w:space="0" w:color="auto"/>
            </w:tcBorders>
            <w:noWrap/>
            <w:vAlign w:val="bottom"/>
          </w:tcPr>
          <w:p w14:paraId="05B4016C" w14:textId="77777777" w:rsidR="00077CC7" w:rsidRPr="00BE3467" w:rsidRDefault="00077CC7" w:rsidP="00B001F4">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tcPr>
          <w:p w14:paraId="65A72D0D" w14:textId="77777777" w:rsidR="00077CC7" w:rsidRPr="00BE3467" w:rsidRDefault="00077CC7" w:rsidP="00B001F4">
            <w:pPr>
              <w:pStyle w:val="Tabletext"/>
              <w:jc w:val="center"/>
              <w:rPr>
                <w:b/>
                <w:lang w:eastAsia="ru-RU"/>
              </w:rPr>
            </w:pPr>
            <w:r w:rsidRPr="00BE3467">
              <w:rPr>
                <w:b/>
              </w:rPr>
              <w:t>55.3</w:t>
            </w:r>
          </w:p>
        </w:tc>
      </w:tr>
      <w:tr w:rsidR="00077CC7" w:rsidRPr="00BE3467" w14:paraId="118AE113"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747BF1FF" w14:textId="77777777" w:rsidR="00077CC7" w:rsidRPr="00BE3467" w:rsidRDefault="00077CC7" w:rsidP="00B001F4">
            <w:pPr>
              <w:pStyle w:val="Tabletext"/>
              <w:jc w:val="center"/>
              <w:rPr>
                <w:lang w:eastAsia="ru-RU"/>
              </w:rPr>
            </w:pPr>
            <w:r w:rsidRPr="00BE3467">
              <w:t>3</w:t>
            </w:r>
          </w:p>
        </w:tc>
        <w:tc>
          <w:tcPr>
            <w:tcW w:w="959" w:type="dxa"/>
            <w:tcBorders>
              <w:top w:val="nil"/>
              <w:left w:val="nil"/>
              <w:bottom w:val="single" w:sz="4" w:space="0" w:color="auto"/>
              <w:right w:val="single" w:sz="4" w:space="0" w:color="auto"/>
            </w:tcBorders>
            <w:noWrap/>
            <w:vAlign w:val="bottom"/>
          </w:tcPr>
          <w:p w14:paraId="51FFA7AA" w14:textId="77777777" w:rsidR="00077CC7" w:rsidRPr="00BE3467" w:rsidRDefault="00077CC7" w:rsidP="00B001F4">
            <w:pPr>
              <w:pStyle w:val="Tabletext"/>
              <w:jc w:val="center"/>
              <w:rPr>
                <w:lang w:eastAsia="ru-RU"/>
              </w:rPr>
            </w:pPr>
            <w:r w:rsidRPr="00BE3467">
              <w:t>9.0</w:t>
            </w:r>
          </w:p>
        </w:tc>
        <w:tc>
          <w:tcPr>
            <w:tcW w:w="1139" w:type="dxa"/>
            <w:tcBorders>
              <w:top w:val="nil"/>
              <w:left w:val="nil"/>
              <w:bottom w:val="single" w:sz="4" w:space="0" w:color="auto"/>
              <w:right w:val="single" w:sz="4" w:space="0" w:color="auto"/>
            </w:tcBorders>
            <w:noWrap/>
            <w:vAlign w:val="bottom"/>
          </w:tcPr>
          <w:p w14:paraId="57D0117A" w14:textId="77777777" w:rsidR="00077CC7" w:rsidRPr="00BE3467" w:rsidRDefault="00077CC7" w:rsidP="00B001F4">
            <w:pPr>
              <w:pStyle w:val="Tabletext"/>
              <w:jc w:val="center"/>
              <w:rPr>
                <w:lang w:eastAsia="ru-RU"/>
              </w:rPr>
            </w:pPr>
            <w:r w:rsidRPr="00BE3467">
              <w:t>375 990.3</w:t>
            </w:r>
          </w:p>
        </w:tc>
        <w:tc>
          <w:tcPr>
            <w:tcW w:w="959" w:type="dxa"/>
            <w:tcBorders>
              <w:top w:val="nil"/>
              <w:left w:val="nil"/>
              <w:bottom w:val="single" w:sz="4" w:space="0" w:color="auto"/>
              <w:right w:val="single" w:sz="4" w:space="0" w:color="auto"/>
            </w:tcBorders>
            <w:noWrap/>
            <w:vAlign w:val="bottom"/>
          </w:tcPr>
          <w:p w14:paraId="643B64A9" w14:textId="77777777" w:rsidR="00077CC7" w:rsidRPr="00BE3467" w:rsidRDefault="00077CC7" w:rsidP="00B001F4">
            <w:pPr>
              <w:pStyle w:val="Tabletext"/>
              <w:jc w:val="center"/>
              <w:rPr>
                <w:lang w:eastAsia="ru-RU"/>
              </w:rPr>
            </w:pPr>
            <w:r w:rsidRPr="00BE3467">
              <w:t>–205.3</w:t>
            </w:r>
          </w:p>
        </w:tc>
        <w:tc>
          <w:tcPr>
            <w:tcW w:w="959" w:type="dxa"/>
            <w:tcBorders>
              <w:top w:val="nil"/>
              <w:left w:val="nil"/>
              <w:bottom w:val="single" w:sz="4" w:space="0" w:color="auto"/>
              <w:right w:val="single" w:sz="4" w:space="0" w:color="auto"/>
            </w:tcBorders>
            <w:shd w:val="clear" w:color="000000" w:fill="FFFFFF"/>
            <w:noWrap/>
            <w:vAlign w:val="bottom"/>
          </w:tcPr>
          <w:p w14:paraId="5591A473" w14:textId="77777777" w:rsidR="00077CC7" w:rsidRPr="00BE3467" w:rsidRDefault="00077CC7" w:rsidP="00B001F4">
            <w:pPr>
              <w:pStyle w:val="Tabletext"/>
              <w:jc w:val="center"/>
              <w:rPr>
                <w:lang w:eastAsia="ru-RU"/>
              </w:rPr>
            </w:pPr>
            <w:r w:rsidRPr="00BE3467">
              <w:t>–150.0</w:t>
            </w:r>
          </w:p>
        </w:tc>
        <w:tc>
          <w:tcPr>
            <w:tcW w:w="957" w:type="dxa"/>
            <w:tcBorders>
              <w:top w:val="nil"/>
              <w:left w:val="nil"/>
              <w:bottom w:val="single" w:sz="4" w:space="0" w:color="auto"/>
              <w:right w:val="single" w:sz="4" w:space="0" w:color="auto"/>
            </w:tcBorders>
            <w:noWrap/>
            <w:vAlign w:val="bottom"/>
          </w:tcPr>
          <w:p w14:paraId="4F5EAFAF" w14:textId="77777777" w:rsidR="00077CC7" w:rsidRPr="00BE3467" w:rsidRDefault="00077CC7" w:rsidP="00B001F4">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tcPr>
          <w:p w14:paraId="7E86B997" w14:textId="77777777" w:rsidR="00077CC7" w:rsidRPr="00BE3467" w:rsidRDefault="00077CC7" w:rsidP="00B001F4">
            <w:pPr>
              <w:pStyle w:val="Tabletext"/>
              <w:jc w:val="center"/>
              <w:rPr>
                <w:b/>
                <w:lang w:eastAsia="ru-RU"/>
              </w:rPr>
            </w:pPr>
            <w:r w:rsidRPr="00BE3467">
              <w:rPr>
                <w:b/>
              </w:rPr>
              <w:t>55.3</w:t>
            </w:r>
          </w:p>
        </w:tc>
      </w:tr>
      <w:tr w:rsidR="00077CC7" w:rsidRPr="00BE3467" w14:paraId="714A1139"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17E95C43" w14:textId="77777777" w:rsidR="00077CC7" w:rsidRPr="00BE3467" w:rsidRDefault="00077CC7" w:rsidP="00B001F4">
            <w:pPr>
              <w:pStyle w:val="Tabletext"/>
              <w:jc w:val="center"/>
              <w:rPr>
                <w:lang w:eastAsia="ru-RU"/>
              </w:rPr>
            </w:pPr>
            <w:r w:rsidRPr="00BE3467">
              <w:t>4</w:t>
            </w:r>
          </w:p>
        </w:tc>
        <w:tc>
          <w:tcPr>
            <w:tcW w:w="959" w:type="dxa"/>
            <w:tcBorders>
              <w:top w:val="nil"/>
              <w:left w:val="nil"/>
              <w:bottom w:val="single" w:sz="4" w:space="0" w:color="auto"/>
              <w:right w:val="single" w:sz="4" w:space="0" w:color="auto"/>
            </w:tcBorders>
            <w:noWrap/>
            <w:vAlign w:val="bottom"/>
          </w:tcPr>
          <w:p w14:paraId="6E853F51" w14:textId="77777777" w:rsidR="00077CC7" w:rsidRPr="00BE3467" w:rsidRDefault="00077CC7" w:rsidP="00B001F4">
            <w:pPr>
              <w:pStyle w:val="Tabletext"/>
              <w:jc w:val="center"/>
              <w:rPr>
                <w:lang w:eastAsia="ru-RU"/>
              </w:rPr>
            </w:pPr>
            <w:r w:rsidRPr="00BE3467">
              <w:t>9.0</w:t>
            </w:r>
          </w:p>
        </w:tc>
        <w:tc>
          <w:tcPr>
            <w:tcW w:w="1139" w:type="dxa"/>
            <w:tcBorders>
              <w:top w:val="nil"/>
              <w:left w:val="nil"/>
              <w:bottom w:val="single" w:sz="4" w:space="0" w:color="auto"/>
              <w:right w:val="single" w:sz="4" w:space="0" w:color="auto"/>
            </w:tcBorders>
            <w:noWrap/>
            <w:vAlign w:val="bottom"/>
          </w:tcPr>
          <w:p w14:paraId="08DB037C" w14:textId="77777777" w:rsidR="00077CC7" w:rsidRPr="00BE3467" w:rsidRDefault="00077CC7" w:rsidP="00B001F4">
            <w:pPr>
              <w:pStyle w:val="Tabletext"/>
              <w:jc w:val="center"/>
              <w:rPr>
                <w:lang w:eastAsia="ru-RU"/>
              </w:rPr>
            </w:pPr>
            <w:r w:rsidRPr="00BE3467">
              <w:t>375 879.3</w:t>
            </w:r>
          </w:p>
        </w:tc>
        <w:tc>
          <w:tcPr>
            <w:tcW w:w="959" w:type="dxa"/>
            <w:tcBorders>
              <w:top w:val="nil"/>
              <w:left w:val="nil"/>
              <w:bottom w:val="single" w:sz="4" w:space="0" w:color="auto"/>
              <w:right w:val="single" w:sz="4" w:space="0" w:color="auto"/>
            </w:tcBorders>
            <w:noWrap/>
            <w:vAlign w:val="bottom"/>
          </w:tcPr>
          <w:p w14:paraId="552165AA" w14:textId="77777777" w:rsidR="00077CC7" w:rsidRPr="00BE3467" w:rsidRDefault="00077CC7" w:rsidP="00B001F4">
            <w:pPr>
              <w:pStyle w:val="Tabletext"/>
              <w:jc w:val="center"/>
              <w:rPr>
                <w:lang w:eastAsia="ru-RU"/>
              </w:rPr>
            </w:pPr>
            <w:r w:rsidRPr="00BE3467">
              <w:t>–205.3</w:t>
            </w:r>
          </w:p>
        </w:tc>
        <w:tc>
          <w:tcPr>
            <w:tcW w:w="959" w:type="dxa"/>
            <w:tcBorders>
              <w:top w:val="nil"/>
              <w:left w:val="nil"/>
              <w:bottom w:val="single" w:sz="4" w:space="0" w:color="auto"/>
              <w:right w:val="single" w:sz="4" w:space="0" w:color="auto"/>
            </w:tcBorders>
            <w:shd w:val="clear" w:color="000000" w:fill="FFFFFF"/>
            <w:noWrap/>
            <w:vAlign w:val="bottom"/>
          </w:tcPr>
          <w:p w14:paraId="7D461EBE" w14:textId="77777777" w:rsidR="00077CC7" w:rsidRPr="00BE3467" w:rsidRDefault="00077CC7" w:rsidP="00B001F4">
            <w:pPr>
              <w:pStyle w:val="Tabletext"/>
              <w:jc w:val="center"/>
              <w:rPr>
                <w:lang w:eastAsia="ru-RU"/>
              </w:rPr>
            </w:pPr>
            <w:r w:rsidRPr="00BE3467">
              <w:t>–150.0</w:t>
            </w:r>
          </w:p>
        </w:tc>
        <w:tc>
          <w:tcPr>
            <w:tcW w:w="957" w:type="dxa"/>
            <w:tcBorders>
              <w:top w:val="nil"/>
              <w:left w:val="nil"/>
              <w:bottom w:val="single" w:sz="4" w:space="0" w:color="auto"/>
              <w:right w:val="single" w:sz="4" w:space="0" w:color="auto"/>
            </w:tcBorders>
            <w:noWrap/>
            <w:vAlign w:val="bottom"/>
          </w:tcPr>
          <w:p w14:paraId="0616661F" w14:textId="77777777" w:rsidR="00077CC7" w:rsidRPr="00BE3467" w:rsidRDefault="00077CC7" w:rsidP="00B001F4">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tcPr>
          <w:p w14:paraId="245879EC" w14:textId="77777777" w:rsidR="00077CC7" w:rsidRPr="00BE3467" w:rsidRDefault="00077CC7" w:rsidP="00B001F4">
            <w:pPr>
              <w:pStyle w:val="Tabletext"/>
              <w:jc w:val="center"/>
              <w:rPr>
                <w:b/>
                <w:lang w:eastAsia="ru-RU"/>
              </w:rPr>
            </w:pPr>
            <w:r w:rsidRPr="00BE3467">
              <w:rPr>
                <w:b/>
              </w:rPr>
              <w:t>55.3</w:t>
            </w:r>
          </w:p>
        </w:tc>
      </w:tr>
      <w:tr w:rsidR="00077CC7" w:rsidRPr="00BE3467" w14:paraId="51554106"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4183A447" w14:textId="77777777" w:rsidR="00077CC7" w:rsidRPr="00BE3467" w:rsidRDefault="00077CC7" w:rsidP="00B001F4">
            <w:pPr>
              <w:pStyle w:val="Tabletext"/>
              <w:jc w:val="center"/>
              <w:rPr>
                <w:lang w:eastAsia="ru-RU"/>
              </w:rPr>
            </w:pPr>
            <w:r w:rsidRPr="00BE3467">
              <w:t>5</w:t>
            </w:r>
          </w:p>
        </w:tc>
        <w:tc>
          <w:tcPr>
            <w:tcW w:w="959" w:type="dxa"/>
            <w:tcBorders>
              <w:top w:val="nil"/>
              <w:left w:val="nil"/>
              <w:bottom w:val="single" w:sz="4" w:space="0" w:color="auto"/>
              <w:right w:val="single" w:sz="4" w:space="0" w:color="auto"/>
            </w:tcBorders>
            <w:noWrap/>
            <w:vAlign w:val="bottom"/>
          </w:tcPr>
          <w:p w14:paraId="72421946" w14:textId="77777777" w:rsidR="00077CC7" w:rsidRPr="00BE3467" w:rsidRDefault="00077CC7" w:rsidP="00B001F4">
            <w:pPr>
              <w:pStyle w:val="Tabletext"/>
              <w:jc w:val="center"/>
              <w:rPr>
                <w:lang w:eastAsia="ru-RU"/>
              </w:rPr>
            </w:pPr>
            <w:r w:rsidRPr="00BE3467">
              <w:t>9.0</w:t>
            </w:r>
          </w:p>
        </w:tc>
        <w:tc>
          <w:tcPr>
            <w:tcW w:w="1139" w:type="dxa"/>
            <w:tcBorders>
              <w:top w:val="nil"/>
              <w:left w:val="nil"/>
              <w:bottom w:val="single" w:sz="4" w:space="0" w:color="auto"/>
              <w:right w:val="single" w:sz="4" w:space="0" w:color="auto"/>
            </w:tcBorders>
            <w:noWrap/>
            <w:vAlign w:val="bottom"/>
          </w:tcPr>
          <w:p w14:paraId="6CD07854" w14:textId="77777777" w:rsidR="00077CC7" w:rsidRPr="00BE3467" w:rsidRDefault="00077CC7" w:rsidP="00B001F4">
            <w:pPr>
              <w:pStyle w:val="Tabletext"/>
              <w:jc w:val="center"/>
              <w:rPr>
                <w:lang w:eastAsia="ru-RU"/>
              </w:rPr>
            </w:pPr>
            <w:r w:rsidRPr="00BE3467">
              <w:t>375 768.5</w:t>
            </w:r>
          </w:p>
        </w:tc>
        <w:tc>
          <w:tcPr>
            <w:tcW w:w="959" w:type="dxa"/>
            <w:tcBorders>
              <w:top w:val="nil"/>
              <w:left w:val="nil"/>
              <w:bottom w:val="single" w:sz="4" w:space="0" w:color="auto"/>
              <w:right w:val="single" w:sz="4" w:space="0" w:color="auto"/>
            </w:tcBorders>
            <w:noWrap/>
            <w:vAlign w:val="bottom"/>
          </w:tcPr>
          <w:p w14:paraId="14A52FEB" w14:textId="77777777" w:rsidR="00077CC7" w:rsidRPr="00BE3467" w:rsidRDefault="00077CC7" w:rsidP="00B001F4">
            <w:pPr>
              <w:pStyle w:val="Tabletext"/>
              <w:jc w:val="center"/>
              <w:rPr>
                <w:lang w:eastAsia="ru-RU"/>
              </w:rPr>
            </w:pPr>
            <w:r w:rsidRPr="00BE3467">
              <w:t>–205.3</w:t>
            </w:r>
          </w:p>
        </w:tc>
        <w:tc>
          <w:tcPr>
            <w:tcW w:w="959" w:type="dxa"/>
            <w:tcBorders>
              <w:top w:val="nil"/>
              <w:left w:val="nil"/>
              <w:bottom w:val="single" w:sz="4" w:space="0" w:color="auto"/>
              <w:right w:val="single" w:sz="4" w:space="0" w:color="auto"/>
            </w:tcBorders>
            <w:shd w:val="clear" w:color="000000" w:fill="FFFFFF"/>
            <w:noWrap/>
            <w:vAlign w:val="bottom"/>
          </w:tcPr>
          <w:p w14:paraId="202C1886" w14:textId="77777777" w:rsidR="00077CC7" w:rsidRPr="00BE3467" w:rsidRDefault="00077CC7" w:rsidP="00B001F4">
            <w:pPr>
              <w:pStyle w:val="Tabletext"/>
              <w:jc w:val="center"/>
              <w:rPr>
                <w:lang w:eastAsia="ru-RU"/>
              </w:rPr>
            </w:pPr>
            <w:r w:rsidRPr="00BE3467">
              <w:t>–150.0</w:t>
            </w:r>
          </w:p>
        </w:tc>
        <w:tc>
          <w:tcPr>
            <w:tcW w:w="957" w:type="dxa"/>
            <w:tcBorders>
              <w:top w:val="nil"/>
              <w:left w:val="nil"/>
              <w:bottom w:val="single" w:sz="4" w:space="0" w:color="auto"/>
              <w:right w:val="single" w:sz="4" w:space="0" w:color="auto"/>
            </w:tcBorders>
            <w:noWrap/>
            <w:vAlign w:val="bottom"/>
          </w:tcPr>
          <w:p w14:paraId="56B59176" w14:textId="77777777" w:rsidR="00077CC7" w:rsidRPr="00BE3467" w:rsidRDefault="00077CC7" w:rsidP="00B001F4">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tcPr>
          <w:p w14:paraId="0E9A5255" w14:textId="77777777" w:rsidR="00077CC7" w:rsidRPr="00BE3467" w:rsidRDefault="00077CC7" w:rsidP="00B001F4">
            <w:pPr>
              <w:pStyle w:val="Tabletext"/>
              <w:jc w:val="center"/>
              <w:rPr>
                <w:b/>
                <w:lang w:eastAsia="ru-RU"/>
              </w:rPr>
            </w:pPr>
            <w:r w:rsidRPr="00BE3467">
              <w:rPr>
                <w:b/>
              </w:rPr>
              <w:t>55.3</w:t>
            </w:r>
          </w:p>
        </w:tc>
      </w:tr>
      <w:tr w:rsidR="00077CC7" w:rsidRPr="00BE3467" w14:paraId="44D023BD"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4EAC5B38" w14:textId="77777777" w:rsidR="00077CC7" w:rsidRPr="00BE3467" w:rsidRDefault="00077CC7" w:rsidP="00B001F4">
            <w:pPr>
              <w:pStyle w:val="Tabletext"/>
              <w:jc w:val="center"/>
              <w:rPr>
                <w:lang w:eastAsia="ru-RU"/>
              </w:rPr>
            </w:pPr>
            <w:r w:rsidRPr="00BE3467">
              <w:t>10</w:t>
            </w:r>
          </w:p>
        </w:tc>
        <w:tc>
          <w:tcPr>
            <w:tcW w:w="959" w:type="dxa"/>
            <w:tcBorders>
              <w:top w:val="nil"/>
              <w:left w:val="nil"/>
              <w:bottom w:val="single" w:sz="4" w:space="0" w:color="auto"/>
              <w:right w:val="single" w:sz="4" w:space="0" w:color="auto"/>
            </w:tcBorders>
            <w:noWrap/>
            <w:vAlign w:val="bottom"/>
          </w:tcPr>
          <w:p w14:paraId="45345D98" w14:textId="77777777" w:rsidR="00077CC7" w:rsidRPr="00BE3467" w:rsidRDefault="00077CC7" w:rsidP="00B001F4">
            <w:pPr>
              <w:pStyle w:val="Tabletext"/>
              <w:jc w:val="center"/>
              <w:rPr>
                <w:lang w:eastAsia="ru-RU"/>
              </w:rPr>
            </w:pPr>
            <w:r w:rsidRPr="00BE3467">
              <w:t>9.0</w:t>
            </w:r>
          </w:p>
        </w:tc>
        <w:tc>
          <w:tcPr>
            <w:tcW w:w="1139" w:type="dxa"/>
            <w:tcBorders>
              <w:top w:val="nil"/>
              <w:left w:val="nil"/>
              <w:bottom w:val="single" w:sz="4" w:space="0" w:color="auto"/>
              <w:right w:val="single" w:sz="4" w:space="0" w:color="auto"/>
            </w:tcBorders>
            <w:noWrap/>
            <w:vAlign w:val="bottom"/>
          </w:tcPr>
          <w:p w14:paraId="04F7596D" w14:textId="77777777" w:rsidR="00077CC7" w:rsidRPr="00BE3467" w:rsidRDefault="00077CC7" w:rsidP="00B001F4">
            <w:pPr>
              <w:pStyle w:val="Tabletext"/>
              <w:jc w:val="center"/>
              <w:rPr>
                <w:lang w:eastAsia="ru-RU"/>
              </w:rPr>
            </w:pPr>
            <w:r w:rsidRPr="00BE3467">
              <w:t>375 218.1</w:t>
            </w:r>
          </w:p>
        </w:tc>
        <w:tc>
          <w:tcPr>
            <w:tcW w:w="959" w:type="dxa"/>
            <w:tcBorders>
              <w:top w:val="nil"/>
              <w:left w:val="nil"/>
              <w:bottom w:val="single" w:sz="4" w:space="0" w:color="auto"/>
              <w:right w:val="single" w:sz="4" w:space="0" w:color="auto"/>
            </w:tcBorders>
            <w:noWrap/>
            <w:vAlign w:val="bottom"/>
          </w:tcPr>
          <w:p w14:paraId="202E6FD5" w14:textId="77777777" w:rsidR="00077CC7" w:rsidRPr="00BE3467" w:rsidRDefault="00077CC7" w:rsidP="00B001F4">
            <w:pPr>
              <w:pStyle w:val="Tabletext"/>
              <w:jc w:val="center"/>
              <w:rPr>
                <w:lang w:eastAsia="ru-RU"/>
              </w:rPr>
            </w:pPr>
            <w:r w:rsidRPr="00BE3467">
              <w:t>–205.2</w:t>
            </w:r>
          </w:p>
        </w:tc>
        <w:tc>
          <w:tcPr>
            <w:tcW w:w="959" w:type="dxa"/>
            <w:tcBorders>
              <w:top w:val="nil"/>
              <w:left w:val="nil"/>
              <w:bottom w:val="single" w:sz="4" w:space="0" w:color="auto"/>
              <w:right w:val="single" w:sz="4" w:space="0" w:color="auto"/>
            </w:tcBorders>
            <w:shd w:val="clear" w:color="000000" w:fill="FFFFFF"/>
            <w:noWrap/>
            <w:vAlign w:val="bottom"/>
          </w:tcPr>
          <w:p w14:paraId="308511ED" w14:textId="77777777" w:rsidR="00077CC7" w:rsidRPr="00BE3467" w:rsidRDefault="00077CC7" w:rsidP="00B001F4">
            <w:pPr>
              <w:pStyle w:val="Tabletext"/>
              <w:jc w:val="center"/>
              <w:rPr>
                <w:lang w:eastAsia="ru-RU"/>
              </w:rPr>
            </w:pPr>
            <w:r w:rsidRPr="00BE3467">
              <w:t>–147.5</w:t>
            </w:r>
          </w:p>
        </w:tc>
        <w:tc>
          <w:tcPr>
            <w:tcW w:w="957" w:type="dxa"/>
            <w:tcBorders>
              <w:top w:val="nil"/>
              <w:left w:val="nil"/>
              <w:bottom w:val="single" w:sz="4" w:space="0" w:color="auto"/>
              <w:right w:val="single" w:sz="4" w:space="0" w:color="auto"/>
            </w:tcBorders>
            <w:noWrap/>
            <w:vAlign w:val="bottom"/>
          </w:tcPr>
          <w:p w14:paraId="7C0D78E0" w14:textId="77777777" w:rsidR="00077CC7" w:rsidRPr="00BE3467" w:rsidRDefault="00077CC7" w:rsidP="00B001F4">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tcPr>
          <w:p w14:paraId="2BE32A07" w14:textId="77777777" w:rsidR="00077CC7" w:rsidRPr="00BE3467" w:rsidRDefault="00077CC7" w:rsidP="00B001F4">
            <w:pPr>
              <w:pStyle w:val="Tabletext"/>
              <w:jc w:val="center"/>
              <w:rPr>
                <w:b/>
                <w:lang w:eastAsia="ru-RU"/>
              </w:rPr>
            </w:pPr>
            <w:r w:rsidRPr="00BE3467">
              <w:rPr>
                <w:b/>
              </w:rPr>
              <w:t>57.7</w:t>
            </w:r>
          </w:p>
        </w:tc>
      </w:tr>
      <w:tr w:rsidR="00077CC7" w:rsidRPr="00BE3467" w14:paraId="20FF7580"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7FF7D14A" w14:textId="77777777" w:rsidR="00077CC7" w:rsidRPr="00BE3467" w:rsidRDefault="00077CC7" w:rsidP="00B001F4">
            <w:pPr>
              <w:pStyle w:val="Tabletext"/>
              <w:jc w:val="center"/>
              <w:rPr>
                <w:lang w:eastAsia="ru-RU"/>
              </w:rPr>
            </w:pPr>
            <w:r w:rsidRPr="00BE3467">
              <w:t>15</w:t>
            </w:r>
          </w:p>
        </w:tc>
        <w:tc>
          <w:tcPr>
            <w:tcW w:w="959" w:type="dxa"/>
            <w:tcBorders>
              <w:top w:val="nil"/>
              <w:left w:val="nil"/>
              <w:bottom w:val="single" w:sz="4" w:space="0" w:color="auto"/>
              <w:right w:val="single" w:sz="4" w:space="0" w:color="auto"/>
            </w:tcBorders>
            <w:noWrap/>
            <w:vAlign w:val="bottom"/>
          </w:tcPr>
          <w:p w14:paraId="6124F699" w14:textId="77777777" w:rsidR="00077CC7" w:rsidRPr="00BE3467" w:rsidRDefault="00077CC7" w:rsidP="00B001F4">
            <w:pPr>
              <w:pStyle w:val="Tabletext"/>
              <w:jc w:val="center"/>
              <w:rPr>
                <w:lang w:eastAsia="ru-RU"/>
              </w:rPr>
            </w:pPr>
            <w:r w:rsidRPr="00BE3467">
              <w:t>9.0</w:t>
            </w:r>
          </w:p>
        </w:tc>
        <w:tc>
          <w:tcPr>
            <w:tcW w:w="1139" w:type="dxa"/>
            <w:tcBorders>
              <w:top w:val="nil"/>
              <w:left w:val="nil"/>
              <w:bottom w:val="single" w:sz="4" w:space="0" w:color="auto"/>
              <w:right w:val="single" w:sz="4" w:space="0" w:color="auto"/>
            </w:tcBorders>
            <w:noWrap/>
            <w:vAlign w:val="bottom"/>
          </w:tcPr>
          <w:p w14:paraId="62152904" w14:textId="77777777" w:rsidR="00077CC7" w:rsidRPr="00BE3467" w:rsidRDefault="00077CC7" w:rsidP="00B001F4">
            <w:pPr>
              <w:pStyle w:val="Tabletext"/>
              <w:jc w:val="center"/>
              <w:rPr>
                <w:lang w:eastAsia="ru-RU"/>
              </w:rPr>
            </w:pPr>
            <w:r w:rsidRPr="00BE3467">
              <w:t>374 676.8</w:t>
            </w:r>
          </w:p>
        </w:tc>
        <w:tc>
          <w:tcPr>
            <w:tcW w:w="959" w:type="dxa"/>
            <w:tcBorders>
              <w:top w:val="nil"/>
              <w:left w:val="nil"/>
              <w:bottom w:val="single" w:sz="4" w:space="0" w:color="auto"/>
              <w:right w:val="single" w:sz="4" w:space="0" w:color="auto"/>
            </w:tcBorders>
            <w:noWrap/>
            <w:vAlign w:val="bottom"/>
          </w:tcPr>
          <w:p w14:paraId="60D36BB2" w14:textId="77777777" w:rsidR="00077CC7" w:rsidRPr="00BE3467" w:rsidRDefault="00077CC7" w:rsidP="00B001F4">
            <w:pPr>
              <w:pStyle w:val="Tabletext"/>
              <w:jc w:val="center"/>
              <w:rPr>
                <w:lang w:eastAsia="ru-RU"/>
              </w:rPr>
            </w:pPr>
            <w:r w:rsidRPr="00BE3467">
              <w:t>–205.2</w:t>
            </w:r>
          </w:p>
        </w:tc>
        <w:tc>
          <w:tcPr>
            <w:tcW w:w="959" w:type="dxa"/>
            <w:tcBorders>
              <w:top w:val="nil"/>
              <w:left w:val="nil"/>
              <w:bottom w:val="single" w:sz="4" w:space="0" w:color="auto"/>
              <w:right w:val="single" w:sz="4" w:space="0" w:color="auto"/>
            </w:tcBorders>
            <w:shd w:val="clear" w:color="000000" w:fill="FFFFFF"/>
            <w:noWrap/>
            <w:vAlign w:val="bottom"/>
          </w:tcPr>
          <w:p w14:paraId="29D7856D" w14:textId="77777777" w:rsidR="00077CC7" w:rsidRPr="00BE3467" w:rsidRDefault="00077CC7" w:rsidP="00B001F4">
            <w:pPr>
              <w:pStyle w:val="Tabletext"/>
              <w:jc w:val="center"/>
              <w:rPr>
                <w:lang w:eastAsia="ru-RU"/>
              </w:rPr>
            </w:pPr>
            <w:r w:rsidRPr="00BE3467">
              <w:t>–145.0</w:t>
            </w:r>
          </w:p>
        </w:tc>
        <w:tc>
          <w:tcPr>
            <w:tcW w:w="957" w:type="dxa"/>
            <w:tcBorders>
              <w:top w:val="nil"/>
              <w:left w:val="nil"/>
              <w:bottom w:val="single" w:sz="4" w:space="0" w:color="auto"/>
              <w:right w:val="single" w:sz="4" w:space="0" w:color="auto"/>
            </w:tcBorders>
            <w:noWrap/>
            <w:vAlign w:val="bottom"/>
          </w:tcPr>
          <w:p w14:paraId="4C266071" w14:textId="77777777" w:rsidR="00077CC7" w:rsidRPr="00BE3467" w:rsidRDefault="00077CC7" w:rsidP="00B001F4">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tcPr>
          <w:p w14:paraId="774EB194" w14:textId="77777777" w:rsidR="00077CC7" w:rsidRPr="00BE3467" w:rsidRDefault="00077CC7" w:rsidP="00B001F4">
            <w:pPr>
              <w:pStyle w:val="Tabletext"/>
              <w:jc w:val="center"/>
              <w:rPr>
                <w:b/>
                <w:lang w:eastAsia="ru-RU"/>
              </w:rPr>
            </w:pPr>
            <w:r w:rsidRPr="00BE3467">
              <w:rPr>
                <w:b/>
              </w:rPr>
              <w:t>60.2</w:t>
            </w:r>
          </w:p>
        </w:tc>
      </w:tr>
      <w:tr w:rsidR="00077CC7" w:rsidRPr="00BE3467" w14:paraId="3B90362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034B775C" w14:textId="77777777" w:rsidR="00077CC7" w:rsidRPr="00BE3467" w:rsidRDefault="00077CC7" w:rsidP="00B001F4">
            <w:pPr>
              <w:pStyle w:val="Tabletext"/>
              <w:jc w:val="center"/>
              <w:rPr>
                <w:lang w:eastAsia="ru-RU"/>
              </w:rPr>
            </w:pPr>
            <w:r w:rsidRPr="00BE3467">
              <w:t>20</w:t>
            </w:r>
          </w:p>
        </w:tc>
        <w:tc>
          <w:tcPr>
            <w:tcW w:w="959" w:type="dxa"/>
            <w:tcBorders>
              <w:top w:val="nil"/>
              <w:left w:val="nil"/>
              <w:bottom w:val="single" w:sz="4" w:space="0" w:color="auto"/>
              <w:right w:val="single" w:sz="4" w:space="0" w:color="auto"/>
            </w:tcBorders>
            <w:noWrap/>
            <w:vAlign w:val="bottom"/>
          </w:tcPr>
          <w:p w14:paraId="012EBF52" w14:textId="77777777" w:rsidR="00077CC7" w:rsidRPr="00BE3467" w:rsidRDefault="00077CC7" w:rsidP="00B001F4">
            <w:pPr>
              <w:pStyle w:val="Tabletext"/>
              <w:jc w:val="center"/>
              <w:rPr>
                <w:lang w:eastAsia="ru-RU"/>
              </w:rPr>
            </w:pPr>
            <w:r w:rsidRPr="00BE3467">
              <w:t>9.0</w:t>
            </w:r>
          </w:p>
        </w:tc>
        <w:tc>
          <w:tcPr>
            <w:tcW w:w="1139" w:type="dxa"/>
            <w:tcBorders>
              <w:top w:val="nil"/>
              <w:left w:val="nil"/>
              <w:bottom w:val="single" w:sz="4" w:space="0" w:color="auto"/>
              <w:right w:val="single" w:sz="4" w:space="0" w:color="auto"/>
            </w:tcBorders>
            <w:noWrap/>
            <w:vAlign w:val="bottom"/>
          </w:tcPr>
          <w:p w14:paraId="796E576C" w14:textId="77777777" w:rsidR="00077CC7" w:rsidRPr="00BE3467" w:rsidRDefault="00077CC7" w:rsidP="00B001F4">
            <w:pPr>
              <w:pStyle w:val="Tabletext"/>
              <w:jc w:val="center"/>
              <w:rPr>
                <w:lang w:eastAsia="ru-RU"/>
              </w:rPr>
            </w:pPr>
            <w:r w:rsidRPr="00BE3467">
              <w:t>374 148.9</w:t>
            </w:r>
          </w:p>
        </w:tc>
        <w:tc>
          <w:tcPr>
            <w:tcW w:w="959" w:type="dxa"/>
            <w:tcBorders>
              <w:top w:val="nil"/>
              <w:left w:val="nil"/>
              <w:bottom w:val="single" w:sz="4" w:space="0" w:color="auto"/>
              <w:right w:val="single" w:sz="4" w:space="0" w:color="auto"/>
            </w:tcBorders>
            <w:noWrap/>
            <w:vAlign w:val="bottom"/>
          </w:tcPr>
          <w:p w14:paraId="191CC8A3" w14:textId="77777777" w:rsidR="00077CC7" w:rsidRPr="00BE3467" w:rsidRDefault="00077CC7" w:rsidP="00B001F4">
            <w:pPr>
              <w:pStyle w:val="Tabletext"/>
              <w:jc w:val="center"/>
              <w:rPr>
                <w:lang w:eastAsia="ru-RU"/>
              </w:rPr>
            </w:pPr>
            <w:r w:rsidRPr="00BE3467">
              <w:t>–205.2</w:t>
            </w:r>
          </w:p>
        </w:tc>
        <w:tc>
          <w:tcPr>
            <w:tcW w:w="959" w:type="dxa"/>
            <w:tcBorders>
              <w:top w:val="nil"/>
              <w:left w:val="nil"/>
              <w:bottom w:val="single" w:sz="4" w:space="0" w:color="auto"/>
              <w:right w:val="single" w:sz="4" w:space="0" w:color="auto"/>
            </w:tcBorders>
            <w:shd w:val="clear" w:color="000000" w:fill="FFFFFF"/>
            <w:noWrap/>
            <w:vAlign w:val="bottom"/>
          </w:tcPr>
          <w:p w14:paraId="0049C5FF" w14:textId="77777777" w:rsidR="00077CC7" w:rsidRPr="00BE3467" w:rsidRDefault="00077CC7" w:rsidP="00B001F4">
            <w:pPr>
              <w:pStyle w:val="Tabletext"/>
              <w:jc w:val="center"/>
              <w:rPr>
                <w:lang w:eastAsia="ru-RU"/>
              </w:rPr>
            </w:pPr>
            <w:r w:rsidRPr="00BE3467">
              <w:t>–142.5</w:t>
            </w:r>
          </w:p>
        </w:tc>
        <w:tc>
          <w:tcPr>
            <w:tcW w:w="957" w:type="dxa"/>
            <w:tcBorders>
              <w:top w:val="nil"/>
              <w:left w:val="nil"/>
              <w:bottom w:val="single" w:sz="4" w:space="0" w:color="auto"/>
              <w:right w:val="single" w:sz="4" w:space="0" w:color="auto"/>
            </w:tcBorders>
            <w:noWrap/>
            <w:vAlign w:val="bottom"/>
          </w:tcPr>
          <w:p w14:paraId="293D84A1" w14:textId="77777777" w:rsidR="00077CC7" w:rsidRPr="00BE3467" w:rsidRDefault="00077CC7" w:rsidP="00B001F4">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tcPr>
          <w:p w14:paraId="3815E8C9" w14:textId="77777777" w:rsidR="00077CC7" w:rsidRPr="00BE3467" w:rsidRDefault="00077CC7" w:rsidP="00B001F4">
            <w:pPr>
              <w:pStyle w:val="Tabletext"/>
              <w:jc w:val="center"/>
              <w:rPr>
                <w:b/>
                <w:lang w:eastAsia="ru-RU"/>
              </w:rPr>
            </w:pPr>
            <w:r w:rsidRPr="00BE3467">
              <w:rPr>
                <w:b/>
              </w:rPr>
              <w:t>62.7</w:t>
            </w:r>
          </w:p>
        </w:tc>
      </w:tr>
      <w:tr w:rsidR="00077CC7" w:rsidRPr="00BE3467" w14:paraId="2F1A9183"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2679FC17" w14:textId="77777777" w:rsidR="00077CC7" w:rsidRPr="00BE3467" w:rsidRDefault="00077CC7" w:rsidP="00B001F4">
            <w:pPr>
              <w:pStyle w:val="Tabletext"/>
              <w:jc w:val="center"/>
              <w:rPr>
                <w:lang w:eastAsia="ru-RU"/>
              </w:rPr>
            </w:pPr>
            <w:r w:rsidRPr="00BE3467">
              <w:t>25</w:t>
            </w:r>
          </w:p>
        </w:tc>
        <w:tc>
          <w:tcPr>
            <w:tcW w:w="959" w:type="dxa"/>
            <w:tcBorders>
              <w:top w:val="nil"/>
              <w:left w:val="nil"/>
              <w:bottom w:val="single" w:sz="4" w:space="0" w:color="auto"/>
              <w:right w:val="single" w:sz="4" w:space="0" w:color="auto"/>
            </w:tcBorders>
            <w:noWrap/>
            <w:vAlign w:val="bottom"/>
          </w:tcPr>
          <w:p w14:paraId="30C8BF3F" w14:textId="77777777" w:rsidR="00077CC7" w:rsidRPr="00BE3467" w:rsidRDefault="00077CC7" w:rsidP="00B001F4">
            <w:pPr>
              <w:pStyle w:val="Tabletext"/>
              <w:jc w:val="center"/>
              <w:rPr>
                <w:lang w:eastAsia="ru-RU"/>
              </w:rPr>
            </w:pPr>
            <w:r w:rsidRPr="00BE3467">
              <w:t>9.0</w:t>
            </w:r>
          </w:p>
        </w:tc>
        <w:tc>
          <w:tcPr>
            <w:tcW w:w="1139" w:type="dxa"/>
            <w:tcBorders>
              <w:top w:val="nil"/>
              <w:left w:val="nil"/>
              <w:bottom w:val="single" w:sz="4" w:space="0" w:color="auto"/>
              <w:right w:val="single" w:sz="4" w:space="0" w:color="auto"/>
            </w:tcBorders>
            <w:noWrap/>
            <w:vAlign w:val="bottom"/>
          </w:tcPr>
          <w:p w14:paraId="205D92E7" w14:textId="77777777" w:rsidR="00077CC7" w:rsidRPr="00BE3467" w:rsidRDefault="00077CC7" w:rsidP="00B001F4">
            <w:pPr>
              <w:pStyle w:val="Tabletext"/>
              <w:jc w:val="center"/>
              <w:rPr>
                <w:lang w:eastAsia="ru-RU"/>
              </w:rPr>
            </w:pPr>
            <w:r w:rsidRPr="00BE3467">
              <w:t>373 638.1</w:t>
            </w:r>
          </w:p>
        </w:tc>
        <w:tc>
          <w:tcPr>
            <w:tcW w:w="959" w:type="dxa"/>
            <w:tcBorders>
              <w:top w:val="nil"/>
              <w:left w:val="nil"/>
              <w:bottom w:val="single" w:sz="4" w:space="0" w:color="auto"/>
              <w:right w:val="single" w:sz="4" w:space="0" w:color="auto"/>
            </w:tcBorders>
            <w:noWrap/>
            <w:vAlign w:val="bottom"/>
          </w:tcPr>
          <w:p w14:paraId="40D9788B" w14:textId="77777777" w:rsidR="00077CC7" w:rsidRPr="00BE3467" w:rsidRDefault="00077CC7" w:rsidP="00B001F4">
            <w:pPr>
              <w:pStyle w:val="Tabletext"/>
              <w:jc w:val="center"/>
              <w:rPr>
                <w:lang w:eastAsia="ru-RU"/>
              </w:rPr>
            </w:pPr>
            <w:r w:rsidRPr="00BE3467">
              <w:t>–205.2</w:t>
            </w:r>
          </w:p>
        </w:tc>
        <w:tc>
          <w:tcPr>
            <w:tcW w:w="959" w:type="dxa"/>
            <w:tcBorders>
              <w:top w:val="nil"/>
              <w:left w:val="nil"/>
              <w:bottom w:val="single" w:sz="4" w:space="0" w:color="auto"/>
              <w:right w:val="single" w:sz="4" w:space="0" w:color="auto"/>
            </w:tcBorders>
            <w:shd w:val="clear" w:color="000000" w:fill="FFFFFF"/>
            <w:noWrap/>
            <w:vAlign w:val="bottom"/>
          </w:tcPr>
          <w:p w14:paraId="71F2310E"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7350C7A4"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7D07CB98" w14:textId="77777777" w:rsidR="00077CC7" w:rsidRPr="00BE3467" w:rsidRDefault="00077CC7" w:rsidP="00B001F4">
            <w:pPr>
              <w:pStyle w:val="Tabletext"/>
              <w:jc w:val="center"/>
              <w:rPr>
                <w:b/>
                <w:lang w:eastAsia="ru-RU"/>
              </w:rPr>
            </w:pPr>
            <w:r w:rsidRPr="00BE3467">
              <w:rPr>
                <w:b/>
              </w:rPr>
              <w:t>65.2</w:t>
            </w:r>
          </w:p>
        </w:tc>
      </w:tr>
      <w:tr w:rsidR="00077CC7" w:rsidRPr="00BE3467" w14:paraId="1F74F55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294D1BD8" w14:textId="77777777" w:rsidR="00077CC7" w:rsidRPr="00BE3467" w:rsidRDefault="00077CC7" w:rsidP="00B001F4">
            <w:pPr>
              <w:pStyle w:val="Tabletext"/>
              <w:jc w:val="center"/>
              <w:rPr>
                <w:lang w:eastAsia="ru-RU"/>
              </w:rPr>
            </w:pPr>
            <w:r w:rsidRPr="00BE3467">
              <w:t>30</w:t>
            </w:r>
          </w:p>
        </w:tc>
        <w:tc>
          <w:tcPr>
            <w:tcW w:w="959" w:type="dxa"/>
            <w:tcBorders>
              <w:top w:val="nil"/>
              <w:left w:val="nil"/>
              <w:bottom w:val="single" w:sz="4" w:space="0" w:color="auto"/>
              <w:right w:val="single" w:sz="4" w:space="0" w:color="auto"/>
            </w:tcBorders>
            <w:noWrap/>
            <w:vAlign w:val="bottom"/>
          </w:tcPr>
          <w:p w14:paraId="0E31EB5D" w14:textId="77777777" w:rsidR="00077CC7" w:rsidRPr="00BE3467" w:rsidRDefault="00077CC7" w:rsidP="00B001F4">
            <w:pPr>
              <w:pStyle w:val="Tabletext"/>
              <w:jc w:val="center"/>
              <w:rPr>
                <w:lang w:eastAsia="ru-RU"/>
              </w:rPr>
            </w:pPr>
            <w:r w:rsidRPr="00BE3467">
              <w:t>9.0</w:t>
            </w:r>
          </w:p>
        </w:tc>
        <w:tc>
          <w:tcPr>
            <w:tcW w:w="1139" w:type="dxa"/>
            <w:tcBorders>
              <w:top w:val="nil"/>
              <w:left w:val="nil"/>
              <w:bottom w:val="single" w:sz="4" w:space="0" w:color="auto"/>
              <w:right w:val="single" w:sz="4" w:space="0" w:color="auto"/>
            </w:tcBorders>
            <w:noWrap/>
            <w:vAlign w:val="bottom"/>
          </w:tcPr>
          <w:p w14:paraId="2C1F039C" w14:textId="77777777" w:rsidR="00077CC7" w:rsidRPr="00BE3467" w:rsidRDefault="00077CC7" w:rsidP="00B001F4">
            <w:pPr>
              <w:pStyle w:val="Tabletext"/>
              <w:jc w:val="center"/>
              <w:rPr>
                <w:lang w:eastAsia="ru-RU"/>
              </w:rPr>
            </w:pPr>
            <w:r w:rsidRPr="00BE3467">
              <w:t>373 148.5</w:t>
            </w:r>
          </w:p>
        </w:tc>
        <w:tc>
          <w:tcPr>
            <w:tcW w:w="959" w:type="dxa"/>
            <w:tcBorders>
              <w:top w:val="nil"/>
              <w:left w:val="nil"/>
              <w:bottom w:val="single" w:sz="4" w:space="0" w:color="auto"/>
              <w:right w:val="single" w:sz="4" w:space="0" w:color="auto"/>
            </w:tcBorders>
            <w:noWrap/>
            <w:vAlign w:val="bottom"/>
          </w:tcPr>
          <w:p w14:paraId="3CDA53AF" w14:textId="77777777" w:rsidR="00077CC7" w:rsidRPr="00BE3467" w:rsidRDefault="00077CC7" w:rsidP="00B001F4">
            <w:pPr>
              <w:pStyle w:val="Tabletext"/>
              <w:jc w:val="center"/>
              <w:rPr>
                <w:lang w:eastAsia="ru-RU"/>
              </w:rPr>
            </w:pPr>
            <w:r w:rsidRPr="00BE3467">
              <w:t>–205.2</w:t>
            </w:r>
          </w:p>
        </w:tc>
        <w:tc>
          <w:tcPr>
            <w:tcW w:w="959" w:type="dxa"/>
            <w:tcBorders>
              <w:top w:val="nil"/>
              <w:left w:val="nil"/>
              <w:bottom w:val="single" w:sz="4" w:space="0" w:color="auto"/>
              <w:right w:val="single" w:sz="4" w:space="0" w:color="auto"/>
            </w:tcBorders>
            <w:shd w:val="clear" w:color="000000" w:fill="FFFFFF"/>
            <w:noWrap/>
            <w:vAlign w:val="bottom"/>
          </w:tcPr>
          <w:p w14:paraId="1EC93C83"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2923428F"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48BD410A" w14:textId="77777777" w:rsidR="00077CC7" w:rsidRPr="00BE3467" w:rsidRDefault="00077CC7" w:rsidP="00B001F4">
            <w:pPr>
              <w:pStyle w:val="Tabletext"/>
              <w:jc w:val="center"/>
              <w:rPr>
                <w:b/>
                <w:lang w:eastAsia="ru-RU"/>
              </w:rPr>
            </w:pPr>
            <w:r w:rsidRPr="00BE3467">
              <w:rPr>
                <w:b/>
              </w:rPr>
              <w:t>65.2</w:t>
            </w:r>
          </w:p>
        </w:tc>
      </w:tr>
      <w:tr w:rsidR="00077CC7" w:rsidRPr="00BE3467" w14:paraId="502F678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64F53391" w14:textId="77777777" w:rsidR="00077CC7" w:rsidRPr="00BE3467" w:rsidRDefault="00077CC7" w:rsidP="00B001F4">
            <w:pPr>
              <w:pStyle w:val="Tabletext"/>
              <w:jc w:val="center"/>
              <w:rPr>
                <w:lang w:eastAsia="ru-RU"/>
              </w:rPr>
            </w:pPr>
            <w:r w:rsidRPr="00BE3467">
              <w:t>35</w:t>
            </w:r>
          </w:p>
        </w:tc>
        <w:tc>
          <w:tcPr>
            <w:tcW w:w="959" w:type="dxa"/>
            <w:tcBorders>
              <w:top w:val="nil"/>
              <w:left w:val="nil"/>
              <w:bottom w:val="single" w:sz="4" w:space="0" w:color="auto"/>
              <w:right w:val="single" w:sz="4" w:space="0" w:color="auto"/>
            </w:tcBorders>
            <w:noWrap/>
            <w:vAlign w:val="bottom"/>
          </w:tcPr>
          <w:p w14:paraId="2DC83285" w14:textId="77777777" w:rsidR="00077CC7" w:rsidRPr="00BE3467" w:rsidRDefault="00077CC7" w:rsidP="00B001F4">
            <w:pPr>
              <w:pStyle w:val="Tabletext"/>
              <w:jc w:val="center"/>
              <w:rPr>
                <w:lang w:eastAsia="ru-RU"/>
              </w:rPr>
            </w:pPr>
            <w:r w:rsidRPr="00BE3467">
              <w:t>9.0</w:t>
            </w:r>
          </w:p>
        </w:tc>
        <w:tc>
          <w:tcPr>
            <w:tcW w:w="1139" w:type="dxa"/>
            <w:tcBorders>
              <w:top w:val="nil"/>
              <w:left w:val="nil"/>
              <w:bottom w:val="single" w:sz="4" w:space="0" w:color="auto"/>
              <w:right w:val="single" w:sz="4" w:space="0" w:color="auto"/>
            </w:tcBorders>
            <w:noWrap/>
            <w:vAlign w:val="bottom"/>
          </w:tcPr>
          <w:p w14:paraId="7446E0EB" w14:textId="77777777" w:rsidR="00077CC7" w:rsidRPr="00BE3467" w:rsidRDefault="00077CC7" w:rsidP="00B001F4">
            <w:pPr>
              <w:pStyle w:val="Tabletext"/>
              <w:jc w:val="center"/>
              <w:rPr>
                <w:lang w:eastAsia="ru-RU"/>
              </w:rPr>
            </w:pPr>
            <w:r w:rsidRPr="00BE3467">
              <w:t>372 683.5</w:t>
            </w:r>
          </w:p>
        </w:tc>
        <w:tc>
          <w:tcPr>
            <w:tcW w:w="959" w:type="dxa"/>
            <w:tcBorders>
              <w:top w:val="nil"/>
              <w:left w:val="nil"/>
              <w:bottom w:val="single" w:sz="4" w:space="0" w:color="auto"/>
              <w:right w:val="single" w:sz="4" w:space="0" w:color="auto"/>
            </w:tcBorders>
            <w:noWrap/>
            <w:vAlign w:val="bottom"/>
          </w:tcPr>
          <w:p w14:paraId="5E2F97F2" w14:textId="77777777" w:rsidR="00077CC7" w:rsidRPr="00BE3467" w:rsidRDefault="00077CC7" w:rsidP="00B001F4">
            <w:pPr>
              <w:pStyle w:val="Tabletext"/>
              <w:jc w:val="center"/>
              <w:rPr>
                <w:lang w:eastAsia="ru-RU"/>
              </w:rPr>
            </w:pPr>
            <w:r w:rsidRPr="00BE3467">
              <w:t>–205.2</w:t>
            </w:r>
          </w:p>
        </w:tc>
        <w:tc>
          <w:tcPr>
            <w:tcW w:w="959" w:type="dxa"/>
            <w:tcBorders>
              <w:top w:val="nil"/>
              <w:left w:val="nil"/>
              <w:bottom w:val="single" w:sz="4" w:space="0" w:color="auto"/>
              <w:right w:val="single" w:sz="4" w:space="0" w:color="auto"/>
            </w:tcBorders>
            <w:shd w:val="clear" w:color="000000" w:fill="FFFFFF"/>
            <w:noWrap/>
            <w:vAlign w:val="bottom"/>
          </w:tcPr>
          <w:p w14:paraId="62E5136D"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092727C0"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3E2C9A7C" w14:textId="77777777" w:rsidR="00077CC7" w:rsidRPr="00BE3467" w:rsidRDefault="00077CC7" w:rsidP="00B001F4">
            <w:pPr>
              <w:pStyle w:val="Tabletext"/>
              <w:jc w:val="center"/>
              <w:rPr>
                <w:b/>
                <w:lang w:eastAsia="ru-RU"/>
              </w:rPr>
            </w:pPr>
            <w:r w:rsidRPr="00BE3467">
              <w:rPr>
                <w:b/>
              </w:rPr>
              <w:t>65.2</w:t>
            </w:r>
          </w:p>
        </w:tc>
      </w:tr>
      <w:tr w:rsidR="00077CC7" w:rsidRPr="00BE3467" w14:paraId="79CD1F31"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45A48AA0" w14:textId="77777777" w:rsidR="00077CC7" w:rsidRPr="00BE3467" w:rsidRDefault="00077CC7" w:rsidP="00B001F4">
            <w:pPr>
              <w:pStyle w:val="Tabletext"/>
              <w:jc w:val="center"/>
              <w:rPr>
                <w:lang w:eastAsia="ru-RU"/>
              </w:rPr>
            </w:pPr>
            <w:r w:rsidRPr="00BE3467">
              <w:t>40</w:t>
            </w:r>
          </w:p>
        </w:tc>
        <w:tc>
          <w:tcPr>
            <w:tcW w:w="959" w:type="dxa"/>
            <w:tcBorders>
              <w:top w:val="nil"/>
              <w:left w:val="nil"/>
              <w:bottom w:val="single" w:sz="4" w:space="0" w:color="auto"/>
              <w:right w:val="single" w:sz="4" w:space="0" w:color="auto"/>
            </w:tcBorders>
            <w:noWrap/>
            <w:vAlign w:val="bottom"/>
          </w:tcPr>
          <w:p w14:paraId="5467065F" w14:textId="77777777" w:rsidR="00077CC7" w:rsidRPr="00BE3467" w:rsidRDefault="00077CC7" w:rsidP="00B001F4">
            <w:pPr>
              <w:pStyle w:val="Tabletext"/>
              <w:jc w:val="center"/>
              <w:rPr>
                <w:lang w:eastAsia="ru-RU"/>
              </w:rPr>
            </w:pPr>
            <w:r w:rsidRPr="00BE3467">
              <w:t>9.0</w:t>
            </w:r>
          </w:p>
        </w:tc>
        <w:tc>
          <w:tcPr>
            <w:tcW w:w="1139" w:type="dxa"/>
            <w:tcBorders>
              <w:top w:val="nil"/>
              <w:left w:val="nil"/>
              <w:bottom w:val="single" w:sz="4" w:space="0" w:color="auto"/>
              <w:right w:val="single" w:sz="4" w:space="0" w:color="auto"/>
            </w:tcBorders>
            <w:noWrap/>
            <w:vAlign w:val="bottom"/>
          </w:tcPr>
          <w:p w14:paraId="0F6C5A15" w14:textId="77777777" w:rsidR="00077CC7" w:rsidRPr="00BE3467" w:rsidRDefault="00077CC7" w:rsidP="00B001F4">
            <w:pPr>
              <w:pStyle w:val="Tabletext"/>
              <w:jc w:val="center"/>
              <w:rPr>
                <w:lang w:eastAsia="ru-RU"/>
              </w:rPr>
            </w:pPr>
            <w:r w:rsidRPr="00BE3467">
              <w:t>372 246.6</w:t>
            </w:r>
          </w:p>
        </w:tc>
        <w:tc>
          <w:tcPr>
            <w:tcW w:w="959" w:type="dxa"/>
            <w:tcBorders>
              <w:top w:val="nil"/>
              <w:left w:val="nil"/>
              <w:bottom w:val="single" w:sz="4" w:space="0" w:color="auto"/>
              <w:right w:val="single" w:sz="4" w:space="0" w:color="auto"/>
            </w:tcBorders>
            <w:noWrap/>
            <w:vAlign w:val="bottom"/>
          </w:tcPr>
          <w:p w14:paraId="4AC89CDD" w14:textId="77777777" w:rsidR="00077CC7" w:rsidRPr="00BE3467" w:rsidRDefault="00077CC7" w:rsidP="00B001F4">
            <w:pPr>
              <w:pStyle w:val="Tabletext"/>
              <w:jc w:val="center"/>
              <w:rPr>
                <w:lang w:eastAsia="ru-RU"/>
              </w:rPr>
            </w:pPr>
            <w:r w:rsidRPr="00BE3467">
              <w:t>–205.2</w:t>
            </w:r>
          </w:p>
        </w:tc>
        <w:tc>
          <w:tcPr>
            <w:tcW w:w="959" w:type="dxa"/>
            <w:tcBorders>
              <w:top w:val="nil"/>
              <w:left w:val="nil"/>
              <w:bottom w:val="single" w:sz="4" w:space="0" w:color="auto"/>
              <w:right w:val="single" w:sz="4" w:space="0" w:color="auto"/>
            </w:tcBorders>
            <w:shd w:val="clear" w:color="000000" w:fill="FFFFFF"/>
            <w:noWrap/>
            <w:vAlign w:val="bottom"/>
          </w:tcPr>
          <w:p w14:paraId="0D369DD5"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0351BC2A"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71AC4B2E" w14:textId="77777777" w:rsidR="00077CC7" w:rsidRPr="00BE3467" w:rsidRDefault="00077CC7" w:rsidP="00B001F4">
            <w:pPr>
              <w:pStyle w:val="Tabletext"/>
              <w:jc w:val="center"/>
              <w:rPr>
                <w:b/>
                <w:lang w:eastAsia="ru-RU"/>
              </w:rPr>
            </w:pPr>
            <w:r w:rsidRPr="00BE3467">
              <w:rPr>
                <w:b/>
              </w:rPr>
              <w:t>65.2</w:t>
            </w:r>
          </w:p>
        </w:tc>
      </w:tr>
      <w:tr w:rsidR="00077CC7" w:rsidRPr="00BE3467" w14:paraId="3BCA09CC"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4D3298E8" w14:textId="77777777" w:rsidR="00077CC7" w:rsidRPr="00BE3467" w:rsidRDefault="00077CC7" w:rsidP="00B001F4">
            <w:pPr>
              <w:pStyle w:val="Tabletext"/>
              <w:jc w:val="center"/>
              <w:rPr>
                <w:lang w:eastAsia="ru-RU"/>
              </w:rPr>
            </w:pPr>
            <w:r w:rsidRPr="00BE3467">
              <w:t>45</w:t>
            </w:r>
          </w:p>
        </w:tc>
        <w:tc>
          <w:tcPr>
            <w:tcW w:w="959" w:type="dxa"/>
            <w:tcBorders>
              <w:top w:val="nil"/>
              <w:left w:val="nil"/>
              <w:bottom w:val="single" w:sz="4" w:space="0" w:color="auto"/>
              <w:right w:val="single" w:sz="4" w:space="0" w:color="auto"/>
            </w:tcBorders>
            <w:noWrap/>
            <w:vAlign w:val="bottom"/>
          </w:tcPr>
          <w:p w14:paraId="2920CABC" w14:textId="77777777" w:rsidR="00077CC7" w:rsidRPr="00BE3467" w:rsidRDefault="00077CC7" w:rsidP="00B001F4">
            <w:pPr>
              <w:pStyle w:val="Tabletext"/>
              <w:jc w:val="center"/>
              <w:rPr>
                <w:lang w:eastAsia="ru-RU"/>
              </w:rPr>
            </w:pPr>
            <w:r w:rsidRPr="00BE3467">
              <w:t>9.0</w:t>
            </w:r>
          </w:p>
        </w:tc>
        <w:tc>
          <w:tcPr>
            <w:tcW w:w="1139" w:type="dxa"/>
            <w:tcBorders>
              <w:top w:val="nil"/>
              <w:left w:val="nil"/>
              <w:bottom w:val="single" w:sz="4" w:space="0" w:color="auto"/>
              <w:right w:val="single" w:sz="4" w:space="0" w:color="auto"/>
            </w:tcBorders>
            <w:noWrap/>
            <w:vAlign w:val="bottom"/>
          </w:tcPr>
          <w:p w14:paraId="6A0E4897" w14:textId="77777777" w:rsidR="00077CC7" w:rsidRPr="00BE3467" w:rsidRDefault="00077CC7" w:rsidP="00B001F4">
            <w:pPr>
              <w:pStyle w:val="Tabletext"/>
              <w:jc w:val="center"/>
              <w:rPr>
                <w:lang w:eastAsia="ru-RU"/>
              </w:rPr>
            </w:pPr>
            <w:r w:rsidRPr="00BE3467">
              <w:t>371 841.0</w:t>
            </w:r>
          </w:p>
        </w:tc>
        <w:tc>
          <w:tcPr>
            <w:tcW w:w="959" w:type="dxa"/>
            <w:tcBorders>
              <w:top w:val="nil"/>
              <w:left w:val="nil"/>
              <w:bottom w:val="single" w:sz="4" w:space="0" w:color="auto"/>
              <w:right w:val="single" w:sz="4" w:space="0" w:color="auto"/>
            </w:tcBorders>
            <w:noWrap/>
            <w:vAlign w:val="bottom"/>
          </w:tcPr>
          <w:p w14:paraId="4103AED5" w14:textId="77777777" w:rsidR="00077CC7" w:rsidRPr="00BE3467" w:rsidRDefault="00077CC7" w:rsidP="00B001F4">
            <w:pPr>
              <w:pStyle w:val="Tabletext"/>
              <w:jc w:val="center"/>
              <w:rPr>
                <w:lang w:eastAsia="ru-RU"/>
              </w:rPr>
            </w:pPr>
            <w:r w:rsidRPr="00BE3467">
              <w:t>–205.2</w:t>
            </w:r>
          </w:p>
        </w:tc>
        <w:tc>
          <w:tcPr>
            <w:tcW w:w="959" w:type="dxa"/>
            <w:tcBorders>
              <w:top w:val="nil"/>
              <w:left w:val="nil"/>
              <w:bottom w:val="single" w:sz="4" w:space="0" w:color="auto"/>
              <w:right w:val="single" w:sz="4" w:space="0" w:color="auto"/>
            </w:tcBorders>
            <w:shd w:val="clear" w:color="000000" w:fill="FFFFFF"/>
            <w:noWrap/>
            <w:vAlign w:val="bottom"/>
          </w:tcPr>
          <w:p w14:paraId="45570363"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3629B6EC"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795B39EC" w14:textId="77777777" w:rsidR="00077CC7" w:rsidRPr="00BE3467" w:rsidRDefault="00077CC7" w:rsidP="00B001F4">
            <w:pPr>
              <w:pStyle w:val="Tabletext"/>
              <w:jc w:val="center"/>
              <w:rPr>
                <w:b/>
                <w:lang w:eastAsia="ru-RU"/>
              </w:rPr>
            </w:pPr>
            <w:r w:rsidRPr="00BE3467">
              <w:rPr>
                <w:b/>
              </w:rPr>
              <w:t>65.2</w:t>
            </w:r>
          </w:p>
        </w:tc>
      </w:tr>
      <w:tr w:rsidR="00077CC7" w:rsidRPr="00BE3467" w14:paraId="4A9EA0B6"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50E6A2B6" w14:textId="77777777" w:rsidR="00077CC7" w:rsidRPr="00BE3467" w:rsidRDefault="00077CC7" w:rsidP="00B001F4">
            <w:pPr>
              <w:pStyle w:val="Tabletext"/>
              <w:jc w:val="center"/>
              <w:rPr>
                <w:lang w:eastAsia="ru-RU"/>
              </w:rPr>
            </w:pPr>
            <w:r w:rsidRPr="00BE3467">
              <w:t>50</w:t>
            </w:r>
          </w:p>
        </w:tc>
        <w:tc>
          <w:tcPr>
            <w:tcW w:w="959" w:type="dxa"/>
            <w:tcBorders>
              <w:top w:val="nil"/>
              <w:left w:val="nil"/>
              <w:bottom w:val="single" w:sz="4" w:space="0" w:color="auto"/>
              <w:right w:val="single" w:sz="4" w:space="0" w:color="auto"/>
            </w:tcBorders>
            <w:noWrap/>
            <w:vAlign w:val="bottom"/>
          </w:tcPr>
          <w:p w14:paraId="3AFD0486" w14:textId="77777777" w:rsidR="00077CC7" w:rsidRPr="00BE3467" w:rsidRDefault="00077CC7" w:rsidP="00B001F4">
            <w:pPr>
              <w:pStyle w:val="Tabletext"/>
              <w:jc w:val="center"/>
              <w:rPr>
                <w:lang w:eastAsia="ru-RU"/>
              </w:rPr>
            </w:pPr>
            <w:r w:rsidRPr="00BE3467">
              <w:t>9.0</w:t>
            </w:r>
          </w:p>
        </w:tc>
        <w:tc>
          <w:tcPr>
            <w:tcW w:w="1139" w:type="dxa"/>
            <w:tcBorders>
              <w:top w:val="nil"/>
              <w:left w:val="nil"/>
              <w:bottom w:val="single" w:sz="4" w:space="0" w:color="auto"/>
              <w:right w:val="single" w:sz="4" w:space="0" w:color="auto"/>
            </w:tcBorders>
            <w:noWrap/>
            <w:vAlign w:val="bottom"/>
          </w:tcPr>
          <w:p w14:paraId="17A34B72" w14:textId="77777777" w:rsidR="00077CC7" w:rsidRPr="00BE3467" w:rsidRDefault="00077CC7" w:rsidP="00B001F4">
            <w:pPr>
              <w:pStyle w:val="Tabletext"/>
              <w:jc w:val="center"/>
              <w:rPr>
                <w:lang w:eastAsia="ru-RU"/>
              </w:rPr>
            </w:pPr>
            <w:r w:rsidRPr="00BE3467">
              <w:t>371 469.8</w:t>
            </w:r>
          </w:p>
        </w:tc>
        <w:tc>
          <w:tcPr>
            <w:tcW w:w="959" w:type="dxa"/>
            <w:tcBorders>
              <w:top w:val="nil"/>
              <w:left w:val="nil"/>
              <w:bottom w:val="single" w:sz="4" w:space="0" w:color="auto"/>
              <w:right w:val="single" w:sz="4" w:space="0" w:color="auto"/>
            </w:tcBorders>
            <w:noWrap/>
            <w:vAlign w:val="bottom"/>
          </w:tcPr>
          <w:p w14:paraId="6E9201D1" w14:textId="77777777" w:rsidR="00077CC7" w:rsidRPr="00BE3467" w:rsidRDefault="00077CC7" w:rsidP="00B001F4">
            <w:pPr>
              <w:pStyle w:val="Tabletext"/>
              <w:jc w:val="center"/>
              <w:rPr>
                <w:lang w:eastAsia="ru-RU"/>
              </w:rPr>
            </w:pPr>
            <w:r w:rsidRPr="00BE3467">
              <w:t>–205.2</w:t>
            </w:r>
          </w:p>
        </w:tc>
        <w:tc>
          <w:tcPr>
            <w:tcW w:w="959" w:type="dxa"/>
            <w:tcBorders>
              <w:top w:val="nil"/>
              <w:left w:val="nil"/>
              <w:bottom w:val="single" w:sz="4" w:space="0" w:color="auto"/>
              <w:right w:val="single" w:sz="4" w:space="0" w:color="auto"/>
            </w:tcBorders>
            <w:shd w:val="clear" w:color="000000" w:fill="FFFFFF"/>
            <w:noWrap/>
            <w:vAlign w:val="bottom"/>
          </w:tcPr>
          <w:p w14:paraId="725CB1F9"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692491D2"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3AFB0293" w14:textId="77777777" w:rsidR="00077CC7" w:rsidRPr="00BE3467" w:rsidRDefault="00077CC7" w:rsidP="00B001F4">
            <w:pPr>
              <w:pStyle w:val="Tabletext"/>
              <w:jc w:val="center"/>
              <w:rPr>
                <w:b/>
                <w:lang w:eastAsia="ru-RU"/>
              </w:rPr>
            </w:pPr>
            <w:r w:rsidRPr="00BE3467">
              <w:rPr>
                <w:b/>
              </w:rPr>
              <w:t>65.2</w:t>
            </w:r>
          </w:p>
        </w:tc>
      </w:tr>
      <w:tr w:rsidR="00077CC7" w:rsidRPr="00BE3467" w14:paraId="74C42D39"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428841C1" w14:textId="77777777" w:rsidR="00077CC7" w:rsidRPr="00BE3467" w:rsidRDefault="00077CC7" w:rsidP="00B001F4">
            <w:pPr>
              <w:pStyle w:val="Tabletext"/>
              <w:jc w:val="center"/>
              <w:rPr>
                <w:lang w:eastAsia="ru-RU"/>
              </w:rPr>
            </w:pPr>
            <w:r w:rsidRPr="00BE3467">
              <w:t>55</w:t>
            </w:r>
          </w:p>
        </w:tc>
        <w:tc>
          <w:tcPr>
            <w:tcW w:w="959" w:type="dxa"/>
            <w:tcBorders>
              <w:top w:val="nil"/>
              <w:left w:val="nil"/>
              <w:bottom w:val="single" w:sz="4" w:space="0" w:color="auto"/>
              <w:right w:val="single" w:sz="4" w:space="0" w:color="auto"/>
            </w:tcBorders>
            <w:noWrap/>
            <w:vAlign w:val="bottom"/>
          </w:tcPr>
          <w:p w14:paraId="004F6893" w14:textId="77777777" w:rsidR="00077CC7" w:rsidRPr="00BE3467" w:rsidRDefault="00077CC7" w:rsidP="00B001F4">
            <w:pPr>
              <w:pStyle w:val="Tabletext"/>
              <w:jc w:val="center"/>
              <w:rPr>
                <w:lang w:eastAsia="ru-RU"/>
              </w:rPr>
            </w:pPr>
            <w:r w:rsidRPr="00BE3467">
              <w:t>9.0</w:t>
            </w:r>
          </w:p>
        </w:tc>
        <w:tc>
          <w:tcPr>
            <w:tcW w:w="1139" w:type="dxa"/>
            <w:tcBorders>
              <w:top w:val="nil"/>
              <w:left w:val="nil"/>
              <w:bottom w:val="single" w:sz="4" w:space="0" w:color="auto"/>
              <w:right w:val="single" w:sz="4" w:space="0" w:color="auto"/>
            </w:tcBorders>
            <w:noWrap/>
            <w:vAlign w:val="bottom"/>
          </w:tcPr>
          <w:p w14:paraId="016B929E" w14:textId="77777777" w:rsidR="00077CC7" w:rsidRPr="00BE3467" w:rsidRDefault="00077CC7" w:rsidP="00B001F4">
            <w:pPr>
              <w:pStyle w:val="Tabletext"/>
              <w:jc w:val="center"/>
              <w:rPr>
                <w:lang w:eastAsia="ru-RU"/>
              </w:rPr>
            </w:pPr>
            <w:r w:rsidRPr="00BE3467">
              <w:t>371 135.6</w:t>
            </w:r>
          </w:p>
        </w:tc>
        <w:tc>
          <w:tcPr>
            <w:tcW w:w="959" w:type="dxa"/>
            <w:tcBorders>
              <w:top w:val="nil"/>
              <w:left w:val="nil"/>
              <w:bottom w:val="single" w:sz="4" w:space="0" w:color="auto"/>
              <w:right w:val="single" w:sz="4" w:space="0" w:color="auto"/>
            </w:tcBorders>
            <w:noWrap/>
            <w:vAlign w:val="bottom"/>
          </w:tcPr>
          <w:p w14:paraId="16E46842" w14:textId="77777777" w:rsidR="00077CC7" w:rsidRPr="00BE3467" w:rsidRDefault="00077CC7" w:rsidP="00B001F4">
            <w:pPr>
              <w:pStyle w:val="Tabletext"/>
              <w:jc w:val="center"/>
              <w:rPr>
                <w:lang w:eastAsia="ru-RU"/>
              </w:rPr>
            </w:pPr>
            <w:r w:rsidRPr="00BE3467">
              <w:t>–205.1</w:t>
            </w:r>
          </w:p>
        </w:tc>
        <w:tc>
          <w:tcPr>
            <w:tcW w:w="959" w:type="dxa"/>
            <w:tcBorders>
              <w:top w:val="nil"/>
              <w:left w:val="nil"/>
              <w:bottom w:val="single" w:sz="4" w:space="0" w:color="auto"/>
              <w:right w:val="single" w:sz="4" w:space="0" w:color="auto"/>
            </w:tcBorders>
            <w:shd w:val="clear" w:color="000000" w:fill="FFFFFF"/>
            <w:noWrap/>
            <w:vAlign w:val="bottom"/>
          </w:tcPr>
          <w:p w14:paraId="538057F2"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7DBAC543"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012EA031" w14:textId="77777777" w:rsidR="00077CC7" w:rsidRPr="00BE3467" w:rsidRDefault="00077CC7" w:rsidP="00B001F4">
            <w:pPr>
              <w:pStyle w:val="Tabletext"/>
              <w:jc w:val="center"/>
              <w:rPr>
                <w:b/>
                <w:lang w:eastAsia="ru-RU"/>
              </w:rPr>
            </w:pPr>
            <w:r w:rsidRPr="00BE3467">
              <w:rPr>
                <w:b/>
              </w:rPr>
              <w:t>65.1</w:t>
            </w:r>
          </w:p>
        </w:tc>
      </w:tr>
      <w:tr w:rsidR="00077CC7" w:rsidRPr="00BE3467" w14:paraId="0A87D29D"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2507D11B" w14:textId="77777777" w:rsidR="00077CC7" w:rsidRPr="00BE3467" w:rsidRDefault="00077CC7" w:rsidP="00B001F4">
            <w:pPr>
              <w:pStyle w:val="Tabletext"/>
              <w:jc w:val="center"/>
              <w:rPr>
                <w:lang w:eastAsia="ru-RU"/>
              </w:rPr>
            </w:pPr>
            <w:r w:rsidRPr="00BE3467">
              <w:t>60</w:t>
            </w:r>
          </w:p>
        </w:tc>
        <w:tc>
          <w:tcPr>
            <w:tcW w:w="959" w:type="dxa"/>
            <w:tcBorders>
              <w:top w:val="nil"/>
              <w:left w:val="nil"/>
              <w:bottom w:val="single" w:sz="4" w:space="0" w:color="auto"/>
              <w:right w:val="single" w:sz="4" w:space="0" w:color="auto"/>
            </w:tcBorders>
            <w:noWrap/>
            <w:vAlign w:val="bottom"/>
          </w:tcPr>
          <w:p w14:paraId="37EDBF51" w14:textId="77777777" w:rsidR="00077CC7" w:rsidRPr="00BE3467" w:rsidRDefault="00077CC7" w:rsidP="00B001F4">
            <w:pPr>
              <w:pStyle w:val="Tabletext"/>
              <w:jc w:val="center"/>
              <w:rPr>
                <w:lang w:eastAsia="ru-RU"/>
              </w:rPr>
            </w:pPr>
            <w:r w:rsidRPr="00BE3467">
              <w:t>9.0</w:t>
            </w:r>
          </w:p>
        </w:tc>
        <w:tc>
          <w:tcPr>
            <w:tcW w:w="1139" w:type="dxa"/>
            <w:tcBorders>
              <w:top w:val="nil"/>
              <w:left w:val="nil"/>
              <w:bottom w:val="single" w:sz="4" w:space="0" w:color="auto"/>
              <w:right w:val="single" w:sz="4" w:space="0" w:color="auto"/>
            </w:tcBorders>
            <w:noWrap/>
            <w:vAlign w:val="bottom"/>
          </w:tcPr>
          <w:p w14:paraId="36D15D58" w14:textId="77777777" w:rsidR="00077CC7" w:rsidRPr="00BE3467" w:rsidRDefault="00077CC7" w:rsidP="00B001F4">
            <w:pPr>
              <w:pStyle w:val="Tabletext"/>
              <w:jc w:val="center"/>
              <w:rPr>
                <w:lang w:eastAsia="ru-RU"/>
              </w:rPr>
            </w:pPr>
            <w:r w:rsidRPr="00BE3467">
              <w:t>370 840.9</w:t>
            </w:r>
          </w:p>
        </w:tc>
        <w:tc>
          <w:tcPr>
            <w:tcW w:w="959" w:type="dxa"/>
            <w:tcBorders>
              <w:top w:val="nil"/>
              <w:left w:val="nil"/>
              <w:bottom w:val="single" w:sz="4" w:space="0" w:color="auto"/>
              <w:right w:val="single" w:sz="4" w:space="0" w:color="auto"/>
            </w:tcBorders>
            <w:noWrap/>
            <w:vAlign w:val="bottom"/>
          </w:tcPr>
          <w:p w14:paraId="18F6C76C" w14:textId="77777777" w:rsidR="00077CC7" w:rsidRPr="00BE3467" w:rsidRDefault="00077CC7" w:rsidP="00B001F4">
            <w:pPr>
              <w:pStyle w:val="Tabletext"/>
              <w:jc w:val="center"/>
              <w:rPr>
                <w:lang w:eastAsia="ru-RU"/>
              </w:rPr>
            </w:pPr>
            <w:r w:rsidRPr="00BE3467">
              <w:t>–205.1</w:t>
            </w:r>
          </w:p>
        </w:tc>
        <w:tc>
          <w:tcPr>
            <w:tcW w:w="959" w:type="dxa"/>
            <w:tcBorders>
              <w:top w:val="nil"/>
              <w:left w:val="nil"/>
              <w:bottom w:val="single" w:sz="4" w:space="0" w:color="auto"/>
              <w:right w:val="single" w:sz="4" w:space="0" w:color="auto"/>
            </w:tcBorders>
            <w:shd w:val="clear" w:color="000000" w:fill="FFFFFF"/>
            <w:noWrap/>
            <w:vAlign w:val="bottom"/>
          </w:tcPr>
          <w:p w14:paraId="4E4D3487"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02E50506"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26FE72D3" w14:textId="77777777" w:rsidR="00077CC7" w:rsidRPr="00BE3467" w:rsidRDefault="00077CC7" w:rsidP="00B001F4">
            <w:pPr>
              <w:pStyle w:val="Tabletext"/>
              <w:jc w:val="center"/>
              <w:rPr>
                <w:b/>
                <w:lang w:eastAsia="ru-RU"/>
              </w:rPr>
            </w:pPr>
            <w:r w:rsidRPr="00BE3467">
              <w:rPr>
                <w:b/>
              </w:rPr>
              <w:t>65.1</w:t>
            </w:r>
          </w:p>
        </w:tc>
      </w:tr>
      <w:tr w:rsidR="00077CC7" w:rsidRPr="00BE3467" w14:paraId="0B4697EC"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17A77FDE" w14:textId="77777777" w:rsidR="00077CC7" w:rsidRPr="00BE3467" w:rsidRDefault="00077CC7" w:rsidP="00B001F4">
            <w:pPr>
              <w:pStyle w:val="Tabletext"/>
              <w:jc w:val="center"/>
              <w:rPr>
                <w:lang w:eastAsia="ru-RU"/>
              </w:rPr>
            </w:pPr>
            <w:r w:rsidRPr="00BE3467">
              <w:t>65</w:t>
            </w:r>
          </w:p>
        </w:tc>
        <w:tc>
          <w:tcPr>
            <w:tcW w:w="959" w:type="dxa"/>
            <w:tcBorders>
              <w:top w:val="nil"/>
              <w:left w:val="nil"/>
              <w:bottom w:val="single" w:sz="4" w:space="0" w:color="auto"/>
              <w:right w:val="single" w:sz="4" w:space="0" w:color="auto"/>
            </w:tcBorders>
            <w:noWrap/>
            <w:vAlign w:val="bottom"/>
          </w:tcPr>
          <w:p w14:paraId="0FE12F48" w14:textId="77777777" w:rsidR="00077CC7" w:rsidRPr="00BE3467" w:rsidRDefault="00077CC7" w:rsidP="00B001F4">
            <w:pPr>
              <w:pStyle w:val="Tabletext"/>
              <w:jc w:val="center"/>
              <w:rPr>
                <w:lang w:eastAsia="ru-RU"/>
              </w:rPr>
            </w:pPr>
            <w:r w:rsidRPr="00BE3467">
              <w:t>9.0</w:t>
            </w:r>
          </w:p>
        </w:tc>
        <w:tc>
          <w:tcPr>
            <w:tcW w:w="1139" w:type="dxa"/>
            <w:tcBorders>
              <w:top w:val="nil"/>
              <w:left w:val="nil"/>
              <w:bottom w:val="single" w:sz="4" w:space="0" w:color="auto"/>
              <w:right w:val="single" w:sz="4" w:space="0" w:color="auto"/>
            </w:tcBorders>
            <w:noWrap/>
            <w:vAlign w:val="bottom"/>
          </w:tcPr>
          <w:p w14:paraId="4CDFA982" w14:textId="77777777" w:rsidR="00077CC7" w:rsidRPr="00BE3467" w:rsidRDefault="00077CC7" w:rsidP="00B001F4">
            <w:pPr>
              <w:pStyle w:val="Tabletext"/>
              <w:jc w:val="center"/>
              <w:rPr>
                <w:lang w:eastAsia="ru-RU"/>
              </w:rPr>
            </w:pPr>
            <w:r w:rsidRPr="00BE3467">
              <w:t>370 587.9</w:t>
            </w:r>
          </w:p>
        </w:tc>
        <w:tc>
          <w:tcPr>
            <w:tcW w:w="959" w:type="dxa"/>
            <w:tcBorders>
              <w:top w:val="nil"/>
              <w:left w:val="nil"/>
              <w:bottom w:val="single" w:sz="4" w:space="0" w:color="auto"/>
              <w:right w:val="single" w:sz="4" w:space="0" w:color="auto"/>
            </w:tcBorders>
            <w:noWrap/>
            <w:vAlign w:val="bottom"/>
          </w:tcPr>
          <w:p w14:paraId="3B76BD96" w14:textId="77777777" w:rsidR="00077CC7" w:rsidRPr="00BE3467" w:rsidRDefault="00077CC7" w:rsidP="00B001F4">
            <w:pPr>
              <w:pStyle w:val="Tabletext"/>
              <w:jc w:val="center"/>
              <w:rPr>
                <w:lang w:eastAsia="ru-RU"/>
              </w:rPr>
            </w:pPr>
            <w:r w:rsidRPr="00BE3467">
              <w:t>–205.1</w:t>
            </w:r>
          </w:p>
        </w:tc>
        <w:tc>
          <w:tcPr>
            <w:tcW w:w="959" w:type="dxa"/>
            <w:tcBorders>
              <w:top w:val="nil"/>
              <w:left w:val="nil"/>
              <w:bottom w:val="single" w:sz="4" w:space="0" w:color="auto"/>
              <w:right w:val="single" w:sz="4" w:space="0" w:color="auto"/>
            </w:tcBorders>
            <w:shd w:val="clear" w:color="000000" w:fill="FFFFFF"/>
            <w:noWrap/>
            <w:vAlign w:val="bottom"/>
          </w:tcPr>
          <w:p w14:paraId="555409C5"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1407A216"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03E1DF77" w14:textId="77777777" w:rsidR="00077CC7" w:rsidRPr="00BE3467" w:rsidRDefault="00077CC7" w:rsidP="00B001F4">
            <w:pPr>
              <w:pStyle w:val="Tabletext"/>
              <w:jc w:val="center"/>
              <w:rPr>
                <w:b/>
                <w:lang w:eastAsia="ru-RU"/>
              </w:rPr>
            </w:pPr>
            <w:r w:rsidRPr="00BE3467">
              <w:rPr>
                <w:b/>
              </w:rPr>
              <w:t>65.1</w:t>
            </w:r>
          </w:p>
        </w:tc>
      </w:tr>
      <w:tr w:rsidR="00077CC7" w:rsidRPr="00BE3467" w14:paraId="0B5CAA4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2E3EFB59" w14:textId="77777777" w:rsidR="00077CC7" w:rsidRPr="00BE3467" w:rsidRDefault="00077CC7" w:rsidP="00B001F4">
            <w:pPr>
              <w:pStyle w:val="Tabletext"/>
              <w:jc w:val="center"/>
              <w:rPr>
                <w:lang w:eastAsia="ru-RU"/>
              </w:rPr>
            </w:pPr>
            <w:r w:rsidRPr="00BE3467">
              <w:t>70</w:t>
            </w:r>
          </w:p>
        </w:tc>
        <w:tc>
          <w:tcPr>
            <w:tcW w:w="959" w:type="dxa"/>
            <w:tcBorders>
              <w:top w:val="nil"/>
              <w:left w:val="nil"/>
              <w:bottom w:val="single" w:sz="4" w:space="0" w:color="auto"/>
              <w:right w:val="single" w:sz="4" w:space="0" w:color="auto"/>
            </w:tcBorders>
            <w:noWrap/>
            <w:vAlign w:val="bottom"/>
          </w:tcPr>
          <w:p w14:paraId="413D4B2A" w14:textId="77777777" w:rsidR="00077CC7" w:rsidRPr="00BE3467" w:rsidRDefault="00077CC7" w:rsidP="00B001F4">
            <w:pPr>
              <w:pStyle w:val="Tabletext"/>
              <w:jc w:val="center"/>
              <w:rPr>
                <w:lang w:eastAsia="ru-RU"/>
              </w:rPr>
            </w:pPr>
            <w:r w:rsidRPr="00BE3467">
              <w:t>9.0</w:t>
            </w:r>
          </w:p>
        </w:tc>
        <w:tc>
          <w:tcPr>
            <w:tcW w:w="1139" w:type="dxa"/>
            <w:tcBorders>
              <w:top w:val="nil"/>
              <w:left w:val="nil"/>
              <w:bottom w:val="single" w:sz="4" w:space="0" w:color="auto"/>
              <w:right w:val="single" w:sz="4" w:space="0" w:color="auto"/>
            </w:tcBorders>
            <w:noWrap/>
            <w:vAlign w:val="bottom"/>
          </w:tcPr>
          <w:p w14:paraId="67796F2F" w14:textId="77777777" w:rsidR="00077CC7" w:rsidRPr="00BE3467" w:rsidRDefault="00077CC7" w:rsidP="00B001F4">
            <w:pPr>
              <w:pStyle w:val="Tabletext"/>
              <w:jc w:val="center"/>
              <w:rPr>
                <w:lang w:eastAsia="ru-RU"/>
              </w:rPr>
            </w:pPr>
            <w:r w:rsidRPr="00BE3467">
              <w:t>370 378.3</w:t>
            </w:r>
          </w:p>
        </w:tc>
        <w:tc>
          <w:tcPr>
            <w:tcW w:w="959" w:type="dxa"/>
            <w:tcBorders>
              <w:top w:val="nil"/>
              <w:left w:val="nil"/>
              <w:bottom w:val="single" w:sz="4" w:space="0" w:color="auto"/>
              <w:right w:val="single" w:sz="4" w:space="0" w:color="auto"/>
            </w:tcBorders>
            <w:noWrap/>
            <w:vAlign w:val="bottom"/>
          </w:tcPr>
          <w:p w14:paraId="38AB519D" w14:textId="77777777" w:rsidR="00077CC7" w:rsidRPr="00BE3467" w:rsidRDefault="00077CC7" w:rsidP="00B001F4">
            <w:pPr>
              <w:pStyle w:val="Tabletext"/>
              <w:jc w:val="center"/>
              <w:rPr>
                <w:lang w:eastAsia="ru-RU"/>
              </w:rPr>
            </w:pPr>
            <w:r w:rsidRPr="00BE3467">
              <w:t>–205.1</w:t>
            </w:r>
          </w:p>
        </w:tc>
        <w:tc>
          <w:tcPr>
            <w:tcW w:w="959" w:type="dxa"/>
            <w:tcBorders>
              <w:top w:val="nil"/>
              <w:left w:val="nil"/>
              <w:bottom w:val="single" w:sz="4" w:space="0" w:color="auto"/>
              <w:right w:val="single" w:sz="4" w:space="0" w:color="auto"/>
            </w:tcBorders>
            <w:shd w:val="clear" w:color="000000" w:fill="FFFFFF"/>
            <w:noWrap/>
            <w:vAlign w:val="bottom"/>
          </w:tcPr>
          <w:p w14:paraId="1F66D153"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46791619"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2E5198B9" w14:textId="77777777" w:rsidR="00077CC7" w:rsidRPr="00BE3467" w:rsidRDefault="00077CC7" w:rsidP="00B001F4">
            <w:pPr>
              <w:pStyle w:val="Tabletext"/>
              <w:jc w:val="center"/>
              <w:rPr>
                <w:b/>
                <w:lang w:eastAsia="ru-RU"/>
              </w:rPr>
            </w:pPr>
            <w:r w:rsidRPr="00BE3467">
              <w:rPr>
                <w:b/>
              </w:rPr>
              <w:t>65.1</w:t>
            </w:r>
          </w:p>
        </w:tc>
      </w:tr>
      <w:tr w:rsidR="00077CC7" w:rsidRPr="00BE3467" w14:paraId="41999B1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7CFE358B" w14:textId="77777777" w:rsidR="00077CC7" w:rsidRPr="00BE3467" w:rsidRDefault="00077CC7" w:rsidP="00B001F4">
            <w:pPr>
              <w:pStyle w:val="Tabletext"/>
              <w:jc w:val="center"/>
              <w:rPr>
                <w:lang w:eastAsia="ru-RU"/>
              </w:rPr>
            </w:pPr>
            <w:r w:rsidRPr="00BE3467">
              <w:t>75</w:t>
            </w:r>
          </w:p>
        </w:tc>
        <w:tc>
          <w:tcPr>
            <w:tcW w:w="959" w:type="dxa"/>
            <w:tcBorders>
              <w:top w:val="nil"/>
              <w:left w:val="nil"/>
              <w:bottom w:val="single" w:sz="4" w:space="0" w:color="auto"/>
              <w:right w:val="single" w:sz="4" w:space="0" w:color="auto"/>
            </w:tcBorders>
            <w:noWrap/>
            <w:vAlign w:val="bottom"/>
          </w:tcPr>
          <w:p w14:paraId="3F591314" w14:textId="77777777" w:rsidR="00077CC7" w:rsidRPr="00BE3467" w:rsidRDefault="00077CC7" w:rsidP="00B001F4">
            <w:pPr>
              <w:pStyle w:val="Tabletext"/>
              <w:jc w:val="center"/>
              <w:rPr>
                <w:lang w:eastAsia="ru-RU"/>
              </w:rPr>
            </w:pPr>
            <w:r w:rsidRPr="00BE3467">
              <w:t>9.0</w:t>
            </w:r>
          </w:p>
        </w:tc>
        <w:tc>
          <w:tcPr>
            <w:tcW w:w="1139" w:type="dxa"/>
            <w:tcBorders>
              <w:top w:val="nil"/>
              <w:left w:val="nil"/>
              <w:bottom w:val="single" w:sz="4" w:space="0" w:color="auto"/>
              <w:right w:val="single" w:sz="4" w:space="0" w:color="auto"/>
            </w:tcBorders>
            <w:noWrap/>
            <w:vAlign w:val="bottom"/>
          </w:tcPr>
          <w:p w14:paraId="573DAA39" w14:textId="77777777" w:rsidR="00077CC7" w:rsidRPr="00BE3467" w:rsidRDefault="00077CC7" w:rsidP="00B001F4">
            <w:pPr>
              <w:pStyle w:val="Tabletext"/>
              <w:jc w:val="center"/>
              <w:rPr>
                <w:lang w:eastAsia="ru-RU"/>
              </w:rPr>
            </w:pPr>
            <w:r w:rsidRPr="00BE3467">
              <w:t>370 213.6</w:t>
            </w:r>
          </w:p>
        </w:tc>
        <w:tc>
          <w:tcPr>
            <w:tcW w:w="959" w:type="dxa"/>
            <w:tcBorders>
              <w:top w:val="nil"/>
              <w:left w:val="nil"/>
              <w:bottom w:val="single" w:sz="4" w:space="0" w:color="auto"/>
              <w:right w:val="single" w:sz="4" w:space="0" w:color="auto"/>
            </w:tcBorders>
            <w:noWrap/>
            <w:vAlign w:val="bottom"/>
          </w:tcPr>
          <w:p w14:paraId="73B8433E" w14:textId="77777777" w:rsidR="00077CC7" w:rsidRPr="00BE3467" w:rsidRDefault="00077CC7" w:rsidP="00B001F4">
            <w:pPr>
              <w:pStyle w:val="Tabletext"/>
              <w:jc w:val="center"/>
              <w:rPr>
                <w:lang w:eastAsia="ru-RU"/>
              </w:rPr>
            </w:pPr>
            <w:r w:rsidRPr="00BE3467">
              <w:t>–205.1</w:t>
            </w:r>
          </w:p>
        </w:tc>
        <w:tc>
          <w:tcPr>
            <w:tcW w:w="959" w:type="dxa"/>
            <w:tcBorders>
              <w:top w:val="nil"/>
              <w:left w:val="nil"/>
              <w:bottom w:val="single" w:sz="4" w:space="0" w:color="auto"/>
              <w:right w:val="single" w:sz="4" w:space="0" w:color="auto"/>
            </w:tcBorders>
            <w:shd w:val="clear" w:color="000000" w:fill="FFFFFF"/>
            <w:noWrap/>
            <w:vAlign w:val="bottom"/>
          </w:tcPr>
          <w:p w14:paraId="7EF888FF"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1FAC98FF"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3B7639F1" w14:textId="77777777" w:rsidR="00077CC7" w:rsidRPr="00BE3467" w:rsidRDefault="00077CC7" w:rsidP="00B001F4">
            <w:pPr>
              <w:pStyle w:val="Tabletext"/>
              <w:jc w:val="center"/>
              <w:rPr>
                <w:b/>
                <w:lang w:eastAsia="ru-RU"/>
              </w:rPr>
            </w:pPr>
            <w:r w:rsidRPr="00BE3467">
              <w:rPr>
                <w:b/>
              </w:rPr>
              <w:t>65.1</w:t>
            </w:r>
          </w:p>
        </w:tc>
      </w:tr>
      <w:tr w:rsidR="00077CC7" w:rsidRPr="00BE3467" w14:paraId="68153404"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3CDF47E0" w14:textId="77777777" w:rsidR="00077CC7" w:rsidRPr="00BE3467" w:rsidRDefault="00077CC7" w:rsidP="00B001F4">
            <w:pPr>
              <w:pStyle w:val="Tabletext"/>
              <w:jc w:val="center"/>
              <w:rPr>
                <w:lang w:eastAsia="ru-RU"/>
              </w:rPr>
            </w:pPr>
            <w:r w:rsidRPr="00BE3467">
              <w:t>80</w:t>
            </w:r>
          </w:p>
        </w:tc>
        <w:tc>
          <w:tcPr>
            <w:tcW w:w="959" w:type="dxa"/>
            <w:tcBorders>
              <w:top w:val="nil"/>
              <w:left w:val="nil"/>
              <w:bottom w:val="single" w:sz="4" w:space="0" w:color="auto"/>
              <w:right w:val="single" w:sz="4" w:space="0" w:color="auto"/>
            </w:tcBorders>
            <w:noWrap/>
            <w:vAlign w:val="bottom"/>
          </w:tcPr>
          <w:p w14:paraId="5CD52EA5" w14:textId="77777777" w:rsidR="00077CC7" w:rsidRPr="00BE3467" w:rsidRDefault="00077CC7" w:rsidP="00B001F4">
            <w:pPr>
              <w:pStyle w:val="Tabletext"/>
              <w:jc w:val="center"/>
              <w:rPr>
                <w:lang w:eastAsia="ru-RU"/>
              </w:rPr>
            </w:pPr>
            <w:r w:rsidRPr="00BE3467">
              <w:t>9.0</w:t>
            </w:r>
          </w:p>
        </w:tc>
        <w:tc>
          <w:tcPr>
            <w:tcW w:w="1139" w:type="dxa"/>
            <w:tcBorders>
              <w:top w:val="nil"/>
              <w:left w:val="nil"/>
              <w:bottom w:val="single" w:sz="4" w:space="0" w:color="auto"/>
              <w:right w:val="single" w:sz="4" w:space="0" w:color="auto"/>
            </w:tcBorders>
            <w:noWrap/>
            <w:vAlign w:val="bottom"/>
          </w:tcPr>
          <w:p w14:paraId="796B5AB6" w14:textId="77777777" w:rsidR="00077CC7" w:rsidRPr="00BE3467" w:rsidRDefault="00077CC7" w:rsidP="00B001F4">
            <w:pPr>
              <w:pStyle w:val="Tabletext"/>
              <w:jc w:val="center"/>
              <w:rPr>
                <w:lang w:eastAsia="ru-RU"/>
              </w:rPr>
            </w:pPr>
            <w:r w:rsidRPr="00BE3467">
              <w:t>370 095.2</w:t>
            </w:r>
          </w:p>
        </w:tc>
        <w:tc>
          <w:tcPr>
            <w:tcW w:w="959" w:type="dxa"/>
            <w:tcBorders>
              <w:top w:val="nil"/>
              <w:left w:val="nil"/>
              <w:bottom w:val="single" w:sz="4" w:space="0" w:color="auto"/>
              <w:right w:val="single" w:sz="4" w:space="0" w:color="auto"/>
            </w:tcBorders>
            <w:noWrap/>
            <w:vAlign w:val="bottom"/>
          </w:tcPr>
          <w:p w14:paraId="2683F21A" w14:textId="77777777" w:rsidR="00077CC7" w:rsidRPr="00BE3467" w:rsidRDefault="00077CC7" w:rsidP="00B001F4">
            <w:pPr>
              <w:pStyle w:val="Tabletext"/>
              <w:jc w:val="center"/>
              <w:rPr>
                <w:lang w:eastAsia="ru-RU"/>
              </w:rPr>
            </w:pPr>
            <w:r w:rsidRPr="00BE3467">
              <w:t>–205.1</w:t>
            </w:r>
          </w:p>
        </w:tc>
        <w:tc>
          <w:tcPr>
            <w:tcW w:w="959" w:type="dxa"/>
            <w:tcBorders>
              <w:top w:val="nil"/>
              <w:left w:val="nil"/>
              <w:bottom w:val="single" w:sz="4" w:space="0" w:color="auto"/>
              <w:right w:val="single" w:sz="4" w:space="0" w:color="auto"/>
            </w:tcBorders>
            <w:shd w:val="clear" w:color="000000" w:fill="FFFFFF"/>
            <w:noWrap/>
            <w:vAlign w:val="bottom"/>
          </w:tcPr>
          <w:p w14:paraId="2EEB9E32"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2020BA55"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22992460" w14:textId="77777777" w:rsidR="00077CC7" w:rsidRPr="00BE3467" w:rsidRDefault="00077CC7" w:rsidP="00B001F4">
            <w:pPr>
              <w:pStyle w:val="Tabletext"/>
              <w:jc w:val="center"/>
              <w:rPr>
                <w:b/>
                <w:lang w:eastAsia="ru-RU"/>
              </w:rPr>
            </w:pPr>
            <w:r w:rsidRPr="00BE3467">
              <w:rPr>
                <w:b/>
              </w:rPr>
              <w:t>65.1</w:t>
            </w:r>
          </w:p>
        </w:tc>
      </w:tr>
      <w:tr w:rsidR="00077CC7" w:rsidRPr="00BE3467" w14:paraId="253022F3"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10795FB0" w14:textId="77777777" w:rsidR="00077CC7" w:rsidRPr="00BE3467" w:rsidRDefault="00077CC7" w:rsidP="00B001F4">
            <w:pPr>
              <w:pStyle w:val="Tabletext"/>
              <w:jc w:val="center"/>
              <w:rPr>
                <w:lang w:eastAsia="ru-RU"/>
              </w:rPr>
            </w:pPr>
            <w:r w:rsidRPr="00BE3467">
              <w:t>84</w:t>
            </w:r>
          </w:p>
        </w:tc>
        <w:tc>
          <w:tcPr>
            <w:tcW w:w="959" w:type="dxa"/>
            <w:tcBorders>
              <w:top w:val="nil"/>
              <w:left w:val="nil"/>
              <w:bottom w:val="single" w:sz="4" w:space="0" w:color="auto"/>
              <w:right w:val="single" w:sz="4" w:space="0" w:color="auto"/>
            </w:tcBorders>
            <w:noWrap/>
            <w:vAlign w:val="bottom"/>
          </w:tcPr>
          <w:p w14:paraId="1B589B70" w14:textId="77777777" w:rsidR="00077CC7" w:rsidRPr="00BE3467" w:rsidRDefault="00077CC7" w:rsidP="00B001F4">
            <w:pPr>
              <w:pStyle w:val="Tabletext"/>
              <w:jc w:val="center"/>
              <w:rPr>
                <w:lang w:eastAsia="ru-RU"/>
              </w:rPr>
            </w:pPr>
            <w:r w:rsidRPr="00BE3467">
              <w:t>9.0</w:t>
            </w:r>
          </w:p>
        </w:tc>
        <w:tc>
          <w:tcPr>
            <w:tcW w:w="1139" w:type="dxa"/>
            <w:tcBorders>
              <w:top w:val="nil"/>
              <w:left w:val="nil"/>
              <w:bottom w:val="single" w:sz="4" w:space="0" w:color="auto"/>
              <w:right w:val="single" w:sz="4" w:space="0" w:color="auto"/>
            </w:tcBorders>
            <w:noWrap/>
            <w:vAlign w:val="bottom"/>
          </w:tcPr>
          <w:p w14:paraId="314FC984" w14:textId="77777777" w:rsidR="00077CC7" w:rsidRPr="00BE3467" w:rsidRDefault="00077CC7" w:rsidP="00B001F4">
            <w:pPr>
              <w:pStyle w:val="Tabletext"/>
              <w:jc w:val="center"/>
              <w:rPr>
                <w:lang w:eastAsia="ru-RU"/>
              </w:rPr>
            </w:pPr>
            <w:r w:rsidRPr="00BE3467">
              <w:t>370 034.2</w:t>
            </w:r>
          </w:p>
        </w:tc>
        <w:tc>
          <w:tcPr>
            <w:tcW w:w="959" w:type="dxa"/>
            <w:tcBorders>
              <w:top w:val="nil"/>
              <w:left w:val="nil"/>
              <w:bottom w:val="single" w:sz="4" w:space="0" w:color="auto"/>
              <w:right w:val="single" w:sz="4" w:space="0" w:color="auto"/>
            </w:tcBorders>
            <w:noWrap/>
            <w:vAlign w:val="bottom"/>
          </w:tcPr>
          <w:p w14:paraId="5CF29EC6" w14:textId="77777777" w:rsidR="00077CC7" w:rsidRPr="00BE3467" w:rsidRDefault="00077CC7" w:rsidP="00B001F4">
            <w:pPr>
              <w:pStyle w:val="Tabletext"/>
              <w:jc w:val="center"/>
              <w:rPr>
                <w:lang w:eastAsia="ru-RU"/>
              </w:rPr>
            </w:pPr>
            <w:r w:rsidRPr="00BE3467">
              <w:t>–205.1</w:t>
            </w:r>
          </w:p>
        </w:tc>
        <w:tc>
          <w:tcPr>
            <w:tcW w:w="959" w:type="dxa"/>
            <w:tcBorders>
              <w:top w:val="nil"/>
              <w:left w:val="nil"/>
              <w:bottom w:val="single" w:sz="4" w:space="0" w:color="auto"/>
              <w:right w:val="single" w:sz="4" w:space="0" w:color="auto"/>
            </w:tcBorders>
            <w:shd w:val="clear" w:color="000000" w:fill="FFFFFF"/>
            <w:noWrap/>
            <w:vAlign w:val="bottom"/>
          </w:tcPr>
          <w:p w14:paraId="62C1F941"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46841EF6"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55A48FDE" w14:textId="77777777" w:rsidR="00077CC7" w:rsidRPr="00BE3467" w:rsidRDefault="00077CC7" w:rsidP="00B001F4">
            <w:pPr>
              <w:pStyle w:val="Tabletext"/>
              <w:jc w:val="center"/>
              <w:rPr>
                <w:b/>
                <w:lang w:eastAsia="ru-RU"/>
              </w:rPr>
            </w:pPr>
            <w:r w:rsidRPr="00BE3467">
              <w:rPr>
                <w:b/>
              </w:rPr>
              <w:t>65.1</w:t>
            </w:r>
          </w:p>
        </w:tc>
      </w:tr>
      <w:tr w:rsidR="00077CC7" w:rsidRPr="00BE3467" w14:paraId="477BDB3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42B97BF3" w14:textId="77777777" w:rsidR="00077CC7" w:rsidRPr="00BE3467" w:rsidRDefault="00077CC7" w:rsidP="00B001F4">
            <w:pPr>
              <w:pStyle w:val="Tabletext"/>
              <w:jc w:val="center"/>
              <w:rPr>
                <w:lang w:eastAsia="ru-RU"/>
              </w:rPr>
            </w:pPr>
            <w:r w:rsidRPr="00BE3467">
              <w:t>85</w:t>
            </w:r>
          </w:p>
        </w:tc>
        <w:tc>
          <w:tcPr>
            <w:tcW w:w="959" w:type="dxa"/>
            <w:tcBorders>
              <w:top w:val="nil"/>
              <w:left w:val="nil"/>
              <w:bottom w:val="single" w:sz="4" w:space="0" w:color="auto"/>
              <w:right w:val="single" w:sz="4" w:space="0" w:color="auto"/>
            </w:tcBorders>
            <w:noWrap/>
            <w:vAlign w:val="bottom"/>
          </w:tcPr>
          <w:p w14:paraId="60D4F18B" w14:textId="77777777" w:rsidR="00077CC7" w:rsidRPr="00BE3467" w:rsidRDefault="00077CC7" w:rsidP="00B001F4">
            <w:pPr>
              <w:pStyle w:val="Tabletext"/>
              <w:jc w:val="center"/>
              <w:rPr>
                <w:lang w:eastAsia="ru-RU"/>
              </w:rPr>
            </w:pPr>
            <w:r w:rsidRPr="00BE3467">
              <w:t>9.0</w:t>
            </w:r>
          </w:p>
        </w:tc>
        <w:tc>
          <w:tcPr>
            <w:tcW w:w="1139" w:type="dxa"/>
            <w:tcBorders>
              <w:top w:val="nil"/>
              <w:left w:val="nil"/>
              <w:bottom w:val="single" w:sz="4" w:space="0" w:color="auto"/>
              <w:right w:val="single" w:sz="4" w:space="0" w:color="auto"/>
            </w:tcBorders>
            <w:noWrap/>
            <w:vAlign w:val="bottom"/>
          </w:tcPr>
          <w:p w14:paraId="64433A49" w14:textId="77777777" w:rsidR="00077CC7" w:rsidRPr="00BE3467" w:rsidRDefault="00077CC7" w:rsidP="00B001F4">
            <w:pPr>
              <w:pStyle w:val="Tabletext"/>
              <w:jc w:val="center"/>
              <w:rPr>
                <w:lang w:eastAsia="ru-RU"/>
              </w:rPr>
            </w:pPr>
            <w:r w:rsidRPr="00BE3467">
              <w:t>370 023.6</w:t>
            </w:r>
          </w:p>
        </w:tc>
        <w:tc>
          <w:tcPr>
            <w:tcW w:w="959" w:type="dxa"/>
            <w:tcBorders>
              <w:top w:val="nil"/>
              <w:left w:val="nil"/>
              <w:bottom w:val="single" w:sz="4" w:space="0" w:color="auto"/>
              <w:right w:val="single" w:sz="4" w:space="0" w:color="auto"/>
            </w:tcBorders>
            <w:noWrap/>
            <w:vAlign w:val="bottom"/>
          </w:tcPr>
          <w:p w14:paraId="021FE5BB" w14:textId="77777777" w:rsidR="00077CC7" w:rsidRPr="00BE3467" w:rsidRDefault="00077CC7" w:rsidP="00B001F4">
            <w:pPr>
              <w:pStyle w:val="Tabletext"/>
              <w:jc w:val="center"/>
              <w:rPr>
                <w:lang w:eastAsia="ru-RU"/>
              </w:rPr>
            </w:pPr>
            <w:r w:rsidRPr="00BE3467">
              <w:t>–205.1</w:t>
            </w:r>
          </w:p>
        </w:tc>
        <w:tc>
          <w:tcPr>
            <w:tcW w:w="959" w:type="dxa"/>
            <w:tcBorders>
              <w:top w:val="nil"/>
              <w:left w:val="nil"/>
              <w:bottom w:val="single" w:sz="4" w:space="0" w:color="auto"/>
              <w:right w:val="single" w:sz="4" w:space="0" w:color="auto"/>
            </w:tcBorders>
            <w:shd w:val="clear" w:color="000000" w:fill="FFFFFF"/>
            <w:noWrap/>
            <w:vAlign w:val="bottom"/>
          </w:tcPr>
          <w:p w14:paraId="1CBCD6EE"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138E3172"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510BA9BF" w14:textId="77777777" w:rsidR="00077CC7" w:rsidRPr="00BE3467" w:rsidRDefault="00077CC7" w:rsidP="00B001F4">
            <w:pPr>
              <w:pStyle w:val="Tabletext"/>
              <w:jc w:val="center"/>
              <w:rPr>
                <w:b/>
                <w:lang w:eastAsia="ru-RU"/>
              </w:rPr>
            </w:pPr>
            <w:r w:rsidRPr="00BE3467">
              <w:rPr>
                <w:b/>
              </w:rPr>
              <w:t>65.1</w:t>
            </w:r>
          </w:p>
        </w:tc>
      </w:tr>
      <w:tr w:rsidR="00077CC7" w:rsidRPr="00BE3467" w14:paraId="287ED1E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tcPr>
          <w:p w14:paraId="75962DEA" w14:textId="77777777" w:rsidR="00077CC7" w:rsidRPr="00BE3467" w:rsidRDefault="00077CC7" w:rsidP="00B001F4">
            <w:pPr>
              <w:pStyle w:val="Tabletext"/>
              <w:jc w:val="center"/>
              <w:rPr>
                <w:lang w:eastAsia="ru-RU"/>
              </w:rPr>
            </w:pPr>
            <w:r w:rsidRPr="00BE3467">
              <w:t>90</w:t>
            </w:r>
          </w:p>
        </w:tc>
        <w:tc>
          <w:tcPr>
            <w:tcW w:w="959" w:type="dxa"/>
            <w:tcBorders>
              <w:top w:val="nil"/>
              <w:left w:val="nil"/>
              <w:bottom w:val="single" w:sz="4" w:space="0" w:color="auto"/>
              <w:right w:val="single" w:sz="4" w:space="0" w:color="auto"/>
            </w:tcBorders>
            <w:noWrap/>
            <w:vAlign w:val="bottom"/>
          </w:tcPr>
          <w:p w14:paraId="1D6C4ECA" w14:textId="77777777" w:rsidR="00077CC7" w:rsidRPr="00BE3467" w:rsidRDefault="00077CC7" w:rsidP="00B001F4">
            <w:pPr>
              <w:pStyle w:val="Tabletext"/>
              <w:jc w:val="center"/>
              <w:rPr>
                <w:lang w:eastAsia="ru-RU"/>
              </w:rPr>
            </w:pPr>
            <w:r w:rsidRPr="00BE3467">
              <w:t>9.0</w:t>
            </w:r>
          </w:p>
        </w:tc>
        <w:tc>
          <w:tcPr>
            <w:tcW w:w="1139" w:type="dxa"/>
            <w:tcBorders>
              <w:top w:val="nil"/>
              <w:left w:val="nil"/>
              <w:bottom w:val="single" w:sz="4" w:space="0" w:color="auto"/>
              <w:right w:val="single" w:sz="4" w:space="0" w:color="auto"/>
            </w:tcBorders>
            <w:noWrap/>
            <w:vAlign w:val="bottom"/>
          </w:tcPr>
          <w:p w14:paraId="5F175AB2" w14:textId="77777777" w:rsidR="00077CC7" w:rsidRPr="00BE3467" w:rsidRDefault="00077CC7" w:rsidP="00B001F4">
            <w:pPr>
              <w:pStyle w:val="Tabletext"/>
              <w:jc w:val="center"/>
              <w:rPr>
                <w:b/>
                <w:lang w:eastAsia="ru-RU"/>
              </w:rPr>
            </w:pPr>
            <w:r w:rsidRPr="00BE3467">
              <w:rPr>
                <w:b/>
              </w:rPr>
              <w:t>370 000.00</w:t>
            </w:r>
          </w:p>
        </w:tc>
        <w:tc>
          <w:tcPr>
            <w:tcW w:w="959" w:type="dxa"/>
            <w:tcBorders>
              <w:top w:val="nil"/>
              <w:left w:val="nil"/>
              <w:bottom w:val="single" w:sz="4" w:space="0" w:color="auto"/>
              <w:right w:val="single" w:sz="4" w:space="0" w:color="auto"/>
            </w:tcBorders>
            <w:noWrap/>
            <w:vAlign w:val="bottom"/>
          </w:tcPr>
          <w:p w14:paraId="1DFF4B2A" w14:textId="77777777" w:rsidR="00077CC7" w:rsidRPr="00BE3467" w:rsidRDefault="00077CC7" w:rsidP="00B001F4">
            <w:pPr>
              <w:pStyle w:val="Tabletext"/>
              <w:jc w:val="center"/>
              <w:rPr>
                <w:lang w:eastAsia="ru-RU"/>
              </w:rPr>
            </w:pPr>
            <w:r w:rsidRPr="00BE3467">
              <w:t>–205.1</w:t>
            </w:r>
          </w:p>
        </w:tc>
        <w:tc>
          <w:tcPr>
            <w:tcW w:w="959" w:type="dxa"/>
            <w:tcBorders>
              <w:top w:val="nil"/>
              <w:left w:val="nil"/>
              <w:bottom w:val="single" w:sz="4" w:space="0" w:color="auto"/>
              <w:right w:val="single" w:sz="4" w:space="0" w:color="auto"/>
            </w:tcBorders>
            <w:shd w:val="clear" w:color="000000" w:fill="FFFFFF"/>
            <w:noWrap/>
            <w:vAlign w:val="bottom"/>
          </w:tcPr>
          <w:p w14:paraId="65F33E55"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tcPr>
          <w:p w14:paraId="3FAB25EF"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tcPr>
          <w:p w14:paraId="23DB209C" w14:textId="77777777" w:rsidR="00077CC7" w:rsidRPr="00BE3467" w:rsidRDefault="00077CC7" w:rsidP="00B001F4">
            <w:pPr>
              <w:pStyle w:val="Tabletext"/>
              <w:jc w:val="center"/>
              <w:rPr>
                <w:b/>
                <w:lang w:eastAsia="ru-RU"/>
              </w:rPr>
            </w:pPr>
            <w:r w:rsidRPr="00BE3467">
              <w:rPr>
                <w:b/>
              </w:rPr>
              <w:t>65.1</w:t>
            </w:r>
          </w:p>
        </w:tc>
      </w:tr>
    </w:tbl>
    <w:p w14:paraId="0F56D972" w14:textId="77777777" w:rsidR="009D37FC" w:rsidRPr="00BE3467" w:rsidRDefault="009D37FC" w:rsidP="009D37FC">
      <w:pPr>
        <w:pStyle w:val="Tablefin"/>
      </w:pPr>
    </w:p>
    <w:p w14:paraId="24471423" w14:textId="4BF19E68" w:rsidR="00077CC7" w:rsidRPr="00BE3467" w:rsidRDefault="00077CC7" w:rsidP="00B001F4">
      <w:pPr>
        <w:pStyle w:val="TableNo"/>
      </w:pPr>
      <w:r w:rsidRPr="00BE3467">
        <w:lastRenderedPageBreak/>
        <w:t>Table A11.1.1.9</w:t>
      </w:r>
    </w:p>
    <w:p w14:paraId="55DC434D" w14:textId="77777777" w:rsidR="00077CC7" w:rsidRPr="00BE3467" w:rsidRDefault="00077CC7" w:rsidP="00632AC4">
      <w:pPr>
        <w:pStyle w:val="Tabletitle"/>
      </w:pPr>
      <w:r w:rsidRPr="00BE3467">
        <w:t>Return inter-orbit link (LSS – LDRS), L2 POINT, SA</w:t>
      </w:r>
    </w:p>
    <w:tbl>
      <w:tblPr>
        <w:tblW w:w="6889" w:type="dxa"/>
        <w:jc w:val="center"/>
        <w:tblLook w:val="04A0" w:firstRow="1" w:lastRow="0" w:firstColumn="1" w:lastColumn="0" w:noHBand="0" w:noVBand="1"/>
      </w:tblPr>
      <w:tblGrid>
        <w:gridCol w:w="956"/>
        <w:gridCol w:w="959"/>
        <w:gridCol w:w="1139"/>
        <w:gridCol w:w="959"/>
        <w:gridCol w:w="959"/>
        <w:gridCol w:w="957"/>
        <w:gridCol w:w="960"/>
      </w:tblGrid>
      <w:tr w:rsidR="00077CC7" w:rsidRPr="00BE3467" w14:paraId="28CC47DD" w14:textId="77777777" w:rsidTr="00B914B7">
        <w:trPr>
          <w:trHeight w:val="458"/>
          <w:tblHeader/>
          <w:jc w:val="center"/>
        </w:trPr>
        <w:tc>
          <w:tcPr>
            <w:tcW w:w="956"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7E0ED0D6" w14:textId="234CBEC2" w:rsidR="00077CC7" w:rsidRPr="00BE3467" w:rsidRDefault="00077CC7" w:rsidP="000C20CC">
            <w:pPr>
              <w:pStyle w:val="Tablehead"/>
              <w:rPr>
                <w:lang w:eastAsia="ru-RU"/>
              </w:rPr>
            </w:pPr>
            <w:r w:rsidRPr="00BE3467">
              <w:rPr>
                <w:lang w:eastAsia="ru-RU"/>
              </w:rPr>
              <w:t>Angle of arrival,</w:t>
            </w:r>
            <w:r w:rsidR="00323FFC" w:rsidRPr="00BE3467">
              <w:rPr>
                <w:lang w:eastAsia="ru-RU"/>
              </w:rPr>
              <w:br/>
            </w:r>
            <w:r w:rsidRPr="00BE3467">
              <w:rPr>
                <w:lang w:eastAsia="ru-RU"/>
              </w:rPr>
              <w:t xml:space="preserve"> degrees, δ</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196EA937" w14:textId="77777777" w:rsidR="00077CC7" w:rsidRPr="00BE3467" w:rsidRDefault="00077CC7" w:rsidP="000C20CC">
            <w:pPr>
              <w:pStyle w:val="Tablehead"/>
              <w:rPr>
                <w:lang w:eastAsia="ru-RU"/>
              </w:rPr>
            </w:pPr>
            <w:r w:rsidRPr="00BE3467">
              <w:rPr>
                <w:lang w:eastAsia="ru-RU"/>
              </w:rPr>
              <w:t>EIRP(θ)</w:t>
            </w:r>
          </w:p>
        </w:tc>
        <w:tc>
          <w:tcPr>
            <w:tcW w:w="113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455E660B" w14:textId="77777777" w:rsidR="00077CC7" w:rsidRPr="00BE3467" w:rsidRDefault="00077CC7" w:rsidP="000C20CC">
            <w:pPr>
              <w:pStyle w:val="Tablehead"/>
              <w:rPr>
                <w:lang w:eastAsia="ru-RU"/>
              </w:rPr>
            </w:pPr>
            <w:r w:rsidRPr="00BE3467">
              <w:rPr>
                <w:lang w:eastAsia="ru-RU"/>
              </w:rPr>
              <w:t>D(δ)</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517D7D46" w14:textId="77777777" w:rsidR="00077CC7" w:rsidRPr="00BE3467" w:rsidRDefault="00077CC7" w:rsidP="000C20CC">
            <w:pPr>
              <w:pStyle w:val="Tablehead"/>
              <w:rPr>
                <w:lang w:eastAsia="ru-RU"/>
              </w:rPr>
            </w:pPr>
            <w:r w:rsidRPr="00BE3467">
              <w:rPr>
                <w:lang w:eastAsia="ru-RU"/>
              </w:rPr>
              <w:t>Calculated PFD</w:t>
            </w:r>
          </w:p>
        </w:tc>
        <w:tc>
          <w:tcPr>
            <w:tcW w:w="9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563BD8FE" w14:textId="77777777" w:rsidR="00077CC7" w:rsidRPr="00BE3467" w:rsidRDefault="00077CC7" w:rsidP="000C20CC">
            <w:pPr>
              <w:pStyle w:val="Tablehead"/>
              <w:rPr>
                <w:lang w:eastAsia="ru-RU"/>
              </w:rPr>
            </w:pPr>
            <w:r w:rsidRPr="00BE3467">
              <w:rPr>
                <w:lang w:eastAsia="ru-RU"/>
              </w:rPr>
              <w:t>Table 21-4</w:t>
            </w:r>
            <w:r w:rsidRPr="00BE3467">
              <w:rPr>
                <w:lang w:eastAsia="ru-RU"/>
              </w:rPr>
              <w:br/>
              <w:t>PFD limit</w:t>
            </w:r>
          </w:p>
        </w:tc>
        <w:tc>
          <w:tcPr>
            <w:tcW w:w="95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51007E0F" w14:textId="77777777" w:rsidR="00077CC7" w:rsidRPr="00BE3467" w:rsidRDefault="00077CC7" w:rsidP="000C20CC">
            <w:pPr>
              <w:pStyle w:val="Tablehead"/>
              <w:rPr>
                <w:lang w:eastAsia="ru-RU"/>
              </w:rPr>
            </w:pPr>
            <w:r w:rsidRPr="00BE3467">
              <w:rPr>
                <w:lang w:eastAsia="ru-RU"/>
              </w:rPr>
              <w:t>Spreading loss</w:t>
            </w:r>
          </w:p>
        </w:tc>
        <w:tc>
          <w:tcPr>
            <w:tcW w:w="960"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14:paraId="1AF0F3F9" w14:textId="77777777" w:rsidR="00077CC7" w:rsidRPr="00BE3467" w:rsidRDefault="00077CC7" w:rsidP="000C20CC">
            <w:pPr>
              <w:pStyle w:val="Tablehead"/>
              <w:rPr>
                <w:lang w:eastAsia="ru-RU"/>
              </w:rPr>
            </w:pPr>
            <w:r w:rsidRPr="00BE3467">
              <w:rPr>
                <w:lang w:eastAsia="ru-RU"/>
              </w:rPr>
              <w:t>Margin</w:t>
            </w:r>
          </w:p>
        </w:tc>
      </w:tr>
      <w:tr w:rsidR="00077CC7" w:rsidRPr="00BE3467" w14:paraId="0CF5BF06"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3FEDA9CC" w14:textId="77777777" w:rsidR="00077CC7" w:rsidRPr="00BE3467" w:rsidRDefault="00077CC7" w:rsidP="000C20CC">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1B97E003" w14:textId="77777777" w:rsidR="00077CC7" w:rsidRPr="00BE3467" w:rsidRDefault="00077CC7" w:rsidP="000C20CC">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2C7991F5" w14:textId="77777777" w:rsidR="00077CC7" w:rsidRPr="00BE3467" w:rsidRDefault="00077CC7" w:rsidP="000C20CC">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4EE126B1" w14:textId="77777777" w:rsidR="00077CC7" w:rsidRPr="00BE3467" w:rsidRDefault="00077CC7" w:rsidP="000C20CC">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2E96211B" w14:textId="77777777" w:rsidR="00077CC7" w:rsidRPr="00BE3467" w:rsidRDefault="00077CC7" w:rsidP="000C20CC">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5080C341" w14:textId="77777777" w:rsidR="00077CC7" w:rsidRPr="00BE3467" w:rsidRDefault="00077CC7" w:rsidP="000C20CC">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76CF6229" w14:textId="77777777" w:rsidR="00077CC7" w:rsidRPr="00BE3467" w:rsidRDefault="00077CC7" w:rsidP="000C20CC">
            <w:pPr>
              <w:pStyle w:val="Tablehead"/>
              <w:rPr>
                <w:lang w:eastAsia="ru-RU"/>
              </w:rPr>
            </w:pPr>
          </w:p>
        </w:tc>
      </w:tr>
      <w:tr w:rsidR="00077CC7" w:rsidRPr="00BE3467" w14:paraId="62487F32"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4AAE1408" w14:textId="77777777" w:rsidR="00077CC7" w:rsidRPr="00BE3467" w:rsidRDefault="00077CC7" w:rsidP="000C20CC">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1343625B" w14:textId="77777777" w:rsidR="00077CC7" w:rsidRPr="00BE3467" w:rsidRDefault="00077CC7" w:rsidP="000C20CC">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1B2102AB" w14:textId="77777777" w:rsidR="00077CC7" w:rsidRPr="00BE3467" w:rsidRDefault="00077CC7" w:rsidP="000C20CC">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5C702A25" w14:textId="77777777" w:rsidR="00077CC7" w:rsidRPr="00BE3467" w:rsidRDefault="00077CC7" w:rsidP="000C20CC">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560DA6FB" w14:textId="77777777" w:rsidR="00077CC7" w:rsidRPr="00BE3467" w:rsidRDefault="00077CC7" w:rsidP="000C20CC">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64CBC758" w14:textId="77777777" w:rsidR="00077CC7" w:rsidRPr="00BE3467" w:rsidRDefault="00077CC7" w:rsidP="000C20CC">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78AB64D7" w14:textId="77777777" w:rsidR="00077CC7" w:rsidRPr="00BE3467" w:rsidRDefault="00077CC7" w:rsidP="000C20CC">
            <w:pPr>
              <w:pStyle w:val="Tablehead"/>
              <w:rPr>
                <w:lang w:eastAsia="ru-RU"/>
              </w:rPr>
            </w:pPr>
          </w:p>
        </w:tc>
      </w:tr>
      <w:tr w:rsidR="00077CC7" w:rsidRPr="00BE3467" w14:paraId="25039391" w14:textId="77777777" w:rsidTr="00B914B7">
        <w:trPr>
          <w:trHeight w:val="458"/>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12447B02" w14:textId="77777777" w:rsidR="00077CC7" w:rsidRPr="00BE3467" w:rsidRDefault="00077CC7" w:rsidP="000C20CC">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82FA708" w14:textId="77777777" w:rsidR="00077CC7" w:rsidRPr="00BE3467" w:rsidRDefault="00077CC7" w:rsidP="000C20CC">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0727DDAA" w14:textId="77777777" w:rsidR="00077CC7" w:rsidRPr="00BE3467" w:rsidRDefault="00077CC7" w:rsidP="000C20CC">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1F6F6A9F" w14:textId="77777777" w:rsidR="00077CC7" w:rsidRPr="00BE3467" w:rsidRDefault="00077CC7" w:rsidP="000C20CC">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105A2184" w14:textId="77777777" w:rsidR="00077CC7" w:rsidRPr="00BE3467" w:rsidRDefault="00077CC7" w:rsidP="000C20CC">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6CC490EE" w14:textId="77777777" w:rsidR="00077CC7" w:rsidRPr="00BE3467" w:rsidRDefault="00077CC7" w:rsidP="000C20CC">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4BF8DB58" w14:textId="77777777" w:rsidR="00077CC7" w:rsidRPr="00BE3467" w:rsidRDefault="00077CC7" w:rsidP="000C20CC">
            <w:pPr>
              <w:pStyle w:val="Tablehead"/>
              <w:rPr>
                <w:lang w:eastAsia="ru-RU"/>
              </w:rPr>
            </w:pPr>
          </w:p>
        </w:tc>
      </w:tr>
      <w:tr w:rsidR="00077CC7" w:rsidRPr="00BE3467" w14:paraId="530E5F7F" w14:textId="77777777" w:rsidTr="00323FFC">
        <w:trPr>
          <w:trHeight w:val="276"/>
          <w:tblHeader/>
          <w:jc w:val="center"/>
        </w:trPr>
        <w:tc>
          <w:tcPr>
            <w:tcW w:w="956" w:type="dxa"/>
            <w:vMerge/>
            <w:tcBorders>
              <w:top w:val="single" w:sz="4" w:space="0" w:color="auto"/>
              <w:left w:val="single" w:sz="4" w:space="0" w:color="auto"/>
              <w:bottom w:val="single" w:sz="4" w:space="0" w:color="000000"/>
              <w:right w:val="single" w:sz="4" w:space="0" w:color="auto"/>
            </w:tcBorders>
            <w:vAlign w:val="center"/>
            <w:hideMark/>
          </w:tcPr>
          <w:p w14:paraId="1540D7ED" w14:textId="77777777" w:rsidR="00077CC7" w:rsidRPr="00BE3467" w:rsidRDefault="00077CC7" w:rsidP="000C20CC">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73A8660D" w14:textId="77777777" w:rsidR="00077CC7" w:rsidRPr="00BE3467" w:rsidRDefault="00077CC7" w:rsidP="000C20CC">
            <w:pPr>
              <w:pStyle w:val="Tablehead"/>
              <w:rPr>
                <w:lang w:eastAsia="ru-RU"/>
              </w:rPr>
            </w:pPr>
          </w:p>
        </w:tc>
        <w:tc>
          <w:tcPr>
            <w:tcW w:w="1139" w:type="dxa"/>
            <w:vMerge/>
            <w:tcBorders>
              <w:top w:val="single" w:sz="4" w:space="0" w:color="auto"/>
              <w:left w:val="single" w:sz="4" w:space="0" w:color="auto"/>
              <w:bottom w:val="single" w:sz="4" w:space="0" w:color="000000"/>
              <w:right w:val="single" w:sz="4" w:space="0" w:color="auto"/>
            </w:tcBorders>
            <w:vAlign w:val="center"/>
            <w:hideMark/>
          </w:tcPr>
          <w:p w14:paraId="1E600174" w14:textId="77777777" w:rsidR="00077CC7" w:rsidRPr="00BE3467" w:rsidRDefault="00077CC7" w:rsidP="000C20CC">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4247503" w14:textId="77777777" w:rsidR="00077CC7" w:rsidRPr="00BE3467" w:rsidRDefault="00077CC7" w:rsidP="000C20CC">
            <w:pPr>
              <w:pStyle w:val="Tablehead"/>
              <w:rPr>
                <w:lang w:eastAsia="ru-RU"/>
              </w:rPr>
            </w:pPr>
          </w:p>
        </w:tc>
        <w:tc>
          <w:tcPr>
            <w:tcW w:w="959" w:type="dxa"/>
            <w:vMerge/>
            <w:tcBorders>
              <w:top w:val="single" w:sz="4" w:space="0" w:color="auto"/>
              <w:left w:val="single" w:sz="4" w:space="0" w:color="auto"/>
              <w:bottom w:val="single" w:sz="4" w:space="0" w:color="000000"/>
              <w:right w:val="single" w:sz="4" w:space="0" w:color="auto"/>
            </w:tcBorders>
            <w:vAlign w:val="center"/>
            <w:hideMark/>
          </w:tcPr>
          <w:p w14:paraId="65A9E4EE" w14:textId="77777777" w:rsidR="00077CC7" w:rsidRPr="00BE3467" w:rsidRDefault="00077CC7" w:rsidP="000C20CC">
            <w:pPr>
              <w:pStyle w:val="Tablehead"/>
              <w:rPr>
                <w:lang w:eastAsia="ru-RU"/>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41C06D6E" w14:textId="77777777" w:rsidR="00077CC7" w:rsidRPr="00BE3467" w:rsidRDefault="00077CC7" w:rsidP="000C20CC">
            <w:pPr>
              <w:pStyle w:val="Tablehead"/>
              <w:rPr>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0E32EF2E" w14:textId="77777777" w:rsidR="00077CC7" w:rsidRPr="00BE3467" w:rsidRDefault="00077CC7" w:rsidP="000C20CC">
            <w:pPr>
              <w:pStyle w:val="Tablehead"/>
              <w:rPr>
                <w:lang w:eastAsia="ru-RU"/>
              </w:rPr>
            </w:pPr>
          </w:p>
        </w:tc>
      </w:tr>
      <w:tr w:rsidR="00077CC7" w:rsidRPr="00BE3467" w14:paraId="0FA0A527" w14:textId="77777777" w:rsidTr="00B914B7">
        <w:trPr>
          <w:trHeight w:val="300"/>
          <w:tblHeader/>
          <w:jc w:val="center"/>
        </w:trPr>
        <w:tc>
          <w:tcPr>
            <w:tcW w:w="956" w:type="dxa"/>
            <w:tcBorders>
              <w:top w:val="nil"/>
              <w:left w:val="single" w:sz="4" w:space="0" w:color="auto"/>
              <w:bottom w:val="single" w:sz="4" w:space="0" w:color="auto"/>
              <w:right w:val="single" w:sz="4" w:space="0" w:color="auto"/>
            </w:tcBorders>
            <w:noWrap/>
            <w:vAlign w:val="center"/>
            <w:hideMark/>
          </w:tcPr>
          <w:p w14:paraId="69727648" w14:textId="77777777" w:rsidR="00077CC7" w:rsidRPr="00BE3467" w:rsidRDefault="00077CC7" w:rsidP="000C20CC">
            <w:pPr>
              <w:pStyle w:val="Tablehead"/>
              <w:rPr>
                <w:lang w:eastAsia="ru-RU"/>
              </w:rPr>
            </w:pPr>
            <w:r w:rsidRPr="00BE3467">
              <w:rPr>
                <w:lang w:eastAsia="ru-RU"/>
              </w:rPr>
              <w:t>deg</w:t>
            </w:r>
          </w:p>
        </w:tc>
        <w:tc>
          <w:tcPr>
            <w:tcW w:w="959" w:type="dxa"/>
            <w:tcBorders>
              <w:top w:val="nil"/>
              <w:left w:val="nil"/>
              <w:bottom w:val="single" w:sz="4" w:space="0" w:color="auto"/>
              <w:right w:val="single" w:sz="4" w:space="0" w:color="auto"/>
            </w:tcBorders>
            <w:noWrap/>
            <w:vAlign w:val="center"/>
            <w:hideMark/>
          </w:tcPr>
          <w:p w14:paraId="67309E9E" w14:textId="77777777" w:rsidR="00077CC7" w:rsidRPr="00BE3467" w:rsidRDefault="00077CC7" w:rsidP="000C20CC">
            <w:pPr>
              <w:pStyle w:val="Tablehead"/>
              <w:rPr>
                <w:lang w:eastAsia="ru-RU"/>
              </w:rPr>
            </w:pPr>
            <w:r w:rsidRPr="00BE3467">
              <w:rPr>
                <w:lang w:eastAsia="ru-RU"/>
              </w:rPr>
              <w:t>dBW</w:t>
            </w:r>
          </w:p>
        </w:tc>
        <w:tc>
          <w:tcPr>
            <w:tcW w:w="1139" w:type="dxa"/>
            <w:tcBorders>
              <w:top w:val="nil"/>
              <w:left w:val="nil"/>
              <w:bottom w:val="single" w:sz="4" w:space="0" w:color="auto"/>
              <w:right w:val="single" w:sz="4" w:space="0" w:color="auto"/>
            </w:tcBorders>
            <w:noWrap/>
            <w:vAlign w:val="center"/>
            <w:hideMark/>
          </w:tcPr>
          <w:p w14:paraId="4F41F3E8" w14:textId="77777777" w:rsidR="00077CC7" w:rsidRPr="00BE3467" w:rsidRDefault="00077CC7" w:rsidP="000C20CC">
            <w:pPr>
              <w:pStyle w:val="Tablehead"/>
              <w:rPr>
                <w:lang w:eastAsia="ru-RU"/>
              </w:rPr>
            </w:pPr>
            <w:r w:rsidRPr="00BE3467">
              <w:rPr>
                <w:lang w:eastAsia="ru-RU"/>
              </w:rPr>
              <w:t>km</w:t>
            </w:r>
          </w:p>
        </w:tc>
        <w:tc>
          <w:tcPr>
            <w:tcW w:w="959" w:type="dxa"/>
            <w:tcBorders>
              <w:top w:val="nil"/>
              <w:left w:val="nil"/>
              <w:bottom w:val="single" w:sz="4" w:space="0" w:color="auto"/>
              <w:right w:val="single" w:sz="4" w:space="0" w:color="auto"/>
            </w:tcBorders>
            <w:noWrap/>
            <w:vAlign w:val="center"/>
            <w:hideMark/>
          </w:tcPr>
          <w:p w14:paraId="3036E353" w14:textId="77777777" w:rsidR="00077CC7" w:rsidRPr="00BE3467" w:rsidRDefault="00077CC7" w:rsidP="000C20CC">
            <w:pPr>
              <w:pStyle w:val="Tablehead"/>
              <w:rPr>
                <w:lang w:eastAsia="ru-RU"/>
              </w:rPr>
            </w:pPr>
            <w:r w:rsidRPr="00BE3467">
              <w:rPr>
                <w:lang w:eastAsia="ru-RU"/>
              </w:rPr>
              <w:t>dBW/m</w:t>
            </w:r>
            <w:r w:rsidRPr="00BE3467">
              <w:rPr>
                <w:vertAlign w:val="superscript"/>
                <w:lang w:eastAsia="ru-RU"/>
              </w:rPr>
              <w:t>2</w:t>
            </w:r>
            <w:r w:rsidRPr="00BE3467">
              <w:rPr>
                <w:vertAlign w:val="superscript"/>
                <w:lang w:eastAsia="ru-RU"/>
              </w:rPr>
              <w:br/>
            </w:r>
            <w:r w:rsidRPr="00BE3467">
              <w:rPr>
                <w:bCs/>
                <w:lang w:eastAsia="ru-RU"/>
              </w:rPr>
              <w:t>in 4 kHz</w:t>
            </w:r>
          </w:p>
        </w:tc>
        <w:tc>
          <w:tcPr>
            <w:tcW w:w="959" w:type="dxa"/>
            <w:tcBorders>
              <w:top w:val="nil"/>
              <w:left w:val="nil"/>
              <w:bottom w:val="single" w:sz="4" w:space="0" w:color="auto"/>
              <w:right w:val="single" w:sz="4" w:space="0" w:color="auto"/>
            </w:tcBorders>
            <w:noWrap/>
            <w:vAlign w:val="center"/>
            <w:hideMark/>
          </w:tcPr>
          <w:p w14:paraId="44BBAB0A" w14:textId="77777777" w:rsidR="00077CC7" w:rsidRPr="00BE3467" w:rsidRDefault="00077CC7" w:rsidP="000C20CC">
            <w:pPr>
              <w:pStyle w:val="Tablehead"/>
              <w:rPr>
                <w:lang w:eastAsia="ru-RU"/>
              </w:rPr>
            </w:pPr>
            <w:r w:rsidRPr="00BE3467">
              <w:rPr>
                <w:lang w:eastAsia="ru-RU"/>
              </w:rPr>
              <w:t>dBW/m</w:t>
            </w:r>
            <w:r w:rsidRPr="00BE3467">
              <w:rPr>
                <w:vertAlign w:val="superscript"/>
                <w:lang w:eastAsia="ru-RU"/>
              </w:rPr>
              <w:t>2</w:t>
            </w:r>
            <w:r w:rsidRPr="00BE3467">
              <w:rPr>
                <w:vertAlign w:val="superscript"/>
                <w:lang w:eastAsia="ru-RU"/>
              </w:rPr>
              <w:br/>
            </w:r>
            <w:r w:rsidRPr="00BE3467">
              <w:rPr>
                <w:bCs/>
                <w:lang w:eastAsia="ru-RU"/>
              </w:rPr>
              <w:t>in 4 kHz</w:t>
            </w:r>
          </w:p>
        </w:tc>
        <w:tc>
          <w:tcPr>
            <w:tcW w:w="957" w:type="dxa"/>
            <w:tcBorders>
              <w:top w:val="nil"/>
              <w:left w:val="nil"/>
              <w:bottom w:val="single" w:sz="4" w:space="0" w:color="auto"/>
              <w:right w:val="single" w:sz="4" w:space="0" w:color="auto"/>
            </w:tcBorders>
            <w:noWrap/>
            <w:vAlign w:val="center"/>
            <w:hideMark/>
          </w:tcPr>
          <w:p w14:paraId="6E9D67D6" w14:textId="77777777" w:rsidR="00077CC7" w:rsidRPr="00BE3467" w:rsidRDefault="00077CC7" w:rsidP="000C20CC">
            <w:pPr>
              <w:pStyle w:val="Tablehead"/>
              <w:rPr>
                <w:lang w:eastAsia="ru-RU"/>
              </w:rPr>
            </w:pPr>
            <w:r w:rsidRPr="00BE3467">
              <w:rPr>
                <w:lang w:eastAsia="ru-RU"/>
              </w:rPr>
              <w:t>dB</w:t>
            </w:r>
          </w:p>
        </w:tc>
        <w:tc>
          <w:tcPr>
            <w:tcW w:w="960" w:type="dxa"/>
            <w:tcBorders>
              <w:top w:val="nil"/>
              <w:left w:val="nil"/>
              <w:bottom w:val="single" w:sz="4" w:space="0" w:color="auto"/>
              <w:right w:val="single" w:sz="4" w:space="0" w:color="auto"/>
            </w:tcBorders>
            <w:noWrap/>
            <w:vAlign w:val="center"/>
            <w:hideMark/>
          </w:tcPr>
          <w:p w14:paraId="27A56857" w14:textId="77777777" w:rsidR="00077CC7" w:rsidRPr="00BE3467" w:rsidRDefault="00077CC7" w:rsidP="000C20CC">
            <w:pPr>
              <w:pStyle w:val="Tablehead"/>
              <w:rPr>
                <w:lang w:eastAsia="ru-RU"/>
              </w:rPr>
            </w:pPr>
            <w:r w:rsidRPr="00BE3467">
              <w:rPr>
                <w:lang w:eastAsia="ru-RU"/>
              </w:rPr>
              <w:t>dB</w:t>
            </w:r>
          </w:p>
        </w:tc>
      </w:tr>
      <w:tr w:rsidR="00077CC7" w:rsidRPr="00BE3467" w14:paraId="3CE5601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20EC90F4" w14:textId="77777777" w:rsidR="00077CC7" w:rsidRPr="00BE3467" w:rsidRDefault="00077CC7" w:rsidP="00B001F4">
            <w:pPr>
              <w:pStyle w:val="Tabletext"/>
              <w:jc w:val="center"/>
              <w:rPr>
                <w:lang w:eastAsia="ru-RU"/>
              </w:rPr>
            </w:pPr>
            <w:r w:rsidRPr="00BE3467">
              <w:t>0</w:t>
            </w:r>
          </w:p>
        </w:tc>
        <w:tc>
          <w:tcPr>
            <w:tcW w:w="959" w:type="dxa"/>
            <w:tcBorders>
              <w:top w:val="nil"/>
              <w:left w:val="nil"/>
              <w:bottom w:val="single" w:sz="4" w:space="0" w:color="auto"/>
              <w:right w:val="single" w:sz="4" w:space="0" w:color="auto"/>
            </w:tcBorders>
            <w:noWrap/>
            <w:vAlign w:val="bottom"/>
            <w:hideMark/>
          </w:tcPr>
          <w:p w14:paraId="2E819491" w14:textId="77777777" w:rsidR="00077CC7" w:rsidRPr="00BE3467" w:rsidRDefault="00077CC7" w:rsidP="00B001F4">
            <w:pPr>
              <w:pStyle w:val="Tabletext"/>
              <w:jc w:val="center"/>
              <w:rPr>
                <w:lang w:eastAsia="ru-RU"/>
              </w:rPr>
            </w:pPr>
            <w:r w:rsidRPr="00BE3467">
              <w:t>20.6</w:t>
            </w:r>
          </w:p>
        </w:tc>
        <w:tc>
          <w:tcPr>
            <w:tcW w:w="1139" w:type="dxa"/>
            <w:tcBorders>
              <w:top w:val="nil"/>
              <w:left w:val="nil"/>
              <w:bottom w:val="single" w:sz="4" w:space="0" w:color="auto"/>
              <w:right w:val="single" w:sz="4" w:space="0" w:color="auto"/>
            </w:tcBorders>
            <w:noWrap/>
            <w:vAlign w:val="bottom"/>
            <w:hideMark/>
          </w:tcPr>
          <w:p w14:paraId="3C2D53CB" w14:textId="77777777" w:rsidR="00077CC7" w:rsidRPr="00BE3467" w:rsidRDefault="00077CC7" w:rsidP="00B001F4">
            <w:pPr>
              <w:pStyle w:val="Tabletext"/>
              <w:jc w:val="center"/>
              <w:rPr>
                <w:lang w:eastAsia="ru-RU"/>
              </w:rPr>
            </w:pPr>
            <w:r w:rsidRPr="00BE3467">
              <w:t>376 324.0</w:t>
            </w:r>
          </w:p>
        </w:tc>
        <w:tc>
          <w:tcPr>
            <w:tcW w:w="959" w:type="dxa"/>
            <w:tcBorders>
              <w:top w:val="nil"/>
              <w:left w:val="nil"/>
              <w:bottom w:val="single" w:sz="4" w:space="0" w:color="auto"/>
              <w:right w:val="single" w:sz="4" w:space="0" w:color="auto"/>
            </w:tcBorders>
            <w:noWrap/>
            <w:vAlign w:val="bottom"/>
            <w:hideMark/>
          </w:tcPr>
          <w:p w14:paraId="31F479C6" w14:textId="77777777" w:rsidR="00077CC7" w:rsidRPr="00BE3467" w:rsidRDefault="00077CC7" w:rsidP="00B001F4">
            <w:pPr>
              <w:pStyle w:val="Tabletext"/>
              <w:jc w:val="center"/>
              <w:rPr>
                <w:lang w:eastAsia="ru-RU"/>
              </w:rPr>
            </w:pPr>
            <w:r w:rsidRPr="00BE3467">
              <w:t>–195.9</w:t>
            </w:r>
          </w:p>
        </w:tc>
        <w:tc>
          <w:tcPr>
            <w:tcW w:w="959" w:type="dxa"/>
            <w:tcBorders>
              <w:top w:val="nil"/>
              <w:left w:val="nil"/>
              <w:bottom w:val="single" w:sz="4" w:space="0" w:color="auto"/>
              <w:right w:val="single" w:sz="4" w:space="0" w:color="auto"/>
            </w:tcBorders>
            <w:shd w:val="clear" w:color="000000" w:fill="FFFFFF"/>
            <w:noWrap/>
            <w:vAlign w:val="bottom"/>
            <w:hideMark/>
          </w:tcPr>
          <w:p w14:paraId="0AF07168" w14:textId="77777777" w:rsidR="00077CC7" w:rsidRPr="00BE3467" w:rsidRDefault="00077CC7" w:rsidP="00B001F4">
            <w:pPr>
              <w:pStyle w:val="Tabletext"/>
              <w:jc w:val="center"/>
              <w:rPr>
                <w:lang w:eastAsia="ru-RU"/>
              </w:rPr>
            </w:pPr>
            <w:r w:rsidRPr="00BE3467">
              <w:t>–150.0</w:t>
            </w:r>
          </w:p>
        </w:tc>
        <w:tc>
          <w:tcPr>
            <w:tcW w:w="957" w:type="dxa"/>
            <w:tcBorders>
              <w:top w:val="nil"/>
              <w:left w:val="nil"/>
              <w:bottom w:val="single" w:sz="4" w:space="0" w:color="auto"/>
              <w:right w:val="single" w:sz="4" w:space="0" w:color="auto"/>
            </w:tcBorders>
            <w:noWrap/>
            <w:vAlign w:val="bottom"/>
            <w:hideMark/>
          </w:tcPr>
          <w:p w14:paraId="453B5967" w14:textId="77777777" w:rsidR="00077CC7" w:rsidRPr="00BE3467" w:rsidRDefault="00077CC7" w:rsidP="00B001F4">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hideMark/>
          </w:tcPr>
          <w:p w14:paraId="10E1AE38" w14:textId="77777777" w:rsidR="00077CC7" w:rsidRPr="00BE3467" w:rsidRDefault="00077CC7" w:rsidP="00B001F4">
            <w:pPr>
              <w:pStyle w:val="Tabletext"/>
              <w:jc w:val="center"/>
              <w:rPr>
                <w:b/>
                <w:lang w:eastAsia="ru-RU"/>
              </w:rPr>
            </w:pPr>
            <w:r w:rsidRPr="00BE3467">
              <w:rPr>
                <w:b/>
              </w:rPr>
              <w:t>45.9</w:t>
            </w:r>
          </w:p>
        </w:tc>
      </w:tr>
      <w:tr w:rsidR="00077CC7" w:rsidRPr="00BE3467" w14:paraId="6876EC2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6A4A368" w14:textId="77777777" w:rsidR="00077CC7" w:rsidRPr="00BE3467" w:rsidRDefault="00077CC7" w:rsidP="00B001F4">
            <w:pPr>
              <w:pStyle w:val="Tabletext"/>
              <w:jc w:val="center"/>
              <w:rPr>
                <w:lang w:eastAsia="ru-RU"/>
              </w:rPr>
            </w:pPr>
            <w:r w:rsidRPr="00BE3467">
              <w:t>1</w:t>
            </w:r>
          </w:p>
        </w:tc>
        <w:tc>
          <w:tcPr>
            <w:tcW w:w="959" w:type="dxa"/>
            <w:tcBorders>
              <w:top w:val="nil"/>
              <w:left w:val="nil"/>
              <w:bottom w:val="single" w:sz="4" w:space="0" w:color="auto"/>
              <w:right w:val="single" w:sz="4" w:space="0" w:color="auto"/>
            </w:tcBorders>
            <w:noWrap/>
            <w:vAlign w:val="bottom"/>
            <w:hideMark/>
          </w:tcPr>
          <w:p w14:paraId="351D9E14" w14:textId="77777777" w:rsidR="00077CC7" w:rsidRPr="00BE3467" w:rsidRDefault="00077CC7" w:rsidP="00B001F4">
            <w:pPr>
              <w:pStyle w:val="Tabletext"/>
              <w:jc w:val="center"/>
              <w:rPr>
                <w:lang w:eastAsia="ru-RU"/>
              </w:rPr>
            </w:pPr>
            <w:r w:rsidRPr="00BE3467">
              <w:t>20.6</w:t>
            </w:r>
          </w:p>
        </w:tc>
        <w:tc>
          <w:tcPr>
            <w:tcW w:w="1139" w:type="dxa"/>
            <w:tcBorders>
              <w:top w:val="nil"/>
              <w:left w:val="nil"/>
              <w:bottom w:val="single" w:sz="4" w:space="0" w:color="auto"/>
              <w:right w:val="single" w:sz="4" w:space="0" w:color="auto"/>
            </w:tcBorders>
            <w:noWrap/>
            <w:vAlign w:val="bottom"/>
            <w:hideMark/>
          </w:tcPr>
          <w:p w14:paraId="4C46422D" w14:textId="77777777" w:rsidR="00077CC7" w:rsidRPr="00BE3467" w:rsidRDefault="00077CC7" w:rsidP="00B001F4">
            <w:pPr>
              <w:pStyle w:val="Tabletext"/>
              <w:jc w:val="center"/>
              <w:rPr>
                <w:lang w:eastAsia="ru-RU"/>
              </w:rPr>
            </w:pPr>
            <w:r w:rsidRPr="00BE3467">
              <w:t>376 212.7</w:t>
            </w:r>
          </w:p>
        </w:tc>
        <w:tc>
          <w:tcPr>
            <w:tcW w:w="959" w:type="dxa"/>
            <w:tcBorders>
              <w:top w:val="nil"/>
              <w:left w:val="nil"/>
              <w:bottom w:val="single" w:sz="4" w:space="0" w:color="auto"/>
              <w:right w:val="single" w:sz="4" w:space="0" w:color="auto"/>
            </w:tcBorders>
            <w:noWrap/>
            <w:vAlign w:val="bottom"/>
            <w:hideMark/>
          </w:tcPr>
          <w:p w14:paraId="3E659B2E" w14:textId="77777777" w:rsidR="00077CC7" w:rsidRPr="00BE3467" w:rsidRDefault="00077CC7" w:rsidP="00B001F4">
            <w:pPr>
              <w:pStyle w:val="Tabletext"/>
              <w:jc w:val="center"/>
              <w:rPr>
                <w:lang w:eastAsia="ru-RU"/>
              </w:rPr>
            </w:pPr>
            <w:r w:rsidRPr="00BE3467">
              <w:t>–195.9</w:t>
            </w:r>
          </w:p>
        </w:tc>
        <w:tc>
          <w:tcPr>
            <w:tcW w:w="959" w:type="dxa"/>
            <w:tcBorders>
              <w:top w:val="nil"/>
              <w:left w:val="nil"/>
              <w:bottom w:val="single" w:sz="4" w:space="0" w:color="auto"/>
              <w:right w:val="single" w:sz="4" w:space="0" w:color="auto"/>
            </w:tcBorders>
            <w:shd w:val="clear" w:color="000000" w:fill="FFFFFF"/>
            <w:noWrap/>
            <w:vAlign w:val="bottom"/>
            <w:hideMark/>
          </w:tcPr>
          <w:p w14:paraId="5AFEFD97" w14:textId="77777777" w:rsidR="00077CC7" w:rsidRPr="00BE3467" w:rsidRDefault="00077CC7" w:rsidP="00B001F4">
            <w:pPr>
              <w:pStyle w:val="Tabletext"/>
              <w:jc w:val="center"/>
              <w:rPr>
                <w:lang w:eastAsia="ru-RU"/>
              </w:rPr>
            </w:pPr>
            <w:r w:rsidRPr="00BE3467">
              <w:t>–150.0</w:t>
            </w:r>
          </w:p>
        </w:tc>
        <w:tc>
          <w:tcPr>
            <w:tcW w:w="957" w:type="dxa"/>
            <w:tcBorders>
              <w:top w:val="nil"/>
              <w:left w:val="nil"/>
              <w:bottom w:val="single" w:sz="4" w:space="0" w:color="auto"/>
              <w:right w:val="single" w:sz="4" w:space="0" w:color="auto"/>
            </w:tcBorders>
            <w:noWrap/>
            <w:vAlign w:val="bottom"/>
            <w:hideMark/>
          </w:tcPr>
          <w:p w14:paraId="03536772" w14:textId="77777777" w:rsidR="00077CC7" w:rsidRPr="00BE3467" w:rsidRDefault="00077CC7" w:rsidP="00B001F4">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hideMark/>
          </w:tcPr>
          <w:p w14:paraId="31B42EDF" w14:textId="77777777" w:rsidR="00077CC7" w:rsidRPr="00BE3467" w:rsidRDefault="00077CC7" w:rsidP="00B001F4">
            <w:pPr>
              <w:pStyle w:val="Tabletext"/>
              <w:jc w:val="center"/>
              <w:rPr>
                <w:b/>
                <w:lang w:eastAsia="ru-RU"/>
              </w:rPr>
            </w:pPr>
            <w:r w:rsidRPr="00BE3467">
              <w:rPr>
                <w:b/>
              </w:rPr>
              <w:t>45.9</w:t>
            </w:r>
          </w:p>
        </w:tc>
      </w:tr>
      <w:tr w:rsidR="00077CC7" w:rsidRPr="00BE3467" w14:paraId="7CFCE68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54EFF38" w14:textId="77777777" w:rsidR="00077CC7" w:rsidRPr="00BE3467" w:rsidRDefault="00077CC7" w:rsidP="00B001F4">
            <w:pPr>
              <w:pStyle w:val="Tabletext"/>
              <w:jc w:val="center"/>
              <w:rPr>
                <w:lang w:eastAsia="ru-RU"/>
              </w:rPr>
            </w:pPr>
            <w:r w:rsidRPr="00BE3467">
              <w:t>2</w:t>
            </w:r>
          </w:p>
        </w:tc>
        <w:tc>
          <w:tcPr>
            <w:tcW w:w="959" w:type="dxa"/>
            <w:tcBorders>
              <w:top w:val="nil"/>
              <w:left w:val="nil"/>
              <w:bottom w:val="single" w:sz="4" w:space="0" w:color="auto"/>
              <w:right w:val="single" w:sz="4" w:space="0" w:color="auto"/>
            </w:tcBorders>
            <w:noWrap/>
            <w:vAlign w:val="bottom"/>
            <w:hideMark/>
          </w:tcPr>
          <w:p w14:paraId="32A1D9C4" w14:textId="77777777" w:rsidR="00077CC7" w:rsidRPr="00BE3467" w:rsidRDefault="00077CC7" w:rsidP="00B001F4">
            <w:pPr>
              <w:pStyle w:val="Tabletext"/>
              <w:jc w:val="center"/>
              <w:rPr>
                <w:lang w:eastAsia="ru-RU"/>
              </w:rPr>
            </w:pPr>
            <w:r w:rsidRPr="00BE3467">
              <w:t>20.6</w:t>
            </w:r>
          </w:p>
        </w:tc>
        <w:tc>
          <w:tcPr>
            <w:tcW w:w="1139" w:type="dxa"/>
            <w:tcBorders>
              <w:top w:val="nil"/>
              <w:left w:val="nil"/>
              <w:bottom w:val="single" w:sz="4" w:space="0" w:color="auto"/>
              <w:right w:val="single" w:sz="4" w:space="0" w:color="auto"/>
            </w:tcBorders>
            <w:noWrap/>
            <w:vAlign w:val="bottom"/>
            <w:hideMark/>
          </w:tcPr>
          <w:p w14:paraId="062C068E" w14:textId="77777777" w:rsidR="00077CC7" w:rsidRPr="00BE3467" w:rsidRDefault="00077CC7" w:rsidP="00B001F4">
            <w:pPr>
              <w:pStyle w:val="Tabletext"/>
              <w:jc w:val="center"/>
              <w:rPr>
                <w:lang w:eastAsia="ru-RU"/>
              </w:rPr>
            </w:pPr>
            <w:r w:rsidRPr="00BE3467">
              <w:t>376 101.4</w:t>
            </w:r>
          </w:p>
        </w:tc>
        <w:tc>
          <w:tcPr>
            <w:tcW w:w="959" w:type="dxa"/>
            <w:tcBorders>
              <w:top w:val="nil"/>
              <w:left w:val="nil"/>
              <w:bottom w:val="single" w:sz="4" w:space="0" w:color="auto"/>
              <w:right w:val="single" w:sz="4" w:space="0" w:color="auto"/>
            </w:tcBorders>
            <w:noWrap/>
            <w:vAlign w:val="bottom"/>
            <w:hideMark/>
          </w:tcPr>
          <w:p w14:paraId="62041A99" w14:textId="77777777" w:rsidR="00077CC7" w:rsidRPr="00BE3467" w:rsidRDefault="00077CC7" w:rsidP="00B001F4">
            <w:pPr>
              <w:pStyle w:val="Tabletext"/>
              <w:jc w:val="center"/>
              <w:rPr>
                <w:lang w:eastAsia="ru-RU"/>
              </w:rPr>
            </w:pPr>
            <w:r w:rsidRPr="00BE3467">
              <w:t>–195.9</w:t>
            </w:r>
          </w:p>
        </w:tc>
        <w:tc>
          <w:tcPr>
            <w:tcW w:w="959" w:type="dxa"/>
            <w:tcBorders>
              <w:top w:val="nil"/>
              <w:left w:val="nil"/>
              <w:bottom w:val="single" w:sz="4" w:space="0" w:color="auto"/>
              <w:right w:val="single" w:sz="4" w:space="0" w:color="auto"/>
            </w:tcBorders>
            <w:shd w:val="clear" w:color="000000" w:fill="FFFFFF"/>
            <w:noWrap/>
            <w:vAlign w:val="bottom"/>
            <w:hideMark/>
          </w:tcPr>
          <w:p w14:paraId="527D5572" w14:textId="77777777" w:rsidR="00077CC7" w:rsidRPr="00BE3467" w:rsidRDefault="00077CC7" w:rsidP="00B001F4">
            <w:pPr>
              <w:pStyle w:val="Tabletext"/>
              <w:jc w:val="center"/>
              <w:rPr>
                <w:lang w:eastAsia="ru-RU"/>
              </w:rPr>
            </w:pPr>
            <w:r w:rsidRPr="00BE3467">
              <w:t>–150.0</w:t>
            </w:r>
          </w:p>
        </w:tc>
        <w:tc>
          <w:tcPr>
            <w:tcW w:w="957" w:type="dxa"/>
            <w:tcBorders>
              <w:top w:val="nil"/>
              <w:left w:val="nil"/>
              <w:bottom w:val="single" w:sz="4" w:space="0" w:color="auto"/>
              <w:right w:val="single" w:sz="4" w:space="0" w:color="auto"/>
            </w:tcBorders>
            <w:noWrap/>
            <w:vAlign w:val="bottom"/>
            <w:hideMark/>
          </w:tcPr>
          <w:p w14:paraId="2D43C58A" w14:textId="77777777" w:rsidR="00077CC7" w:rsidRPr="00BE3467" w:rsidRDefault="00077CC7" w:rsidP="00B001F4">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hideMark/>
          </w:tcPr>
          <w:p w14:paraId="1BFE11C8" w14:textId="77777777" w:rsidR="00077CC7" w:rsidRPr="00BE3467" w:rsidRDefault="00077CC7" w:rsidP="00B001F4">
            <w:pPr>
              <w:pStyle w:val="Tabletext"/>
              <w:jc w:val="center"/>
              <w:rPr>
                <w:b/>
                <w:lang w:eastAsia="ru-RU"/>
              </w:rPr>
            </w:pPr>
            <w:r w:rsidRPr="00BE3467">
              <w:rPr>
                <w:b/>
              </w:rPr>
              <w:t>45.9</w:t>
            </w:r>
          </w:p>
        </w:tc>
      </w:tr>
      <w:tr w:rsidR="00077CC7" w:rsidRPr="00BE3467" w14:paraId="7F1F70C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D2547E1" w14:textId="77777777" w:rsidR="00077CC7" w:rsidRPr="00BE3467" w:rsidRDefault="00077CC7" w:rsidP="00B001F4">
            <w:pPr>
              <w:pStyle w:val="Tabletext"/>
              <w:jc w:val="center"/>
              <w:rPr>
                <w:lang w:eastAsia="ru-RU"/>
              </w:rPr>
            </w:pPr>
            <w:r w:rsidRPr="00BE3467">
              <w:t>3</w:t>
            </w:r>
          </w:p>
        </w:tc>
        <w:tc>
          <w:tcPr>
            <w:tcW w:w="959" w:type="dxa"/>
            <w:tcBorders>
              <w:top w:val="nil"/>
              <w:left w:val="nil"/>
              <w:bottom w:val="single" w:sz="4" w:space="0" w:color="auto"/>
              <w:right w:val="single" w:sz="4" w:space="0" w:color="auto"/>
            </w:tcBorders>
            <w:noWrap/>
            <w:vAlign w:val="bottom"/>
            <w:hideMark/>
          </w:tcPr>
          <w:p w14:paraId="6A432D12" w14:textId="77777777" w:rsidR="00077CC7" w:rsidRPr="00BE3467" w:rsidRDefault="00077CC7" w:rsidP="00B001F4">
            <w:pPr>
              <w:pStyle w:val="Tabletext"/>
              <w:jc w:val="center"/>
              <w:rPr>
                <w:lang w:eastAsia="ru-RU"/>
              </w:rPr>
            </w:pPr>
            <w:r w:rsidRPr="00BE3467">
              <w:t>20.6</w:t>
            </w:r>
          </w:p>
        </w:tc>
        <w:tc>
          <w:tcPr>
            <w:tcW w:w="1139" w:type="dxa"/>
            <w:tcBorders>
              <w:top w:val="nil"/>
              <w:left w:val="nil"/>
              <w:bottom w:val="single" w:sz="4" w:space="0" w:color="auto"/>
              <w:right w:val="single" w:sz="4" w:space="0" w:color="auto"/>
            </w:tcBorders>
            <w:noWrap/>
            <w:vAlign w:val="bottom"/>
            <w:hideMark/>
          </w:tcPr>
          <w:p w14:paraId="2E24FD6E" w14:textId="77777777" w:rsidR="00077CC7" w:rsidRPr="00BE3467" w:rsidRDefault="00077CC7" w:rsidP="00B001F4">
            <w:pPr>
              <w:pStyle w:val="Tabletext"/>
              <w:jc w:val="center"/>
              <w:rPr>
                <w:lang w:eastAsia="ru-RU"/>
              </w:rPr>
            </w:pPr>
            <w:r w:rsidRPr="00BE3467">
              <w:t>375 990.3</w:t>
            </w:r>
          </w:p>
        </w:tc>
        <w:tc>
          <w:tcPr>
            <w:tcW w:w="959" w:type="dxa"/>
            <w:tcBorders>
              <w:top w:val="nil"/>
              <w:left w:val="nil"/>
              <w:bottom w:val="single" w:sz="4" w:space="0" w:color="auto"/>
              <w:right w:val="single" w:sz="4" w:space="0" w:color="auto"/>
            </w:tcBorders>
            <w:noWrap/>
            <w:vAlign w:val="bottom"/>
            <w:hideMark/>
          </w:tcPr>
          <w:p w14:paraId="5C1B4265" w14:textId="77777777" w:rsidR="00077CC7" w:rsidRPr="00BE3467" w:rsidRDefault="00077CC7" w:rsidP="00B001F4">
            <w:pPr>
              <w:pStyle w:val="Tabletext"/>
              <w:jc w:val="center"/>
              <w:rPr>
                <w:lang w:eastAsia="ru-RU"/>
              </w:rPr>
            </w:pPr>
            <w:r w:rsidRPr="00BE3467">
              <w:t>–195.9</w:t>
            </w:r>
          </w:p>
        </w:tc>
        <w:tc>
          <w:tcPr>
            <w:tcW w:w="959" w:type="dxa"/>
            <w:tcBorders>
              <w:top w:val="nil"/>
              <w:left w:val="nil"/>
              <w:bottom w:val="single" w:sz="4" w:space="0" w:color="auto"/>
              <w:right w:val="single" w:sz="4" w:space="0" w:color="auto"/>
            </w:tcBorders>
            <w:shd w:val="clear" w:color="000000" w:fill="FFFFFF"/>
            <w:noWrap/>
            <w:vAlign w:val="bottom"/>
            <w:hideMark/>
          </w:tcPr>
          <w:p w14:paraId="1CCF09F0" w14:textId="77777777" w:rsidR="00077CC7" w:rsidRPr="00BE3467" w:rsidRDefault="00077CC7" w:rsidP="00B001F4">
            <w:pPr>
              <w:pStyle w:val="Tabletext"/>
              <w:jc w:val="center"/>
              <w:rPr>
                <w:lang w:eastAsia="ru-RU"/>
              </w:rPr>
            </w:pPr>
            <w:r w:rsidRPr="00BE3467">
              <w:t>–150.0</w:t>
            </w:r>
          </w:p>
        </w:tc>
        <w:tc>
          <w:tcPr>
            <w:tcW w:w="957" w:type="dxa"/>
            <w:tcBorders>
              <w:top w:val="nil"/>
              <w:left w:val="nil"/>
              <w:bottom w:val="single" w:sz="4" w:space="0" w:color="auto"/>
              <w:right w:val="single" w:sz="4" w:space="0" w:color="auto"/>
            </w:tcBorders>
            <w:noWrap/>
            <w:vAlign w:val="bottom"/>
            <w:hideMark/>
          </w:tcPr>
          <w:p w14:paraId="4DBD0F95" w14:textId="77777777" w:rsidR="00077CC7" w:rsidRPr="00BE3467" w:rsidRDefault="00077CC7" w:rsidP="00B001F4">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hideMark/>
          </w:tcPr>
          <w:p w14:paraId="690BA756" w14:textId="77777777" w:rsidR="00077CC7" w:rsidRPr="00BE3467" w:rsidRDefault="00077CC7" w:rsidP="00B001F4">
            <w:pPr>
              <w:pStyle w:val="Tabletext"/>
              <w:jc w:val="center"/>
              <w:rPr>
                <w:b/>
                <w:lang w:eastAsia="ru-RU"/>
              </w:rPr>
            </w:pPr>
            <w:r w:rsidRPr="00BE3467">
              <w:rPr>
                <w:b/>
              </w:rPr>
              <w:t>45.9</w:t>
            </w:r>
          </w:p>
        </w:tc>
      </w:tr>
      <w:tr w:rsidR="00077CC7" w:rsidRPr="00BE3467" w14:paraId="51DB1F28"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7436304C" w14:textId="77777777" w:rsidR="00077CC7" w:rsidRPr="00BE3467" w:rsidRDefault="00077CC7" w:rsidP="00B001F4">
            <w:pPr>
              <w:pStyle w:val="Tabletext"/>
              <w:jc w:val="center"/>
              <w:rPr>
                <w:lang w:eastAsia="ru-RU"/>
              </w:rPr>
            </w:pPr>
            <w:r w:rsidRPr="00BE3467">
              <w:t>4</w:t>
            </w:r>
          </w:p>
        </w:tc>
        <w:tc>
          <w:tcPr>
            <w:tcW w:w="959" w:type="dxa"/>
            <w:tcBorders>
              <w:top w:val="nil"/>
              <w:left w:val="nil"/>
              <w:bottom w:val="single" w:sz="4" w:space="0" w:color="auto"/>
              <w:right w:val="single" w:sz="4" w:space="0" w:color="auto"/>
            </w:tcBorders>
            <w:noWrap/>
            <w:vAlign w:val="bottom"/>
            <w:hideMark/>
          </w:tcPr>
          <w:p w14:paraId="5DE7C1D4" w14:textId="77777777" w:rsidR="00077CC7" w:rsidRPr="00BE3467" w:rsidRDefault="00077CC7" w:rsidP="00B001F4">
            <w:pPr>
              <w:pStyle w:val="Tabletext"/>
              <w:jc w:val="center"/>
              <w:rPr>
                <w:lang w:eastAsia="ru-RU"/>
              </w:rPr>
            </w:pPr>
            <w:r w:rsidRPr="00BE3467">
              <w:t>20.6</w:t>
            </w:r>
          </w:p>
        </w:tc>
        <w:tc>
          <w:tcPr>
            <w:tcW w:w="1139" w:type="dxa"/>
            <w:tcBorders>
              <w:top w:val="nil"/>
              <w:left w:val="nil"/>
              <w:bottom w:val="single" w:sz="4" w:space="0" w:color="auto"/>
              <w:right w:val="single" w:sz="4" w:space="0" w:color="auto"/>
            </w:tcBorders>
            <w:noWrap/>
            <w:vAlign w:val="bottom"/>
            <w:hideMark/>
          </w:tcPr>
          <w:p w14:paraId="1F03C35A" w14:textId="77777777" w:rsidR="00077CC7" w:rsidRPr="00BE3467" w:rsidRDefault="00077CC7" w:rsidP="00B001F4">
            <w:pPr>
              <w:pStyle w:val="Tabletext"/>
              <w:jc w:val="center"/>
              <w:rPr>
                <w:lang w:eastAsia="ru-RU"/>
              </w:rPr>
            </w:pPr>
            <w:r w:rsidRPr="00BE3467">
              <w:t>375 879.3</w:t>
            </w:r>
          </w:p>
        </w:tc>
        <w:tc>
          <w:tcPr>
            <w:tcW w:w="959" w:type="dxa"/>
            <w:tcBorders>
              <w:top w:val="nil"/>
              <w:left w:val="nil"/>
              <w:bottom w:val="single" w:sz="4" w:space="0" w:color="auto"/>
              <w:right w:val="single" w:sz="4" w:space="0" w:color="auto"/>
            </w:tcBorders>
            <w:noWrap/>
            <w:vAlign w:val="bottom"/>
            <w:hideMark/>
          </w:tcPr>
          <w:p w14:paraId="6E6A054C" w14:textId="77777777" w:rsidR="00077CC7" w:rsidRPr="00BE3467" w:rsidRDefault="00077CC7" w:rsidP="00B001F4">
            <w:pPr>
              <w:pStyle w:val="Tabletext"/>
              <w:jc w:val="center"/>
              <w:rPr>
                <w:lang w:eastAsia="ru-RU"/>
              </w:rPr>
            </w:pPr>
            <w:r w:rsidRPr="00BE3467">
              <w:t>–195.9</w:t>
            </w:r>
          </w:p>
        </w:tc>
        <w:tc>
          <w:tcPr>
            <w:tcW w:w="959" w:type="dxa"/>
            <w:tcBorders>
              <w:top w:val="nil"/>
              <w:left w:val="nil"/>
              <w:bottom w:val="single" w:sz="4" w:space="0" w:color="auto"/>
              <w:right w:val="single" w:sz="4" w:space="0" w:color="auto"/>
            </w:tcBorders>
            <w:shd w:val="clear" w:color="000000" w:fill="FFFFFF"/>
            <w:noWrap/>
            <w:vAlign w:val="bottom"/>
            <w:hideMark/>
          </w:tcPr>
          <w:p w14:paraId="745A17E3" w14:textId="77777777" w:rsidR="00077CC7" w:rsidRPr="00BE3467" w:rsidRDefault="00077CC7" w:rsidP="00B001F4">
            <w:pPr>
              <w:pStyle w:val="Tabletext"/>
              <w:jc w:val="center"/>
              <w:rPr>
                <w:lang w:eastAsia="ru-RU"/>
              </w:rPr>
            </w:pPr>
            <w:r w:rsidRPr="00BE3467">
              <w:t>–150.0</w:t>
            </w:r>
          </w:p>
        </w:tc>
        <w:tc>
          <w:tcPr>
            <w:tcW w:w="957" w:type="dxa"/>
            <w:tcBorders>
              <w:top w:val="nil"/>
              <w:left w:val="nil"/>
              <w:bottom w:val="single" w:sz="4" w:space="0" w:color="auto"/>
              <w:right w:val="single" w:sz="4" w:space="0" w:color="auto"/>
            </w:tcBorders>
            <w:noWrap/>
            <w:vAlign w:val="bottom"/>
            <w:hideMark/>
          </w:tcPr>
          <w:p w14:paraId="3F53533B" w14:textId="77777777" w:rsidR="00077CC7" w:rsidRPr="00BE3467" w:rsidRDefault="00077CC7" w:rsidP="00B001F4">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hideMark/>
          </w:tcPr>
          <w:p w14:paraId="7AACCA55" w14:textId="77777777" w:rsidR="00077CC7" w:rsidRPr="00BE3467" w:rsidRDefault="00077CC7" w:rsidP="00B001F4">
            <w:pPr>
              <w:pStyle w:val="Tabletext"/>
              <w:jc w:val="center"/>
              <w:rPr>
                <w:b/>
                <w:lang w:eastAsia="ru-RU"/>
              </w:rPr>
            </w:pPr>
            <w:r w:rsidRPr="00BE3467">
              <w:rPr>
                <w:b/>
              </w:rPr>
              <w:t>45.9</w:t>
            </w:r>
          </w:p>
        </w:tc>
      </w:tr>
      <w:tr w:rsidR="00077CC7" w:rsidRPr="00BE3467" w14:paraId="3CBCEE6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5E471A2B" w14:textId="77777777" w:rsidR="00077CC7" w:rsidRPr="00BE3467" w:rsidRDefault="00077CC7" w:rsidP="00B001F4">
            <w:pPr>
              <w:pStyle w:val="Tabletext"/>
              <w:jc w:val="center"/>
              <w:rPr>
                <w:lang w:eastAsia="ru-RU"/>
              </w:rPr>
            </w:pPr>
            <w:r w:rsidRPr="00BE3467">
              <w:t>5</w:t>
            </w:r>
          </w:p>
        </w:tc>
        <w:tc>
          <w:tcPr>
            <w:tcW w:w="959" w:type="dxa"/>
            <w:tcBorders>
              <w:top w:val="nil"/>
              <w:left w:val="nil"/>
              <w:bottom w:val="single" w:sz="4" w:space="0" w:color="auto"/>
              <w:right w:val="single" w:sz="4" w:space="0" w:color="auto"/>
            </w:tcBorders>
            <w:noWrap/>
            <w:vAlign w:val="bottom"/>
            <w:hideMark/>
          </w:tcPr>
          <w:p w14:paraId="68C3DF40" w14:textId="77777777" w:rsidR="00077CC7" w:rsidRPr="00BE3467" w:rsidRDefault="00077CC7" w:rsidP="00B001F4">
            <w:pPr>
              <w:pStyle w:val="Tabletext"/>
              <w:jc w:val="center"/>
              <w:rPr>
                <w:lang w:eastAsia="ru-RU"/>
              </w:rPr>
            </w:pPr>
            <w:r w:rsidRPr="00BE3467">
              <w:t>20.6</w:t>
            </w:r>
          </w:p>
        </w:tc>
        <w:tc>
          <w:tcPr>
            <w:tcW w:w="1139" w:type="dxa"/>
            <w:tcBorders>
              <w:top w:val="nil"/>
              <w:left w:val="nil"/>
              <w:bottom w:val="single" w:sz="4" w:space="0" w:color="auto"/>
              <w:right w:val="single" w:sz="4" w:space="0" w:color="auto"/>
            </w:tcBorders>
            <w:noWrap/>
            <w:vAlign w:val="bottom"/>
            <w:hideMark/>
          </w:tcPr>
          <w:p w14:paraId="3D588F37" w14:textId="77777777" w:rsidR="00077CC7" w:rsidRPr="00BE3467" w:rsidRDefault="00077CC7" w:rsidP="00B001F4">
            <w:pPr>
              <w:pStyle w:val="Tabletext"/>
              <w:jc w:val="center"/>
              <w:rPr>
                <w:lang w:eastAsia="ru-RU"/>
              </w:rPr>
            </w:pPr>
            <w:r w:rsidRPr="00BE3467">
              <w:t>375 768.5</w:t>
            </w:r>
          </w:p>
        </w:tc>
        <w:tc>
          <w:tcPr>
            <w:tcW w:w="959" w:type="dxa"/>
            <w:tcBorders>
              <w:top w:val="nil"/>
              <w:left w:val="nil"/>
              <w:bottom w:val="single" w:sz="4" w:space="0" w:color="auto"/>
              <w:right w:val="single" w:sz="4" w:space="0" w:color="auto"/>
            </w:tcBorders>
            <w:noWrap/>
            <w:vAlign w:val="bottom"/>
            <w:hideMark/>
          </w:tcPr>
          <w:p w14:paraId="097AF937" w14:textId="77777777" w:rsidR="00077CC7" w:rsidRPr="00BE3467" w:rsidRDefault="00077CC7" w:rsidP="00B001F4">
            <w:pPr>
              <w:pStyle w:val="Tabletext"/>
              <w:jc w:val="center"/>
              <w:rPr>
                <w:lang w:eastAsia="ru-RU"/>
              </w:rPr>
            </w:pPr>
            <w:r w:rsidRPr="00BE3467">
              <w:t>–195.9</w:t>
            </w:r>
          </w:p>
        </w:tc>
        <w:tc>
          <w:tcPr>
            <w:tcW w:w="959" w:type="dxa"/>
            <w:tcBorders>
              <w:top w:val="nil"/>
              <w:left w:val="nil"/>
              <w:bottom w:val="single" w:sz="4" w:space="0" w:color="auto"/>
              <w:right w:val="single" w:sz="4" w:space="0" w:color="auto"/>
            </w:tcBorders>
            <w:shd w:val="clear" w:color="000000" w:fill="FFFFFF"/>
            <w:noWrap/>
            <w:vAlign w:val="bottom"/>
            <w:hideMark/>
          </w:tcPr>
          <w:p w14:paraId="4DB76A5A" w14:textId="77777777" w:rsidR="00077CC7" w:rsidRPr="00BE3467" w:rsidRDefault="00077CC7" w:rsidP="00B001F4">
            <w:pPr>
              <w:pStyle w:val="Tabletext"/>
              <w:jc w:val="center"/>
              <w:rPr>
                <w:lang w:eastAsia="ru-RU"/>
              </w:rPr>
            </w:pPr>
            <w:r w:rsidRPr="00BE3467">
              <w:t>–150.0</w:t>
            </w:r>
          </w:p>
        </w:tc>
        <w:tc>
          <w:tcPr>
            <w:tcW w:w="957" w:type="dxa"/>
            <w:tcBorders>
              <w:top w:val="nil"/>
              <w:left w:val="nil"/>
              <w:bottom w:val="single" w:sz="4" w:space="0" w:color="auto"/>
              <w:right w:val="single" w:sz="4" w:space="0" w:color="auto"/>
            </w:tcBorders>
            <w:noWrap/>
            <w:vAlign w:val="bottom"/>
            <w:hideMark/>
          </w:tcPr>
          <w:p w14:paraId="1077E174" w14:textId="77777777" w:rsidR="00077CC7" w:rsidRPr="00BE3467" w:rsidRDefault="00077CC7" w:rsidP="00B001F4">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hideMark/>
          </w:tcPr>
          <w:p w14:paraId="6210E20D" w14:textId="77777777" w:rsidR="00077CC7" w:rsidRPr="00BE3467" w:rsidRDefault="00077CC7" w:rsidP="00B001F4">
            <w:pPr>
              <w:pStyle w:val="Tabletext"/>
              <w:jc w:val="center"/>
              <w:rPr>
                <w:b/>
                <w:lang w:eastAsia="ru-RU"/>
              </w:rPr>
            </w:pPr>
            <w:r w:rsidRPr="00BE3467">
              <w:rPr>
                <w:b/>
              </w:rPr>
              <w:t>45.9</w:t>
            </w:r>
          </w:p>
        </w:tc>
      </w:tr>
      <w:tr w:rsidR="00077CC7" w:rsidRPr="00BE3467" w14:paraId="198B85C3"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713C668" w14:textId="77777777" w:rsidR="00077CC7" w:rsidRPr="00BE3467" w:rsidRDefault="00077CC7" w:rsidP="00B001F4">
            <w:pPr>
              <w:pStyle w:val="Tabletext"/>
              <w:jc w:val="center"/>
              <w:rPr>
                <w:lang w:eastAsia="ru-RU"/>
              </w:rPr>
            </w:pPr>
            <w:r w:rsidRPr="00BE3467">
              <w:t>10</w:t>
            </w:r>
          </w:p>
        </w:tc>
        <w:tc>
          <w:tcPr>
            <w:tcW w:w="959" w:type="dxa"/>
            <w:tcBorders>
              <w:top w:val="nil"/>
              <w:left w:val="nil"/>
              <w:bottom w:val="single" w:sz="4" w:space="0" w:color="auto"/>
              <w:right w:val="single" w:sz="4" w:space="0" w:color="auto"/>
            </w:tcBorders>
            <w:noWrap/>
            <w:vAlign w:val="bottom"/>
            <w:hideMark/>
          </w:tcPr>
          <w:p w14:paraId="0CAF5276" w14:textId="77777777" w:rsidR="00077CC7" w:rsidRPr="00BE3467" w:rsidRDefault="00077CC7" w:rsidP="00B001F4">
            <w:pPr>
              <w:pStyle w:val="Tabletext"/>
              <w:jc w:val="center"/>
              <w:rPr>
                <w:lang w:eastAsia="ru-RU"/>
              </w:rPr>
            </w:pPr>
            <w:r w:rsidRPr="00BE3467">
              <w:t>20.6</w:t>
            </w:r>
          </w:p>
        </w:tc>
        <w:tc>
          <w:tcPr>
            <w:tcW w:w="1139" w:type="dxa"/>
            <w:tcBorders>
              <w:top w:val="nil"/>
              <w:left w:val="nil"/>
              <w:bottom w:val="single" w:sz="4" w:space="0" w:color="auto"/>
              <w:right w:val="single" w:sz="4" w:space="0" w:color="auto"/>
            </w:tcBorders>
            <w:noWrap/>
            <w:vAlign w:val="bottom"/>
            <w:hideMark/>
          </w:tcPr>
          <w:p w14:paraId="3CFB21B4" w14:textId="77777777" w:rsidR="00077CC7" w:rsidRPr="00BE3467" w:rsidRDefault="00077CC7" w:rsidP="00B001F4">
            <w:pPr>
              <w:pStyle w:val="Tabletext"/>
              <w:jc w:val="center"/>
              <w:rPr>
                <w:lang w:eastAsia="ru-RU"/>
              </w:rPr>
            </w:pPr>
            <w:r w:rsidRPr="00BE3467">
              <w:t>375 218.1</w:t>
            </w:r>
          </w:p>
        </w:tc>
        <w:tc>
          <w:tcPr>
            <w:tcW w:w="959" w:type="dxa"/>
            <w:tcBorders>
              <w:top w:val="nil"/>
              <w:left w:val="nil"/>
              <w:bottom w:val="single" w:sz="4" w:space="0" w:color="auto"/>
              <w:right w:val="single" w:sz="4" w:space="0" w:color="auto"/>
            </w:tcBorders>
            <w:noWrap/>
            <w:vAlign w:val="bottom"/>
            <w:hideMark/>
          </w:tcPr>
          <w:p w14:paraId="0948D002" w14:textId="77777777" w:rsidR="00077CC7" w:rsidRPr="00BE3467" w:rsidRDefault="00077CC7" w:rsidP="00B001F4">
            <w:pPr>
              <w:pStyle w:val="Tabletext"/>
              <w:jc w:val="center"/>
              <w:rPr>
                <w:lang w:eastAsia="ru-RU"/>
              </w:rPr>
            </w:pPr>
            <w:r w:rsidRPr="00BE3467">
              <w:t>–195.9</w:t>
            </w:r>
          </w:p>
        </w:tc>
        <w:tc>
          <w:tcPr>
            <w:tcW w:w="959" w:type="dxa"/>
            <w:tcBorders>
              <w:top w:val="nil"/>
              <w:left w:val="nil"/>
              <w:bottom w:val="single" w:sz="4" w:space="0" w:color="auto"/>
              <w:right w:val="single" w:sz="4" w:space="0" w:color="auto"/>
            </w:tcBorders>
            <w:shd w:val="clear" w:color="000000" w:fill="FFFFFF"/>
            <w:noWrap/>
            <w:vAlign w:val="bottom"/>
            <w:hideMark/>
          </w:tcPr>
          <w:p w14:paraId="4960997E" w14:textId="77777777" w:rsidR="00077CC7" w:rsidRPr="00BE3467" w:rsidRDefault="00077CC7" w:rsidP="00B001F4">
            <w:pPr>
              <w:pStyle w:val="Tabletext"/>
              <w:jc w:val="center"/>
              <w:rPr>
                <w:lang w:eastAsia="ru-RU"/>
              </w:rPr>
            </w:pPr>
            <w:r w:rsidRPr="00BE3467">
              <w:t>–147.5</w:t>
            </w:r>
          </w:p>
        </w:tc>
        <w:tc>
          <w:tcPr>
            <w:tcW w:w="957" w:type="dxa"/>
            <w:tcBorders>
              <w:top w:val="nil"/>
              <w:left w:val="nil"/>
              <w:bottom w:val="single" w:sz="4" w:space="0" w:color="auto"/>
              <w:right w:val="single" w:sz="4" w:space="0" w:color="auto"/>
            </w:tcBorders>
            <w:noWrap/>
            <w:vAlign w:val="bottom"/>
            <w:hideMark/>
          </w:tcPr>
          <w:p w14:paraId="19ED5C87" w14:textId="77777777" w:rsidR="00077CC7" w:rsidRPr="00BE3467" w:rsidRDefault="00077CC7" w:rsidP="00B001F4">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hideMark/>
          </w:tcPr>
          <w:p w14:paraId="42037425" w14:textId="77777777" w:rsidR="00077CC7" w:rsidRPr="00BE3467" w:rsidRDefault="00077CC7" w:rsidP="00B001F4">
            <w:pPr>
              <w:pStyle w:val="Tabletext"/>
              <w:jc w:val="center"/>
              <w:rPr>
                <w:b/>
                <w:lang w:eastAsia="ru-RU"/>
              </w:rPr>
            </w:pPr>
            <w:r w:rsidRPr="00BE3467">
              <w:rPr>
                <w:b/>
              </w:rPr>
              <w:t>48.4</w:t>
            </w:r>
          </w:p>
        </w:tc>
      </w:tr>
      <w:tr w:rsidR="00077CC7" w:rsidRPr="00BE3467" w14:paraId="3A3B8194"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89746E9" w14:textId="77777777" w:rsidR="00077CC7" w:rsidRPr="00BE3467" w:rsidRDefault="00077CC7" w:rsidP="00B001F4">
            <w:pPr>
              <w:pStyle w:val="Tabletext"/>
              <w:jc w:val="center"/>
              <w:rPr>
                <w:lang w:eastAsia="ru-RU"/>
              </w:rPr>
            </w:pPr>
            <w:r w:rsidRPr="00BE3467">
              <w:t>15</w:t>
            </w:r>
          </w:p>
        </w:tc>
        <w:tc>
          <w:tcPr>
            <w:tcW w:w="959" w:type="dxa"/>
            <w:tcBorders>
              <w:top w:val="nil"/>
              <w:left w:val="nil"/>
              <w:bottom w:val="single" w:sz="4" w:space="0" w:color="auto"/>
              <w:right w:val="single" w:sz="4" w:space="0" w:color="auto"/>
            </w:tcBorders>
            <w:noWrap/>
            <w:vAlign w:val="bottom"/>
            <w:hideMark/>
          </w:tcPr>
          <w:p w14:paraId="7E880D8A" w14:textId="77777777" w:rsidR="00077CC7" w:rsidRPr="00BE3467" w:rsidRDefault="00077CC7" w:rsidP="00B001F4">
            <w:pPr>
              <w:pStyle w:val="Tabletext"/>
              <w:jc w:val="center"/>
              <w:rPr>
                <w:lang w:eastAsia="ru-RU"/>
              </w:rPr>
            </w:pPr>
            <w:r w:rsidRPr="00BE3467">
              <w:t>20.6</w:t>
            </w:r>
          </w:p>
        </w:tc>
        <w:tc>
          <w:tcPr>
            <w:tcW w:w="1139" w:type="dxa"/>
            <w:tcBorders>
              <w:top w:val="nil"/>
              <w:left w:val="nil"/>
              <w:bottom w:val="single" w:sz="4" w:space="0" w:color="auto"/>
              <w:right w:val="single" w:sz="4" w:space="0" w:color="auto"/>
            </w:tcBorders>
            <w:noWrap/>
            <w:vAlign w:val="bottom"/>
            <w:hideMark/>
          </w:tcPr>
          <w:p w14:paraId="447C707A" w14:textId="77777777" w:rsidR="00077CC7" w:rsidRPr="00BE3467" w:rsidRDefault="00077CC7" w:rsidP="00B001F4">
            <w:pPr>
              <w:pStyle w:val="Tabletext"/>
              <w:jc w:val="center"/>
              <w:rPr>
                <w:lang w:eastAsia="ru-RU"/>
              </w:rPr>
            </w:pPr>
            <w:r w:rsidRPr="00BE3467">
              <w:t>374 676.8</w:t>
            </w:r>
          </w:p>
        </w:tc>
        <w:tc>
          <w:tcPr>
            <w:tcW w:w="959" w:type="dxa"/>
            <w:tcBorders>
              <w:top w:val="nil"/>
              <w:left w:val="nil"/>
              <w:bottom w:val="single" w:sz="4" w:space="0" w:color="auto"/>
              <w:right w:val="single" w:sz="4" w:space="0" w:color="auto"/>
            </w:tcBorders>
            <w:noWrap/>
            <w:vAlign w:val="bottom"/>
            <w:hideMark/>
          </w:tcPr>
          <w:p w14:paraId="74F3D035" w14:textId="77777777" w:rsidR="00077CC7" w:rsidRPr="00BE3467" w:rsidRDefault="00077CC7" w:rsidP="00B001F4">
            <w:pPr>
              <w:pStyle w:val="Tabletext"/>
              <w:jc w:val="center"/>
              <w:rPr>
                <w:lang w:eastAsia="ru-RU"/>
              </w:rPr>
            </w:pPr>
            <w:r w:rsidRPr="00BE3467">
              <w:t>–195.8</w:t>
            </w:r>
          </w:p>
        </w:tc>
        <w:tc>
          <w:tcPr>
            <w:tcW w:w="959" w:type="dxa"/>
            <w:tcBorders>
              <w:top w:val="nil"/>
              <w:left w:val="nil"/>
              <w:bottom w:val="single" w:sz="4" w:space="0" w:color="auto"/>
              <w:right w:val="single" w:sz="4" w:space="0" w:color="auto"/>
            </w:tcBorders>
            <w:shd w:val="clear" w:color="000000" w:fill="FFFFFF"/>
            <w:noWrap/>
            <w:vAlign w:val="bottom"/>
            <w:hideMark/>
          </w:tcPr>
          <w:p w14:paraId="488783EE" w14:textId="77777777" w:rsidR="00077CC7" w:rsidRPr="00BE3467" w:rsidRDefault="00077CC7" w:rsidP="00B001F4">
            <w:pPr>
              <w:pStyle w:val="Tabletext"/>
              <w:jc w:val="center"/>
              <w:rPr>
                <w:lang w:eastAsia="ru-RU"/>
              </w:rPr>
            </w:pPr>
            <w:r w:rsidRPr="00BE3467">
              <w:t>–145.0</w:t>
            </w:r>
          </w:p>
        </w:tc>
        <w:tc>
          <w:tcPr>
            <w:tcW w:w="957" w:type="dxa"/>
            <w:tcBorders>
              <w:top w:val="nil"/>
              <w:left w:val="nil"/>
              <w:bottom w:val="single" w:sz="4" w:space="0" w:color="auto"/>
              <w:right w:val="single" w:sz="4" w:space="0" w:color="auto"/>
            </w:tcBorders>
            <w:noWrap/>
            <w:vAlign w:val="bottom"/>
            <w:hideMark/>
          </w:tcPr>
          <w:p w14:paraId="11DD12E9" w14:textId="77777777" w:rsidR="00077CC7" w:rsidRPr="00BE3467" w:rsidRDefault="00077CC7" w:rsidP="00B001F4">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hideMark/>
          </w:tcPr>
          <w:p w14:paraId="692B3920" w14:textId="77777777" w:rsidR="00077CC7" w:rsidRPr="00BE3467" w:rsidRDefault="00077CC7" w:rsidP="00B001F4">
            <w:pPr>
              <w:pStyle w:val="Tabletext"/>
              <w:jc w:val="center"/>
              <w:rPr>
                <w:b/>
                <w:lang w:eastAsia="ru-RU"/>
              </w:rPr>
            </w:pPr>
            <w:r w:rsidRPr="00BE3467">
              <w:rPr>
                <w:b/>
              </w:rPr>
              <w:t>50.8</w:t>
            </w:r>
          </w:p>
        </w:tc>
      </w:tr>
      <w:tr w:rsidR="00077CC7" w:rsidRPr="00BE3467" w14:paraId="2B7EA3BB"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7E6D566" w14:textId="77777777" w:rsidR="00077CC7" w:rsidRPr="00BE3467" w:rsidRDefault="00077CC7" w:rsidP="00B001F4">
            <w:pPr>
              <w:pStyle w:val="Tabletext"/>
              <w:jc w:val="center"/>
              <w:rPr>
                <w:lang w:eastAsia="ru-RU"/>
              </w:rPr>
            </w:pPr>
            <w:r w:rsidRPr="00BE3467">
              <w:t>20</w:t>
            </w:r>
          </w:p>
        </w:tc>
        <w:tc>
          <w:tcPr>
            <w:tcW w:w="959" w:type="dxa"/>
            <w:tcBorders>
              <w:top w:val="nil"/>
              <w:left w:val="nil"/>
              <w:bottom w:val="single" w:sz="4" w:space="0" w:color="auto"/>
              <w:right w:val="single" w:sz="4" w:space="0" w:color="auto"/>
            </w:tcBorders>
            <w:noWrap/>
            <w:vAlign w:val="bottom"/>
            <w:hideMark/>
          </w:tcPr>
          <w:p w14:paraId="0D955A3D" w14:textId="77777777" w:rsidR="00077CC7" w:rsidRPr="00BE3467" w:rsidRDefault="00077CC7" w:rsidP="00B001F4">
            <w:pPr>
              <w:pStyle w:val="Tabletext"/>
              <w:jc w:val="center"/>
              <w:rPr>
                <w:lang w:eastAsia="ru-RU"/>
              </w:rPr>
            </w:pPr>
            <w:r w:rsidRPr="00BE3467">
              <w:t>20.6</w:t>
            </w:r>
          </w:p>
        </w:tc>
        <w:tc>
          <w:tcPr>
            <w:tcW w:w="1139" w:type="dxa"/>
            <w:tcBorders>
              <w:top w:val="nil"/>
              <w:left w:val="nil"/>
              <w:bottom w:val="single" w:sz="4" w:space="0" w:color="auto"/>
              <w:right w:val="single" w:sz="4" w:space="0" w:color="auto"/>
            </w:tcBorders>
            <w:noWrap/>
            <w:vAlign w:val="bottom"/>
            <w:hideMark/>
          </w:tcPr>
          <w:p w14:paraId="35B381C5" w14:textId="77777777" w:rsidR="00077CC7" w:rsidRPr="00BE3467" w:rsidRDefault="00077CC7" w:rsidP="00B001F4">
            <w:pPr>
              <w:pStyle w:val="Tabletext"/>
              <w:jc w:val="center"/>
              <w:rPr>
                <w:lang w:eastAsia="ru-RU"/>
              </w:rPr>
            </w:pPr>
            <w:r w:rsidRPr="00BE3467">
              <w:t>374 148.9</w:t>
            </w:r>
          </w:p>
        </w:tc>
        <w:tc>
          <w:tcPr>
            <w:tcW w:w="959" w:type="dxa"/>
            <w:tcBorders>
              <w:top w:val="nil"/>
              <w:left w:val="nil"/>
              <w:bottom w:val="single" w:sz="4" w:space="0" w:color="auto"/>
              <w:right w:val="single" w:sz="4" w:space="0" w:color="auto"/>
            </w:tcBorders>
            <w:noWrap/>
            <w:vAlign w:val="bottom"/>
            <w:hideMark/>
          </w:tcPr>
          <w:p w14:paraId="42863177" w14:textId="77777777" w:rsidR="00077CC7" w:rsidRPr="00BE3467" w:rsidRDefault="00077CC7" w:rsidP="00B001F4">
            <w:pPr>
              <w:pStyle w:val="Tabletext"/>
              <w:jc w:val="center"/>
              <w:rPr>
                <w:lang w:eastAsia="ru-RU"/>
              </w:rPr>
            </w:pPr>
            <w:r w:rsidRPr="00BE3467">
              <w:t>–195.8</w:t>
            </w:r>
          </w:p>
        </w:tc>
        <w:tc>
          <w:tcPr>
            <w:tcW w:w="959" w:type="dxa"/>
            <w:tcBorders>
              <w:top w:val="nil"/>
              <w:left w:val="nil"/>
              <w:bottom w:val="single" w:sz="4" w:space="0" w:color="auto"/>
              <w:right w:val="single" w:sz="4" w:space="0" w:color="auto"/>
            </w:tcBorders>
            <w:shd w:val="clear" w:color="000000" w:fill="FFFFFF"/>
            <w:noWrap/>
            <w:vAlign w:val="bottom"/>
            <w:hideMark/>
          </w:tcPr>
          <w:p w14:paraId="31248656" w14:textId="77777777" w:rsidR="00077CC7" w:rsidRPr="00BE3467" w:rsidRDefault="00077CC7" w:rsidP="00B001F4">
            <w:pPr>
              <w:pStyle w:val="Tabletext"/>
              <w:jc w:val="center"/>
              <w:rPr>
                <w:lang w:eastAsia="ru-RU"/>
              </w:rPr>
            </w:pPr>
            <w:r w:rsidRPr="00BE3467">
              <w:t>–142.5</w:t>
            </w:r>
          </w:p>
        </w:tc>
        <w:tc>
          <w:tcPr>
            <w:tcW w:w="957" w:type="dxa"/>
            <w:tcBorders>
              <w:top w:val="nil"/>
              <w:left w:val="nil"/>
              <w:bottom w:val="single" w:sz="4" w:space="0" w:color="auto"/>
              <w:right w:val="single" w:sz="4" w:space="0" w:color="auto"/>
            </w:tcBorders>
            <w:noWrap/>
            <w:vAlign w:val="bottom"/>
            <w:hideMark/>
          </w:tcPr>
          <w:p w14:paraId="61425E7E" w14:textId="77777777" w:rsidR="00077CC7" w:rsidRPr="00BE3467" w:rsidRDefault="00077CC7" w:rsidP="00B001F4">
            <w:pPr>
              <w:pStyle w:val="Tabletext"/>
              <w:jc w:val="center"/>
              <w:rPr>
                <w:lang w:eastAsia="ru-RU"/>
              </w:rPr>
            </w:pPr>
            <w:r w:rsidRPr="00BE3467">
              <w:t>182.5</w:t>
            </w:r>
          </w:p>
        </w:tc>
        <w:tc>
          <w:tcPr>
            <w:tcW w:w="960" w:type="dxa"/>
            <w:tcBorders>
              <w:top w:val="nil"/>
              <w:left w:val="nil"/>
              <w:bottom w:val="single" w:sz="4" w:space="0" w:color="auto"/>
              <w:right w:val="single" w:sz="4" w:space="0" w:color="auto"/>
            </w:tcBorders>
            <w:noWrap/>
            <w:vAlign w:val="bottom"/>
            <w:hideMark/>
          </w:tcPr>
          <w:p w14:paraId="4A2FEC07" w14:textId="77777777" w:rsidR="00077CC7" w:rsidRPr="00BE3467" w:rsidRDefault="00077CC7" w:rsidP="00B001F4">
            <w:pPr>
              <w:pStyle w:val="Tabletext"/>
              <w:jc w:val="center"/>
              <w:rPr>
                <w:b/>
                <w:lang w:eastAsia="ru-RU"/>
              </w:rPr>
            </w:pPr>
            <w:r w:rsidRPr="00BE3467">
              <w:rPr>
                <w:b/>
              </w:rPr>
              <w:t>53.3</w:t>
            </w:r>
          </w:p>
        </w:tc>
      </w:tr>
      <w:tr w:rsidR="00077CC7" w:rsidRPr="00BE3467" w14:paraId="2A4E9C5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45C18F2" w14:textId="77777777" w:rsidR="00077CC7" w:rsidRPr="00BE3467" w:rsidRDefault="00077CC7" w:rsidP="00B001F4">
            <w:pPr>
              <w:pStyle w:val="Tabletext"/>
              <w:jc w:val="center"/>
              <w:rPr>
                <w:lang w:eastAsia="ru-RU"/>
              </w:rPr>
            </w:pPr>
            <w:r w:rsidRPr="00BE3467">
              <w:t>25</w:t>
            </w:r>
          </w:p>
        </w:tc>
        <w:tc>
          <w:tcPr>
            <w:tcW w:w="959" w:type="dxa"/>
            <w:tcBorders>
              <w:top w:val="nil"/>
              <w:left w:val="nil"/>
              <w:bottom w:val="single" w:sz="4" w:space="0" w:color="auto"/>
              <w:right w:val="single" w:sz="4" w:space="0" w:color="auto"/>
            </w:tcBorders>
            <w:noWrap/>
            <w:vAlign w:val="bottom"/>
            <w:hideMark/>
          </w:tcPr>
          <w:p w14:paraId="4C35D7DA" w14:textId="77777777" w:rsidR="00077CC7" w:rsidRPr="00BE3467" w:rsidRDefault="00077CC7" w:rsidP="00B001F4">
            <w:pPr>
              <w:pStyle w:val="Tabletext"/>
              <w:jc w:val="center"/>
              <w:rPr>
                <w:lang w:eastAsia="ru-RU"/>
              </w:rPr>
            </w:pPr>
            <w:r w:rsidRPr="00BE3467">
              <w:t>20.6</w:t>
            </w:r>
          </w:p>
        </w:tc>
        <w:tc>
          <w:tcPr>
            <w:tcW w:w="1139" w:type="dxa"/>
            <w:tcBorders>
              <w:top w:val="nil"/>
              <w:left w:val="nil"/>
              <w:bottom w:val="single" w:sz="4" w:space="0" w:color="auto"/>
              <w:right w:val="single" w:sz="4" w:space="0" w:color="auto"/>
            </w:tcBorders>
            <w:noWrap/>
            <w:vAlign w:val="bottom"/>
            <w:hideMark/>
          </w:tcPr>
          <w:p w14:paraId="48A69B2A" w14:textId="77777777" w:rsidR="00077CC7" w:rsidRPr="00BE3467" w:rsidRDefault="00077CC7" w:rsidP="00B001F4">
            <w:pPr>
              <w:pStyle w:val="Tabletext"/>
              <w:jc w:val="center"/>
              <w:rPr>
                <w:lang w:eastAsia="ru-RU"/>
              </w:rPr>
            </w:pPr>
            <w:r w:rsidRPr="00BE3467">
              <w:t>373 638.1</w:t>
            </w:r>
          </w:p>
        </w:tc>
        <w:tc>
          <w:tcPr>
            <w:tcW w:w="959" w:type="dxa"/>
            <w:tcBorders>
              <w:top w:val="nil"/>
              <w:left w:val="nil"/>
              <w:bottom w:val="single" w:sz="4" w:space="0" w:color="auto"/>
              <w:right w:val="single" w:sz="4" w:space="0" w:color="auto"/>
            </w:tcBorders>
            <w:noWrap/>
            <w:vAlign w:val="bottom"/>
            <w:hideMark/>
          </w:tcPr>
          <w:p w14:paraId="3A9B7359" w14:textId="77777777" w:rsidR="00077CC7" w:rsidRPr="00BE3467" w:rsidRDefault="00077CC7" w:rsidP="00B001F4">
            <w:pPr>
              <w:pStyle w:val="Tabletext"/>
              <w:jc w:val="center"/>
              <w:rPr>
                <w:lang w:eastAsia="ru-RU"/>
              </w:rPr>
            </w:pPr>
            <w:r w:rsidRPr="00BE3467">
              <w:t>–195.8</w:t>
            </w:r>
          </w:p>
        </w:tc>
        <w:tc>
          <w:tcPr>
            <w:tcW w:w="959" w:type="dxa"/>
            <w:tcBorders>
              <w:top w:val="nil"/>
              <w:left w:val="nil"/>
              <w:bottom w:val="single" w:sz="4" w:space="0" w:color="auto"/>
              <w:right w:val="single" w:sz="4" w:space="0" w:color="auto"/>
            </w:tcBorders>
            <w:shd w:val="clear" w:color="000000" w:fill="FFFFFF"/>
            <w:noWrap/>
            <w:vAlign w:val="bottom"/>
            <w:hideMark/>
          </w:tcPr>
          <w:p w14:paraId="78A4F60B"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6B800698"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2989E623" w14:textId="77777777" w:rsidR="00077CC7" w:rsidRPr="00BE3467" w:rsidRDefault="00077CC7" w:rsidP="00B001F4">
            <w:pPr>
              <w:pStyle w:val="Tabletext"/>
              <w:jc w:val="center"/>
              <w:rPr>
                <w:b/>
                <w:lang w:eastAsia="ru-RU"/>
              </w:rPr>
            </w:pPr>
            <w:r w:rsidRPr="00BE3467">
              <w:rPr>
                <w:b/>
              </w:rPr>
              <w:t>55.8</w:t>
            </w:r>
          </w:p>
        </w:tc>
      </w:tr>
      <w:tr w:rsidR="00077CC7" w:rsidRPr="00BE3467" w14:paraId="0E0D3F3B"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24D178D9" w14:textId="77777777" w:rsidR="00077CC7" w:rsidRPr="00BE3467" w:rsidRDefault="00077CC7" w:rsidP="00B001F4">
            <w:pPr>
              <w:pStyle w:val="Tabletext"/>
              <w:jc w:val="center"/>
              <w:rPr>
                <w:lang w:eastAsia="ru-RU"/>
              </w:rPr>
            </w:pPr>
            <w:r w:rsidRPr="00BE3467">
              <w:t>30</w:t>
            </w:r>
          </w:p>
        </w:tc>
        <w:tc>
          <w:tcPr>
            <w:tcW w:w="959" w:type="dxa"/>
            <w:tcBorders>
              <w:top w:val="nil"/>
              <w:left w:val="nil"/>
              <w:bottom w:val="single" w:sz="4" w:space="0" w:color="auto"/>
              <w:right w:val="single" w:sz="4" w:space="0" w:color="auto"/>
            </w:tcBorders>
            <w:noWrap/>
            <w:vAlign w:val="bottom"/>
            <w:hideMark/>
          </w:tcPr>
          <w:p w14:paraId="1315E73D" w14:textId="77777777" w:rsidR="00077CC7" w:rsidRPr="00BE3467" w:rsidRDefault="00077CC7" w:rsidP="00B001F4">
            <w:pPr>
              <w:pStyle w:val="Tabletext"/>
              <w:jc w:val="center"/>
              <w:rPr>
                <w:lang w:eastAsia="ru-RU"/>
              </w:rPr>
            </w:pPr>
            <w:r w:rsidRPr="00BE3467">
              <w:t>20.6</w:t>
            </w:r>
          </w:p>
        </w:tc>
        <w:tc>
          <w:tcPr>
            <w:tcW w:w="1139" w:type="dxa"/>
            <w:tcBorders>
              <w:top w:val="nil"/>
              <w:left w:val="nil"/>
              <w:bottom w:val="single" w:sz="4" w:space="0" w:color="auto"/>
              <w:right w:val="single" w:sz="4" w:space="0" w:color="auto"/>
            </w:tcBorders>
            <w:noWrap/>
            <w:vAlign w:val="bottom"/>
            <w:hideMark/>
          </w:tcPr>
          <w:p w14:paraId="4A54D0CC" w14:textId="77777777" w:rsidR="00077CC7" w:rsidRPr="00BE3467" w:rsidRDefault="00077CC7" w:rsidP="00B001F4">
            <w:pPr>
              <w:pStyle w:val="Tabletext"/>
              <w:jc w:val="center"/>
              <w:rPr>
                <w:lang w:eastAsia="ru-RU"/>
              </w:rPr>
            </w:pPr>
            <w:r w:rsidRPr="00BE3467">
              <w:t>373 148.5</w:t>
            </w:r>
          </w:p>
        </w:tc>
        <w:tc>
          <w:tcPr>
            <w:tcW w:w="959" w:type="dxa"/>
            <w:tcBorders>
              <w:top w:val="nil"/>
              <w:left w:val="nil"/>
              <w:bottom w:val="single" w:sz="4" w:space="0" w:color="auto"/>
              <w:right w:val="single" w:sz="4" w:space="0" w:color="auto"/>
            </w:tcBorders>
            <w:noWrap/>
            <w:vAlign w:val="bottom"/>
            <w:hideMark/>
          </w:tcPr>
          <w:p w14:paraId="32DB0072" w14:textId="77777777" w:rsidR="00077CC7" w:rsidRPr="00BE3467" w:rsidRDefault="00077CC7" w:rsidP="00B001F4">
            <w:pPr>
              <w:pStyle w:val="Tabletext"/>
              <w:jc w:val="center"/>
              <w:rPr>
                <w:lang w:eastAsia="ru-RU"/>
              </w:rPr>
            </w:pPr>
            <w:r w:rsidRPr="00BE3467">
              <w:t>–195.8</w:t>
            </w:r>
          </w:p>
        </w:tc>
        <w:tc>
          <w:tcPr>
            <w:tcW w:w="959" w:type="dxa"/>
            <w:tcBorders>
              <w:top w:val="nil"/>
              <w:left w:val="nil"/>
              <w:bottom w:val="single" w:sz="4" w:space="0" w:color="auto"/>
              <w:right w:val="single" w:sz="4" w:space="0" w:color="auto"/>
            </w:tcBorders>
            <w:shd w:val="clear" w:color="000000" w:fill="FFFFFF"/>
            <w:noWrap/>
            <w:vAlign w:val="bottom"/>
            <w:hideMark/>
          </w:tcPr>
          <w:p w14:paraId="16ACE331"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0194971C"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3C75CB83" w14:textId="77777777" w:rsidR="00077CC7" w:rsidRPr="00BE3467" w:rsidRDefault="00077CC7" w:rsidP="00B001F4">
            <w:pPr>
              <w:pStyle w:val="Tabletext"/>
              <w:jc w:val="center"/>
              <w:rPr>
                <w:b/>
                <w:lang w:eastAsia="ru-RU"/>
              </w:rPr>
            </w:pPr>
            <w:r w:rsidRPr="00BE3467">
              <w:rPr>
                <w:b/>
              </w:rPr>
              <w:t>55.8</w:t>
            </w:r>
          </w:p>
        </w:tc>
      </w:tr>
      <w:tr w:rsidR="00077CC7" w:rsidRPr="00BE3467" w14:paraId="0D6C477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2D3F62D2" w14:textId="77777777" w:rsidR="00077CC7" w:rsidRPr="00BE3467" w:rsidRDefault="00077CC7" w:rsidP="00B001F4">
            <w:pPr>
              <w:pStyle w:val="Tabletext"/>
              <w:jc w:val="center"/>
              <w:rPr>
                <w:lang w:eastAsia="ru-RU"/>
              </w:rPr>
            </w:pPr>
            <w:r w:rsidRPr="00BE3467">
              <w:t>35</w:t>
            </w:r>
          </w:p>
        </w:tc>
        <w:tc>
          <w:tcPr>
            <w:tcW w:w="959" w:type="dxa"/>
            <w:tcBorders>
              <w:top w:val="nil"/>
              <w:left w:val="nil"/>
              <w:bottom w:val="single" w:sz="4" w:space="0" w:color="auto"/>
              <w:right w:val="single" w:sz="4" w:space="0" w:color="auto"/>
            </w:tcBorders>
            <w:noWrap/>
            <w:vAlign w:val="bottom"/>
            <w:hideMark/>
          </w:tcPr>
          <w:p w14:paraId="73BEE874" w14:textId="77777777" w:rsidR="00077CC7" w:rsidRPr="00BE3467" w:rsidRDefault="00077CC7" w:rsidP="00B001F4">
            <w:pPr>
              <w:pStyle w:val="Tabletext"/>
              <w:jc w:val="center"/>
              <w:rPr>
                <w:lang w:eastAsia="ru-RU"/>
              </w:rPr>
            </w:pPr>
            <w:r w:rsidRPr="00BE3467">
              <w:t>20.6</w:t>
            </w:r>
          </w:p>
        </w:tc>
        <w:tc>
          <w:tcPr>
            <w:tcW w:w="1139" w:type="dxa"/>
            <w:tcBorders>
              <w:top w:val="nil"/>
              <w:left w:val="nil"/>
              <w:bottom w:val="single" w:sz="4" w:space="0" w:color="auto"/>
              <w:right w:val="single" w:sz="4" w:space="0" w:color="auto"/>
            </w:tcBorders>
            <w:noWrap/>
            <w:vAlign w:val="bottom"/>
            <w:hideMark/>
          </w:tcPr>
          <w:p w14:paraId="7DE8A5FE" w14:textId="77777777" w:rsidR="00077CC7" w:rsidRPr="00BE3467" w:rsidRDefault="00077CC7" w:rsidP="00B001F4">
            <w:pPr>
              <w:pStyle w:val="Tabletext"/>
              <w:jc w:val="center"/>
              <w:rPr>
                <w:lang w:eastAsia="ru-RU"/>
              </w:rPr>
            </w:pPr>
            <w:r w:rsidRPr="00BE3467">
              <w:t>372 683.5</w:t>
            </w:r>
          </w:p>
        </w:tc>
        <w:tc>
          <w:tcPr>
            <w:tcW w:w="959" w:type="dxa"/>
            <w:tcBorders>
              <w:top w:val="nil"/>
              <w:left w:val="nil"/>
              <w:bottom w:val="single" w:sz="4" w:space="0" w:color="auto"/>
              <w:right w:val="single" w:sz="4" w:space="0" w:color="auto"/>
            </w:tcBorders>
            <w:noWrap/>
            <w:vAlign w:val="bottom"/>
            <w:hideMark/>
          </w:tcPr>
          <w:p w14:paraId="61350B37" w14:textId="77777777" w:rsidR="00077CC7" w:rsidRPr="00BE3467" w:rsidRDefault="00077CC7" w:rsidP="00B001F4">
            <w:pPr>
              <w:pStyle w:val="Tabletext"/>
              <w:jc w:val="center"/>
              <w:rPr>
                <w:lang w:eastAsia="ru-RU"/>
              </w:rPr>
            </w:pPr>
            <w:r w:rsidRPr="00BE3467">
              <w:t>–195.8</w:t>
            </w:r>
          </w:p>
        </w:tc>
        <w:tc>
          <w:tcPr>
            <w:tcW w:w="959" w:type="dxa"/>
            <w:tcBorders>
              <w:top w:val="nil"/>
              <w:left w:val="nil"/>
              <w:bottom w:val="single" w:sz="4" w:space="0" w:color="auto"/>
              <w:right w:val="single" w:sz="4" w:space="0" w:color="auto"/>
            </w:tcBorders>
            <w:shd w:val="clear" w:color="000000" w:fill="FFFFFF"/>
            <w:noWrap/>
            <w:vAlign w:val="bottom"/>
            <w:hideMark/>
          </w:tcPr>
          <w:p w14:paraId="4AFC2641"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46546D52"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2FF2B73C" w14:textId="77777777" w:rsidR="00077CC7" w:rsidRPr="00BE3467" w:rsidRDefault="00077CC7" w:rsidP="00B001F4">
            <w:pPr>
              <w:pStyle w:val="Tabletext"/>
              <w:jc w:val="center"/>
              <w:rPr>
                <w:b/>
                <w:lang w:eastAsia="ru-RU"/>
              </w:rPr>
            </w:pPr>
            <w:r w:rsidRPr="00BE3467">
              <w:rPr>
                <w:b/>
              </w:rPr>
              <w:t>55.8</w:t>
            </w:r>
          </w:p>
        </w:tc>
      </w:tr>
      <w:tr w:rsidR="00077CC7" w:rsidRPr="00BE3467" w14:paraId="7FE2D120"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DFEBC29" w14:textId="77777777" w:rsidR="00077CC7" w:rsidRPr="00BE3467" w:rsidRDefault="00077CC7" w:rsidP="00B001F4">
            <w:pPr>
              <w:pStyle w:val="Tabletext"/>
              <w:jc w:val="center"/>
              <w:rPr>
                <w:lang w:eastAsia="ru-RU"/>
              </w:rPr>
            </w:pPr>
            <w:r w:rsidRPr="00BE3467">
              <w:t>40</w:t>
            </w:r>
          </w:p>
        </w:tc>
        <w:tc>
          <w:tcPr>
            <w:tcW w:w="959" w:type="dxa"/>
            <w:tcBorders>
              <w:top w:val="nil"/>
              <w:left w:val="nil"/>
              <w:bottom w:val="single" w:sz="4" w:space="0" w:color="auto"/>
              <w:right w:val="single" w:sz="4" w:space="0" w:color="auto"/>
            </w:tcBorders>
            <w:noWrap/>
            <w:vAlign w:val="bottom"/>
            <w:hideMark/>
          </w:tcPr>
          <w:p w14:paraId="00852426" w14:textId="77777777" w:rsidR="00077CC7" w:rsidRPr="00BE3467" w:rsidRDefault="00077CC7" w:rsidP="00B001F4">
            <w:pPr>
              <w:pStyle w:val="Tabletext"/>
              <w:jc w:val="center"/>
              <w:rPr>
                <w:lang w:eastAsia="ru-RU"/>
              </w:rPr>
            </w:pPr>
            <w:r w:rsidRPr="00BE3467">
              <w:t>20.6</w:t>
            </w:r>
          </w:p>
        </w:tc>
        <w:tc>
          <w:tcPr>
            <w:tcW w:w="1139" w:type="dxa"/>
            <w:tcBorders>
              <w:top w:val="nil"/>
              <w:left w:val="nil"/>
              <w:bottom w:val="single" w:sz="4" w:space="0" w:color="auto"/>
              <w:right w:val="single" w:sz="4" w:space="0" w:color="auto"/>
            </w:tcBorders>
            <w:noWrap/>
            <w:vAlign w:val="bottom"/>
            <w:hideMark/>
          </w:tcPr>
          <w:p w14:paraId="0EC88293" w14:textId="77777777" w:rsidR="00077CC7" w:rsidRPr="00BE3467" w:rsidRDefault="00077CC7" w:rsidP="00B001F4">
            <w:pPr>
              <w:pStyle w:val="Tabletext"/>
              <w:jc w:val="center"/>
              <w:rPr>
                <w:lang w:eastAsia="ru-RU"/>
              </w:rPr>
            </w:pPr>
            <w:r w:rsidRPr="00BE3467">
              <w:t>372 246.6</w:t>
            </w:r>
          </w:p>
        </w:tc>
        <w:tc>
          <w:tcPr>
            <w:tcW w:w="959" w:type="dxa"/>
            <w:tcBorders>
              <w:top w:val="nil"/>
              <w:left w:val="nil"/>
              <w:bottom w:val="single" w:sz="4" w:space="0" w:color="auto"/>
              <w:right w:val="single" w:sz="4" w:space="0" w:color="auto"/>
            </w:tcBorders>
            <w:noWrap/>
            <w:vAlign w:val="bottom"/>
            <w:hideMark/>
          </w:tcPr>
          <w:p w14:paraId="3D4600CB" w14:textId="77777777" w:rsidR="00077CC7" w:rsidRPr="00BE3467" w:rsidRDefault="00077CC7" w:rsidP="00B001F4">
            <w:pPr>
              <w:pStyle w:val="Tabletext"/>
              <w:jc w:val="center"/>
              <w:rPr>
                <w:lang w:eastAsia="ru-RU"/>
              </w:rPr>
            </w:pPr>
            <w:r w:rsidRPr="00BE3467">
              <w:t>–195.8</w:t>
            </w:r>
          </w:p>
        </w:tc>
        <w:tc>
          <w:tcPr>
            <w:tcW w:w="959" w:type="dxa"/>
            <w:tcBorders>
              <w:top w:val="nil"/>
              <w:left w:val="nil"/>
              <w:bottom w:val="single" w:sz="4" w:space="0" w:color="auto"/>
              <w:right w:val="single" w:sz="4" w:space="0" w:color="auto"/>
            </w:tcBorders>
            <w:shd w:val="clear" w:color="000000" w:fill="FFFFFF"/>
            <w:noWrap/>
            <w:vAlign w:val="bottom"/>
            <w:hideMark/>
          </w:tcPr>
          <w:p w14:paraId="41994459"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2FDFEF56"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3CED8A63" w14:textId="77777777" w:rsidR="00077CC7" w:rsidRPr="00BE3467" w:rsidRDefault="00077CC7" w:rsidP="00B001F4">
            <w:pPr>
              <w:pStyle w:val="Tabletext"/>
              <w:jc w:val="center"/>
              <w:rPr>
                <w:b/>
                <w:lang w:eastAsia="ru-RU"/>
              </w:rPr>
            </w:pPr>
            <w:r w:rsidRPr="00BE3467">
              <w:rPr>
                <w:b/>
              </w:rPr>
              <w:t>55.8</w:t>
            </w:r>
          </w:p>
        </w:tc>
      </w:tr>
      <w:tr w:rsidR="00077CC7" w:rsidRPr="00BE3467" w14:paraId="1580E61E"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B7DBEAC" w14:textId="77777777" w:rsidR="00077CC7" w:rsidRPr="00BE3467" w:rsidRDefault="00077CC7" w:rsidP="00B001F4">
            <w:pPr>
              <w:pStyle w:val="Tabletext"/>
              <w:jc w:val="center"/>
              <w:rPr>
                <w:lang w:eastAsia="ru-RU"/>
              </w:rPr>
            </w:pPr>
            <w:r w:rsidRPr="00BE3467">
              <w:t>45</w:t>
            </w:r>
          </w:p>
        </w:tc>
        <w:tc>
          <w:tcPr>
            <w:tcW w:w="959" w:type="dxa"/>
            <w:tcBorders>
              <w:top w:val="nil"/>
              <w:left w:val="nil"/>
              <w:bottom w:val="single" w:sz="4" w:space="0" w:color="auto"/>
              <w:right w:val="single" w:sz="4" w:space="0" w:color="auto"/>
            </w:tcBorders>
            <w:noWrap/>
            <w:vAlign w:val="bottom"/>
            <w:hideMark/>
          </w:tcPr>
          <w:p w14:paraId="6208A4AC" w14:textId="77777777" w:rsidR="00077CC7" w:rsidRPr="00BE3467" w:rsidRDefault="00077CC7" w:rsidP="00B001F4">
            <w:pPr>
              <w:pStyle w:val="Tabletext"/>
              <w:jc w:val="center"/>
              <w:rPr>
                <w:lang w:eastAsia="ru-RU"/>
              </w:rPr>
            </w:pPr>
            <w:r w:rsidRPr="00BE3467">
              <w:t>20.6</w:t>
            </w:r>
          </w:p>
        </w:tc>
        <w:tc>
          <w:tcPr>
            <w:tcW w:w="1139" w:type="dxa"/>
            <w:tcBorders>
              <w:top w:val="nil"/>
              <w:left w:val="nil"/>
              <w:bottom w:val="single" w:sz="4" w:space="0" w:color="auto"/>
              <w:right w:val="single" w:sz="4" w:space="0" w:color="auto"/>
            </w:tcBorders>
            <w:noWrap/>
            <w:vAlign w:val="bottom"/>
            <w:hideMark/>
          </w:tcPr>
          <w:p w14:paraId="00A252AC" w14:textId="77777777" w:rsidR="00077CC7" w:rsidRPr="00BE3467" w:rsidRDefault="00077CC7" w:rsidP="00B001F4">
            <w:pPr>
              <w:pStyle w:val="Tabletext"/>
              <w:jc w:val="center"/>
              <w:rPr>
                <w:lang w:eastAsia="ru-RU"/>
              </w:rPr>
            </w:pPr>
            <w:r w:rsidRPr="00BE3467">
              <w:t>371 841.0</w:t>
            </w:r>
          </w:p>
        </w:tc>
        <w:tc>
          <w:tcPr>
            <w:tcW w:w="959" w:type="dxa"/>
            <w:tcBorders>
              <w:top w:val="nil"/>
              <w:left w:val="nil"/>
              <w:bottom w:val="single" w:sz="4" w:space="0" w:color="auto"/>
              <w:right w:val="single" w:sz="4" w:space="0" w:color="auto"/>
            </w:tcBorders>
            <w:noWrap/>
            <w:vAlign w:val="bottom"/>
            <w:hideMark/>
          </w:tcPr>
          <w:p w14:paraId="6E4A5172" w14:textId="77777777" w:rsidR="00077CC7" w:rsidRPr="00BE3467" w:rsidRDefault="00077CC7" w:rsidP="00B001F4">
            <w:pPr>
              <w:pStyle w:val="Tabletext"/>
              <w:jc w:val="center"/>
              <w:rPr>
                <w:lang w:eastAsia="ru-RU"/>
              </w:rPr>
            </w:pPr>
            <w:r w:rsidRPr="00BE3467">
              <w:t>–195.8</w:t>
            </w:r>
          </w:p>
        </w:tc>
        <w:tc>
          <w:tcPr>
            <w:tcW w:w="959" w:type="dxa"/>
            <w:tcBorders>
              <w:top w:val="nil"/>
              <w:left w:val="nil"/>
              <w:bottom w:val="single" w:sz="4" w:space="0" w:color="auto"/>
              <w:right w:val="single" w:sz="4" w:space="0" w:color="auto"/>
            </w:tcBorders>
            <w:shd w:val="clear" w:color="000000" w:fill="FFFFFF"/>
            <w:noWrap/>
            <w:vAlign w:val="bottom"/>
            <w:hideMark/>
          </w:tcPr>
          <w:p w14:paraId="34236EC3"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4E5D06E1"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61DDCFFC" w14:textId="77777777" w:rsidR="00077CC7" w:rsidRPr="00BE3467" w:rsidRDefault="00077CC7" w:rsidP="00B001F4">
            <w:pPr>
              <w:pStyle w:val="Tabletext"/>
              <w:jc w:val="center"/>
              <w:rPr>
                <w:b/>
                <w:lang w:eastAsia="ru-RU"/>
              </w:rPr>
            </w:pPr>
            <w:r w:rsidRPr="00BE3467">
              <w:rPr>
                <w:b/>
              </w:rPr>
              <w:t>55.8</w:t>
            </w:r>
          </w:p>
        </w:tc>
      </w:tr>
      <w:tr w:rsidR="00077CC7" w:rsidRPr="00BE3467" w14:paraId="2C88AC0F"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0D08D223" w14:textId="77777777" w:rsidR="00077CC7" w:rsidRPr="00BE3467" w:rsidRDefault="00077CC7" w:rsidP="00B001F4">
            <w:pPr>
              <w:pStyle w:val="Tabletext"/>
              <w:jc w:val="center"/>
              <w:rPr>
                <w:lang w:eastAsia="ru-RU"/>
              </w:rPr>
            </w:pPr>
            <w:r w:rsidRPr="00BE3467">
              <w:t>50</w:t>
            </w:r>
          </w:p>
        </w:tc>
        <w:tc>
          <w:tcPr>
            <w:tcW w:w="959" w:type="dxa"/>
            <w:tcBorders>
              <w:top w:val="nil"/>
              <w:left w:val="nil"/>
              <w:bottom w:val="single" w:sz="4" w:space="0" w:color="auto"/>
              <w:right w:val="single" w:sz="4" w:space="0" w:color="auto"/>
            </w:tcBorders>
            <w:noWrap/>
            <w:vAlign w:val="bottom"/>
            <w:hideMark/>
          </w:tcPr>
          <w:p w14:paraId="267235E6" w14:textId="77777777" w:rsidR="00077CC7" w:rsidRPr="00BE3467" w:rsidRDefault="00077CC7" w:rsidP="00B001F4">
            <w:pPr>
              <w:pStyle w:val="Tabletext"/>
              <w:jc w:val="center"/>
              <w:rPr>
                <w:lang w:eastAsia="ru-RU"/>
              </w:rPr>
            </w:pPr>
            <w:r w:rsidRPr="00BE3467">
              <w:t>20.6</w:t>
            </w:r>
          </w:p>
        </w:tc>
        <w:tc>
          <w:tcPr>
            <w:tcW w:w="1139" w:type="dxa"/>
            <w:tcBorders>
              <w:top w:val="nil"/>
              <w:left w:val="nil"/>
              <w:bottom w:val="single" w:sz="4" w:space="0" w:color="auto"/>
              <w:right w:val="single" w:sz="4" w:space="0" w:color="auto"/>
            </w:tcBorders>
            <w:noWrap/>
            <w:vAlign w:val="bottom"/>
            <w:hideMark/>
          </w:tcPr>
          <w:p w14:paraId="068A8057" w14:textId="77777777" w:rsidR="00077CC7" w:rsidRPr="00BE3467" w:rsidRDefault="00077CC7" w:rsidP="00B001F4">
            <w:pPr>
              <w:pStyle w:val="Tabletext"/>
              <w:jc w:val="center"/>
              <w:rPr>
                <w:lang w:eastAsia="ru-RU"/>
              </w:rPr>
            </w:pPr>
            <w:r w:rsidRPr="00BE3467">
              <w:t>371 469.8</w:t>
            </w:r>
          </w:p>
        </w:tc>
        <w:tc>
          <w:tcPr>
            <w:tcW w:w="959" w:type="dxa"/>
            <w:tcBorders>
              <w:top w:val="nil"/>
              <w:left w:val="nil"/>
              <w:bottom w:val="single" w:sz="4" w:space="0" w:color="auto"/>
              <w:right w:val="single" w:sz="4" w:space="0" w:color="auto"/>
            </w:tcBorders>
            <w:noWrap/>
            <w:vAlign w:val="bottom"/>
            <w:hideMark/>
          </w:tcPr>
          <w:p w14:paraId="0A6A3D89" w14:textId="77777777" w:rsidR="00077CC7" w:rsidRPr="00BE3467" w:rsidRDefault="00077CC7" w:rsidP="00B001F4">
            <w:pPr>
              <w:pStyle w:val="Tabletext"/>
              <w:jc w:val="center"/>
              <w:rPr>
                <w:lang w:eastAsia="ru-RU"/>
              </w:rPr>
            </w:pPr>
            <w:r w:rsidRPr="00BE3467">
              <w:t>–195.8</w:t>
            </w:r>
          </w:p>
        </w:tc>
        <w:tc>
          <w:tcPr>
            <w:tcW w:w="959" w:type="dxa"/>
            <w:tcBorders>
              <w:top w:val="nil"/>
              <w:left w:val="nil"/>
              <w:bottom w:val="single" w:sz="4" w:space="0" w:color="auto"/>
              <w:right w:val="single" w:sz="4" w:space="0" w:color="auto"/>
            </w:tcBorders>
            <w:shd w:val="clear" w:color="000000" w:fill="FFFFFF"/>
            <w:noWrap/>
            <w:vAlign w:val="bottom"/>
            <w:hideMark/>
          </w:tcPr>
          <w:p w14:paraId="28C75F87"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03A87EB6"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7211B639" w14:textId="77777777" w:rsidR="00077CC7" w:rsidRPr="00BE3467" w:rsidRDefault="00077CC7" w:rsidP="00B001F4">
            <w:pPr>
              <w:pStyle w:val="Tabletext"/>
              <w:jc w:val="center"/>
              <w:rPr>
                <w:b/>
                <w:lang w:eastAsia="ru-RU"/>
              </w:rPr>
            </w:pPr>
            <w:r w:rsidRPr="00BE3467">
              <w:rPr>
                <w:b/>
              </w:rPr>
              <w:t>55.8</w:t>
            </w:r>
          </w:p>
        </w:tc>
      </w:tr>
      <w:tr w:rsidR="00077CC7" w:rsidRPr="00BE3467" w14:paraId="67166148"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23D7EF6" w14:textId="77777777" w:rsidR="00077CC7" w:rsidRPr="00BE3467" w:rsidRDefault="00077CC7" w:rsidP="00B001F4">
            <w:pPr>
              <w:pStyle w:val="Tabletext"/>
              <w:jc w:val="center"/>
              <w:rPr>
                <w:lang w:eastAsia="ru-RU"/>
              </w:rPr>
            </w:pPr>
            <w:r w:rsidRPr="00BE3467">
              <w:t>55</w:t>
            </w:r>
          </w:p>
        </w:tc>
        <w:tc>
          <w:tcPr>
            <w:tcW w:w="959" w:type="dxa"/>
            <w:tcBorders>
              <w:top w:val="nil"/>
              <w:left w:val="nil"/>
              <w:bottom w:val="single" w:sz="4" w:space="0" w:color="auto"/>
              <w:right w:val="single" w:sz="4" w:space="0" w:color="auto"/>
            </w:tcBorders>
            <w:noWrap/>
            <w:vAlign w:val="bottom"/>
            <w:hideMark/>
          </w:tcPr>
          <w:p w14:paraId="5C3C7018" w14:textId="77777777" w:rsidR="00077CC7" w:rsidRPr="00BE3467" w:rsidRDefault="00077CC7" w:rsidP="00B001F4">
            <w:pPr>
              <w:pStyle w:val="Tabletext"/>
              <w:jc w:val="center"/>
              <w:rPr>
                <w:lang w:eastAsia="ru-RU"/>
              </w:rPr>
            </w:pPr>
            <w:r w:rsidRPr="00BE3467">
              <w:t>20.6</w:t>
            </w:r>
          </w:p>
        </w:tc>
        <w:tc>
          <w:tcPr>
            <w:tcW w:w="1139" w:type="dxa"/>
            <w:tcBorders>
              <w:top w:val="nil"/>
              <w:left w:val="nil"/>
              <w:bottom w:val="single" w:sz="4" w:space="0" w:color="auto"/>
              <w:right w:val="single" w:sz="4" w:space="0" w:color="auto"/>
            </w:tcBorders>
            <w:noWrap/>
            <w:vAlign w:val="bottom"/>
            <w:hideMark/>
          </w:tcPr>
          <w:p w14:paraId="15A52290" w14:textId="77777777" w:rsidR="00077CC7" w:rsidRPr="00BE3467" w:rsidRDefault="00077CC7" w:rsidP="00B001F4">
            <w:pPr>
              <w:pStyle w:val="Tabletext"/>
              <w:jc w:val="center"/>
              <w:rPr>
                <w:lang w:eastAsia="ru-RU"/>
              </w:rPr>
            </w:pPr>
            <w:r w:rsidRPr="00BE3467">
              <w:t>371 135.6</w:t>
            </w:r>
          </w:p>
        </w:tc>
        <w:tc>
          <w:tcPr>
            <w:tcW w:w="959" w:type="dxa"/>
            <w:tcBorders>
              <w:top w:val="nil"/>
              <w:left w:val="nil"/>
              <w:bottom w:val="single" w:sz="4" w:space="0" w:color="auto"/>
              <w:right w:val="single" w:sz="4" w:space="0" w:color="auto"/>
            </w:tcBorders>
            <w:noWrap/>
            <w:vAlign w:val="bottom"/>
            <w:hideMark/>
          </w:tcPr>
          <w:p w14:paraId="7B2B999E" w14:textId="77777777" w:rsidR="00077CC7" w:rsidRPr="00BE3467" w:rsidRDefault="00077CC7" w:rsidP="00B001F4">
            <w:pPr>
              <w:pStyle w:val="Tabletext"/>
              <w:jc w:val="center"/>
              <w:rPr>
                <w:lang w:eastAsia="ru-RU"/>
              </w:rPr>
            </w:pPr>
            <w:r w:rsidRPr="00BE3467">
              <w:t>–195.8</w:t>
            </w:r>
          </w:p>
        </w:tc>
        <w:tc>
          <w:tcPr>
            <w:tcW w:w="959" w:type="dxa"/>
            <w:tcBorders>
              <w:top w:val="nil"/>
              <w:left w:val="nil"/>
              <w:bottom w:val="single" w:sz="4" w:space="0" w:color="auto"/>
              <w:right w:val="single" w:sz="4" w:space="0" w:color="auto"/>
            </w:tcBorders>
            <w:shd w:val="clear" w:color="000000" w:fill="FFFFFF"/>
            <w:noWrap/>
            <w:vAlign w:val="bottom"/>
            <w:hideMark/>
          </w:tcPr>
          <w:p w14:paraId="52B14226"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7543A077"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3E6FEE51" w14:textId="77777777" w:rsidR="00077CC7" w:rsidRPr="00BE3467" w:rsidRDefault="00077CC7" w:rsidP="00B001F4">
            <w:pPr>
              <w:pStyle w:val="Tabletext"/>
              <w:jc w:val="center"/>
              <w:rPr>
                <w:b/>
                <w:lang w:eastAsia="ru-RU"/>
              </w:rPr>
            </w:pPr>
            <w:r w:rsidRPr="00BE3467">
              <w:rPr>
                <w:b/>
              </w:rPr>
              <w:t>55.8</w:t>
            </w:r>
          </w:p>
        </w:tc>
      </w:tr>
      <w:tr w:rsidR="00077CC7" w:rsidRPr="00BE3467" w14:paraId="2F4382EA"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609EE869" w14:textId="77777777" w:rsidR="00077CC7" w:rsidRPr="00BE3467" w:rsidRDefault="00077CC7" w:rsidP="00B001F4">
            <w:pPr>
              <w:pStyle w:val="Tabletext"/>
              <w:jc w:val="center"/>
              <w:rPr>
                <w:lang w:eastAsia="ru-RU"/>
              </w:rPr>
            </w:pPr>
            <w:r w:rsidRPr="00BE3467">
              <w:t>60</w:t>
            </w:r>
          </w:p>
        </w:tc>
        <w:tc>
          <w:tcPr>
            <w:tcW w:w="959" w:type="dxa"/>
            <w:tcBorders>
              <w:top w:val="nil"/>
              <w:left w:val="nil"/>
              <w:bottom w:val="single" w:sz="4" w:space="0" w:color="auto"/>
              <w:right w:val="single" w:sz="4" w:space="0" w:color="auto"/>
            </w:tcBorders>
            <w:noWrap/>
            <w:vAlign w:val="bottom"/>
            <w:hideMark/>
          </w:tcPr>
          <w:p w14:paraId="4B46FB81" w14:textId="77777777" w:rsidR="00077CC7" w:rsidRPr="00BE3467" w:rsidRDefault="00077CC7" w:rsidP="00B001F4">
            <w:pPr>
              <w:pStyle w:val="Tabletext"/>
              <w:jc w:val="center"/>
              <w:rPr>
                <w:lang w:eastAsia="ru-RU"/>
              </w:rPr>
            </w:pPr>
            <w:r w:rsidRPr="00BE3467">
              <w:t>20.6</w:t>
            </w:r>
          </w:p>
        </w:tc>
        <w:tc>
          <w:tcPr>
            <w:tcW w:w="1139" w:type="dxa"/>
            <w:tcBorders>
              <w:top w:val="nil"/>
              <w:left w:val="nil"/>
              <w:bottom w:val="single" w:sz="4" w:space="0" w:color="auto"/>
              <w:right w:val="single" w:sz="4" w:space="0" w:color="auto"/>
            </w:tcBorders>
            <w:noWrap/>
            <w:vAlign w:val="bottom"/>
            <w:hideMark/>
          </w:tcPr>
          <w:p w14:paraId="7D2B6B43" w14:textId="77777777" w:rsidR="00077CC7" w:rsidRPr="00BE3467" w:rsidRDefault="00077CC7" w:rsidP="00B001F4">
            <w:pPr>
              <w:pStyle w:val="Tabletext"/>
              <w:jc w:val="center"/>
              <w:rPr>
                <w:lang w:eastAsia="ru-RU"/>
              </w:rPr>
            </w:pPr>
            <w:r w:rsidRPr="00BE3467">
              <w:t>370 840.9</w:t>
            </w:r>
          </w:p>
        </w:tc>
        <w:tc>
          <w:tcPr>
            <w:tcW w:w="959" w:type="dxa"/>
            <w:tcBorders>
              <w:top w:val="nil"/>
              <w:left w:val="nil"/>
              <w:bottom w:val="single" w:sz="4" w:space="0" w:color="auto"/>
              <w:right w:val="single" w:sz="4" w:space="0" w:color="auto"/>
            </w:tcBorders>
            <w:noWrap/>
            <w:vAlign w:val="bottom"/>
            <w:hideMark/>
          </w:tcPr>
          <w:p w14:paraId="05BEDCA9" w14:textId="77777777" w:rsidR="00077CC7" w:rsidRPr="00BE3467" w:rsidRDefault="00077CC7" w:rsidP="00B001F4">
            <w:pPr>
              <w:pStyle w:val="Tabletext"/>
              <w:jc w:val="center"/>
              <w:rPr>
                <w:lang w:eastAsia="ru-RU"/>
              </w:rPr>
            </w:pPr>
            <w:r w:rsidRPr="00BE3467">
              <w:t>–195.8</w:t>
            </w:r>
          </w:p>
        </w:tc>
        <w:tc>
          <w:tcPr>
            <w:tcW w:w="959" w:type="dxa"/>
            <w:tcBorders>
              <w:top w:val="nil"/>
              <w:left w:val="nil"/>
              <w:bottom w:val="single" w:sz="4" w:space="0" w:color="auto"/>
              <w:right w:val="single" w:sz="4" w:space="0" w:color="auto"/>
            </w:tcBorders>
            <w:shd w:val="clear" w:color="000000" w:fill="FFFFFF"/>
            <w:noWrap/>
            <w:vAlign w:val="bottom"/>
            <w:hideMark/>
          </w:tcPr>
          <w:p w14:paraId="0623E17E"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298E44B0"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51EDEA54" w14:textId="77777777" w:rsidR="00077CC7" w:rsidRPr="00BE3467" w:rsidRDefault="00077CC7" w:rsidP="00B001F4">
            <w:pPr>
              <w:pStyle w:val="Tabletext"/>
              <w:jc w:val="center"/>
              <w:rPr>
                <w:b/>
                <w:lang w:eastAsia="ru-RU"/>
              </w:rPr>
            </w:pPr>
            <w:r w:rsidRPr="00BE3467">
              <w:rPr>
                <w:b/>
              </w:rPr>
              <w:t>55.8</w:t>
            </w:r>
          </w:p>
        </w:tc>
      </w:tr>
      <w:tr w:rsidR="00077CC7" w:rsidRPr="00BE3467" w14:paraId="5ECD98B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C022226" w14:textId="77777777" w:rsidR="00077CC7" w:rsidRPr="00BE3467" w:rsidRDefault="00077CC7" w:rsidP="00B001F4">
            <w:pPr>
              <w:pStyle w:val="Tabletext"/>
              <w:jc w:val="center"/>
              <w:rPr>
                <w:lang w:eastAsia="ru-RU"/>
              </w:rPr>
            </w:pPr>
            <w:r w:rsidRPr="00BE3467">
              <w:t>65</w:t>
            </w:r>
          </w:p>
        </w:tc>
        <w:tc>
          <w:tcPr>
            <w:tcW w:w="959" w:type="dxa"/>
            <w:tcBorders>
              <w:top w:val="nil"/>
              <w:left w:val="nil"/>
              <w:bottom w:val="single" w:sz="4" w:space="0" w:color="auto"/>
              <w:right w:val="single" w:sz="4" w:space="0" w:color="auto"/>
            </w:tcBorders>
            <w:noWrap/>
            <w:vAlign w:val="bottom"/>
            <w:hideMark/>
          </w:tcPr>
          <w:p w14:paraId="08E4EF2A" w14:textId="77777777" w:rsidR="00077CC7" w:rsidRPr="00BE3467" w:rsidRDefault="00077CC7" w:rsidP="00B001F4">
            <w:pPr>
              <w:pStyle w:val="Tabletext"/>
              <w:jc w:val="center"/>
              <w:rPr>
                <w:lang w:eastAsia="ru-RU"/>
              </w:rPr>
            </w:pPr>
            <w:r w:rsidRPr="00BE3467">
              <w:t>20.6</w:t>
            </w:r>
          </w:p>
        </w:tc>
        <w:tc>
          <w:tcPr>
            <w:tcW w:w="1139" w:type="dxa"/>
            <w:tcBorders>
              <w:top w:val="nil"/>
              <w:left w:val="nil"/>
              <w:bottom w:val="single" w:sz="4" w:space="0" w:color="auto"/>
              <w:right w:val="single" w:sz="4" w:space="0" w:color="auto"/>
            </w:tcBorders>
            <w:noWrap/>
            <w:vAlign w:val="bottom"/>
            <w:hideMark/>
          </w:tcPr>
          <w:p w14:paraId="51B7CC30" w14:textId="77777777" w:rsidR="00077CC7" w:rsidRPr="00BE3467" w:rsidRDefault="00077CC7" w:rsidP="00B001F4">
            <w:pPr>
              <w:pStyle w:val="Tabletext"/>
              <w:jc w:val="center"/>
              <w:rPr>
                <w:lang w:eastAsia="ru-RU"/>
              </w:rPr>
            </w:pPr>
            <w:r w:rsidRPr="00BE3467">
              <w:t>370 587.9</w:t>
            </w:r>
          </w:p>
        </w:tc>
        <w:tc>
          <w:tcPr>
            <w:tcW w:w="959" w:type="dxa"/>
            <w:tcBorders>
              <w:top w:val="nil"/>
              <w:left w:val="nil"/>
              <w:bottom w:val="single" w:sz="4" w:space="0" w:color="auto"/>
              <w:right w:val="single" w:sz="4" w:space="0" w:color="auto"/>
            </w:tcBorders>
            <w:noWrap/>
            <w:vAlign w:val="bottom"/>
            <w:hideMark/>
          </w:tcPr>
          <w:p w14:paraId="1321348B" w14:textId="77777777" w:rsidR="00077CC7" w:rsidRPr="00BE3467" w:rsidRDefault="00077CC7" w:rsidP="00B001F4">
            <w:pPr>
              <w:pStyle w:val="Tabletext"/>
              <w:jc w:val="center"/>
              <w:rPr>
                <w:lang w:eastAsia="ru-RU"/>
              </w:rPr>
            </w:pPr>
            <w:r w:rsidRPr="00BE3467">
              <w:t>–195.7</w:t>
            </w:r>
          </w:p>
        </w:tc>
        <w:tc>
          <w:tcPr>
            <w:tcW w:w="959" w:type="dxa"/>
            <w:tcBorders>
              <w:top w:val="nil"/>
              <w:left w:val="nil"/>
              <w:bottom w:val="single" w:sz="4" w:space="0" w:color="auto"/>
              <w:right w:val="single" w:sz="4" w:space="0" w:color="auto"/>
            </w:tcBorders>
            <w:shd w:val="clear" w:color="000000" w:fill="FFFFFF"/>
            <w:noWrap/>
            <w:vAlign w:val="bottom"/>
            <w:hideMark/>
          </w:tcPr>
          <w:p w14:paraId="7BE96992"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44840544"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17CAEC07" w14:textId="77777777" w:rsidR="00077CC7" w:rsidRPr="00BE3467" w:rsidRDefault="00077CC7" w:rsidP="00B001F4">
            <w:pPr>
              <w:pStyle w:val="Tabletext"/>
              <w:jc w:val="center"/>
              <w:rPr>
                <w:b/>
                <w:lang w:eastAsia="ru-RU"/>
              </w:rPr>
            </w:pPr>
            <w:r w:rsidRPr="00BE3467">
              <w:rPr>
                <w:b/>
              </w:rPr>
              <w:t>55.7</w:t>
            </w:r>
          </w:p>
        </w:tc>
      </w:tr>
      <w:tr w:rsidR="00077CC7" w:rsidRPr="00BE3467" w14:paraId="19A2C837"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0688BF6" w14:textId="77777777" w:rsidR="00077CC7" w:rsidRPr="00BE3467" w:rsidRDefault="00077CC7" w:rsidP="00B001F4">
            <w:pPr>
              <w:pStyle w:val="Tabletext"/>
              <w:jc w:val="center"/>
              <w:rPr>
                <w:lang w:eastAsia="ru-RU"/>
              </w:rPr>
            </w:pPr>
            <w:r w:rsidRPr="00BE3467">
              <w:t>70</w:t>
            </w:r>
          </w:p>
        </w:tc>
        <w:tc>
          <w:tcPr>
            <w:tcW w:w="959" w:type="dxa"/>
            <w:tcBorders>
              <w:top w:val="nil"/>
              <w:left w:val="nil"/>
              <w:bottom w:val="single" w:sz="4" w:space="0" w:color="auto"/>
              <w:right w:val="single" w:sz="4" w:space="0" w:color="auto"/>
            </w:tcBorders>
            <w:noWrap/>
            <w:vAlign w:val="bottom"/>
            <w:hideMark/>
          </w:tcPr>
          <w:p w14:paraId="15CE09ED" w14:textId="77777777" w:rsidR="00077CC7" w:rsidRPr="00BE3467" w:rsidRDefault="00077CC7" w:rsidP="00B001F4">
            <w:pPr>
              <w:pStyle w:val="Tabletext"/>
              <w:jc w:val="center"/>
              <w:rPr>
                <w:lang w:eastAsia="ru-RU"/>
              </w:rPr>
            </w:pPr>
            <w:r w:rsidRPr="00BE3467">
              <w:t>20.6</w:t>
            </w:r>
          </w:p>
        </w:tc>
        <w:tc>
          <w:tcPr>
            <w:tcW w:w="1139" w:type="dxa"/>
            <w:tcBorders>
              <w:top w:val="nil"/>
              <w:left w:val="nil"/>
              <w:bottom w:val="single" w:sz="4" w:space="0" w:color="auto"/>
              <w:right w:val="single" w:sz="4" w:space="0" w:color="auto"/>
            </w:tcBorders>
            <w:noWrap/>
            <w:vAlign w:val="bottom"/>
            <w:hideMark/>
          </w:tcPr>
          <w:p w14:paraId="1C5F8D5C" w14:textId="77777777" w:rsidR="00077CC7" w:rsidRPr="00BE3467" w:rsidRDefault="00077CC7" w:rsidP="00B001F4">
            <w:pPr>
              <w:pStyle w:val="Tabletext"/>
              <w:jc w:val="center"/>
              <w:rPr>
                <w:lang w:eastAsia="ru-RU"/>
              </w:rPr>
            </w:pPr>
            <w:r w:rsidRPr="00BE3467">
              <w:t>370 378.3</w:t>
            </w:r>
          </w:p>
        </w:tc>
        <w:tc>
          <w:tcPr>
            <w:tcW w:w="959" w:type="dxa"/>
            <w:tcBorders>
              <w:top w:val="nil"/>
              <w:left w:val="nil"/>
              <w:bottom w:val="single" w:sz="4" w:space="0" w:color="auto"/>
              <w:right w:val="single" w:sz="4" w:space="0" w:color="auto"/>
            </w:tcBorders>
            <w:noWrap/>
            <w:vAlign w:val="bottom"/>
            <w:hideMark/>
          </w:tcPr>
          <w:p w14:paraId="18BEC81C" w14:textId="77777777" w:rsidR="00077CC7" w:rsidRPr="00BE3467" w:rsidRDefault="00077CC7" w:rsidP="00B001F4">
            <w:pPr>
              <w:pStyle w:val="Tabletext"/>
              <w:jc w:val="center"/>
              <w:rPr>
                <w:lang w:eastAsia="ru-RU"/>
              </w:rPr>
            </w:pPr>
            <w:r w:rsidRPr="00BE3467">
              <w:t>–195.7</w:t>
            </w:r>
          </w:p>
        </w:tc>
        <w:tc>
          <w:tcPr>
            <w:tcW w:w="959" w:type="dxa"/>
            <w:tcBorders>
              <w:top w:val="nil"/>
              <w:left w:val="nil"/>
              <w:bottom w:val="single" w:sz="4" w:space="0" w:color="auto"/>
              <w:right w:val="single" w:sz="4" w:space="0" w:color="auto"/>
            </w:tcBorders>
            <w:shd w:val="clear" w:color="000000" w:fill="FFFFFF"/>
            <w:noWrap/>
            <w:vAlign w:val="bottom"/>
            <w:hideMark/>
          </w:tcPr>
          <w:p w14:paraId="6A0F8ACC"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714CAFE3"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26049A5E" w14:textId="77777777" w:rsidR="00077CC7" w:rsidRPr="00BE3467" w:rsidRDefault="00077CC7" w:rsidP="00B001F4">
            <w:pPr>
              <w:pStyle w:val="Tabletext"/>
              <w:jc w:val="center"/>
              <w:rPr>
                <w:b/>
                <w:lang w:eastAsia="ru-RU"/>
              </w:rPr>
            </w:pPr>
            <w:r w:rsidRPr="00BE3467">
              <w:rPr>
                <w:b/>
              </w:rPr>
              <w:t>55.7</w:t>
            </w:r>
          </w:p>
        </w:tc>
      </w:tr>
      <w:tr w:rsidR="00077CC7" w:rsidRPr="00BE3467" w14:paraId="73489215"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14E7A513" w14:textId="77777777" w:rsidR="00077CC7" w:rsidRPr="00BE3467" w:rsidRDefault="00077CC7" w:rsidP="00B001F4">
            <w:pPr>
              <w:pStyle w:val="Tabletext"/>
              <w:jc w:val="center"/>
              <w:rPr>
                <w:lang w:eastAsia="ru-RU"/>
              </w:rPr>
            </w:pPr>
            <w:r w:rsidRPr="00BE3467">
              <w:t>75</w:t>
            </w:r>
          </w:p>
        </w:tc>
        <w:tc>
          <w:tcPr>
            <w:tcW w:w="959" w:type="dxa"/>
            <w:tcBorders>
              <w:top w:val="nil"/>
              <w:left w:val="nil"/>
              <w:bottom w:val="single" w:sz="4" w:space="0" w:color="auto"/>
              <w:right w:val="single" w:sz="4" w:space="0" w:color="auto"/>
            </w:tcBorders>
            <w:noWrap/>
            <w:vAlign w:val="bottom"/>
            <w:hideMark/>
          </w:tcPr>
          <w:p w14:paraId="15B47B22" w14:textId="77777777" w:rsidR="00077CC7" w:rsidRPr="00BE3467" w:rsidRDefault="00077CC7" w:rsidP="00B001F4">
            <w:pPr>
              <w:pStyle w:val="Tabletext"/>
              <w:jc w:val="center"/>
              <w:rPr>
                <w:lang w:eastAsia="ru-RU"/>
              </w:rPr>
            </w:pPr>
            <w:r w:rsidRPr="00BE3467">
              <w:t>20.6</w:t>
            </w:r>
          </w:p>
        </w:tc>
        <w:tc>
          <w:tcPr>
            <w:tcW w:w="1139" w:type="dxa"/>
            <w:tcBorders>
              <w:top w:val="nil"/>
              <w:left w:val="nil"/>
              <w:bottom w:val="single" w:sz="4" w:space="0" w:color="auto"/>
              <w:right w:val="single" w:sz="4" w:space="0" w:color="auto"/>
            </w:tcBorders>
            <w:noWrap/>
            <w:vAlign w:val="bottom"/>
            <w:hideMark/>
          </w:tcPr>
          <w:p w14:paraId="47E487CA" w14:textId="77777777" w:rsidR="00077CC7" w:rsidRPr="00BE3467" w:rsidRDefault="00077CC7" w:rsidP="00B001F4">
            <w:pPr>
              <w:pStyle w:val="Tabletext"/>
              <w:jc w:val="center"/>
              <w:rPr>
                <w:lang w:eastAsia="ru-RU"/>
              </w:rPr>
            </w:pPr>
            <w:r w:rsidRPr="00BE3467">
              <w:t>370 213.6</w:t>
            </w:r>
          </w:p>
        </w:tc>
        <w:tc>
          <w:tcPr>
            <w:tcW w:w="959" w:type="dxa"/>
            <w:tcBorders>
              <w:top w:val="nil"/>
              <w:left w:val="nil"/>
              <w:bottom w:val="single" w:sz="4" w:space="0" w:color="auto"/>
              <w:right w:val="single" w:sz="4" w:space="0" w:color="auto"/>
            </w:tcBorders>
            <w:noWrap/>
            <w:vAlign w:val="bottom"/>
            <w:hideMark/>
          </w:tcPr>
          <w:p w14:paraId="253A3251" w14:textId="77777777" w:rsidR="00077CC7" w:rsidRPr="00BE3467" w:rsidRDefault="00077CC7" w:rsidP="00B001F4">
            <w:pPr>
              <w:pStyle w:val="Tabletext"/>
              <w:jc w:val="center"/>
              <w:rPr>
                <w:lang w:eastAsia="ru-RU"/>
              </w:rPr>
            </w:pPr>
            <w:r w:rsidRPr="00BE3467">
              <w:t>–195.7</w:t>
            </w:r>
          </w:p>
        </w:tc>
        <w:tc>
          <w:tcPr>
            <w:tcW w:w="959" w:type="dxa"/>
            <w:tcBorders>
              <w:top w:val="nil"/>
              <w:left w:val="nil"/>
              <w:bottom w:val="single" w:sz="4" w:space="0" w:color="auto"/>
              <w:right w:val="single" w:sz="4" w:space="0" w:color="auto"/>
            </w:tcBorders>
            <w:shd w:val="clear" w:color="000000" w:fill="FFFFFF"/>
            <w:noWrap/>
            <w:vAlign w:val="bottom"/>
            <w:hideMark/>
          </w:tcPr>
          <w:p w14:paraId="44A91069"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24E774D2"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5E796C9C" w14:textId="77777777" w:rsidR="00077CC7" w:rsidRPr="00BE3467" w:rsidRDefault="00077CC7" w:rsidP="00B001F4">
            <w:pPr>
              <w:pStyle w:val="Tabletext"/>
              <w:jc w:val="center"/>
              <w:rPr>
                <w:b/>
                <w:lang w:eastAsia="ru-RU"/>
              </w:rPr>
            </w:pPr>
            <w:r w:rsidRPr="00BE3467">
              <w:rPr>
                <w:b/>
              </w:rPr>
              <w:t>55.7</w:t>
            </w:r>
          </w:p>
        </w:tc>
      </w:tr>
      <w:tr w:rsidR="00077CC7" w:rsidRPr="00BE3467" w14:paraId="1EDAAAB9"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21921AC" w14:textId="77777777" w:rsidR="00077CC7" w:rsidRPr="00BE3467" w:rsidRDefault="00077CC7" w:rsidP="00B001F4">
            <w:pPr>
              <w:pStyle w:val="Tabletext"/>
              <w:jc w:val="center"/>
              <w:rPr>
                <w:lang w:eastAsia="ru-RU"/>
              </w:rPr>
            </w:pPr>
            <w:r w:rsidRPr="00BE3467">
              <w:t>80</w:t>
            </w:r>
          </w:p>
        </w:tc>
        <w:tc>
          <w:tcPr>
            <w:tcW w:w="959" w:type="dxa"/>
            <w:tcBorders>
              <w:top w:val="nil"/>
              <w:left w:val="nil"/>
              <w:bottom w:val="single" w:sz="4" w:space="0" w:color="auto"/>
              <w:right w:val="single" w:sz="4" w:space="0" w:color="auto"/>
            </w:tcBorders>
            <w:noWrap/>
            <w:vAlign w:val="bottom"/>
            <w:hideMark/>
          </w:tcPr>
          <w:p w14:paraId="592D88A4" w14:textId="77777777" w:rsidR="00077CC7" w:rsidRPr="00BE3467" w:rsidRDefault="00077CC7" w:rsidP="00B001F4">
            <w:pPr>
              <w:pStyle w:val="Tabletext"/>
              <w:jc w:val="center"/>
              <w:rPr>
                <w:lang w:eastAsia="ru-RU"/>
              </w:rPr>
            </w:pPr>
            <w:r w:rsidRPr="00BE3467">
              <w:t>20.6</w:t>
            </w:r>
          </w:p>
        </w:tc>
        <w:tc>
          <w:tcPr>
            <w:tcW w:w="1139" w:type="dxa"/>
            <w:tcBorders>
              <w:top w:val="nil"/>
              <w:left w:val="nil"/>
              <w:bottom w:val="single" w:sz="4" w:space="0" w:color="auto"/>
              <w:right w:val="single" w:sz="4" w:space="0" w:color="auto"/>
            </w:tcBorders>
            <w:noWrap/>
            <w:vAlign w:val="bottom"/>
            <w:hideMark/>
          </w:tcPr>
          <w:p w14:paraId="42DFEE85" w14:textId="77777777" w:rsidR="00077CC7" w:rsidRPr="00BE3467" w:rsidRDefault="00077CC7" w:rsidP="00B001F4">
            <w:pPr>
              <w:pStyle w:val="Tabletext"/>
              <w:jc w:val="center"/>
              <w:rPr>
                <w:lang w:eastAsia="ru-RU"/>
              </w:rPr>
            </w:pPr>
            <w:r w:rsidRPr="00BE3467">
              <w:t>370 095.2</w:t>
            </w:r>
          </w:p>
        </w:tc>
        <w:tc>
          <w:tcPr>
            <w:tcW w:w="959" w:type="dxa"/>
            <w:tcBorders>
              <w:top w:val="nil"/>
              <w:left w:val="nil"/>
              <w:bottom w:val="single" w:sz="4" w:space="0" w:color="auto"/>
              <w:right w:val="single" w:sz="4" w:space="0" w:color="auto"/>
            </w:tcBorders>
            <w:noWrap/>
            <w:vAlign w:val="bottom"/>
            <w:hideMark/>
          </w:tcPr>
          <w:p w14:paraId="23CE3039" w14:textId="77777777" w:rsidR="00077CC7" w:rsidRPr="00BE3467" w:rsidRDefault="00077CC7" w:rsidP="00B001F4">
            <w:pPr>
              <w:pStyle w:val="Tabletext"/>
              <w:jc w:val="center"/>
              <w:rPr>
                <w:lang w:eastAsia="ru-RU"/>
              </w:rPr>
            </w:pPr>
            <w:r w:rsidRPr="00BE3467">
              <w:t>–195.7</w:t>
            </w:r>
          </w:p>
        </w:tc>
        <w:tc>
          <w:tcPr>
            <w:tcW w:w="959" w:type="dxa"/>
            <w:tcBorders>
              <w:top w:val="nil"/>
              <w:left w:val="nil"/>
              <w:bottom w:val="single" w:sz="4" w:space="0" w:color="auto"/>
              <w:right w:val="single" w:sz="4" w:space="0" w:color="auto"/>
            </w:tcBorders>
            <w:shd w:val="clear" w:color="000000" w:fill="FFFFFF"/>
            <w:noWrap/>
            <w:vAlign w:val="bottom"/>
            <w:hideMark/>
          </w:tcPr>
          <w:p w14:paraId="381CAE42"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3F55F29E"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5F496CAA" w14:textId="77777777" w:rsidR="00077CC7" w:rsidRPr="00BE3467" w:rsidRDefault="00077CC7" w:rsidP="00B001F4">
            <w:pPr>
              <w:pStyle w:val="Tabletext"/>
              <w:jc w:val="center"/>
              <w:rPr>
                <w:b/>
                <w:lang w:eastAsia="ru-RU"/>
              </w:rPr>
            </w:pPr>
            <w:r w:rsidRPr="00BE3467">
              <w:rPr>
                <w:b/>
              </w:rPr>
              <w:t>55.7</w:t>
            </w:r>
          </w:p>
        </w:tc>
      </w:tr>
      <w:tr w:rsidR="00077CC7" w:rsidRPr="00BE3467" w14:paraId="3277CD33"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45D44370" w14:textId="77777777" w:rsidR="00077CC7" w:rsidRPr="00BE3467" w:rsidRDefault="00077CC7" w:rsidP="00B001F4">
            <w:pPr>
              <w:pStyle w:val="Tabletext"/>
              <w:jc w:val="center"/>
              <w:rPr>
                <w:lang w:eastAsia="ru-RU"/>
              </w:rPr>
            </w:pPr>
            <w:r w:rsidRPr="00BE3467">
              <w:t>84</w:t>
            </w:r>
          </w:p>
        </w:tc>
        <w:tc>
          <w:tcPr>
            <w:tcW w:w="959" w:type="dxa"/>
            <w:tcBorders>
              <w:top w:val="nil"/>
              <w:left w:val="nil"/>
              <w:bottom w:val="single" w:sz="4" w:space="0" w:color="auto"/>
              <w:right w:val="single" w:sz="4" w:space="0" w:color="auto"/>
            </w:tcBorders>
            <w:noWrap/>
            <w:vAlign w:val="bottom"/>
            <w:hideMark/>
          </w:tcPr>
          <w:p w14:paraId="7B2BFD6B" w14:textId="77777777" w:rsidR="00077CC7" w:rsidRPr="00BE3467" w:rsidRDefault="00077CC7" w:rsidP="00B001F4">
            <w:pPr>
              <w:pStyle w:val="Tabletext"/>
              <w:jc w:val="center"/>
              <w:rPr>
                <w:lang w:eastAsia="ru-RU"/>
              </w:rPr>
            </w:pPr>
            <w:r w:rsidRPr="00BE3467">
              <w:t>20.6</w:t>
            </w:r>
          </w:p>
        </w:tc>
        <w:tc>
          <w:tcPr>
            <w:tcW w:w="1139" w:type="dxa"/>
            <w:tcBorders>
              <w:top w:val="nil"/>
              <w:left w:val="nil"/>
              <w:bottom w:val="single" w:sz="4" w:space="0" w:color="auto"/>
              <w:right w:val="single" w:sz="4" w:space="0" w:color="auto"/>
            </w:tcBorders>
            <w:noWrap/>
            <w:vAlign w:val="bottom"/>
            <w:hideMark/>
          </w:tcPr>
          <w:p w14:paraId="61A5FAFD" w14:textId="77777777" w:rsidR="00077CC7" w:rsidRPr="00BE3467" w:rsidRDefault="00077CC7" w:rsidP="00B001F4">
            <w:pPr>
              <w:pStyle w:val="Tabletext"/>
              <w:jc w:val="center"/>
              <w:rPr>
                <w:lang w:eastAsia="ru-RU"/>
              </w:rPr>
            </w:pPr>
            <w:r w:rsidRPr="00BE3467">
              <w:t>370 034.2</w:t>
            </w:r>
          </w:p>
        </w:tc>
        <w:tc>
          <w:tcPr>
            <w:tcW w:w="959" w:type="dxa"/>
            <w:tcBorders>
              <w:top w:val="nil"/>
              <w:left w:val="nil"/>
              <w:bottom w:val="single" w:sz="4" w:space="0" w:color="auto"/>
              <w:right w:val="single" w:sz="4" w:space="0" w:color="auto"/>
            </w:tcBorders>
            <w:noWrap/>
            <w:vAlign w:val="bottom"/>
            <w:hideMark/>
          </w:tcPr>
          <w:p w14:paraId="379AA556" w14:textId="77777777" w:rsidR="00077CC7" w:rsidRPr="00BE3467" w:rsidRDefault="00077CC7" w:rsidP="00B001F4">
            <w:pPr>
              <w:pStyle w:val="Tabletext"/>
              <w:jc w:val="center"/>
              <w:rPr>
                <w:lang w:eastAsia="ru-RU"/>
              </w:rPr>
            </w:pPr>
            <w:r w:rsidRPr="00BE3467">
              <w:t>–195.7</w:t>
            </w:r>
          </w:p>
        </w:tc>
        <w:tc>
          <w:tcPr>
            <w:tcW w:w="959" w:type="dxa"/>
            <w:tcBorders>
              <w:top w:val="nil"/>
              <w:left w:val="nil"/>
              <w:bottom w:val="single" w:sz="4" w:space="0" w:color="auto"/>
              <w:right w:val="single" w:sz="4" w:space="0" w:color="auto"/>
            </w:tcBorders>
            <w:shd w:val="clear" w:color="000000" w:fill="FFFFFF"/>
            <w:noWrap/>
            <w:vAlign w:val="bottom"/>
            <w:hideMark/>
          </w:tcPr>
          <w:p w14:paraId="42C59D86"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3238E9E2"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4C715286" w14:textId="77777777" w:rsidR="00077CC7" w:rsidRPr="00BE3467" w:rsidRDefault="00077CC7" w:rsidP="00B001F4">
            <w:pPr>
              <w:pStyle w:val="Tabletext"/>
              <w:jc w:val="center"/>
              <w:rPr>
                <w:b/>
                <w:lang w:eastAsia="ru-RU"/>
              </w:rPr>
            </w:pPr>
            <w:r w:rsidRPr="00BE3467">
              <w:rPr>
                <w:b/>
              </w:rPr>
              <w:t>55.7</w:t>
            </w:r>
          </w:p>
        </w:tc>
      </w:tr>
      <w:tr w:rsidR="00077CC7" w:rsidRPr="00BE3467" w14:paraId="1B4D2156" w14:textId="77777777" w:rsidTr="00B914B7">
        <w:trPr>
          <w:trHeight w:val="300"/>
          <w:jc w:val="center"/>
        </w:trPr>
        <w:tc>
          <w:tcPr>
            <w:tcW w:w="956" w:type="dxa"/>
            <w:tcBorders>
              <w:top w:val="nil"/>
              <w:left w:val="single" w:sz="4" w:space="0" w:color="auto"/>
              <w:bottom w:val="single" w:sz="4" w:space="0" w:color="auto"/>
              <w:right w:val="single" w:sz="4" w:space="0" w:color="auto"/>
            </w:tcBorders>
            <w:noWrap/>
            <w:vAlign w:val="bottom"/>
            <w:hideMark/>
          </w:tcPr>
          <w:p w14:paraId="3907F44C" w14:textId="77777777" w:rsidR="00077CC7" w:rsidRPr="00BE3467" w:rsidRDefault="00077CC7" w:rsidP="00B001F4">
            <w:pPr>
              <w:pStyle w:val="Tabletext"/>
              <w:jc w:val="center"/>
              <w:rPr>
                <w:lang w:eastAsia="ru-RU"/>
              </w:rPr>
            </w:pPr>
            <w:r w:rsidRPr="00BE3467">
              <w:t>85</w:t>
            </w:r>
          </w:p>
        </w:tc>
        <w:tc>
          <w:tcPr>
            <w:tcW w:w="959" w:type="dxa"/>
            <w:tcBorders>
              <w:top w:val="nil"/>
              <w:left w:val="nil"/>
              <w:bottom w:val="single" w:sz="4" w:space="0" w:color="auto"/>
              <w:right w:val="single" w:sz="4" w:space="0" w:color="auto"/>
            </w:tcBorders>
            <w:noWrap/>
            <w:vAlign w:val="bottom"/>
            <w:hideMark/>
          </w:tcPr>
          <w:p w14:paraId="0133C820" w14:textId="77777777" w:rsidR="00077CC7" w:rsidRPr="00BE3467" w:rsidRDefault="00077CC7" w:rsidP="00B001F4">
            <w:pPr>
              <w:pStyle w:val="Tabletext"/>
              <w:jc w:val="center"/>
              <w:rPr>
                <w:lang w:eastAsia="ru-RU"/>
              </w:rPr>
            </w:pPr>
            <w:r w:rsidRPr="00BE3467">
              <w:t>20.6</w:t>
            </w:r>
          </w:p>
        </w:tc>
        <w:tc>
          <w:tcPr>
            <w:tcW w:w="1139" w:type="dxa"/>
            <w:tcBorders>
              <w:top w:val="nil"/>
              <w:left w:val="nil"/>
              <w:bottom w:val="single" w:sz="4" w:space="0" w:color="auto"/>
              <w:right w:val="single" w:sz="4" w:space="0" w:color="auto"/>
            </w:tcBorders>
            <w:noWrap/>
            <w:vAlign w:val="bottom"/>
            <w:hideMark/>
          </w:tcPr>
          <w:p w14:paraId="3A913629" w14:textId="77777777" w:rsidR="00077CC7" w:rsidRPr="00BE3467" w:rsidRDefault="00077CC7" w:rsidP="00B001F4">
            <w:pPr>
              <w:pStyle w:val="Tabletext"/>
              <w:jc w:val="center"/>
              <w:rPr>
                <w:lang w:eastAsia="ru-RU"/>
              </w:rPr>
            </w:pPr>
            <w:r w:rsidRPr="00BE3467">
              <w:t>370 023.6</w:t>
            </w:r>
          </w:p>
        </w:tc>
        <w:tc>
          <w:tcPr>
            <w:tcW w:w="959" w:type="dxa"/>
            <w:tcBorders>
              <w:top w:val="nil"/>
              <w:left w:val="nil"/>
              <w:bottom w:val="single" w:sz="4" w:space="0" w:color="auto"/>
              <w:right w:val="single" w:sz="4" w:space="0" w:color="auto"/>
            </w:tcBorders>
            <w:noWrap/>
            <w:vAlign w:val="bottom"/>
            <w:hideMark/>
          </w:tcPr>
          <w:p w14:paraId="6FD7A81F" w14:textId="77777777" w:rsidR="00077CC7" w:rsidRPr="00BE3467" w:rsidRDefault="00077CC7" w:rsidP="00B001F4">
            <w:pPr>
              <w:pStyle w:val="Tabletext"/>
              <w:jc w:val="center"/>
              <w:rPr>
                <w:lang w:eastAsia="ru-RU"/>
              </w:rPr>
            </w:pPr>
            <w:r w:rsidRPr="00BE3467">
              <w:t>–195.7</w:t>
            </w:r>
          </w:p>
        </w:tc>
        <w:tc>
          <w:tcPr>
            <w:tcW w:w="959" w:type="dxa"/>
            <w:tcBorders>
              <w:top w:val="nil"/>
              <w:left w:val="nil"/>
              <w:bottom w:val="single" w:sz="4" w:space="0" w:color="auto"/>
              <w:right w:val="single" w:sz="4" w:space="0" w:color="auto"/>
            </w:tcBorders>
            <w:shd w:val="clear" w:color="000000" w:fill="FFFFFF"/>
            <w:noWrap/>
            <w:vAlign w:val="bottom"/>
            <w:hideMark/>
          </w:tcPr>
          <w:p w14:paraId="3F59A1C7" w14:textId="77777777" w:rsidR="00077CC7" w:rsidRPr="00BE3467" w:rsidRDefault="00077CC7" w:rsidP="00B001F4">
            <w:pPr>
              <w:pStyle w:val="Tabletext"/>
              <w:jc w:val="center"/>
              <w:rPr>
                <w:lang w:eastAsia="ru-RU"/>
              </w:rPr>
            </w:pPr>
            <w:r w:rsidRPr="00BE3467">
              <w:t>–140.0</w:t>
            </w:r>
          </w:p>
        </w:tc>
        <w:tc>
          <w:tcPr>
            <w:tcW w:w="957" w:type="dxa"/>
            <w:tcBorders>
              <w:top w:val="nil"/>
              <w:left w:val="nil"/>
              <w:bottom w:val="single" w:sz="4" w:space="0" w:color="auto"/>
              <w:right w:val="single" w:sz="4" w:space="0" w:color="auto"/>
            </w:tcBorders>
            <w:noWrap/>
            <w:vAlign w:val="bottom"/>
            <w:hideMark/>
          </w:tcPr>
          <w:p w14:paraId="6CA01426" w14:textId="77777777" w:rsidR="00077CC7" w:rsidRPr="00BE3467" w:rsidRDefault="00077CC7" w:rsidP="00B001F4">
            <w:pPr>
              <w:pStyle w:val="Tabletext"/>
              <w:jc w:val="center"/>
              <w:rPr>
                <w:lang w:eastAsia="ru-RU"/>
              </w:rPr>
            </w:pPr>
            <w:r w:rsidRPr="00BE3467">
              <w:t>182.4</w:t>
            </w:r>
          </w:p>
        </w:tc>
        <w:tc>
          <w:tcPr>
            <w:tcW w:w="960" w:type="dxa"/>
            <w:tcBorders>
              <w:top w:val="nil"/>
              <w:left w:val="nil"/>
              <w:bottom w:val="single" w:sz="4" w:space="0" w:color="auto"/>
              <w:right w:val="single" w:sz="4" w:space="0" w:color="auto"/>
            </w:tcBorders>
            <w:noWrap/>
            <w:vAlign w:val="bottom"/>
            <w:hideMark/>
          </w:tcPr>
          <w:p w14:paraId="5431F33C" w14:textId="77777777" w:rsidR="00077CC7" w:rsidRPr="00BE3467" w:rsidRDefault="00077CC7" w:rsidP="00B001F4">
            <w:pPr>
              <w:pStyle w:val="Tabletext"/>
              <w:jc w:val="center"/>
              <w:rPr>
                <w:b/>
                <w:lang w:eastAsia="ru-RU"/>
              </w:rPr>
            </w:pPr>
            <w:r w:rsidRPr="00BE3467">
              <w:rPr>
                <w:b/>
              </w:rPr>
              <w:t>55.7</w:t>
            </w:r>
          </w:p>
        </w:tc>
      </w:tr>
    </w:tbl>
    <w:p w14:paraId="523A3885" w14:textId="77777777" w:rsidR="000C20CC" w:rsidRPr="00BE3467" w:rsidRDefault="000C20CC" w:rsidP="000C20CC">
      <w:pPr>
        <w:pStyle w:val="Tablefin"/>
      </w:pPr>
    </w:p>
    <w:p w14:paraId="7904A03A" w14:textId="4798F6A0" w:rsidR="00077CC7" w:rsidRPr="00BE3467" w:rsidRDefault="00077CC7" w:rsidP="00077CC7">
      <w:pPr>
        <w:keepNext/>
        <w:keepLines/>
        <w:tabs>
          <w:tab w:val="clear" w:pos="1134"/>
        </w:tabs>
        <w:spacing w:before="200"/>
        <w:ind w:left="1134" w:hanging="1134"/>
        <w:outlineLvl w:val="3"/>
        <w:rPr>
          <w:b/>
        </w:rPr>
      </w:pPr>
      <w:r w:rsidRPr="00BE3467">
        <w:rPr>
          <w:b/>
        </w:rPr>
        <w:t>A11.1.1.4</w:t>
      </w:r>
      <w:r w:rsidR="000C20CC" w:rsidRPr="00BE3467">
        <w:rPr>
          <w:b/>
        </w:rPr>
        <w:tab/>
      </w:r>
      <w:r w:rsidRPr="00BE3467">
        <w:rPr>
          <w:b/>
        </w:rPr>
        <w:t>Conclusions for Study A</w:t>
      </w:r>
    </w:p>
    <w:p w14:paraId="4183D5EB" w14:textId="77777777" w:rsidR="00077CC7" w:rsidRPr="00BE3467" w:rsidRDefault="00077CC7" w:rsidP="00077CC7">
      <w:r w:rsidRPr="00BE3467">
        <w:t>Assessments of power flux-density at the Earth’s surface produced by emissions from a LDRS space stations, operating forward inter-orbit links in the 7 190</w:t>
      </w:r>
      <w:r w:rsidRPr="00BE3467">
        <w:noBreakHyphen/>
        <w:t>7 235 MHz band and return inter-orbit links in the 8 450</w:t>
      </w:r>
      <w:r w:rsidRPr="00BE3467">
        <w:noBreakHyphen/>
        <w:t>8 500 MHz, demonstrate that existing power-flux-density limits in Table 21-4 of the RR, applicable to the frequency band 7 250-7 900 MHz and 8 450</w:t>
      </w:r>
      <w:r w:rsidRPr="00BE3467">
        <w:noBreakHyphen/>
        <w:t>8 500 MHz, would be met. It is assumed that no additional conditions would be required to demonstrate compatibility of the SRS (space-to-space) with terrestrial services the frequency band 7 190</w:t>
      </w:r>
      <w:r w:rsidRPr="00BE3467">
        <w:noBreakHyphen/>
        <w:t>7 235 MHz and 8 450</w:t>
      </w:r>
      <w:r w:rsidRPr="00BE3467">
        <w:noBreakHyphen/>
        <w:t>8 500 MHz.</w:t>
      </w:r>
    </w:p>
    <w:p w14:paraId="4E1F0FED" w14:textId="22FE7B0B" w:rsidR="00077CC7" w:rsidRDefault="00077CC7" w:rsidP="000C20CC">
      <w:pPr>
        <w:pStyle w:val="Heading3"/>
      </w:pPr>
      <w:r w:rsidRPr="00BE3467">
        <w:lastRenderedPageBreak/>
        <w:t>A11.1.2</w:t>
      </w:r>
      <w:r w:rsidRPr="00BE3467">
        <w:tab/>
        <w:t>Study B</w:t>
      </w:r>
    </w:p>
    <w:p w14:paraId="18B2D86F" w14:textId="77777777" w:rsidR="00077CC7" w:rsidRPr="00BE3467" w:rsidRDefault="00077CC7" w:rsidP="000C20CC">
      <w:pPr>
        <w:pStyle w:val="Heading3"/>
      </w:pPr>
      <w:r w:rsidRPr="00BE3467">
        <w:t>A11.1.3</w:t>
      </w:r>
      <w:r w:rsidRPr="00BE3467">
        <w:tab/>
        <w:t>Study C</w:t>
      </w:r>
    </w:p>
    <w:p w14:paraId="2025CBEE" w14:textId="61329BDA" w:rsidR="00077CC7" w:rsidRPr="00BE3467" w:rsidRDefault="00077CC7" w:rsidP="000C20CC">
      <w:pPr>
        <w:pStyle w:val="Heading2"/>
      </w:pPr>
      <w:r w:rsidRPr="00BE3467">
        <w:t>A11.2</w:t>
      </w:r>
      <w:r w:rsidRPr="00BE3467">
        <w:tab/>
      </w:r>
      <w:r w:rsidR="00053C88" w:rsidRPr="00BE3467">
        <w:t xml:space="preserve">Sharing and compatibility of </w:t>
      </w:r>
      <w:r w:rsidR="00053C88">
        <w:t>SRS (Earth-to-space)(space-to-Earth)</w:t>
      </w:r>
      <w:r w:rsidR="00053C88" w:rsidRPr="00BE3467">
        <w:t xml:space="preserve"> and SRS LDRS systems operating in the frequency bands 7 190-7 235 MHz and 8 450-8 500 MHz</w:t>
      </w:r>
      <w:r w:rsidRPr="00BE3467">
        <w:t xml:space="preserve"> </w:t>
      </w:r>
    </w:p>
    <w:p w14:paraId="42ED8DF8" w14:textId="033355BD" w:rsidR="00053C88" w:rsidRPr="00BE3467" w:rsidRDefault="00053C88" w:rsidP="00053C88">
      <w:pPr>
        <w:pStyle w:val="Heading3"/>
      </w:pPr>
      <w:r w:rsidRPr="00BE3467">
        <w:t>A11.</w:t>
      </w:r>
      <w:r>
        <w:t>2</w:t>
      </w:r>
      <w:r w:rsidRPr="00BE3467">
        <w:t>.</w:t>
      </w:r>
      <w:r>
        <w:t>1</w:t>
      </w:r>
      <w:r w:rsidRPr="00BE3467">
        <w:tab/>
        <w:t xml:space="preserve">Study </w:t>
      </w:r>
      <w:r>
        <w:t>A</w:t>
      </w:r>
    </w:p>
    <w:p w14:paraId="2D4B4F98" w14:textId="17F45EB2" w:rsidR="00053C88" w:rsidRPr="00053C88" w:rsidRDefault="00053C88" w:rsidP="00053C88">
      <w:pPr>
        <w:pStyle w:val="Heading4"/>
      </w:pPr>
      <w:r w:rsidRPr="00053C88">
        <w:t>A11.2.1.1</w:t>
      </w:r>
      <w:r w:rsidRPr="00053C88">
        <w:tab/>
        <w:t xml:space="preserve">SRS (space-space) characteristics </w:t>
      </w:r>
      <w:r w:rsidRPr="00053C88">
        <w:rPr>
          <w:lang w:eastAsia="zh-CN"/>
        </w:rPr>
        <w:t xml:space="preserve">in the frequency bands </w:t>
      </w:r>
      <w:r w:rsidRPr="00053C88">
        <w:t>7 190-7 235 MHz</w:t>
      </w:r>
      <w:r w:rsidRPr="00053C88">
        <w:rPr>
          <w:lang w:eastAsia="zh-CN"/>
        </w:rPr>
        <w:t xml:space="preserve"> and </w:t>
      </w:r>
      <w:r w:rsidRPr="00053C88">
        <w:t>8 450-8 500 MHz</w:t>
      </w:r>
    </w:p>
    <w:p w14:paraId="3D393424" w14:textId="49404A07" w:rsidR="00053C88" w:rsidRPr="00053C88" w:rsidRDefault="00053C88" w:rsidP="00053C88">
      <w:r w:rsidRPr="00053C88">
        <w:t>Information on technical and operational parameters of and concept of operation for Lunar data relay satellite (LDRS) system are provided in section 3.4 of the Report ITU-R SA.2553 and previous section (</w:t>
      </w:r>
      <w:r w:rsidRPr="00053C88">
        <w:rPr>
          <w:bCs/>
        </w:rPr>
        <w:t>A11.1.1.1</w:t>
      </w:r>
      <w:r w:rsidRPr="00053C88">
        <w:t>).</w:t>
      </w:r>
    </w:p>
    <w:p w14:paraId="56920C36" w14:textId="0999CE71" w:rsidR="00053C88" w:rsidRPr="00053C88" w:rsidRDefault="00053C88" w:rsidP="00053C88">
      <w:pPr>
        <w:pStyle w:val="Heading4"/>
      </w:pPr>
      <w:r w:rsidRPr="00053C88">
        <w:t>A11.2.1.2</w:t>
      </w:r>
      <w:r w:rsidRPr="00053C88">
        <w:tab/>
        <w:t xml:space="preserve">SRS (space-Earth, Earth-space) characteristics </w:t>
      </w:r>
      <w:r w:rsidRPr="00053C88">
        <w:rPr>
          <w:lang w:eastAsia="zh-CN"/>
        </w:rPr>
        <w:t xml:space="preserve">in the frequency bands </w:t>
      </w:r>
      <w:r w:rsidRPr="00053C88">
        <w:t>7 190-7 235 MHz</w:t>
      </w:r>
      <w:r w:rsidRPr="00053C88">
        <w:rPr>
          <w:lang w:eastAsia="zh-CN"/>
        </w:rPr>
        <w:t xml:space="preserve"> and </w:t>
      </w:r>
      <w:r w:rsidRPr="00053C88">
        <w:t>8 450-8 500 MHz</w:t>
      </w:r>
    </w:p>
    <w:p w14:paraId="3BEB6A3B" w14:textId="7A0F5AC4" w:rsidR="00053C88" w:rsidRPr="00053C88" w:rsidRDefault="00053C88" w:rsidP="00053C88">
      <w:r w:rsidRPr="00053C88">
        <w:t>Information on technical and operational parameters of Earth-space and space-Earth links of the envisioned Lunar missions are provided in the Table A11.2.1.1</w:t>
      </w:r>
    </w:p>
    <w:p w14:paraId="51572184" w14:textId="77CC94FA" w:rsidR="00053C88" w:rsidRPr="00053C88" w:rsidRDefault="00053C88" w:rsidP="00053C88">
      <w:pPr>
        <w:pStyle w:val="TableNo"/>
        <w:rPr>
          <w:rFonts w:eastAsia="SimSun"/>
          <w:lang w:eastAsia="zh-CN"/>
        </w:rPr>
      </w:pPr>
      <w:r w:rsidRPr="00053C88">
        <w:t>Table A11.2.1.1</w:t>
      </w:r>
    </w:p>
    <w:tbl>
      <w:tblPr>
        <w:tblStyle w:val="TableGrid"/>
        <w:tblW w:w="9639" w:type="dxa"/>
        <w:jc w:val="center"/>
        <w:tblLook w:val="04A0" w:firstRow="1" w:lastRow="0" w:firstColumn="1" w:lastColumn="0" w:noHBand="0" w:noVBand="1"/>
      </w:tblPr>
      <w:tblGrid>
        <w:gridCol w:w="3369"/>
        <w:gridCol w:w="3514"/>
        <w:gridCol w:w="2756"/>
      </w:tblGrid>
      <w:tr w:rsidR="00053C88" w:rsidRPr="00053C88" w14:paraId="16FEF266" w14:textId="77777777" w:rsidTr="00D222D5">
        <w:trPr>
          <w:tblHeader/>
          <w:jc w:val="center"/>
        </w:trPr>
        <w:tc>
          <w:tcPr>
            <w:tcW w:w="2972" w:type="dxa"/>
          </w:tcPr>
          <w:p w14:paraId="16AD94C1" w14:textId="77777777" w:rsidR="00053C88" w:rsidRPr="00053C88" w:rsidRDefault="00053C88" w:rsidP="00D222D5">
            <w:pPr>
              <w:pStyle w:val="Tablehead"/>
            </w:pPr>
            <w:r w:rsidRPr="00053C88">
              <w:rPr>
                <w:lang w:val="en-US"/>
              </w:rPr>
              <w:t>SRS link</w:t>
            </w:r>
          </w:p>
        </w:tc>
        <w:tc>
          <w:tcPr>
            <w:tcW w:w="3101" w:type="dxa"/>
          </w:tcPr>
          <w:p w14:paraId="1C3074C0" w14:textId="77777777" w:rsidR="00053C88" w:rsidRPr="00053C88" w:rsidRDefault="00053C88" w:rsidP="00D222D5">
            <w:pPr>
              <w:pStyle w:val="Tablehead"/>
            </w:pPr>
            <w:r w:rsidRPr="00053C88">
              <w:t>Earth-space</w:t>
            </w:r>
          </w:p>
        </w:tc>
        <w:tc>
          <w:tcPr>
            <w:tcW w:w="2432" w:type="dxa"/>
          </w:tcPr>
          <w:p w14:paraId="09FBABEA" w14:textId="77777777" w:rsidR="00053C88" w:rsidRPr="00053C88" w:rsidRDefault="00053C88" w:rsidP="00D222D5">
            <w:pPr>
              <w:pStyle w:val="Tablehead"/>
            </w:pPr>
            <w:r w:rsidRPr="00053C88">
              <w:t>Space-Earth</w:t>
            </w:r>
          </w:p>
        </w:tc>
      </w:tr>
      <w:tr w:rsidR="00053C88" w:rsidRPr="00053C88" w14:paraId="687A556F" w14:textId="77777777" w:rsidTr="00D222D5">
        <w:trPr>
          <w:jc w:val="center"/>
        </w:trPr>
        <w:tc>
          <w:tcPr>
            <w:tcW w:w="2972" w:type="dxa"/>
          </w:tcPr>
          <w:p w14:paraId="4DA5E3FB" w14:textId="77777777" w:rsidR="00053C88" w:rsidRPr="00053C88" w:rsidRDefault="00053C88" w:rsidP="00D222D5">
            <w:pPr>
              <w:pStyle w:val="Tabletext"/>
              <w:rPr>
                <w:lang w:val="ru-RU"/>
              </w:rPr>
            </w:pPr>
            <w:r w:rsidRPr="00053C88">
              <w:t>Frequency band(s)</w:t>
            </w:r>
          </w:p>
        </w:tc>
        <w:tc>
          <w:tcPr>
            <w:tcW w:w="3101" w:type="dxa"/>
          </w:tcPr>
          <w:p w14:paraId="70280579" w14:textId="77777777" w:rsidR="00053C88" w:rsidRPr="00053C88" w:rsidRDefault="00053C88" w:rsidP="00D222D5">
            <w:pPr>
              <w:pStyle w:val="Tabletext"/>
              <w:jc w:val="center"/>
            </w:pPr>
            <w:r w:rsidRPr="00053C88">
              <w:t>7 190-7 235 MHz</w:t>
            </w:r>
          </w:p>
        </w:tc>
        <w:tc>
          <w:tcPr>
            <w:tcW w:w="2432" w:type="dxa"/>
          </w:tcPr>
          <w:p w14:paraId="4A66E55F" w14:textId="77777777" w:rsidR="00053C88" w:rsidRPr="00053C88" w:rsidRDefault="00053C88" w:rsidP="00D222D5">
            <w:pPr>
              <w:pStyle w:val="Tabletext"/>
              <w:jc w:val="center"/>
            </w:pPr>
            <w:r w:rsidRPr="00053C88">
              <w:t>8 450-8 500 MHz</w:t>
            </w:r>
          </w:p>
        </w:tc>
      </w:tr>
      <w:tr w:rsidR="00053C88" w:rsidRPr="00053C88" w14:paraId="053BEE8D" w14:textId="77777777" w:rsidTr="00D222D5">
        <w:trPr>
          <w:jc w:val="center"/>
        </w:trPr>
        <w:tc>
          <w:tcPr>
            <w:tcW w:w="2972" w:type="dxa"/>
          </w:tcPr>
          <w:p w14:paraId="382C810E" w14:textId="77777777" w:rsidR="00053C88" w:rsidRPr="00053C88" w:rsidRDefault="00053C88" w:rsidP="00D222D5">
            <w:pPr>
              <w:pStyle w:val="Tabletext"/>
              <w:rPr>
                <w:lang w:val="en-US"/>
              </w:rPr>
            </w:pPr>
            <w:r w:rsidRPr="00053C88">
              <w:rPr>
                <w:lang w:val="en-US"/>
              </w:rPr>
              <w:t>Orbit</w:t>
            </w:r>
          </w:p>
        </w:tc>
        <w:tc>
          <w:tcPr>
            <w:tcW w:w="5533" w:type="dxa"/>
            <w:gridSpan w:val="2"/>
          </w:tcPr>
          <w:p w14:paraId="1E5FC7FC" w14:textId="77777777" w:rsidR="00053C88" w:rsidRPr="00053C88" w:rsidRDefault="00053C88" w:rsidP="00D222D5">
            <w:pPr>
              <w:pStyle w:val="Tabletext"/>
            </w:pPr>
            <w:r w:rsidRPr="00053C88">
              <w:t>System 1: Low polar orbit, inclination 90°, Apolune ≤ 80 km, perilune ≥50 km</w:t>
            </w:r>
            <w:r w:rsidRPr="00053C88">
              <w:rPr>
                <w:lang w:val="en-US"/>
              </w:rPr>
              <w:t xml:space="preserve"> </w:t>
            </w:r>
            <w:r w:rsidRPr="00053C88">
              <w:t>orbit period 114.5 min</w:t>
            </w:r>
          </w:p>
          <w:p w14:paraId="5B87D67A" w14:textId="77777777" w:rsidR="00053C88" w:rsidRPr="00053C88" w:rsidRDefault="00053C88" w:rsidP="00D222D5">
            <w:pPr>
              <w:pStyle w:val="Tabletext"/>
            </w:pPr>
            <w:r w:rsidRPr="00053C88">
              <w:t>System 2: Lunar Surface (</w:t>
            </w:r>
            <w:r w:rsidRPr="00053C88">
              <w:rPr>
                <w:lang w:val="en-US"/>
              </w:rPr>
              <w:t>Lunar south pole</w:t>
            </w:r>
            <w:r w:rsidRPr="00053C88">
              <w:t xml:space="preserve">) </w:t>
            </w:r>
          </w:p>
        </w:tc>
      </w:tr>
      <w:tr w:rsidR="00053C88" w:rsidRPr="00053C88" w14:paraId="67A85604" w14:textId="77777777" w:rsidTr="00D222D5">
        <w:trPr>
          <w:jc w:val="center"/>
        </w:trPr>
        <w:tc>
          <w:tcPr>
            <w:tcW w:w="2972" w:type="dxa"/>
          </w:tcPr>
          <w:p w14:paraId="673B3DBC" w14:textId="77777777" w:rsidR="00053C88" w:rsidRPr="00053C88" w:rsidRDefault="00053C88" w:rsidP="00D222D5">
            <w:pPr>
              <w:pStyle w:val="Tabletext"/>
            </w:pPr>
            <w:r w:rsidRPr="00053C88">
              <w:t>Necessary bandwidth, MHz</w:t>
            </w:r>
          </w:p>
        </w:tc>
        <w:tc>
          <w:tcPr>
            <w:tcW w:w="3101" w:type="dxa"/>
          </w:tcPr>
          <w:p w14:paraId="66BC3D12" w14:textId="77777777" w:rsidR="00053C88" w:rsidRPr="00053C88" w:rsidRDefault="00053C88" w:rsidP="00D222D5">
            <w:pPr>
              <w:pStyle w:val="Tabletext"/>
              <w:jc w:val="center"/>
            </w:pPr>
            <w:r w:rsidRPr="00053C88">
              <w:t>3.6</w:t>
            </w:r>
          </w:p>
        </w:tc>
        <w:tc>
          <w:tcPr>
            <w:tcW w:w="2432" w:type="dxa"/>
          </w:tcPr>
          <w:p w14:paraId="5E7FCB55" w14:textId="77777777" w:rsidR="00053C88" w:rsidRPr="00053C88" w:rsidRDefault="00053C88" w:rsidP="00D222D5">
            <w:pPr>
              <w:pStyle w:val="Tabletext"/>
              <w:jc w:val="center"/>
              <w:rPr>
                <w:lang w:val="ru-RU"/>
              </w:rPr>
            </w:pPr>
            <w:r w:rsidRPr="00053C88">
              <w:rPr>
                <w:lang w:val="ru-RU"/>
              </w:rPr>
              <w:t>9.5</w:t>
            </w:r>
          </w:p>
        </w:tc>
      </w:tr>
      <w:tr w:rsidR="00053C88" w:rsidRPr="00053C88" w14:paraId="68C2AF64" w14:textId="77777777" w:rsidTr="00D222D5">
        <w:trPr>
          <w:jc w:val="center"/>
        </w:trPr>
        <w:tc>
          <w:tcPr>
            <w:tcW w:w="2972" w:type="dxa"/>
          </w:tcPr>
          <w:p w14:paraId="3FF8C500" w14:textId="77777777" w:rsidR="00053C88" w:rsidRPr="00053C88" w:rsidRDefault="00053C88" w:rsidP="00D222D5">
            <w:pPr>
              <w:pStyle w:val="Tabletext"/>
            </w:pPr>
            <w:r w:rsidRPr="00053C88">
              <w:rPr>
                <w:lang w:val="en-US"/>
              </w:rPr>
              <w:t>Space station</w:t>
            </w:r>
            <w:r w:rsidRPr="00053C88">
              <w:t xml:space="preserve"> antenna gain, dBi</w:t>
            </w:r>
          </w:p>
        </w:tc>
        <w:tc>
          <w:tcPr>
            <w:tcW w:w="3101" w:type="dxa"/>
          </w:tcPr>
          <w:p w14:paraId="45AA59E8" w14:textId="77777777" w:rsidR="00053C88" w:rsidRPr="00053C88" w:rsidRDefault="00053C88" w:rsidP="00D222D5">
            <w:pPr>
              <w:pStyle w:val="Tabletext"/>
              <w:jc w:val="center"/>
            </w:pPr>
            <w:r w:rsidRPr="00053C88">
              <w:t>29.5</w:t>
            </w:r>
          </w:p>
        </w:tc>
        <w:tc>
          <w:tcPr>
            <w:tcW w:w="2432" w:type="dxa"/>
          </w:tcPr>
          <w:p w14:paraId="3347E902" w14:textId="77777777" w:rsidR="00053C88" w:rsidRPr="00053C88" w:rsidRDefault="00053C88" w:rsidP="00D222D5">
            <w:pPr>
              <w:pStyle w:val="Tabletext"/>
              <w:jc w:val="center"/>
              <w:rPr>
                <w:lang w:val="ru-RU"/>
              </w:rPr>
            </w:pPr>
            <w:r w:rsidRPr="00053C88">
              <w:rPr>
                <w:lang w:val="ru-RU"/>
              </w:rPr>
              <w:t>31</w:t>
            </w:r>
          </w:p>
        </w:tc>
      </w:tr>
      <w:tr w:rsidR="00053C88" w:rsidRPr="0096400A" w14:paraId="34197F55" w14:textId="77777777" w:rsidTr="00D222D5">
        <w:trPr>
          <w:jc w:val="center"/>
        </w:trPr>
        <w:tc>
          <w:tcPr>
            <w:tcW w:w="2972" w:type="dxa"/>
          </w:tcPr>
          <w:p w14:paraId="0FCF7BFA" w14:textId="77777777" w:rsidR="00053C88" w:rsidRPr="00053C88" w:rsidRDefault="00053C88" w:rsidP="00D222D5">
            <w:pPr>
              <w:pStyle w:val="Tabletext"/>
            </w:pPr>
            <w:r w:rsidRPr="00053C88">
              <w:t>Antenna gain pattern</w:t>
            </w:r>
          </w:p>
        </w:tc>
        <w:tc>
          <w:tcPr>
            <w:tcW w:w="3101" w:type="dxa"/>
          </w:tcPr>
          <w:p w14:paraId="25D3E7D6" w14:textId="10B6DEDF" w:rsidR="00053C88" w:rsidRPr="00053C88" w:rsidRDefault="00053C88" w:rsidP="00D222D5">
            <w:pPr>
              <w:pStyle w:val="Tabletext"/>
              <w:jc w:val="center"/>
              <w:rPr>
                <w:lang w:val="pt-BR"/>
              </w:rPr>
            </w:pPr>
            <w:r w:rsidRPr="00053C88">
              <w:rPr>
                <w:lang w:val="pt-BR"/>
              </w:rPr>
              <w:t xml:space="preserve">Rec. </w:t>
            </w:r>
            <w:r w:rsidRPr="002C492F">
              <w:rPr>
                <w:lang w:val="pt-BR"/>
              </w:rPr>
              <w:t>ITU-R S.672</w:t>
            </w:r>
          </w:p>
          <w:p w14:paraId="4D71B131" w14:textId="77777777" w:rsidR="00053C88" w:rsidRPr="00053C88" w:rsidRDefault="00053C88" w:rsidP="00D222D5">
            <w:pPr>
              <w:pStyle w:val="Tabletext"/>
              <w:jc w:val="center"/>
              <w:rPr>
                <w:lang w:val="pt-BR"/>
              </w:rPr>
            </w:pPr>
            <w:r w:rsidRPr="00053C88">
              <w:rPr>
                <w:lang w:val="pt-BR"/>
              </w:rPr>
              <w:t>(Ls –15 dB)</w:t>
            </w:r>
          </w:p>
        </w:tc>
        <w:tc>
          <w:tcPr>
            <w:tcW w:w="2432" w:type="dxa"/>
          </w:tcPr>
          <w:p w14:paraId="1DA78456" w14:textId="77777777" w:rsidR="00053C88" w:rsidRPr="00053C88" w:rsidRDefault="00053C88" w:rsidP="00D222D5">
            <w:pPr>
              <w:pStyle w:val="Tabletext"/>
              <w:jc w:val="center"/>
              <w:rPr>
                <w:lang w:val="pt-BR"/>
              </w:rPr>
            </w:pPr>
            <w:r w:rsidRPr="00053C88">
              <w:rPr>
                <w:lang w:val="pt-BR"/>
              </w:rPr>
              <w:t>Rec. ITU-R S.672</w:t>
            </w:r>
          </w:p>
          <w:p w14:paraId="3E8CA16C" w14:textId="77777777" w:rsidR="00053C88" w:rsidRPr="00053C88" w:rsidRDefault="00053C88" w:rsidP="00D222D5">
            <w:pPr>
              <w:pStyle w:val="Tabletext"/>
              <w:jc w:val="center"/>
              <w:rPr>
                <w:lang w:val="pt-BR"/>
              </w:rPr>
            </w:pPr>
            <w:r w:rsidRPr="00053C88">
              <w:rPr>
                <w:lang w:val="pt-BR"/>
              </w:rPr>
              <w:t>(Ls –15 dB)</w:t>
            </w:r>
          </w:p>
        </w:tc>
      </w:tr>
      <w:tr w:rsidR="00053C88" w:rsidRPr="00053C88" w14:paraId="2D70B200" w14:textId="77777777" w:rsidTr="00D222D5">
        <w:trPr>
          <w:jc w:val="center"/>
        </w:trPr>
        <w:tc>
          <w:tcPr>
            <w:tcW w:w="2972" w:type="dxa"/>
          </w:tcPr>
          <w:p w14:paraId="5136A436" w14:textId="77777777" w:rsidR="00053C88" w:rsidRPr="00053C88" w:rsidRDefault="00053C88" w:rsidP="00D222D5">
            <w:pPr>
              <w:pStyle w:val="Tabletext"/>
            </w:pPr>
            <w:r w:rsidRPr="00053C88">
              <w:t>Max. EIRP, dBW</w:t>
            </w:r>
          </w:p>
        </w:tc>
        <w:tc>
          <w:tcPr>
            <w:tcW w:w="3101" w:type="dxa"/>
          </w:tcPr>
          <w:p w14:paraId="38469EA2" w14:textId="77777777" w:rsidR="00053C88" w:rsidRPr="00053C88" w:rsidRDefault="00053C88" w:rsidP="00D222D5">
            <w:pPr>
              <w:pStyle w:val="Tabletext"/>
              <w:jc w:val="center"/>
            </w:pPr>
            <w:r w:rsidRPr="00053C88">
              <w:t>97</w:t>
            </w:r>
          </w:p>
        </w:tc>
        <w:tc>
          <w:tcPr>
            <w:tcW w:w="2432" w:type="dxa"/>
          </w:tcPr>
          <w:p w14:paraId="08407FBA" w14:textId="77777777" w:rsidR="00053C88" w:rsidRPr="00053C88" w:rsidRDefault="00053C88" w:rsidP="00D222D5">
            <w:pPr>
              <w:pStyle w:val="Tabletext"/>
              <w:jc w:val="center"/>
            </w:pPr>
            <w:r w:rsidRPr="00053C88">
              <w:t>40</w:t>
            </w:r>
          </w:p>
        </w:tc>
      </w:tr>
      <w:tr w:rsidR="00053C88" w:rsidRPr="00053C88" w14:paraId="142A5492" w14:textId="77777777" w:rsidTr="00D222D5">
        <w:trPr>
          <w:jc w:val="center"/>
        </w:trPr>
        <w:tc>
          <w:tcPr>
            <w:tcW w:w="2972" w:type="dxa"/>
          </w:tcPr>
          <w:p w14:paraId="57698304" w14:textId="77777777" w:rsidR="00053C88" w:rsidRPr="00053C88" w:rsidRDefault="00053C88" w:rsidP="00D222D5">
            <w:pPr>
              <w:pStyle w:val="Tabletext"/>
            </w:pPr>
            <w:r w:rsidRPr="00053C88">
              <w:t>Earth station antenna gain</w:t>
            </w:r>
          </w:p>
        </w:tc>
        <w:tc>
          <w:tcPr>
            <w:tcW w:w="3101" w:type="dxa"/>
          </w:tcPr>
          <w:p w14:paraId="05D40234" w14:textId="77777777" w:rsidR="00053C88" w:rsidRPr="00053C88" w:rsidRDefault="00053C88" w:rsidP="00D222D5">
            <w:pPr>
              <w:pStyle w:val="Tabletext"/>
              <w:jc w:val="center"/>
            </w:pPr>
            <w:r w:rsidRPr="00053C88">
              <w:t>56.6; 69; 71.5</w:t>
            </w:r>
          </w:p>
        </w:tc>
        <w:tc>
          <w:tcPr>
            <w:tcW w:w="2432" w:type="dxa"/>
          </w:tcPr>
          <w:p w14:paraId="31653EE3" w14:textId="77777777" w:rsidR="00053C88" w:rsidRPr="00053C88" w:rsidRDefault="00053C88" w:rsidP="00D222D5">
            <w:pPr>
              <w:pStyle w:val="Tabletext"/>
              <w:jc w:val="center"/>
            </w:pPr>
            <w:r w:rsidRPr="00053C88">
              <w:t>58; 70.4; 72.9</w:t>
            </w:r>
          </w:p>
        </w:tc>
      </w:tr>
      <w:tr w:rsidR="00053C88" w:rsidRPr="00053C88" w14:paraId="361AE8E4" w14:textId="77777777" w:rsidTr="00D222D5">
        <w:trPr>
          <w:jc w:val="center"/>
        </w:trPr>
        <w:tc>
          <w:tcPr>
            <w:tcW w:w="2972" w:type="dxa"/>
          </w:tcPr>
          <w:p w14:paraId="36FB312B" w14:textId="77777777" w:rsidR="00053C88" w:rsidRPr="00053C88" w:rsidRDefault="00053C88" w:rsidP="00D222D5">
            <w:pPr>
              <w:pStyle w:val="Tabletext"/>
            </w:pPr>
            <w:r w:rsidRPr="00053C88">
              <w:t>Antenna gain pattern</w:t>
            </w:r>
          </w:p>
        </w:tc>
        <w:tc>
          <w:tcPr>
            <w:tcW w:w="3101" w:type="dxa"/>
          </w:tcPr>
          <w:p w14:paraId="5D9A0713" w14:textId="77777777" w:rsidR="00053C88" w:rsidRPr="00053C88" w:rsidRDefault="00053C88" w:rsidP="00D222D5">
            <w:pPr>
              <w:pStyle w:val="Tabletext"/>
              <w:jc w:val="center"/>
              <w:rPr>
                <w:lang w:val="pt-BR"/>
              </w:rPr>
            </w:pPr>
            <w:r w:rsidRPr="00053C88">
              <w:rPr>
                <w:lang w:val="pt-BR"/>
              </w:rPr>
              <w:t>Rec. ITU-R SA.509</w:t>
            </w:r>
          </w:p>
        </w:tc>
        <w:tc>
          <w:tcPr>
            <w:tcW w:w="2432" w:type="dxa"/>
          </w:tcPr>
          <w:p w14:paraId="790E568A" w14:textId="77777777" w:rsidR="00053C88" w:rsidRPr="00053C88" w:rsidRDefault="00053C88" w:rsidP="00D222D5">
            <w:pPr>
              <w:pStyle w:val="Tabletext"/>
              <w:jc w:val="center"/>
              <w:rPr>
                <w:lang w:val="pt-BR"/>
              </w:rPr>
            </w:pPr>
            <w:r w:rsidRPr="00053C88">
              <w:rPr>
                <w:lang w:val="pt-BR"/>
              </w:rPr>
              <w:t>Rec. ITU-R SA.509</w:t>
            </w:r>
          </w:p>
        </w:tc>
      </w:tr>
      <w:tr w:rsidR="00053C88" w:rsidRPr="00053C88" w14:paraId="16C909D9" w14:textId="77777777" w:rsidTr="00D222D5">
        <w:trPr>
          <w:jc w:val="center"/>
        </w:trPr>
        <w:tc>
          <w:tcPr>
            <w:tcW w:w="2972" w:type="dxa"/>
          </w:tcPr>
          <w:p w14:paraId="416536F0" w14:textId="77777777" w:rsidR="00053C88" w:rsidRPr="00053C88" w:rsidRDefault="00053C88" w:rsidP="00D222D5">
            <w:pPr>
              <w:pStyle w:val="Tabletext"/>
            </w:pPr>
            <w:r w:rsidRPr="00053C88">
              <w:t>Location of Earth stations</w:t>
            </w:r>
          </w:p>
        </w:tc>
        <w:tc>
          <w:tcPr>
            <w:tcW w:w="5533" w:type="dxa"/>
            <w:gridSpan w:val="2"/>
          </w:tcPr>
          <w:p w14:paraId="62F9734C" w14:textId="77777777" w:rsidR="00053C88" w:rsidRPr="00053C88" w:rsidRDefault="00053C88" w:rsidP="00053C88">
            <w:pPr>
              <w:pStyle w:val="Tabletext"/>
              <w:rPr>
                <w:lang w:val="en-US"/>
              </w:rPr>
            </w:pPr>
            <w:r w:rsidRPr="00053C88">
              <w:t xml:space="preserve">Kaliningrad, Moscow Oblast, Kalyazin, </w:t>
            </w:r>
            <w:hyperlink r:id="rId51" w:tooltip="Krasnodar Krai" w:history="1">
              <w:r w:rsidRPr="00053C88">
                <w:t>Krasnodar Krai</w:t>
              </w:r>
            </w:hyperlink>
            <w:r w:rsidRPr="00053C88">
              <w:t>, Ussuriisk, Sahalin</w:t>
            </w:r>
          </w:p>
        </w:tc>
      </w:tr>
      <w:tr w:rsidR="00053C88" w:rsidRPr="00053C88" w14:paraId="0857C828" w14:textId="77777777" w:rsidTr="00D222D5">
        <w:trPr>
          <w:jc w:val="center"/>
        </w:trPr>
        <w:tc>
          <w:tcPr>
            <w:tcW w:w="2972" w:type="dxa"/>
          </w:tcPr>
          <w:p w14:paraId="398B7823" w14:textId="77777777" w:rsidR="00053C88" w:rsidRPr="00053C88" w:rsidRDefault="00053C88" w:rsidP="00D222D5">
            <w:pPr>
              <w:pStyle w:val="Tabletext"/>
            </w:pPr>
            <w:r w:rsidRPr="00053C88">
              <w:t>System noise temperature</w:t>
            </w:r>
          </w:p>
        </w:tc>
        <w:tc>
          <w:tcPr>
            <w:tcW w:w="3101" w:type="dxa"/>
          </w:tcPr>
          <w:p w14:paraId="368CBA4C" w14:textId="77777777" w:rsidR="00053C88" w:rsidRPr="00053C88" w:rsidRDefault="00053C88" w:rsidP="00D222D5">
            <w:pPr>
              <w:pStyle w:val="Tabletext"/>
              <w:jc w:val="center"/>
            </w:pPr>
            <w:r w:rsidRPr="00053C88">
              <w:t>500 K</w:t>
            </w:r>
          </w:p>
        </w:tc>
        <w:tc>
          <w:tcPr>
            <w:tcW w:w="2432" w:type="dxa"/>
          </w:tcPr>
          <w:p w14:paraId="4FD3B872" w14:textId="77777777" w:rsidR="00053C88" w:rsidRPr="00053C88" w:rsidRDefault="00053C88" w:rsidP="00D222D5">
            <w:pPr>
              <w:pStyle w:val="Tabletext"/>
              <w:jc w:val="center"/>
            </w:pPr>
            <w:r w:rsidRPr="00053C88">
              <w:t>70..200 K</w:t>
            </w:r>
          </w:p>
        </w:tc>
      </w:tr>
      <w:tr w:rsidR="00053C88" w:rsidRPr="00993201" w14:paraId="31533A32" w14:textId="77777777" w:rsidTr="00D222D5">
        <w:tblPrEx>
          <w:jc w:val="left"/>
        </w:tblPrEx>
        <w:tc>
          <w:tcPr>
            <w:tcW w:w="2972" w:type="dxa"/>
          </w:tcPr>
          <w:p w14:paraId="2AA658BC" w14:textId="77777777" w:rsidR="00053C88" w:rsidRPr="00053C88" w:rsidRDefault="00053C88" w:rsidP="00D222D5">
            <w:pPr>
              <w:pStyle w:val="Tabletext"/>
            </w:pPr>
            <w:r w:rsidRPr="00053C88">
              <w:t>Protection criterion</w:t>
            </w:r>
          </w:p>
        </w:tc>
        <w:tc>
          <w:tcPr>
            <w:tcW w:w="3101" w:type="dxa"/>
          </w:tcPr>
          <w:p w14:paraId="4AA6F299" w14:textId="77777777" w:rsidR="00053C88" w:rsidRPr="00053C88" w:rsidRDefault="00053C88" w:rsidP="00D222D5">
            <w:pPr>
              <w:pStyle w:val="Tabletext"/>
              <w:jc w:val="center"/>
            </w:pPr>
            <w:r w:rsidRPr="00053C88">
              <w:t>Rec. ITU-R SA.609</w:t>
            </w:r>
          </w:p>
        </w:tc>
        <w:tc>
          <w:tcPr>
            <w:tcW w:w="2432" w:type="dxa"/>
          </w:tcPr>
          <w:p w14:paraId="01B5AA4F" w14:textId="77777777" w:rsidR="00053C88" w:rsidRPr="00993201" w:rsidRDefault="00053C88" w:rsidP="00D222D5">
            <w:pPr>
              <w:pStyle w:val="Tabletext"/>
              <w:jc w:val="center"/>
            </w:pPr>
            <w:r w:rsidRPr="00053C88">
              <w:t>Rec. ITU-R SA.609</w:t>
            </w:r>
          </w:p>
        </w:tc>
      </w:tr>
    </w:tbl>
    <w:p w14:paraId="3F7F3FA7" w14:textId="77777777" w:rsidR="00053C88" w:rsidRDefault="00053C88" w:rsidP="00E33167">
      <w:pPr>
        <w:pStyle w:val="Tablefin"/>
      </w:pPr>
    </w:p>
    <w:p w14:paraId="650D2660" w14:textId="0DEC5B82" w:rsidR="00077CC7" w:rsidRPr="00BE3467" w:rsidRDefault="00077CC7" w:rsidP="000C20CC">
      <w:pPr>
        <w:pStyle w:val="Heading2"/>
      </w:pPr>
      <w:r w:rsidRPr="00BE3467">
        <w:t>A11.3</w:t>
      </w:r>
      <w:r w:rsidRPr="00BE3467">
        <w:tab/>
        <w:t>…</w:t>
      </w:r>
    </w:p>
    <w:p w14:paraId="44862490" w14:textId="77777777" w:rsidR="00077CC7" w:rsidRPr="00BE3467" w:rsidRDefault="00077CC7" w:rsidP="000C20CC">
      <w:pPr>
        <w:pStyle w:val="Heading2"/>
      </w:pPr>
      <w:r w:rsidRPr="00BE3467">
        <w:t>A11.3[X]</w:t>
      </w:r>
      <w:r w:rsidRPr="00BE3467">
        <w:tab/>
        <w:t xml:space="preserve">Summary and analysis of the results of studies </w:t>
      </w:r>
    </w:p>
    <w:p w14:paraId="69359388" w14:textId="77777777" w:rsidR="00077CC7" w:rsidRPr="00BE3467" w:rsidRDefault="00077CC7" w:rsidP="00323FFC">
      <w:pPr>
        <w:pStyle w:val="EditorsNote"/>
      </w:pPr>
      <w:r w:rsidRPr="00BE3467">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3FD77F21" w14:textId="77777777" w:rsidR="00077CC7" w:rsidRPr="00BE3467" w:rsidRDefault="00077CC7" w:rsidP="00B001F4">
      <w:pPr>
        <w:pStyle w:val="AnnexNo"/>
      </w:pPr>
      <w:r w:rsidRPr="00BE3467">
        <w:lastRenderedPageBreak/>
        <w:t>ANNEX 12</w:t>
      </w:r>
    </w:p>
    <w:p w14:paraId="4934ED67" w14:textId="77777777" w:rsidR="00077CC7" w:rsidRPr="00BE3467" w:rsidRDefault="00077CC7" w:rsidP="00B001F4">
      <w:pPr>
        <w:pStyle w:val="Annextitle"/>
      </w:pPr>
      <w:r w:rsidRPr="00BE3467">
        <w:t>Sharing and compatibility studies of SRS for lunar operations</w:t>
      </w:r>
      <w:r w:rsidRPr="00BE3467">
        <w:br/>
        <w:t>in the frequency band 25.25-28.35 GHz</w:t>
      </w:r>
    </w:p>
    <w:p w14:paraId="0E846F26" w14:textId="21427B46" w:rsidR="00077CC7" w:rsidRPr="00BE3467" w:rsidRDefault="00077CC7" w:rsidP="00B001F4">
      <w:pPr>
        <w:pStyle w:val="Heading2"/>
      </w:pPr>
      <w:r w:rsidRPr="00BE3467">
        <w:t>A12.1</w:t>
      </w:r>
      <w:r w:rsidRPr="00BE3467">
        <w:tab/>
        <w:t xml:space="preserve">Sharing and compatibility of </w:t>
      </w:r>
      <w:r w:rsidR="002F5C1F" w:rsidRPr="00BE3467">
        <w:t>the fixed service</w:t>
      </w:r>
      <w:r w:rsidR="00217805" w:rsidRPr="00637796">
        <w:t xml:space="preserve"> </w:t>
      </w:r>
      <w:r w:rsidRPr="00BE3467">
        <w:t>and SRS operating in the frequency band 25.25-28.35 GHz</w:t>
      </w:r>
    </w:p>
    <w:p w14:paraId="09A8B968" w14:textId="77777777" w:rsidR="00077CC7" w:rsidRPr="00BE3467" w:rsidRDefault="00077CC7" w:rsidP="00323FFC">
      <w:pPr>
        <w:pStyle w:val="EditorsNote"/>
      </w:pPr>
      <w:r w:rsidRPr="00BE3467">
        <w:t>[Note: Insert relevant sharing and compatibility studies for each of the identified service.]</w:t>
      </w:r>
    </w:p>
    <w:p w14:paraId="28DD91E4" w14:textId="77777777" w:rsidR="00077CC7" w:rsidRPr="00BE3467" w:rsidRDefault="00077CC7" w:rsidP="00B001F4">
      <w:pPr>
        <w:pStyle w:val="Heading3"/>
      </w:pPr>
      <w:r w:rsidRPr="00BE3467">
        <w:t>A12.1.1</w:t>
      </w:r>
      <w:r w:rsidRPr="00BE3467">
        <w:tab/>
        <w:t>Study A</w:t>
      </w:r>
    </w:p>
    <w:p w14:paraId="0BA23712" w14:textId="45872A78" w:rsidR="002F5C1F" w:rsidRPr="00BE3467" w:rsidRDefault="002F5C1F" w:rsidP="002F5C1F">
      <w:pPr>
        <w:pStyle w:val="Heading4"/>
      </w:pPr>
      <w:r w:rsidRPr="00BE3467">
        <w:t xml:space="preserve">A12.1.1.1 </w:t>
      </w:r>
      <w:r w:rsidRPr="00BE3467">
        <w:tab/>
        <w:t>Technical and operational characteristics of SRS operating in the 25.25 – 28.35 GHz frequency range</w:t>
      </w:r>
    </w:p>
    <w:p w14:paraId="69275A1F" w14:textId="4E621D4E" w:rsidR="002F5C1F" w:rsidRPr="00BE3467" w:rsidRDefault="002F5C1F" w:rsidP="002F5C1F">
      <w:pPr>
        <w:rPr>
          <w:iCs/>
          <w:lang w:eastAsia="ja-JP"/>
        </w:rPr>
      </w:pPr>
      <w:r w:rsidRPr="00BE3467">
        <w:rPr>
          <w:iCs/>
          <w:lang w:eastAsia="ja-JP"/>
        </w:rPr>
        <w:t>The technical and operational characteristics for SRS systems are based on those available in the Report ITU-R SA.2553, including table 3.2-4, as summarized in Table A1</w:t>
      </w:r>
      <w:r w:rsidR="001F7D23">
        <w:rPr>
          <w:iCs/>
          <w:lang w:eastAsia="ja-JP"/>
        </w:rPr>
        <w:t>2</w:t>
      </w:r>
      <w:r w:rsidRPr="00BE3467">
        <w:rPr>
          <w:iCs/>
          <w:lang w:eastAsia="ja-JP"/>
        </w:rPr>
        <w:t>.1.1.1.</w:t>
      </w:r>
    </w:p>
    <w:p w14:paraId="25B93406" w14:textId="250B1E0B" w:rsidR="002F5C1F" w:rsidRPr="00BE3467" w:rsidRDefault="002F5C1F" w:rsidP="00602209">
      <w:pPr>
        <w:pStyle w:val="TableNo"/>
      </w:pPr>
      <w:r w:rsidRPr="00BE3467">
        <w:t>Table A12.1.1.1</w:t>
      </w:r>
    </w:p>
    <w:p w14:paraId="4D0D9F13" w14:textId="77777777" w:rsidR="002F5C1F" w:rsidRPr="00BE3467" w:rsidRDefault="002F5C1F" w:rsidP="002F5C1F">
      <w:pPr>
        <w:pStyle w:val="Tabletitle"/>
      </w:pPr>
      <w:r w:rsidRPr="00BE3467">
        <w:t>Technical Characteristics of the SRS Systems</w:t>
      </w:r>
    </w:p>
    <w:tbl>
      <w:tblPr>
        <w:tblW w:w="4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5"/>
        <w:gridCol w:w="3870"/>
      </w:tblGrid>
      <w:tr w:rsidR="002F5C1F" w:rsidRPr="00BE3467" w14:paraId="1207AA51" w14:textId="77777777" w:rsidTr="00F05B1E">
        <w:trPr>
          <w:cantSplit/>
          <w:tblHeader/>
          <w:jc w:val="center"/>
        </w:trPr>
        <w:tc>
          <w:tcPr>
            <w:tcW w:w="2555" w:type="pct"/>
            <w:tcBorders>
              <w:top w:val="single" w:sz="4" w:space="0" w:color="auto"/>
              <w:left w:val="single" w:sz="4" w:space="0" w:color="auto"/>
              <w:bottom w:val="single" w:sz="4" w:space="0" w:color="auto"/>
              <w:right w:val="single" w:sz="4" w:space="0" w:color="auto"/>
            </w:tcBorders>
            <w:vAlign w:val="center"/>
            <w:hideMark/>
          </w:tcPr>
          <w:p w14:paraId="1E9C6E07" w14:textId="77777777" w:rsidR="002F5C1F" w:rsidRPr="00BE3467" w:rsidRDefault="002F5C1F" w:rsidP="00F05B1E">
            <w:pPr>
              <w:pStyle w:val="Tablehead"/>
              <w:rPr>
                <w:rFonts w:eastAsia="Calibri"/>
              </w:rPr>
            </w:pPr>
            <w:r w:rsidRPr="00BE3467">
              <w:t>Station</w:t>
            </w:r>
          </w:p>
        </w:tc>
        <w:tc>
          <w:tcPr>
            <w:tcW w:w="2445" w:type="pct"/>
            <w:tcBorders>
              <w:top w:val="single" w:sz="4" w:space="0" w:color="auto"/>
              <w:left w:val="single" w:sz="4" w:space="0" w:color="auto"/>
              <w:bottom w:val="single" w:sz="4" w:space="0" w:color="auto"/>
              <w:right w:val="single" w:sz="4" w:space="0" w:color="auto"/>
            </w:tcBorders>
          </w:tcPr>
          <w:p w14:paraId="7235B903" w14:textId="77777777" w:rsidR="002F5C1F" w:rsidRPr="00BE3467" w:rsidRDefault="002F5C1F" w:rsidP="00F05B1E">
            <w:pPr>
              <w:pStyle w:val="Tablehead"/>
            </w:pPr>
            <w:r w:rsidRPr="00BE3467">
              <w:t>Lunar Surface-to-Surface Transmitter</w:t>
            </w:r>
          </w:p>
        </w:tc>
      </w:tr>
      <w:tr w:rsidR="002F5C1F" w:rsidRPr="00BE3467" w14:paraId="1B386653" w14:textId="77777777" w:rsidTr="00F05B1E">
        <w:trPr>
          <w:cantSplit/>
          <w:jc w:val="center"/>
        </w:trPr>
        <w:tc>
          <w:tcPr>
            <w:tcW w:w="2555" w:type="pct"/>
            <w:tcBorders>
              <w:top w:val="single" w:sz="4" w:space="0" w:color="auto"/>
              <w:left w:val="single" w:sz="4" w:space="0" w:color="auto"/>
              <w:bottom w:val="single" w:sz="4" w:space="0" w:color="auto"/>
              <w:right w:val="single" w:sz="4" w:space="0" w:color="auto"/>
            </w:tcBorders>
            <w:vAlign w:val="center"/>
          </w:tcPr>
          <w:p w14:paraId="4B1DB393" w14:textId="77777777" w:rsidR="002F5C1F" w:rsidRPr="00BE3467" w:rsidRDefault="002F5C1F" w:rsidP="00F05B1E">
            <w:pPr>
              <w:pStyle w:val="Tabletext"/>
            </w:pPr>
            <w:r w:rsidRPr="00BE3467">
              <w:t>Frequency range</w:t>
            </w:r>
          </w:p>
        </w:tc>
        <w:tc>
          <w:tcPr>
            <w:tcW w:w="2445" w:type="pct"/>
            <w:tcBorders>
              <w:top w:val="single" w:sz="4" w:space="0" w:color="auto"/>
              <w:left w:val="single" w:sz="4" w:space="0" w:color="auto"/>
              <w:bottom w:val="single" w:sz="4" w:space="0" w:color="auto"/>
              <w:right w:val="single" w:sz="4" w:space="0" w:color="auto"/>
            </w:tcBorders>
          </w:tcPr>
          <w:p w14:paraId="4D7EF98D" w14:textId="77777777" w:rsidR="002F5C1F" w:rsidRPr="00BE3467" w:rsidRDefault="002F5C1F" w:rsidP="00F05B1E">
            <w:pPr>
              <w:pStyle w:val="Tabletext"/>
              <w:jc w:val="center"/>
              <w:rPr>
                <w:bCs/>
              </w:rPr>
            </w:pPr>
            <w:r w:rsidRPr="00BE3467">
              <w:rPr>
                <w:bCs/>
              </w:rPr>
              <w:t>27.5 – 28.35 GHz</w:t>
            </w:r>
          </w:p>
        </w:tc>
      </w:tr>
      <w:tr w:rsidR="002F5C1F" w:rsidRPr="00BE3467" w14:paraId="6643318D" w14:textId="77777777" w:rsidTr="00F05B1E">
        <w:trPr>
          <w:cantSplit/>
          <w:jc w:val="center"/>
        </w:trPr>
        <w:tc>
          <w:tcPr>
            <w:tcW w:w="2555" w:type="pct"/>
            <w:tcBorders>
              <w:top w:val="single" w:sz="4" w:space="0" w:color="auto"/>
              <w:left w:val="single" w:sz="4" w:space="0" w:color="auto"/>
              <w:bottom w:val="single" w:sz="4" w:space="0" w:color="auto"/>
              <w:right w:val="single" w:sz="4" w:space="0" w:color="auto"/>
            </w:tcBorders>
            <w:vAlign w:val="center"/>
            <w:hideMark/>
          </w:tcPr>
          <w:p w14:paraId="5DBA384C" w14:textId="77777777" w:rsidR="002F5C1F" w:rsidRPr="00BE3467" w:rsidRDefault="002F5C1F" w:rsidP="00F05B1E">
            <w:pPr>
              <w:pStyle w:val="Tabletext"/>
              <w:rPr>
                <w:rFonts w:eastAsia="Calibri"/>
              </w:rPr>
            </w:pPr>
            <w:r w:rsidRPr="00BE3467">
              <w:t>Polarization</w:t>
            </w:r>
          </w:p>
        </w:tc>
        <w:tc>
          <w:tcPr>
            <w:tcW w:w="2445" w:type="pct"/>
            <w:tcBorders>
              <w:top w:val="single" w:sz="4" w:space="0" w:color="auto"/>
              <w:left w:val="single" w:sz="4" w:space="0" w:color="auto"/>
              <w:bottom w:val="single" w:sz="4" w:space="0" w:color="auto"/>
              <w:right w:val="single" w:sz="4" w:space="0" w:color="auto"/>
            </w:tcBorders>
          </w:tcPr>
          <w:p w14:paraId="4C0E93A6" w14:textId="77777777" w:rsidR="002F5C1F" w:rsidRPr="00BE3467" w:rsidRDefault="002F5C1F" w:rsidP="00F05B1E">
            <w:pPr>
              <w:pStyle w:val="Tabletext"/>
              <w:jc w:val="center"/>
            </w:pPr>
            <w:r w:rsidRPr="00BE3467">
              <w:t>Linear ±45º / CP</w:t>
            </w:r>
          </w:p>
        </w:tc>
      </w:tr>
      <w:tr w:rsidR="002F5C1F" w:rsidRPr="00BE3467" w14:paraId="272965BB" w14:textId="77777777" w:rsidTr="00F05B1E">
        <w:trPr>
          <w:cantSplit/>
          <w:jc w:val="center"/>
        </w:trPr>
        <w:tc>
          <w:tcPr>
            <w:tcW w:w="2555" w:type="pct"/>
            <w:tcBorders>
              <w:top w:val="single" w:sz="4" w:space="0" w:color="auto"/>
              <w:left w:val="single" w:sz="4" w:space="0" w:color="auto"/>
              <w:bottom w:val="single" w:sz="4" w:space="0" w:color="auto"/>
              <w:right w:val="single" w:sz="4" w:space="0" w:color="auto"/>
            </w:tcBorders>
            <w:vAlign w:val="center"/>
          </w:tcPr>
          <w:p w14:paraId="3AD0DDCB" w14:textId="77777777" w:rsidR="002F5C1F" w:rsidRPr="00BE3467" w:rsidRDefault="002F5C1F" w:rsidP="00F05B1E">
            <w:pPr>
              <w:pStyle w:val="Tabletext"/>
              <w:rPr>
                <w:rFonts w:eastAsia="Calibri"/>
              </w:rPr>
            </w:pPr>
            <w:r w:rsidRPr="00BE3467">
              <w:rPr>
                <w:bCs/>
              </w:rPr>
              <w:t>Peak Gain (dBi)</w:t>
            </w:r>
          </w:p>
        </w:tc>
        <w:tc>
          <w:tcPr>
            <w:tcW w:w="2445" w:type="pct"/>
            <w:tcBorders>
              <w:top w:val="single" w:sz="4" w:space="0" w:color="auto"/>
              <w:left w:val="single" w:sz="4" w:space="0" w:color="auto"/>
              <w:bottom w:val="single" w:sz="4" w:space="0" w:color="auto"/>
              <w:right w:val="single" w:sz="4" w:space="0" w:color="auto"/>
            </w:tcBorders>
          </w:tcPr>
          <w:p w14:paraId="79D979FA" w14:textId="77777777" w:rsidR="002F5C1F" w:rsidRPr="00BE3467" w:rsidRDefault="002F5C1F" w:rsidP="00F05B1E">
            <w:pPr>
              <w:pStyle w:val="Tabletext"/>
              <w:jc w:val="center"/>
              <w:rPr>
                <w:bCs/>
              </w:rPr>
            </w:pPr>
            <w:r w:rsidRPr="00BE3467">
              <w:rPr>
                <w:bCs/>
              </w:rPr>
              <w:t>29.1</w:t>
            </w:r>
          </w:p>
        </w:tc>
      </w:tr>
      <w:tr w:rsidR="002F5C1F" w:rsidRPr="00BE3467" w14:paraId="208F20BA" w14:textId="77777777" w:rsidTr="00F05B1E">
        <w:trPr>
          <w:cantSplit/>
          <w:jc w:val="center"/>
        </w:trPr>
        <w:tc>
          <w:tcPr>
            <w:tcW w:w="2555" w:type="pct"/>
            <w:tcBorders>
              <w:top w:val="single" w:sz="4" w:space="0" w:color="auto"/>
              <w:left w:val="single" w:sz="4" w:space="0" w:color="auto"/>
              <w:bottom w:val="single" w:sz="4" w:space="0" w:color="auto"/>
              <w:right w:val="single" w:sz="4" w:space="0" w:color="auto"/>
            </w:tcBorders>
            <w:vAlign w:val="center"/>
          </w:tcPr>
          <w:p w14:paraId="7A307EC9" w14:textId="77777777" w:rsidR="002F5C1F" w:rsidRPr="00BE3467" w:rsidRDefault="002F5C1F" w:rsidP="00F05B1E">
            <w:pPr>
              <w:pStyle w:val="Tabletext"/>
              <w:rPr>
                <w:rFonts w:eastAsia="Calibri"/>
              </w:rPr>
            </w:pPr>
            <w:r w:rsidRPr="00BE3467">
              <w:t>EIRP Density (dBW/MHz)</w:t>
            </w:r>
          </w:p>
        </w:tc>
        <w:tc>
          <w:tcPr>
            <w:tcW w:w="2445" w:type="pct"/>
            <w:tcBorders>
              <w:top w:val="single" w:sz="4" w:space="0" w:color="auto"/>
              <w:left w:val="single" w:sz="4" w:space="0" w:color="auto"/>
              <w:bottom w:val="single" w:sz="4" w:space="0" w:color="auto"/>
              <w:right w:val="single" w:sz="4" w:space="0" w:color="auto"/>
            </w:tcBorders>
          </w:tcPr>
          <w:p w14:paraId="317CECA4" w14:textId="77777777" w:rsidR="002F5C1F" w:rsidRPr="00BE3467" w:rsidRDefault="002F5C1F" w:rsidP="00F05B1E">
            <w:pPr>
              <w:pStyle w:val="Tabletext"/>
              <w:jc w:val="center"/>
              <w:rPr>
                <w:bCs/>
              </w:rPr>
            </w:pPr>
            <w:r w:rsidRPr="00BE3467">
              <w:rPr>
                <w:bCs/>
              </w:rPr>
              <w:t>16.2</w:t>
            </w:r>
          </w:p>
        </w:tc>
      </w:tr>
      <w:tr w:rsidR="002F5C1F" w:rsidRPr="00BE3467" w14:paraId="79F14B2A" w14:textId="77777777" w:rsidTr="00F05B1E">
        <w:trPr>
          <w:cantSplit/>
          <w:jc w:val="center"/>
        </w:trPr>
        <w:tc>
          <w:tcPr>
            <w:tcW w:w="2555" w:type="pct"/>
            <w:tcBorders>
              <w:top w:val="single" w:sz="4" w:space="0" w:color="auto"/>
              <w:left w:val="single" w:sz="4" w:space="0" w:color="auto"/>
              <w:bottom w:val="single" w:sz="4" w:space="0" w:color="auto"/>
              <w:right w:val="single" w:sz="4" w:space="0" w:color="auto"/>
            </w:tcBorders>
            <w:vAlign w:val="center"/>
          </w:tcPr>
          <w:p w14:paraId="2DE74E8C" w14:textId="77777777" w:rsidR="002F5C1F" w:rsidRPr="00BE3467" w:rsidRDefault="002F5C1F" w:rsidP="00F05B1E">
            <w:pPr>
              <w:pStyle w:val="Tabletext"/>
              <w:rPr>
                <w:rFonts w:eastAsia="Calibri"/>
              </w:rPr>
            </w:pPr>
            <w:r w:rsidRPr="00BE3467">
              <w:t>Max. EIRP (dBW)</w:t>
            </w:r>
          </w:p>
        </w:tc>
        <w:tc>
          <w:tcPr>
            <w:tcW w:w="2445" w:type="pct"/>
            <w:tcBorders>
              <w:top w:val="single" w:sz="4" w:space="0" w:color="auto"/>
              <w:left w:val="single" w:sz="4" w:space="0" w:color="auto"/>
              <w:bottom w:val="single" w:sz="4" w:space="0" w:color="auto"/>
              <w:right w:val="single" w:sz="4" w:space="0" w:color="auto"/>
            </w:tcBorders>
          </w:tcPr>
          <w:p w14:paraId="1DBD1592" w14:textId="77777777" w:rsidR="002F5C1F" w:rsidRPr="00BE3467" w:rsidRDefault="002F5C1F" w:rsidP="00F05B1E">
            <w:pPr>
              <w:pStyle w:val="Tabletext"/>
              <w:jc w:val="center"/>
              <w:rPr>
                <w:bCs/>
              </w:rPr>
            </w:pPr>
            <w:r w:rsidRPr="00BE3467">
              <w:rPr>
                <w:bCs/>
              </w:rPr>
              <w:t>39.2</w:t>
            </w:r>
          </w:p>
        </w:tc>
      </w:tr>
      <w:tr w:rsidR="002F5C1F" w:rsidRPr="00BE3467" w14:paraId="2EA7D1A6" w14:textId="77777777" w:rsidTr="00F05B1E">
        <w:trPr>
          <w:cantSplit/>
          <w:jc w:val="center"/>
        </w:trPr>
        <w:tc>
          <w:tcPr>
            <w:tcW w:w="2555" w:type="pct"/>
            <w:tcBorders>
              <w:top w:val="single" w:sz="4" w:space="0" w:color="auto"/>
              <w:left w:val="single" w:sz="4" w:space="0" w:color="auto"/>
              <w:bottom w:val="single" w:sz="4" w:space="0" w:color="auto"/>
              <w:right w:val="single" w:sz="4" w:space="0" w:color="auto"/>
            </w:tcBorders>
            <w:vAlign w:val="center"/>
          </w:tcPr>
          <w:p w14:paraId="38DD9540" w14:textId="77777777" w:rsidR="002F5C1F" w:rsidRPr="00BE3467" w:rsidRDefault="002F5C1F" w:rsidP="00F05B1E">
            <w:pPr>
              <w:pStyle w:val="Tabletext"/>
            </w:pPr>
            <w:r w:rsidRPr="00BE3467">
              <w:t>Channel BW (MHz)</w:t>
            </w:r>
          </w:p>
        </w:tc>
        <w:tc>
          <w:tcPr>
            <w:tcW w:w="2445" w:type="pct"/>
            <w:tcBorders>
              <w:top w:val="single" w:sz="4" w:space="0" w:color="auto"/>
              <w:left w:val="single" w:sz="4" w:space="0" w:color="auto"/>
              <w:bottom w:val="single" w:sz="4" w:space="0" w:color="auto"/>
              <w:right w:val="single" w:sz="4" w:space="0" w:color="auto"/>
            </w:tcBorders>
          </w:tcPr>
          <w:p w14:paraId="27B38FFE" w14:textId="77777777" w:rsidR="002F5C1F" w:rsidRPr="00BE3467" w:rsidRDefault="002F5C1F" w:rsidP="00F05B1E">
            <w:pPr>
              <w:pStyle w:val="Tabletext"/>
              <w:jc w:val="center"/>
            </w:pPr>
            <w:r w:rsidRPr="00BE3467">
              <w:t>200 MHz</w:t>
            </w:r>
          </w:p>
        </w:tc>
      </w:tr>
    </w:tbl>
    <w:p w14:paraId="70BBE057" w14:textId="77777777" w:rsidR="00602209" w:rsidRPr="00BE3467" w:rsidRDefault="00602209" w:rsidP="00602209">
      <w:pPr>
        <w:pStyle w:val="Tablefin"/>
      </w:pPr>
    </w:p>
    <w:p w14:paraId="7722A6FE" w14:textId="4386CDA2" w:rsidR="002F5C1F" w:rsidRPr="00BE3467" w:rsidRDefault="002F5C1F" w:rsidP="00602209">
      <w:pPr>
        <w:pStyle w:val="Heading4"/>
      </w:pPr>
      <w:r w:rsidRPr="00BE3467">
        <w:t>A12.1.1.2</w:t>
      </w:r>
      <w:r w:rsidRPr="00BE3467">
        <w:tab/>
        <w:t>Technical and operational characteristics of fixed service operating in the</w:t>
      </w:r>
      <w:del w:id="8347" w:author="USA" w:date="2025-12-16T12:51:00Z" w16du:dateUtc="2025-12-16T20:51:00Z">
        <w:r w:rsidRPr="00BE3467" w:rsidDel="006D7682">
          <w:delText xml:space="preserve"> in the</w:delText>
        </w:r>
      </w:del>
      <w:r w:rsidRPr="00BE3467">
        <w:t xml:space="preserve"> 25.25 – 28.35 GHz frequency range</w:t>
      </w:r>
    </w:p>
    <w:p w14:paraId="067E4626" w14:textId="3A182094" w:rsidR="002F5C1F" w:rsidRPr="00BE3467" w:rsidRDefault="00E37B41" w:rsidP="00602209">
      <w:pPr>
        <w:rPr>
          <w:lang w:eastAsia="ja-JP"/>
        </w:rPr>
      </w:pPr>
      <w:r>
        <w:rPr>
          <w:lang w:eastAsia="ja-JP"/>
        </w:rPr>
        <w:t>D</w:t>
      </w:r>
      <w:r w:rsidR="002F5C1F" w:rsidRPr="00BE3467">
        <w:rPr>
          <w:lang w:eastAsia="ja-JP"/>
        </w:rPr>
        <w:t xml:space="preserve">ocument </w:t>
      </w:r>
      <w:r w:rsidR="002F5C1F" w:rsidRPr="002C492F">
        <w:t>7B/56</w:t>
      </w:r>
      <w:r w:rsidR="002F5C1F" w:rsidRPr="00BE3467">
        <w:rPr>
          <w:lang w:eastAsia="ja-JP"/>
        </w:rPr>
        <w:t xml:space="preserve"> provides relevant technical information to support studies between SRS and Fixed Services (FS) under Agenda Item 1.15. The characteristics for fixed service (FS) for point-to-point (PP) systems are based on the information contained in </w:t>
      </w:r>
      <w:r w:rsidR="0020755F" w:rsidRPr="0020755F">
        <w:rPr>
          <w:iCs/>
          <w:lang w:eastAsia="ja-JP"/>
        </w:rPr>
        <w:t>Recommendation ITU-R F.758-8</w:t>
      </w:r>
      <w:r w:rsidR="002F5C1F" w:rsidRPr="00BE3467">
        <w:rPr>
          <w:lang w:eastAsia="ja-JP"/>
        </w:rPr>
        <w:t>, Table 10, as summarized in Table A1</w:t>
      </w:r>
      <w:r w:rsidR="001F7D23">
        <w:rPr>
          <w:lang w:eastAsia="ja-JP"/>
        </w:rPr>
        <w:t>2</w:t>
      </w:r>
      <w:r w:rsidR="002F5C1F" w:rsidRPr="00BE3467">
        <w:rPr>
          <w:lang w:eastAsia="ja-JP"/>
        </w:rPr>
        <w:t>.1.1.2.</w:t>
      </w:r>
    </w:p>
    <w:p w14:paraId="3555C6EB" w14:textId="64BF78FB" w:rsidR="002F5C1F" w:rsidRPr="00BE3467" w:rsidRDefault="002F5C1F" w:rsidP="00602209">
      <w:pPr>
        <w:pStyle w:val="TableNo"/>
      </w:pPr>
      <w:r w:rsidRPr="00BE3467">
        <w:t>Table A12.1.1.2</w:t>
      </w:r>
    </w:p>
    <w:p w14:paraId="36BCF82B" w14:textId="77777777" w:rsidR="002F5C1F" w:rsidRPr="00BE3467" w:rsidRDefault="002F5C1F" w:rsidP="00602209">
      <w:pPr>
        <w:pStyle w:val="Tabletitle"/>
      </w:pPr>
      <w:r w:rsidRPr="00BE3467">
        <w:t>Characteristics of the FS (PP) systems</w:t>
      </w:r>
    </w:p>
    <w:tbl>
      <w:tblPr>
        <w:tblW w:w="4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80"/>
        <w:gridCol w:w="3800"/>
      </w:tblGrid>
      <w:tr w:rsidR="002F5C1F" w:rsidRPr="00BE3467" w14:paraId="3ABCF498" w14:textId="77777777" w:rsidTr="00F05B1E">
        <w:trPr>
          <w:cantSplit/>
          <w:tblHeader/>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0A895873" w14:textId="77777777" w:rsidR="002F5C1F" w:rsidRPr="00BE3467" w:rsidRDefault="002F5C1F" w:rsidP="00F05B1E">
            <w:pPr>
              <w:pStyle w:val="Tablehead"/>
              <w:rPr>
                <w:rFonts w:eastAsia="Calibri"/>
              </w:rPr>
            </w:pPr>
            <w:r w:rsidRPr="00BE3467">
              <w:t>Parameter</w:t>
            </w:r>
          </w:p>
        </w:tc>
        <w:tc>
          <w:tcPr>
            <w:tcW w:w="2442" w:type="pct"/>
            <w:tcBorders>
              <w:top w:val="single" w:sz="4" w:space="0" w:color="auto"/>
              <w:left w:val="single" w:sz="4" w:space="0" w:color="auto"/>
              <w:bottom w:val="single" w:sz="4" w:space="0" w:color="auto"/>
              <w:right w:val="single" w:sz="4" w:space="0" w:color="auto"/>
            </w:tcBorders>
            <w:vAlign w:val="center"/>
            <w:hideMark/>
          </w:tcPr>
          <w:p w14:paraId="5212EA8D" w14:textId="77777777" w:rsidR="002F5C1F" w:rsidRPr="00BE3467" w:rsidRDefault="002F5C1F" w:rsidP="00F05B1E">
            <w:pPr>
              <w:pStyle w:val="Tablehead"/>
              <w:rPr>
                <w:rFonts w:eastAsia="Calibri"/>
              </w:rPr>
            </w:pPr>
            <w:r w:rsidRPr="00BE3467">
              <w:t>Value</w:t>
            </w:r>
          </w:p>
        </w:tc>
      </w:tr>
      <w:tr w:rsidR="002F5C1F" w:rsidRPr="00BE3467" w14:paraId="01134601" w14:textId="77777777" w:rsidTr="00F05B1E">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7E004F18" w14:textId="77777777" w:rsidR="002F5C1F" w:rsidRPr="00BE3467" w:rsidRDefault="002F5C1F" w:rsidP="00F05B1E">
            <w:pPr>
              <w:pStyle w:val="Tabletext"/>
              <w:rPr>
                <w:rFonts w:eastAsia="Calibri"/>
              </w:rPr>
            </w:pPr>
            <w:r w:rsidRPr="00BE3467">
              <w:t>Frequency range</w:t>
            </w:r>
          </w:p>
        </w:tc>
        <w:tc>
          <w:tcPr>
            <w:tcW w:w="2442" w:type="pct"/>
            <w:tcBorders>
              <w:top w:val="single" w:sz="4" w:space="0" w:color="auto"/>
              <w:left w:val="single" w:sz="4" w:space="0" w:color="auto"/>
              <w:bottom w:val="single" w:sz="4" w:space="0" w:color="auto"/>
              <w:right w:val="single" w:sz="4" w:space="0" w:color="auto"/>
            </w:tcBorders>
            <w:vAlign w:val="center"/>
            <w:hideMark/>
          </w:tcPr>
          <w:p w14:paraId="6CE750CA" w14:textId="77777777" w:rsidR="002F5C1F" w:rsidRPr="00BE3467" w:rsidRDefault="002F5C1F" w:rsidP="00F05B1E">
            <w:pPr>
              <w:pStyle w:val="Tabletext"/>
              <w:jc w:val="center"/>
              <w:rPr>
                <w:rFonts w:eastAsia="Calibri"/>
              </w:rPr>
            </w:pPr>
            <w:r w:rsidRPr="00BE3467">
              <w:t>24.25 – 29.50 GHz</w:t>
            </w:r>
          </w:p>
        </w:tc>
      </w:tr>
      <w:tr w:rsidR="002F5C1F" w:rsidRPr="00BE3467" w14:paraId="495262B5" w14:textId="77777777" w:rsidTr="00F05B1E">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5B714823" w14:textId="77777777" w:rsidR="002F5C1F" w:rsidRPr="00BE3467" w:rsidRDefault="002F5C1F" w:rsidP="00F05B1E">
            <w:pPr>
              <w:pStyle w:val="Tabletext"/>
              <w:rPr>
                <w:rFonts w:eastAsia="Calibri"/>
              </w:rPr>
            </w:pPr>
            <w:r w:rsidRPr="00BE3467">
              <w:t>Modulation</w:t>
            </w:r>
          </w:p>
        </w:tc>
        <w:tc>
          <w:tcPr>
            <w:tcW w:w="2442" w:type="pct"/>
            <w:tcBorders>
              <w:top w:val="single" w:sz="4" w:space="0" w:color="auto"/>
              <w:left w:val="single" w:sz="4" w:space="0" w:color="auto"/>
              <w:bottom w:val="single" w:sz="4" w:space="0" w:color="auto"/>
              <w:right w:val="single" w:sz="4" w:space="0" w:color="auto"/>
            </w:tcBorders>
            <w:vAlign w:val="center"/>
            <w:hideMark/>
          </w:tcPr>
          <w:p w14:paraId="23E95443" w14:textId="77777777" w:rsidR="002F5C1F" w:rsidRPr="00BE3467" w:rsidRDefault="002F5C1F" w:rsidP="00F05B1E">
            <w:pPr>
              <w:pStyle w:val="Tabletext"/>
              <w:jc w:val="center"/>
            </w:pPr>
            <w:r w:rsidRPr="00BE3467">
              <w:t>128-QAM</w:t>
            </w:r>
          </w:p>
        </w:tc>
      </w:tr>
      <w:tr w:rsidR="002F5C1F" w:rsidRPr="00BE3467" w14:paraId="3B5455B2" w14:textId="77777777" w:rsidTr="00F05B1E">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78A1A7D2" w14:textId="77777777" w:rsidR="002F5C1F" w:rsidRPr="00BE3467" w:rsidRDefault="002F5C1F" w:rsidP="00F05B1E">
            <w:pPr>
              <w:pStyle w:val="Tabletext"/>
              <w:rPr>
                <w:rFonts w:eastAsia="Calibri"/>
              </w:rPr>
            </w:pPr>
            <w:r w:rsidRPr="00BE3467">
              <w:t>Receiver noise bandwidth</w:t>
            </w:r>
          </w:p>
        </w:tc>
        <w:tc>
          <w:tcPr>
            <w:tcW w:w="2442" w:type="pct"/>
            <w:tcBorders>
              <w:top w:val="single" w:sz="4" w:space="0" w:color="auto"/>
              <w:left w:val="single" w:sz="4" w:space="0" w:color="auto"/>
              <w:bottom w:val="single" w:sz="4" w:space="0" w:color="auto"/>
              <w:right w:val="single" w:sz="4" w:space="0" w:color="auto"/>
            </w:tcBorders>
            <w:vAlign w:val="center"/>
            <w:hideMark/>
          </w:tcPr>
          <w:p w14:paraId="6CB01CF8" w14:textId="77777777" w:rsidR="002F5C1F" w:rsidRPr="00BE3467" w:rsidRDefault="002F5C1F" w:rsidP="00F05B1E">
            <w:pPr>
              <w:pStyle w:val="Tabletext"/>
              <w:jc w:val="center"/>
            </w:pPr>
            <w:r w:rsidRPr="00BE3467">
              <w:t>112 MHz</w:t>
            </w:r>
          </w:p>
        </w:tc>
      </w:tr>
      <w:tr w:rsidR="002F5C1F" w:rsidRPr="00BE3467" w14:paraId="66C6335A" w14:textId="77777777" w:rsidTr="00F05B1E">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2D687464" w14:textId="77777777" w:rsidR="002F5C1F" w:rsidRPr="00BE3467" w:rsidRDefault="002F5C1F" w:rsidP="00F05B1E">
            <w:pPr>
              <w:pStyle w:val="Tabletext"/>
              <w:rPr>
                <w:rFonts w:eastAsia="Calibri"/>
              </w:rPr>
            </w:pPr>
            <w:r w:rsidRPr="00BE3467">
              <w:t>Antenna height</w:t>
            </w:r>
          </w:p>
        </w:tc>
        <w:tc>
          <w:tcPr>
            <w:tcW w:w="2442" w:type="pct"/>
            <w:tcBorders>
              <w:top w:val="single" w:sz="4" w:space="0" w:color="auto"/>
              <w:left w:val="single" w:sz="4" w:space="0" w:color="auto"/>
              <w:bottom w:val="single" w:sz="4" w:space="0" w:color="auto"/>
              <w:right w:val="single" w:sz="4" w:space="0" w:color="auto"/>
            </w:tcBorders>
            <w:vAlign w:val="center"/>
            <w:hideMark/>
          </w:tcPr>
          <w:p w14:paraId="1B45FB4B" w14:textId="77777777" w:rsidR="002F5C1F" w:rsidRPr="00BE3467" w:rsidRDefault="002F5C1F" w:rsidP="00F05B1E">
            <w:pPr>
              <w:pStyle w:val="Tabletext"/>
              <w:jc w:val="center"/>
              <w:rPr>
                <w:rFonts w:eastAsia="Calibri"/>
              </w:rPr>
            </w:pPr>
            <w:r w:rsidRPr="00BE3467">
              <w:t>30 m</w:t>
            </w:r>
          </w:p>
        </w:tc>
      </w:tr>
      <w:tr w:rsidR="002F5C1F" w:rsidRPr="00BE3467" w14:paraId="52697756" w14:textId="77777777" w:rsidTr="00F05B1E">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5CACEBFE" w14:textId="77777777" w:rsidR="002F5C1F" w:rsidRPr="00BE3467" w:rsidRDefault="002F5C1F" w:rsidP="00F05B1E">
            <w:pPr>
              <w:pStyle w:val="Tabletext"/>
              <w:rPr>
                <w:rFonts w:eastAsia="Calibri"/>
              </w:rPr>
            </w:pPr>
            <w:r w:rsidRPr="00BE3467">
              <w:t>Antenna pattern</w:t>
            </w:r>
          </w:p>
        </w:tc>
        <w:tc>
          <w:tcPr>
            <w:tcW w:w="2442" w:type="pct"/>
            <w:tcBorders>
              <w:top w:val="single" w:sz="4" w:space="0" w:color="auto"/>
              <w:left w:val="single" w:sz="4" w:space="0" w:color="auto"/>
              <w:bottom w:val="single" w:sz="4" w:space="0" w:color="auto"/>
              <w:right w:val="single" w:sz="4" w:space="0" w:color="auto"/>
            </w:tcBorders>
            <w:vAlign w:val="center"/>
            <w:hideMark/>
          </w:tcPr>
          <w:p w14:paraId="70E6697B" w14:textId="77777777" w:rsidR="002F5C1F" w:rsidRPr="00BE3467" w:rsidRDefault="002F5C1F" w:rsidP="00F05B1E">
            <w:pPr>
              <w:pStyle w:val="Tabletext"/>
              <w:jc w:val="center"/>
              <w:rPr>
                <w:rFonts w:eastAsia="Calibri"/>
              </w:rPr>
            </w:pPr>
            <w:r w:rsidRPr="00BE3467">
              <w:rPr>
                <w:rFonts w:eastAsia="Calibri"/>
              </w:rPr>
              <w:t>Recommendation ITU-R F.699</w:t>
            </w:r>
          </w:p>
        </w:tc>
      </w:tr>
      <w:tr w:rsidR="002F5C1F" w:rsidRPr="00BE3467" w14:paraId="69D8ED8F" w14:textId="77777777" w:rsidTr="00F05B1E">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33140E90" w14:textId="77777777" w:rsidR="002F5C1F" w:rsidRPr="00BE3467" w:rsidRDefault="002F5C1F" w:rsidP="00F05B1E">
            <w:pPr>
              <w:pStyle w:val="Tabletext"/>
              <w:rPr>
                <w:rFonts w:eastAsia="Calibri"/>
              </w:rPr>
            </w:pPr>
            <w:r w:rsidRPr="00BE3467">
              <w:t>Antenna gain</w:t>
            </w:r>
          </w:p>
        </w:tc>
        <w:tc>
          <w:tcPr>
            <w:tcW w:w="2442" w:type="pct"/>
            <w:tcBorders>
              <w:top w:val="single" w:sz="4" w:space="0" w:color="auto"/>
              <w:left w:val="single" w:sz="4" w:space="0" w:color="auto"/>
              <w:bottom w:val="single" w:sz="4" w:space="0" w:color="auto"/>
              <w:right w:val="single" w:sz="4" w:space="0" w:color="auto"/>
            </w:tcBorders>
            <w:vAlign w:val="center"/>
            <w:hideMark/>
          </w:tcPr>
          <w:p w14:paraId="237F6881" w14:textId="77777777" w:rsidR="002F5C1F" w:rsidRPr="00BE3467" w:rsidRDefault="002F5C1F" w:rsidP="00F05B1E">
            <w:pPr>
              <w:pStyle w:val="Tabletext"/>
              <w:jc w:val="center"/>
            </w:pPr>
            <w:r w:rsidRPr="00BE3467">
              <w:t>48 dBi</w:t>
            </w:r>
          </w:p>
        </w:tc>
      </w:tr>
      <w:tr w:rsidR="002F5C1F" w:rsidRPr="00BE3467" w14:paraId="1C247461" w14:textId="77777777" w:rsidTr="00F05B1E">
        <w:trPr>
          <w:cantSplit/>
          <w:jc w:val="center"/>
        </w:trPr>
        <w:tc>
          <w:tcPr>
            <w:tcW w:w="2558" w:type="pct"/>
            <w:tcBorders>
              <w:top w:val="single" w:sz="4" w:space="0" w:color="auto"/>
              <w:left w:val="single" w:sz="4" w:space="0" w:color="auto"/>
              <w:bottom w:val="single" w:sz="4" w:space="0" w:color="auto"/>
              <w:right w:val="single" w:sz="4" w:space="0" w:color="auto"/>
            </w:tcBorders>
            <w:vAlign w:val="center"/>
          </w:tcPr>
          <w:p w14:paraId="421E78D7" w14:textId="77777777" w:rsidR="002F5C1F" w:rsidRPr="00BE3467" w:rsidRDefault="002F5C1F" w:rsidP="00F05B1E">
            <w:pPr>
              <w:pStyle w:val="Tabletext"/>
            </w:pPr>
            <w:r w:rsidRPr="00BE3467">
              <w:lastRenderedPageBreak/>
              <w:t>Feeder loss</w:t>
            </w:r>
          </w:p>
        </w:tc>
        <w:tc>
          <w:tcPr>
            <w:tcW w:w="2442" w:type="pct"/>
            <w:tcBorders>
              <w:top w:val="single" w:sz="4" w:space="0" w:color="auto"/>
              <w:left w:val="single" w:sz="4" w:space="0" w:color="auto"/>
              <w:bottom w:val="single" w:sz="4" w:space="0" w:color="auto"/>
              <w:right w:val="single" w:sz="4" w:space="0" w:color="auto"/>
            </w:tcBorders>
            <w:vAlign w:val="center"/>
          </w:tcPr>
          <w:p w14:paraId="260EAD8B" w14:textId="77777777" w:rsidR="002F5C1F" w:rsidRPr="00BE3467" w:rsidRDefault="002F5C1F" w:rsidP="00F05B1E">
            <w:pPr>
              <w:pStyle w:val="Tabletext"/>
              <w:jc w:val="center"/>
            </w:pPr>
            <w:r w:rsidRPr="00BE3467">
              <w:t>0 dB</w:t>
            </w:r>
          </w:p>
        </w:tc>
      </w:tr>
      <w:tr w:rsidR="002F5C1F" w:rsidRPr="00BE3467" w14:paraId="3E15CCFB" w14:textId="77777777" w:rsidTr="00F05B1E">
        <w:trPr>
          <w:cantSplit/>
          <w:jc w:val="center"/>
        </w:trPr>
        <w:tc>
          <w:tcPr>
            <w:tcW w:w="2558" w:type="pct"/>
            <w:tcBorders>
              <w:top w:val="single" w:sz="4" w:space="0" w:color="auto"/>
              <w:left w:val="single" w:sz="4" w:space="0" w:color="auto"/>
              <w:bottom w:val="single" w:sz="4" w:space="0" w:color="auto"/>
              <w:right w:val="single" w:sz="4" w:space="0" w:color="auto"/>
            </w:tcBorders>
            <w:vAlign w:val="center"/>
          </w:tcPr>
          <w:p w14:paraId="3D9180A2" w14:textId="77777777" w:rsidR="002F5C1F" w:rsidRPr="00BE3467" w:rsidRDefault="002F5C1F" w:rsidP="00F05B1E">
            <w:pPr>
              <w:pStyle w:val="Tabletext"/>
            </w:pPr>
            <w:r w:rsidRPr="00BE3467">
              <w:t>Receiver noise figure</w:t>
            </w:r>
          </w:p>
        </w:tc>
        <w:tc>
          <w:tcPr>
            <w:tcW w:w="2442" w:type="pct"/>
            <w:tcBorders>
              <w:top w:val="single" w:sz="4" w:space="0" w:color="auto"/>
              <w:left w:val="single" w:sz="4" w:space="0" w:color="auto"/>
              <w:bottom w:val="single" w:sz="4" w:space="0" w:color="auto"/>
              <w:right w:val="single" w:sz="4" w:space="0" w:color="auto"/>
            </w:tcBorders>
            <w:vAlign w:val="center"/>
          </w:tcPr>
          <w:p w14:paraId="1200A710" w14:textId="77777777" w:rsidR="002F5C1F" w:rsidRPr="00BE3467" w:rsidRDefault="002F5C1F" w:rsidP="00F05B1E">
            <w:pPr>
              <w:pStyle w:val="Tabletext"/>
              <w:jc w:val="center"/>
            </w:pPr>
            <w:r w:rsidRPr="00BE3467">
              <w:t>6.5 dB</w:t>
            </w:r>
          </w:p>
        </w:tc>
      </w:tr>
      <w:tr w:rsidR="002F5C1F" w:rsidRPr="00BE3467" w14:paraId="4D863891" w14:textId="77777777" w:rsidTr="00F05B1E">
        <w:trPr>
          <w:cantSplit/>
          <w:jc w:val="center"/>
        </w:trPr>
        <w:tc>
          <w:tcPr>
            <w:tcW w:w="2558" w:type="pct"/>
            <w:tcBorders>
              <w:top w:val="single" w:sz="4" w:space="0" w:color="auto"/>
              <w:left w:val="single" w:sz="4" w:space="0" w:color="auto"/>
              <w:bottom w:val="single" w:sz="4" w:space="0" w:color="auto"/>
              <w:right w:val="single" w:sz="4" w:space="0" w:color="auto"/>
            </w:tcBorders>
            <w:vAlign w:val="center"/>
            <w:hideMark/>
          </w:tcPr>
          <w:p w14:paraId="65658D8D" w14:textId="77777777" w:rsidR="002F5C1F" w:rsidRPr="00BE3467" w:rsidRDefault="002F5C1F" w:rsidP="00F05B1E">
            <w:pPr>
              <w:pStyle w:val="Tabletext"/>
              <w:rPr>
                <w:rFonts w:eastAsia="Calibri"/>
              </w:rPr>
            </w:pPr>
            <w:r w:rsidRPr="00BE3467">
              <w:t>Protection criteria (I/N)</w:t>
            </w:r>
          </w:p>
        </w:tc>
        <w:tc>
          <w:tcPr>
            <w:tcW w:w="2442" w:type="pct"/>
            <w:tcBorders>
              <w:top w:val="single" w:sz="4" w:space="0" w:color="auto"/>
              <w:left w:val="single" w:sz="4" w:space="0" w:color="auto"/>
              <w:bottom w:val="single" w:sz="4" w:space="0" w:color="auto"/>
              <w:right w:val="single" w:sz="4" w:space="0" w:color="auto"/>
            </w:tcBorders>
            <w:vAlign w:val="center"/>
            <w:hideMark/>
          </w:tcPr>
          <w:p w14:paraId="03F4484C" w14:textId="77777777" w:rsidR="002F5C1F" w:rsidRPr="00BE3467" w:rsidRDefault="002F5C1F" w:rsidP="00F05B1E">
            <w:pPr>
              <w:pStyle w:val="Tabletext"/>
              <w:jc w:val="center"/>
            </w:pPr>
            <w:r w:rsidRPr="00BE3467">
              <w:t>‒10 dB</w:t>
            </w:r>
          </w:p>
        </w:tc>
      </w:tr>
    </w:tbl>
    <w:p w14:paraId="3134EBEB" w14:textId="77777777" w:rsidR="002F5C1F" w:rsidRPr="00BE3467" w:rsidRDefault="002F5C1F" w:rsidP="00602209">
      <w:pPr>
        <w:pStyle w:val="Tablefin"/>
      </w:pPr>
    </w:p>
    <w:p w14:paraId="564B56A9" w14:textId="72857EAC" w:rsidR="002F5C1F" w:rsidRPr="00BE3467" w:rsidRDefault="002F5C1F" w:rsidP="002F5C1F">
      <w:pPr>
        <w:pStyle w:val="Heading4"/>
      </w:pPr>
      <w:r w:rsidRPr="00BE3467">
        <w:t>A12.1.1.3</w:t>
      </w:r>
      <w:r w:rsidR="00602209" w:rsidRPr="00BE3467">
        <w:tab/>
      </w:r>
      <w:r w:rsidRPr="00BE3467">
        <w:t>Propagation model</w:t>
      </w:r>
    </w:p>
    <w:p w14:paraId="23486564" w14:textId="6E7BF77D" w:rsidR="002F5C1F" w:rsidRPr="00BE3467" w:rsidRDefault="002F5C1F" w:rsidP="002F5C1F">
      <w:r w:rsidRPr="00BE3467">
        <w:t xml:space="preserve">This sharing study includes the lunar SRS system on the surface of the Moon, and fixed services operating on Earth's surface. Working Party 3J in Document </w:t>
      </w:r>
      <w:r w:rsidRPr="002C492F">
        <w:rPr>
          <w:iCs/>
          <w:lang w:eastAsia="ja-JP"/>
        </w:rPr>
        <w:t>7B/58</w:t>
      </w:r>
      <w:r w:rsidRPr="00BE3467">
        <w:rPr>
          <w:iCs/>
          <w:lang w:eastAsia="ja-JP"/>
        </w:rPr>
        <w:t xml:space="preserve"> </w:t>
      </w:r>
      <w:r w:rsidRPr="00BE3467">
        <w:t xml:space="preserve">recommends using the propagation model based on Recommendation </w:t>
      </w:r>
      <w:r w:rsidRPr="002C492F">
        <w:t>ITU-R P.525</w:t>
      </w:r>
      <w:r w:rsidRPr="00BE3467">
        <w:t xml:space="preserve"> for this scenario.</w:t>
      </w:r>
    </w:p>
    <w:p w14:paraId="2B66788F" w14:textId="11FEC9AA" w:rsidR="002F5C1F" w:rsidRPr="00BE3467" w:rsidRDefault="002F5C1F" w:rsidP="002F5C1F">
      <w:pPr>
        <w:pStyle w:val="Heading4"/>
      </w:pPr>
      <w:r w:rsidRPr="00BE3467">
        <w:t>A12.1.1.4</w:t>
      </w:r>
      <w:r w:rsidR="00602209" w:rsidRPr="00BE3467">
        <w:tab/>
      </w:r>
      <w:r w:rsidRPr="00BE3467">
        <w:t>Methodology</w:t>
      </w:r>
    </w:p>
    <w:p w14:paraId="152BC784" w14:textId="77777777" w:rsidR="002F5C1F" w:rsidRPr="00BE3467" w:rsidRDefault="002F5C1F" w:rsidP="002F5C1F">
      <w:r w:rsidRPr="00BE3467">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4B91C3F5" w14:textId="65DC294A" w:rsidR="002F5C1F" w:rsidRPr="00BE3467" w:rsidRDefault="002F5C1F" w:rsidP="002F5C1F">
      <w:pPr>
        <w:pStyle w:val="Heading4"/>
      </w:pPr>
      <w:r w:rsidRPr="00BE3467">
        <w:t>A12.1.1.5</w:t>
      </w:r>
      <w:r w:rsidR="00602209" w:rsidRPr="00BE3467">
        <w:tab/>
      </w:r>
      <w:r w:rsidRPr="00BE3467">
        <w:t>Study results</w:t>
      </w:r>
    </w:p>
    <w:p w14:paraId="32175FE7" w14:textId="3C268D2C" w:rsidR="002F5C1F" w:rsidRPr="00BE3467" w:rsidRDefault="002F5C1F" w:rsidP="002F5C1F">
      <w:r w:rsidRPr="00BE3467">
        <w:t xml:space="preserve">The study was conducted in accordance with the scenario outlined in Figure </w:t>
      </w:r>
      <w:r w:rsidRPr="0020755F">
        <w:t>A.1</w:t>
      </w:r>
      <w:r w:rsidR="0020755F" w:rsidRPr="0020755F">
        <w:t>2</w:t>
      </w:r>
      <w:r w:rsidRPr="0020755F">
        <w:t>.1.1.1</w:t>
      </w:r>
      <w:r w:rsidRPr="00BE3467">
        <w:t>. For the worst-case analysis, the following assumptions were considered:</w:t>
      </w:r>
    </w:p>
    <w:p w14:paraId="45C6E8D9" w14:textId="3A905ECD" w:rsidR="002F5C1F" w:rsidRPr="00BE3467" w:rsidRDefault="00834445" w:rsidP="004A4B0B">
      <w:pPr>
        <w:pStyle w:val="enumlev1"/>
      </w:pPr>
      <w:r w:rsidRPr="00BE3467">
        <w:t>–</w:t>
      </w:r>
      <w:r w:rsidRPr="00BE3467">
        <w:tab/>
      </w:r>
      <w:r w:rsidR="002F5C1F" w:rsidRPr="00BE3467">
        <w:t>Main beam antenna coupling between the potentially interfering lunar SRS transmitters and the FS victim receiver</w:t>
      </w:r>
      <w:r w:rsidRPr="00BE3467">
        <w:t>.</w:t>
      </w:r>
    </w:p>
    <w:p w14:paraId="7ADFB50E" w14:textId="4045F5B9" w:rsidR="002F5C1F" w:rsidRPr="00BE3467" w:rsidRDefault="00834445" w:rsidP="004A4B0B">
      <w:pPr>
        <w:pStyle w:val="enumlev1"/>
        <w:rPr>
          <w:b/>
          <w:bCs/>
          <w:u w:val="single"/>
        </w:rPr>
      </w:pPr>
      <w:r w:rsidRPr="00BE3467">
        <w:t>–</w:t>
      </w:r>
      <w:r w:rsidRPr="00BE3467">
        <w:tab/>
      </w:r>
      <w:r w:rsidR="002F5C1F" w:rsidRPr="00BE3467">
        <w:t>Free space propagation loss assuming the minimum distance between the stations on the Earth and the Moon (355,000 km), while atmospheric, depolarization and clutter losses are not considered</w:t>
      </w:r>
      <w:r w:rsidRPr="00BE3467">
        <w:t>.</w:t>
      </w:r>
    </w:p>
    <w:p w14:paraId="7331CD53" w14:textId="3E036A5B" w:rsidR="002F5C1F" w:rsidRPr="00BE3467" w:rsidRDefault="00834445" w:rsidP="004A4B0B">
      <w:pPr>
        <w:pStyle w:val="enumlev1"/>
      </w:pPr>
      <w:r w:rsidRPr="00BE3467">
        <w:t>–</w:t>
      </w:r>
      <w:r w:rsidRPr="00BE3467">
        <w:tab/>
      </w:r>
      <w:r w:rsidR="002F5C1F" w:rsidRPr="00BE3467">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r w:rsidR="004A4B0B" w:rsidRPr="00BE3467">
        <w:t>:</w:t>
      </w:r>
    </w:p>
    <w:p w14:paraId="589ED114" w14:textId="6A7F66EC" w:rsidR="002F5C1F" w:rsidRPr="00BE3467" w:rsidRDefault="004A4B0B" w:rsidP="004A4B0B">
      <w:pPr>
        <w:pStyle w:val="Equation"/>
        <w:rPr>
          <w:rFonts w:eastAsia="+mn-ea"/>
        </w:rPr>
      </w:pPr>
      <w:r w:rsidRPr="00BE3467">
        <w:tab/>
      </w:r>
      <w:r w:rsidRPr="00BE3467">
        <w:tab/>
      </w:r>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m:rPr>
                <m:sty m:val="p"/>
              </m:rP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w:p>
    <w:p w14:paraId="5FC7C3B5" w14:textId="43D79AC4" w:rsidR="002F5C1F" w:rsidRPr="00BE3467" w:rsidRDefault="00834445" w:rsidP="004A4B0B">
      <w:pPr>
        <w:pStyle w:val="enumlev1"/>
        <w:rPr>
          <w:b/>
          <w:bCs/>
          <w:u w:val="single"/>
        </w:rPr>
      </w:pPr>
      <w:r w:rsidRPr="00BE3467">
        <w:t>–</w:t>
      </w:r>
      <w:r w:rsidRPr="00BE3467">
        <w:tab/>
      </w:r>
      <w:r w:rsidR="002F5C1F" w:rsidRPr="00BE3467">
        <w:t xml:space="preserve">The aggregate interference-to-noise ratio (I/N) is calculated considering three Lunar SRS transmitters pointing towards the FS victim receiver using the following equation:  </w:t>
      </w:r>
    </w:p>
    <w:p w14:paraId="0DABCF9F" w14:textId="4AC12C81" w:rsidR="002F5C1F" w:rsidRPr="00BE3467" w:rsidRDefault="004A4B0B" w:rsidP="004A4B0B">
      <w:pPr>
        <w:pStyle w:val="Equation"/>
      </w:pPr>
      <w:r w:rsidRPr="00BE3467">
        <w:rPr>
          <w:iCs/>
        </w:rPr>
        <w:tab/>
      </w:r>
      <w:r w:rsidRPr="00BE3467">
        <w:rPr>
          <w:iCs/>
        </w:rPr>
        <w:tab/>
      </w: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CF</m:t>
            </m:r>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rPr>
                </m:ctrlPr>
              </m:sSubPr>
              <m:e>
                <m:r>
                  <w:rPr>
                    <w:rFonts w:ascii="Cambria Math" w:eastAsia="+mn-ea" w:hAnsi="Cambria Math"/>
                  </w:rPr>
                  <m:t>F</m:t>
                </m:r>
              </m:e>
              <m:sub>
                <m:r>
                  <w:rPr>
                    <w:rFonts w:ascii="Cambria Math" w:eastAsia="+mn-ea" w:hAnsi="Cambria Math"/>
                  </w:rPr>
                  <m:t>loss</m:t>
                </m:r>
              </m:sub>
            </m:sSub>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w:p>
    <w:p w14:paraId="1348CA93" w14:textId="38CC9705" w:rsidR="002F5C1F" w:rsidRPr="00BE3467" w:rsidRDefault="004A4B0B" w:rsidP="004A4B0B">
      <w:pPr>
        <w:pStyle w:val="enumlev1"/>
      </w:pPr>
      <w:r w:rsidRPr="00BE3467">
        <w:tab/>
      </w:r>
      <w:r w:rsidR="002F5C1F" w:rsidRPr="00BE3467">
        <w:t xml:space="preserve">where </w:t>
      </w:r>
      <w:r w:rsidR="002F5C1F" w:rsidRPr="00BE3467">
        <w:rPr>
          <w:i/>
          <w:iCs/>
        </w:rPr>
        <w:t>n</w:t>
      </w:r>
      <w:r w:rsidR="002F5C1F" w:rsidRPr="00BE3467">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002F5C1F" w:rsidRPr="00BE3467">
        <w:t xml:space="preserve">is the equivalent isotropic radiated power of each lunar transmitter; FSPL is the free space path loss calculated using Rec. ITU-R P.525; </w:t>
      </w:r>
      <m:oMath>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F</m:t>
            </m:r>
          </m:e>
          <m:sub>
            <m:r>
              <w:rPr>
                <w:rFonts w:ascii="Cambria Math" w:eastAsia="+mn-ea" w:hAnsi="Cambria Math" w:cs="+mn-cs"/>
                <w:color w:val="000000"/>
                <w:kern w:val="24"/>
              </w:rPr>
              <m:t>loss</m:t>
            </m:r>
          </m:sub>
        </m:sSub>
      </m:oMath>
      <w:r w:rsidR="002F5C1F" w:rsidRPr="00BE3467">
        <w:rPr>
          <w:color w:val="000000"/>
          <w:kern w:val="24"/>
          <w:szCs w:val="24"/>
        </w:rPr>
        <w:t xml:space="preserve"> is the FS feeder loss;</w:t>
      </w:r>
      <w:r w:rsidR="002F5C1F" w:rsidRPr="00BE3467">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002F5C1F" w:rsidRPr="00BE3467">
        <w:t xml:space="preserve">is the FS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002F5C1F" w:rsidRPr="00BE3467">
        <w:t xml:space="preserve"> is the thermal noise power in the FS victim receiver bandwidth</w:t>
      </w:r>
      <w:r w:rsidRPr="00BE3467">
        <w:t>.</w:t>
      </w:r>
    </w:p>
    <w:p w14:paraId="6A902BA3" w14:textId="03044EDE" w:rsidR="002F5C1F" w:rsidRPr="00BE3467" w:rsidRDefault="00834445" w:rsidP="004A4B0B">
      <w:pPr>
        <w:pStyle w:val="enumlev1"/>
      </w:pPr>
      <w:r w:rsidRPr="00BE3467">
        <w:t>–</w:t>
      </w:r>
      <w:r w:rsidRPr="00BE3467">
        <w:tab/>
      </w:r>
      <w:r w:rsidR="002F5C1F" w:rsidRPr="00BE3467">
        <w:t>The receiver thermal noise power is calculated from the receiver noise figure (NF) using the following equation:</w:t>
      </w:r>
    </w:p>
    <w:p w14:paraId="37E6FBEF" w14:textId="6F8FA099" w:rsidR="002F5C1F" w:rsidRPr="0020755F" w:rsidRDefault="004A4B0B" w:rsidP="004A4B0B">
      <w:pPr>
        <w:pStyle w:val="Equation"/>
        <w:rPr>
          <w:lang w:val="de-DE"/>
        </w:rPr>
      </w:pPr>
      <w:r w:rsidRPr="00BE3467">
        <w:tab/>
      </w:r>
      <w:r w:rsidRPr="00BE3467">
        <w:tab/>
      </w:r>
      <w:r w:rsidR="002F5C1F" w:rsidRPr="0020755F">
        <w:rPr>
          <w:lang w:val="de-DE"/>
        </w:rPr>
        <w:t>N</w:t>
      </w:r>
      <w:r w:rsidR="002F5C1F" w:rsidRPr="0020755F">
        <w:rPr>
          <w:vertAlign w:val="subscript"/>
          <w:lang w:val="de-DE"/>
        </w:rPr>
        <w:t xml:space="preserve">rx </w:t>
      </w:r>
      <w:r w:rsidR="002F5C1F" w:rsidRPr="0020755F">
        <w:rPr>
          <w:lang w:val="de-DE"/>
        </w:rPr>
        <w:t xml:space="preserve">= 10 </w:t>
      </w:r>
      <m:oMath>
        <m:sSub>
          <m:sSubPr>
            <m:ctrlPr>
              <w:rPr>
                <w:rFonts w:ascii="Cambria Math" w:hAnsi="Cambria Math"/>
                <w:vertAlign w:val="subscript"/>
              </w:rPr>
            </m:ctrlPr>
          </m:sSubPr>
          <m:e>
            <m:r>
              <w:rPr>
                <w:rFonts w:ascii="Cambria Math" w:hAnsi="Cambria Math"/>
                <w:vertAlign w:val="subscript"/>
              </w:rPr>
              <m:t>log</m:t>
            </m:r>
          </m:e>
          <m:sub>
            <m:r>
              <w:rPr>
                <w:rFonts w:ascii="Cambria Math" w:hAnsi="Cambria Math"/>
                <w:vertAlign w:val="subscript"/>
                <w:lang w:val="de-DE"/>
              </w:rPr>
              <m:t>10</m:t>
            </m:r>
          </m:sub>
        </m:sSub>
      </m:oMath>
      <w:r w:rsidR="002F5C1F" w:rsidRPr="0020755F">
        <w:rPr>
          <w:lang w:val="de-DE"/>
        </w:rPr>
        <w:t>[</w:t>
      </w:r>
      <w:r w:rsidR="002F5C1F" w:rsidRPr="0020755F">
        <w:rPr>
          <w:i/>
          <w:lang w:val="de-DE"/>
        </w:rPr>
        <w:t>k</w:t>
      </w:r>
      <w:r w:rsidR="002F5C1F" w:rsidRPr="0020755F">
        <w:rPr>
          <w:lang w:val="de-DE"/>
        </w:rPr>
        <w:t xml:space="preserve"> </w:t>
      </w:r>
      <w:r w:rsidR="002F5C1F" w:rsidRPr="00BE3467">
        <w:sym w:font="Symbol" w:char="F0B4"/>
      </w:r>
      <w:r w:rsidR="002F5C1F" w:rsidRPr="0020755F">
        <w:rPr>
          <w:lang w:val="de-DE"/>
        </w:rPr>
        <w:t xml:space="preserve"> (290 </w:t>
      </w:r>
      <w:r w:rsidR="002F5C1F" w:rsidRPr="00BE3467">
        <w:sym w:font="Symbol" w:char="F0B4"/>
      </w:r>
      <w:r w:rsidR="002F5C1F" w:rsidRPr="0020755F">
        <w:rPr>
          <w:lang w:val="de-DE"/>
        </w:rPr>
        <w:t xml:space="preserve"> 10</w:t>
      </w:r>
      <w:r w:rsidR="002F5C1F" w:rsidRPr="0020755F">
        <w:rPr>
          <w:vertAlign w:val="superscript"/>
          <w:lang w:val="de-DE"/>
        </w:rPr>
        <w:t>(NF/10)</w:t>
      </w:r>
      <w:r w:rsidR="002F5C1F" w:rsidRPr="0020755F">
        <w:rPr>
          <w:lang w:val="de-DE"/>
        </w:rPr>
        <w:t xml:space="preserve">) </w:t>
      </w:r>
      <w:r w:rsidR="002F5C1F" w:rsidRPr="00BE3467">
        <w:sym w:font="Symbol" w:char="F0B4"/>
      </w:r>
      <w:r w:rsidR="002F5C1F" w:rsidRPr="0020755F">
        <w:rPr>
          <w:vertAlign w:val="superscript"/>
          <w:lang w:val="de-DE"/>
        </w:rPr>
        <w:t xml:space="preserve"> </w:t>
      </w:r>
      <w:r w:rsidR="002F5C1F" w:rsidRPr="0020755F">
        <w:rPr>
          <w:lang w:val="de-DE"/>
        </w:rPr>
        <w:t>B]</w:t>
      </w:r>
    </w:p>
    <w:p w14:paraId="335BD2FF" w14:textId="530F7E2C" w:rsidR="002F5C1F" w:rsidRPr="00BE3467" w:rsidRDefault="004A4B0B" w:rsidP="004A4B0B">
      <w:pPr>
        <w:pStyle w:val="enumlev1"/>
      </w:pPr>
      <w:r w:rsidRPr="0020755F">
        <w:rPr>
          <w:lang w:val="de-DE"/>
        </w:rPr>
        <w:lastRenderedPageBreak/>
        <w:tab/>
      </w:r>
      <w:r w:rsidR="002F5C1F" w:rsidRPr="00BE3467">
        <w:t xml:space="preserve">where </w:t>
      </w:r>
      <w:r w:rsidR="002F5C1F" w:rsidRPr="00BE3467">
        <w:rPr>
          <w:i/>
          <w:iCs/>
        </w:rPr>
        <w:t>k</w:t>
      </w:r>
      <w:r w:rsidR="002F5C1F" w:rsidRPr="00BE3467">
        <w:t xml:space="preserve"> is Boltzmann’s constant; </w:t>
      </w:r>
      <w:r w:rsidR="002F5C1F" w:rsidRPr="00BE3467">
        <w:rPr>
          <w:i/>
          <w:iCs/>
        </w:rPr>
        <w:t>B</w:t>
      </w:r>
      <w:r w:rsidR="002F5C1F" w:rsidRPr="00BE3467">
        <w:t xml:space="preserve"> is the receiver bandwidth, and </w:t>
      </w:r>
      <w:r w:rsidR="002F5C1F" w:rsidRPr="00BE3467">
        <w:rPr>
          <w:i/>
          <w:iCs/>
        </w:rPr>
        <w:t xml:space="preserve">NF </w:t>
      </w:r>
      <w:r w:rsidR="002F5C1F" w:rsidRPr="00BE3467">
        <w:t>is the receiver noise figure in dB</w:t>
      </w:r>
      <w:r w:rsidRPr="00BE3467">
        <w:t>.</w:t>
      </w:r>
    </w:p>
    <w:p w14:paraId="64BA4BF0" w14:textId="5FCAD4AA" w:rsidR="002F5C1F" w:rsidRPr="00BE3467" w:rsidRDefault="00834445" w:rsidP="004A4B0B">
      <w:pPr>
        <w:pStyle w:val="enumlev1"/>
      </w:pPr>
      <w:r w:rsidRPr="00BE3467">
        <w:t>–</w:t>
      </w:r>
      <w:r w:rsidRPr="00BE3467">
        <w:tab/>
      </w:r>
      <w:r w:rsidR="002F5C1F" w:rsidRPr="00BE3467">
        <w:t>The single and aggregate I/N results are compared to the FS protection criteria (I/N ≤ 10 dB) to verify whether the FS protection is met</w:t>
      </w:r>
      <w:r w:rsidR="004A4B0B" w:rsidRPr="00BE3467">
        <w:t>.</w:t>
      </w:r>
    </w:p>
    <w:p w14:paraId="5A002515" w14:textId="774DD858" w:rsidR="002F5C1F" w:rsidRPr="00BE3467" w:rsidRDefault="002F5C1F" w:rsidP="00315652">
      <w:pPr>
        <w:pStyle w:val="FigureNo"/>
      </w:pPr>
      <w:r w:rsidRPr="00BE3467">
        <w:t>Figure A12.1.1.1</w:t>
      </w:r>
    </w:p>
    <w:p w14:paraId="529B69E0" w14:textId="77777777" w:rsidR="002F5C1F" w:rsidRPr="00BE3467" w:rsidRDefault="002F5C1F" w:rsidP="00315652">
      <w:pPr>
        <w:pStyle w:val="Figuretitle"/>
      </w:pPr>
      <w:r w:rsidRPr="00BE3467">
        <w:t>SRS–FS Scenario</w:t>
      </w:r>
    </w:p>
    <w:p w14:paraId="2F3988A6" w14:textId="77777777" w:rsidR="002F5C1F" w:rsidRPr="00BE3467" w:rsidRDefault="002F5C1F" w:rsidP="00315652">
      <w:pPr>
        <w:pStyle w:val="Figure"/>
        <w:rPr>
          <w:noProof w:val="0"/>
        </w:rPr>
      </w:pPr>
      <w:r w:rsidRPr="00BE3467">
        <w:drawing>
          <wp:inline distT="0" distB="0" distL="0" distR="0" wp14:anchorId="0C7ECF78" wp14:editId="77E9ECB5">
            <wp:extent cx="6023610" cy="2005965"/>
            <wp:effectExtent l="0" t="0" r="0" b="0"/>
            <wp:docPr id="181666943" name="Picture 3"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72905" name="Picture 3" descr="A black line with numbers&#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3610" cy="2005965"/>
                    </a:xfrm>
                    <a:prstGeom prst="rect">
                      <a:avLst/>
                    </a:prstGeom>
                    <a:noFill/>
                  </pic:spPr>
                </pic:pic>
              </a:graphicData>
            </a:graphic>
          </wp:inline>
        </w:drawing>
      </w:r>
    </w:p>
    <w:p w14:paraId="4D3C0CB7" w14:textId="20ACCFFF" w:rsidR="002F5C1F" w:rsidRPr="00BE3467" w:rsidRDefault="002F5C1F" w:rsidP="00315652">
      <w:pPr>
        <w:pStyle w:val="TableNo"/>
      </w:pPr>
      <w:r w:rsidRPr="00BE3467">
        <w:t>Table A1</w:t>
      </w:r>
      <w:r w:rsidR="00862EB8">
        <w:t>2</w:t>
      </w:r>
      <w:r w:rsidRPr="00BE3467">
        <w:t>.1.1.3</w:t>
      </w:r>
    </w:p>
    <w:p w14:paraId="13C09C1A" w14:textId="77777777" w:rsidR="002F5C1F" w:rsidRPr="00BE3467" w:rsidRDefault="002F5C1F" w:rsidP="002F5C1F">
      <w:pPr>
        <w:pStyle w:val="Tabletitle"/>
      </w:pPr>
      <w:r w:rsidRPr="00BE3467">
        <w:t>SRS - FS co-channel results</w:t>
      </w:r>
    </w:p>
    <w:tbl>
      <w:tblPr>
        <w:tblStyle w:val="TableGrid"/>
        <w:tblW w:w="0" w:type="auto"/>
        <w:jc w:val="center"/>
        <w:tblLook w:val="04A0" w:firstRow="1" w:lastRow="0" w:firstColumn="1" w:lastColumn="0" w:noHBand="0" w:noVBand="1"/>
      </w:tblPr>
      <w:tblGrid>
        <w:gridCol w:w="2605"/>
        <w:gridCol w:w="2160"/>
        <w:gridCol w:w="1440"/>
        <w:gridCol w:w="937"/>
        <w:gridCol w:w="2487"/>
      </w:tblGrid>
      <w:tr w:rsidR="002F5C1F" w:rsidRPr="00BE3467" w14:paraId="6265356F" w14:textId="77777777" w:rsidTr="00F05B1E">
        <w:trPr>
          <w:jc w:val="center"/>
        </w:trPr>
        <w:tc>
          <w:tcPr>
            <w:tcW w:w="2605" w:type="dxa"/>
            <w:vAlign w:val="center"/>
          </w:tcPr>
          <w:p w14:paraId="5F316032" w14:textId="77777777" w:rsidR="002F5C1F" w:rsidRPr="00BE3467" w:rsidRDefault="002F5C1F" w:rsidP="00F05B1E">
            <w:pPr>
              <w:pStyle w:val="Tablehead"/>
              <w:rPr>
                <w:rFonts w:eastAsia="Times New Roman"/>
              </w:rPr>
            </w:pPr>
            <w:r w:rsidRPr="00BE3467">
              <w:rPr>
                <w:rFonts w:eastAsia="Times New Roman"/>
              </w:rPr>
              <w:t>SRS Station</w:t>
            </w:r>
          </w:p>
        </w:tc>
        <w:tc>
          <w:tcPr>
            <w:tcW w:w="2160" w:type="dxa"/>
            <w:vAlign w:val="center"/>
          </w:tcPr>
          <w:p w14:paraId="04443456" w14:textId="4ABCA94C" w:rsidR="002F5C1F" w:rsidRPr="00BE3467" w:rsidRDefault="002F5C1F" w:rsidP="00F05B1E">
            <w:pPr>
              <w:pStyle w:val="Tablehead"/>
            </w:pPr>
            <w:r w:rsidRPr="00BE3467">
              <w:t xml:space="preserve">SRS </w:t>
            </w:r>
            <w:r w:rsidR="008C3422" w:rsidRPr="00BE3467">
              <w:t>centre</w:t>
            </w:r>
            <w:r w:rsidRPr="00BE3467">
              <w:t xml:space="preserve"> frequency</w:t>
            </w:r>
          </w:p>
        </w:tc>
        <w:tc>
          <w:tcPr>
            <w:tcW w:w="1440" w:type="dxa"/>
            <w:vAlign w:val="center"/>
          </w:tcPr>
          <w:p w14:paraId="4798765F" w14:textId="77777777" w:rsidR="002F5C1F" w:rsidRPr="00BE3467" w:rsidRDefault="002F5C1F" w:rsidP="00F05B1E">
            <w:pPr>
              <w:pStyle w:val="Tablehead"/>
              <w:rPr>
                <w:rFonts w:eastAsia="Times New Roman"/>
              </w:rPr>
            </w:pPr>
            <w:r w:rsidRPr="00BE3467">
              <w:rPr>
                <w:rFonts w:eastAsia="Times New Roman"/>
              </w:rPr>
              <w:t>Analysis</w:t>
            </w:r>
          </w:p>
        </w:tc>
        <w:tc>
          <w:tcPr>
            <w:tcW w:w="937" w:type="dxa"/>
            <w:vAlign w:val="center"/>
          </w:tcPr>
          <w:p w14:paraId="3F01FE04" w14:textId="77777777" w:rsidR="002F5C1F" w:rsidRPr="00BE3467" w:rsidRDefault="002F5C1F" w:rsidP="00F05B1E">
            <w:pPr>
              <w:pStyle w:val="Tablehead"/>
              <w:rPr>
                <w:rFonts w:eastAsia="Times New Roman"/>
              </w:rPr>
            </w:pPr>
            <w:r w:rsidRPr="00BE3467">
              <w:rPr>
                <w:rFonts w:eastAsia="Times New Roman"/>
              </w:rPr>
              <w:t>I/N result</w:t>
            </w:r>
          </w:p>
        </w:tc>
        <w:tc>
          <w:tcPr>
            <w:tcW w:w="2487" w:type="dxa"/>
            <w:vAlign w:val="center"/>
          </w:tcPr>
          <w:p w14:paraId="4A7AC1AF" w14:textId="77777777" w:rsidR="002F5C1F" w:rsidRPr="00BE3467" w:rsidRDefault="002F5C1F" w:rsidP="00F05B1E">
            <w:pPr>
              <w:pStyle w:val="Tablehead"/>
              <w:rPr>
                <w:rFonts w:eastAsia="Times New Roman"/>
              </w:rPr>
            </w:pPr>
            <w:r w:rsidRPr="00BE3467">
              <w:rPr>
                <w:rFonts w:eastAsia="Times New Roman"/>
              </w:rPr>
              <w:t>Margin to the FS protection criteria</w:t>
            </w:r>
          </w:p>
        </w:tc>
      </w:tr>
      <w:tr w:rsidR="002F5C1F" w:rsidRPr="00BE3467" w14:paraId="548B2CF2" w14:textId="77777777" w:rsidTr="00F05B1E">
        <w:trPr>
          <w:jc w:val="center"/>
        </w:trPr>
        <w:tc>
          <w:tcPr>
            <w:tcW w:w="2605" w:type="dxa"/>
            <w:vAlign w:val="center"/>
          </w:tcPr>
          <w:p w14:paraId="5FBFBB83" w14:textId="77777777" w:rsidR="002F5C1F" w:rsidRPr="00BE3467" w:rsidRDefault="002F5C1F" w:rsidP="00F05B1E">
            <w:pPr>
              <w:pStyle w:val="Tabletext"/>
              <w:rPr>
                <w:rFonts w:eastAsia="Times New Roman"/>
              </w:rPr>
            </w:pPr>
            <w:r w:rsidRPr="00BE3467">
              <w:rPr>
                <w:rFonts w:eastAsia="Times New Roman"/>
              </w:rPr>
              <w:t>Lunar Surface Transmitter</w:t>
            </w:r>
          </w:p>
        </w:tc>
        <w:tc>
          <w:tcPr>
            <w:tcW w:w="2160" w:type="dxa"/>
          </w:tcPr>
          <w:p w14:paraId="598988C6" w14:textId="77777777" w:rsidR="002F5C1F" w:rsidRPr="00BE3467" w:rsidRDefault="002F5C1F" w:rsidP="00F05B1E">
            <w:pPr>
              <w:pStyle w:val="Tabletext"/>
              <w:jc w:val="center"/>
            </w:pPr>
            <w:r w:rsidRPr="00BE3467">
              <w:t>27700 MHz</w:t>
            </w:r>
          </w:p>
        </w:tc>
        <w:tc>
          <w:tcPr>
            <w:tcW w:w="1440" w:type="dxa"/>
            <w:vAlign w:val="center"/>
          </w:tcPr>
          <w:p w14:paraId="0C50FB42" w14:textId="77777777" w:rsidR="002F5C1F" w:rsidRPr="00BE3467" w:rsidRDefault="002F5C1F" w:rsidP="00F05B1E">
            <w:pPr>
              <w:pStyle w:val="Tabletext"/>
              <w:jc w:val="center"/>
              <w:rPr>
                <w:rFonts w:eastAsia="Times New Roman"/>
              </w:rPr>
            </w:pPr>
            <w:r w:rsidRPr="00BE3467">
              <w:rPr>
                <w:rFonts w:eastAsia="Times New Roman"/>
              </w:rPr>
              <w:t>Single Entry</w:t>
            </w:r>
          </w:p>
        </w:tc>
        <w:tc>
          <w:tcPr>
            <w:tcW w:w="937" w:type="dxa"/>
            <w:vAlign w:val="center"/>
          </w:tcPr>
          <w:p w14:paraId="19C3D8F6" w14:textId="77777777" w:rsidR="002F5C1F" w:rsidRPr="00BE3467" w:rsidRDefault="002F5C1F" w:rsidP="00F05B1E">
            <w:pPr>
              <w:pStyle w:val="Tabletext"/>
              <w:jc w:val="center"/>
              <w:rPr>
                <w:rFonts w:eastAsia="Times New Roman"/>
              </w:rPr>
            </w:pPr>
            <w:r w:rsidRPr="00BE3467">
              <w:rPr>
                <w:rFonts w:eastAsia="Times New Roman"/>
              </w:rPr>
              <w:t>-30.5 dB</w:t>
            </w:r>
          </w:p>
        </w:tc>
        <w:tc>
          <w:tcPr>
            <w:tcW w:w="2487" w:type="dxa"/>
            <w:vAlign w:val="center"/>
          </w:tcPr>
          <w:p w14:paraId="096721DF" w14:textId="77777777" w:rsidR="002F5C1F" w:rsidRPr="00BE3467" w:rsidRDefault="002F5C1F" w:rsidP="00F05B1E">
            <w:pPr>
              <w:pStyle w:val="Tabletext"/>
              <w:jc w:val="center"/>
              <w:rPr>
                <w:rFonts w:eastAsia="Times New Roman"/>
              </w:rPr>
            </w:pPr>
            <w:r w:rsidRPr="00BE3467">
              <w:rPr>
                <w:rFonts w:eastAsia="Times New Roman"/>
              </w:rPr>
              <w:t>20.5 dB</w:t>
            </w:r>
          </w:p>
        </w:tc>
      </w:tr>
    </w:tbl>
    <w:p w14:paraId="7A481DF2" w14:textId="77777777" w:rsidR="002F5C1F" w:rsidRPr="00BE3467" w:rsidRDefault="002F5C1F" w:rsidP="00315652">
      <w:pPr>
        <w:pStyle w:val="Tablefin"/>
      </w:pPr>
    </w:p>
    <w:p w14:paraId="3BB1CB8B" w14:textId="71FB1173" w:rsidR="002F5C1F" w:rsidRPr="00BE3467" w:rsidRDefault="002F5C1F" w:rsidP="00315652">
      <w:pPr>
        <w:pStyle w:val="Heading4"/>
      </w:pPr>
      <w:r w:rsidRPr="00BE3467">
        <w:t>A12.1.1.6</w:t>
      </w:r>
      <w:r w:rsidR="00315652" w:rsidRPr="00BE3467">
        <w:tab/>
      </w:r>
      <w:r w:rsidRPr="00BE3467">
        <w:t>Summary and analysis of the results of Study A</w:t>
      </w:r>
    </w:p>
    <w:p w14:paraId="3F7321B8" w14:textId="650E969A" w:rsidR="0020755F" w:rsidRPr="00BE3467" w:rsidRDefault="0020755F" w:rsidP="0020755F">
      <w:r>
        <w:t>In this study t</w:t>
      </w:r>
      <w:r w:rsidRPr="00BE3467">
        <w:t xml:space="preserve">he interference-to-noise ratio metric shows that even in the static worst-case analysis, </w:t>
      </w:r>
      <w:r>
        <w:t xml:space="preserve">for </w:t>
      </w:r>
      <w:r w:rsidRPr="00BE3467">
        <w:t>single</w:t>
      </w:r>
      <w:r>
        <w:t xml:space="preserve">-entry </w:t>
      </w:r>
      <w:r w:rsidRPr="00BE3467">
        <w:t xml:space="preserve">interferers, there is a margin of </w:t>
      </w:r>
      <w:r>
        <w:t>20</w:t>
      </w:r>
      <w:r w:rsidRPr="00BE3467">
        <w:t>.</w:t>
      </w:r>
      <w:r>
        <w:t>5</w:t>
      </w:r>
      <w:r w:rsidRPr="00BE3467">
        <w:t xml:space="preserve"> dB to satisfy the FS protection criteria.</w:t>
      </w:r>
    </w:p>
    <w:p w14:paraId="2EDA6C70" w14:textId="286EC5B1" w:rsidR="002F5C1F" w:rsidRPr="00BE3467" w:rsidRDefault="002F5C1F" w:rsidP="00315652">
      <w:r w:rsidRPr="00BE3467">
        <w:t xml:space="preserve">The results of this study suggest that </w:t>
      </w:r>
      <w:r w:rsidR="00F61FC6">
        <w:t xml:space="preserve">protection of </w:t>
      </w:r>
      <w:r w:rsidR="00F61FC6" w:rsidRPr="00BE3467">
        <w:t xml:space="preserve">ground-based FS </w:t>
      </w:r>
      <w:r w:rsidR="00F61FC6">
        <w:t xml:space="preserve">from </w:t>
      </w:r>
      <w:r w:rsidRPr="00BE3467">
        <w:t xml:space="preserve">SRS operating in the 27.5 – 28.35 GHz band (co-channel) is </w:t>
      </w:r>
      <w:r w:rsidR="00F61FC6">
        <w:t>ensured</w:t>
      </w:r>
      <w:r w:rsidRPr="00BE3467">
        <w:t xml:space="preserve">. </w:t>
      </w:r>
    </w:p>
    <w:p w14:paraId="682D2CAD" w14:textId="77777777" w:rsidR="00217805" w:rsidRPr="00F61FC6" w:rsidRDefault="00077CC7" w:rsidP="00217805">
      <w:pPr>
        <w:pStyle w:val="Heading3"/>
      </w:pPr>
      <w:r w:rsidRPr="00BE3467">
        <w:t>A12.1.2</w:t>
      </w:r>
      <w:r w:rsidRPr="00BE3467">
        <w:tab/>
      </w:r>
      <w:r w:rsidRPr="00F61FC6">
        <w:t xml:space="preserve">Study </w:t>
      </w:r>
      <w:r w:rsidR="00217805" w:rsidRPr="00F61FC6">
        <w:t>B [D]</w:t>
      </w:r>
    </w:p>
    <w:p w14:paraId="2817D5A5" w14:textId="42E295DE" w:rsidR="00217805" w:rsidRPr="00F61FC6" w:rsidRDefault="00217805" w:rsidP="00A82058">
      <w:pPr>
        <w:pStyle w:val="Heading4"/>
      </w:pPr>
      <w:r w:rsidRPr="00F61FC6">
        <w:t xml:space="preserve">A12.1.2.1 </w:t>
      </w:r>
      <w:r w:rsidRPr="00F61FC6">
        <w:tab/>
        <w:t>Technical and operational characteristics of SRS operating in the 27.5-28.35 GHz frequency range</w:t>
      </w:r>
    </w:p>
    <w:p w14:paraId="356BEAE4" w14:textId="703FB178" w:rsidR="00217805" w:rsidRPr="00F61FC6" w:rsidRDefault="00217805" w:rsidP="00217805">
      <w:pPr>
        <w:rPr>
          <w:iCs/>
          <w:lang w:eastAsia="ja-JP"/>
        </w:rPr>
      </w:pPr>
      <w:r w:rsidRPr="00F61FC6">
        <w:rPr>
          <w:iCs/>
          <w:lang w:eastAsia="ja-JP"/>
        </w:rPr>
        <w:t xml:space="preserve">The technical and operational characteristics for SRS systems are based on those available in </w:t>
      </w:r>
      <w:r w:rsidR="00A82058" w:rsidRPr="00F61FC6">
        <w:rPr>
          <w:iCs/>
          <w:lang w:eastAsia="ja-JP"/>
        </w:rPr>
        <w:t>R</w:t>
      </w:r>
      <w:r w:rsidRPr="00F61FC6">
        <w:rPr>
          <w:iCs/>
          <w:lang w:eastAsia="ja-JP"/>
        </w:rPr>
        <w:t xml:space="preserve">eport ITU-R SA.2553, including Table 3.2-4, as summarized in Table </w:t>
      </w:r>
      <w:r w:rsidR="00285B03" w:rsidRPr="00F61FC6">
        <w:rPr>
          <w:iCs/>
          <w:lang w:eastAsia="ja-JP"/>
        </w:rPr>
        <w:t>A</w:t>
      </w:r>
      <w:r w:rsidRPr="00F61FC6">
        <w:rPr>
          <w:iCs/>
          <w:lang w:eastAsia="ja-JP"/>
        </w:rPr>
        <w:t>12.1.2.1.</w:t>
      </w:r>
    </w:p>
    <w:p w14:paraId="081EFF67" w14:textId="714F8B32" w:rsidR="00217805" w:rsidRPr="00F61FC6" w:rsidRDefault="00217805" w:rsidP="00217805">
      <w:pPr>
        <w:pStyle w:val="TableNo"/>
      </w:pPr>
      <w:r w:rsidRPr="00F61FC6">
        <w:t>Table A12.1.2.1</w:t>
      </w:r>
    </w:p>
    <w:p w14:paraId="2838CC57" w14:textId="77777777" w:rsidR="00217805" w:rsidRPr="00F61FC6" w:rsidRDefault="00217805" w:rsidP="00217805">
      <w:pPr>
        <w:pStyle w:val="Tabletitle"/>
      </w:pPr>
      <w:r w:rsidRPr="00F61FC6">
        <w:t>Technical Characteristics of the SRS Systems</w:t>
      </w:r>
    </w:p>
    <w:tbl>
      <w:tblPr>
        <w:tblW w:w="41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3"/>
        <w:gridCol w:w="2880"/>
        <w:gridCol w:w="2692"/>
      </w:tblGrid>
      <w:tr w:rsidR="00217805" w:rsidRPr="00F61FC6" w14:paraId="2F755B8A" w14:textId="77777777" w:rsidTr="00256C85">
        <w:trPr>
          <w:cantSplit/>
          <w:tblHeader/>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14:paraId="2603E8BE" w14:textId="77777777" w:rsidR="00217805" w:rsidRPr="00F61FC6" w:rsidRDefault="00217805" w:rsidP="00256C85">
            <w:pPr>
              <w:pStyle w:val="Tablehead"/>
              <w:rPr>
                <w:rFonts w:eastAsia="Calibri"/>
              </w:rPr>
            </w:pPr>
            <w:r w:rsidRPr="00F61FC6">
              <w:t>Station</w:t>
            </w:r>
          </w:p>
        </w:tc>
        <w:tc>
          <w:tcPr>
            <w:tcW w:w="1783" w:type="pct"/>
            <w:tcBorders>
              <w:top w:val="single" w:sz="4" w:space="0" w:color="auto"/>
              <w:left w:val="single" w:sz="4" w:space="0" w:color="auto"/>
              <w:bottom w:val="single" w:sz="4" w:space="0" w:color="auto"/>
              <w:right w:val="single" w:sz="4" w:space="0" w:color="auto"/>
            </w:tcBorders>
            <w:vAlign w:val="center"/>
          </w:tcPr>
          <w:p w14:paraId="7F049145" w14:textId="77777777" w:rsidR="00217805" w:rsidRPr="00F61FC6" w:rsidRDefault="00217805" w:rsidP="00256C85">
            <w:pPr>
              <w:pStyle w:val="Tablehead"/>
            </w:pPr>
            <w:r w:rsidRPr="00F61FC6">
              <w:t>Lunar Surface-to-Surface Transmitter (SRS 27GHz 1)</w:t>
            </w:r>
          </w:p>
        </w:tc>
        <w:tc>
          <w:tcPr>
            <w:tcW w:w="1667" w:type="pct"/>
            <w:tcBorders>
              <w:top w:val="single" w:sz="4" w:space="0" w:color="auto"/>
              <w:left w:val="single" w:sz="4" w:space="0" w:color="auto"/>
              <w:bottom w:val="single" w:sz="4" w:space="0" w:color="auto"/>
              <w:right w:val="single" w:sz="4" w:space="0" w:color="auto"/>
            </w:tcBorders>
            <w:vAlign w:val="center"/>
          </w:tcPr>
          <w:p w14:paraId="6D45F282" w14:textId="77777777" w:rsidR="00217805" w:rsidRPr="00F61FC6" w:rsidRDefault="00217805" w:rsidP="00256C85">
            <w:pPr>
              <w:pStyle w:val="Tablehead"/>
            </w:pPr>
            <w:r w:rsidRPr="00F61FC6">
              <w:t>Lunar Surface-to-Surface Transmitter (SRS 27GHz 2)</w:t>
            </w:r>
          </w:p>
        </w:tc>
      </w:tr>
      <w:tr w:rsidR="00217805" w:rsidRPr="00F61FC6" w14:paraId="6818A2FF" w14:textId="77777777" w:rsidTr="00256C85">
        <w:trPr>
          <w:cantSplit/>
          <w:jc w:val="center"/>
        </w:trPr>
        <w:tc>
          <w:tcPr>
            <w:tcW w:w="1550" w:type="pct"/>
            <w:tcBorders>
              <w:top w:val="single" w:sz="4" w:space="0" w:color="auto"/>
              <w:left w:val="single" w:sz="4" w:space="0" w:color="auto"/>
              <w:bottom w:val="single" w:sz="4" w:space="0" w:color="auto"/>
              <w:right w:val="single" w:sz="4" w:space="0" w:color="auto"/>
            </w:tcBorders>
            <w:vAlign w:val="center"/>
          </w:tcPr>
          <w:p w14:paraId="44458FC7" w14:textId="77777777" w:rsidR="00217805" w:rsidRPr="00F61FC6"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F61FC6">
              <w:rPr>
                <w:sz w:val="20"/>
              </w:rPr>
              <w:t>Frequency range</w:t>
            </w:r>
          </w:p>
        </w:tc>
        <w:tc>
          <w:tcPr>
            <w:tcW w:w="1783" w:type="pct"/>
            <w:tcBorders>
              <w:top w:val="single" w:sz="4" w:space="0" w:color="auto"/>
              <w:left w:val="single" w:sz="4" w:space="0" w:color="auto"/>
              <w:bottom w:val="single" w:sz="4" w:space="0" w:color="auto"/>
              <w:right w:val="single" w:sz="4" w:space="0" w:color="auto"/>
            </w:tcBorders>
            <w:vAlign w:val="center"/>
          </w:tcPr>
          <w:p w14:paraId="3BA9AC8B" w14:textId="77777777" w:rsidR="00217805" w:rsidRPr="00F61FC6"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F61FC6">
              <w:rPr>
                <w:sz w:val="20"/>
              </w:rPr>
              <w:t>27.5-28.35 GHz</w:t>
            </w:r>
          </w:p>
        </w:tc>
        <w:tc>
          <w:tcPr>
            <w:tcW w:w="1667" w:type="pct"/>
            <w:tcBorders>
              <w:top w:val="single" w:sz="4" w:space="0" w:color="auto"/>
              <w:left w:val="single" w:sz="4" w:space="0" w:color="auto"/>
              <w:bottom w:val="single" w:sz="4" w:space="0" w:color="auto"/>
              <w:right w:val="single" w:sz="4" w:space="0" w:color="auto"/>
            </w:tcBorders>
            <w:vAlign w:val="center"/>
          </w:tcPr>
          <w:p w14:paraId="774D35DF" w14:textId="77777777" w:rsidR="00217805" w:rsidRPr="00F61FC6"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F61FC6">
              <w:rPr>
                <w:sz w:val="20"/>
              </w:rPr>
              <w:t>27.5-28.35 GHz</w:t>
            </w:r>
          </w:p>
        </w:tc>
      </w:tr>
      <w:tr w:rsidR="00217805" w:rsidRPr="00F61FC6" w14:paraId="24DB8E37" w14:textId="77777777" w:rsidTr="00256C85">
        <w:trPr>
          <w:cantSplit/>
          <w:jc w:val="center"/>
        </w:trPr>
        <w:tc>
          <w:tcPr>
            <w:tcW w:w="1550" w:type="pct"/>
            <w:tcBorders>
              <w:top w:val="single" w:sz="4" w:space="0" w:color="auto"/>
              <w:left w:val="single" w:sz="4" w:space="0" w:color="auto"/>
              <w:bottom w:val="single" w:sz="4" w:space="0" w:color="auto"/>
              <w:right w:val="single" w:sz="4" w:space="0" w:color="auto"/>
            </w:tcBorders>
            <w:vAlign w:val="center"/>
            <w:hideMark/>
          </w:tcPr>
          <w:p w14:paraId="1431FB90" w14:textId="77777777" w:rsidR="00217805" w:rsidRPr="00F61FC6"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F61FC6">
              <w:rPr>
                <w:sz w:val="20"/>
              </w:rPr>
              <w:lastRenderedPageBreak/>
              <w:t>Polarization</w:t>
            </w:r>
          </w:p>
        </w:tc>
        <w:tc>
          <w:tcPr>
            <w:tcW w:w="1783" w:type="pct"/>
            <w:tcBorders>
              <w:top w:val="single" w:sz="4" w:space="0" w:color="auto"/>
              <w:left w:val="single" w:sz="4" w:space="0" w:color="auto"/>
              <w:bottom w:val="single" w:sz="4" w:space="0" w:color="auto"/>
              <w:right w:val="single" w:sz="4" w:space="0" w:color="auto"/>
            </w:tcBorders>
            <w:vAlign w:val="center"/>
          </w:tcPr>
          <w:p w14:paraId="5C8C7E81" w14:textId="77777777" w:rsidR="00217805" w:rsidRPr="00F61FC6"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F61FC6">
              <w:rPr>
                <w:sz w:val="20"/>
              </w:rPr>
              <w:t>Linear</w:t>
            </w:r>
          </w:p>
        </w:tc>
        <w:tc>
          <w:tcPr>
            <w:tcW w:w="1667" w:type="pct"/>
            <w:tcBorders>
              <w:top w:val="single" w:sz="4" w:space="0" w:color="auto"/>
              <w:left w:val="single" w:sz="4" w:space="0" w:color="auto"/>
              <w:bottom w:val="single" w:sz="4" w:space="0" w:color="auto"/>
              <w:right w:val="single" w:sz="4" w:space="0" w:color="auto"/>
            </w:tcBorders>
            <w:vAlign w:val="center"/>
          </w:tcPr>
          <w:p w14:paraId="14DE07BD" w14:textId="77777777" w:rsidR="00217805" w:rsidRPr="00F61FC6"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F61FC6">
              <w:rPr>
                <w:sz w:val="20"/>
              </w:rPr>
              <w:t>Linear</w:t>
            </w:r>
          </w:p>
        </w:tc>
      </w:tr>
      <w:tr w:rsidR="00217805" w:rsidRPr="00F61FC6" w14:paraId="0A5A11E3" w14:textId="77777777" w:rsidTr="00256C85">
        <w:trPr>
          <w:cantSplit/>
          <w:jc w:val="center"/>
        </w:trPr>
        <w:tc>
          <w:tcPr>
            <w:tcW w:w="1550" w:type="pct"/>
            <w:tcBorders>
              <w:top w:val="single" w:sz="4" w:space="0" w:color="auto"/>
              <w:left w:val="single" w:sz="4" w:space="0" w:color="auto"/>
              <w:bottom w:val="single" w:sz="4" w:space="0" w:color="auto"/>
              <w:right w:val="single" w:sz="4" w:space="0" w:color="auto"/>
            </w:tcBorders>
            <w:vAlign w:val="center"/>
          </w:tcPr>
          <w:p w14:paraId="15EBA26F" w14:textId="77777777" w:rsidR="00217805" w:rsidRPr="00F61FC6"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F61FC6">
              <w:rPr>
                <w:bCs/>
                <w:sz w:val="20"/>
              </w:rPr>
              <w:t>Peak Gain (dBi)</w:t>
            </w:r>
          </w:p>
        </w:tc>
        <w:tc>
          <w:tcPr>
            <w:tcW w:w="1783" w:type="pct"/>
            <w:tcBorders>
              <w:top w:val="single" w:sz="4" w:space="0" w:color="auto"/>
              <w:left w:val="single" w:sz="4" w:space="0" w:color="auto"/>
              <w:bottom w:val="single" w:sz="4" w:space="0" w:color="auto"/>
              <w:right w:val="single" w:sz="4" w:space="0" w:color="auto"/>
            </w:tcBorders>
            <w:vAlign w:val="center"/>
          </w:tcPr>
          <w:p w14:paraId="0BC3369F" w14:textId="77777777" w:rsidR="00217805" w:rsidRPr="00F61FC6"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F61FC6">
              <w:rPr>
                <w:bCs/>
                <w:sz w:val="20"/>
              </w:rPr>
              <w:t>29.1</w:t>
            </w:r>
          </w:p>
        </w:tc>
        <w:tc>
          <w:tcPr>
            <w:tcW w:w="1667" w:type="pct"/>
            <w:tcBorders>
              <w:top w:val="single" w:sz="4" w:space="0" w:color="auto"/>
              <w:left w:val="single" w:sz="4" w:space="0" w:color="auto"/>
              <w:bottom w:val="single" w:sz="4" w:space="0" w:color="auto"/>
              <w:right w:val="single" w:sz="4" w:space="0" w:color="auto"/>
            </w:tcBorders>
            <w:vAlign w:val="center"/>
          </w:tcPr>
          <w:p w14:paraId="5B133160" w14:textId="77777777" w:rsidR="00217805" w:rsidRPr="00F61FC6"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F61FC6">
              <w:rPr>
                <w:bCs/>
                <w:sz w:val="20"/>
              </w:rPr>
              <w:t>42.5</w:t>
            </w:r>
          </w:p>
        </w:tc>
      </w:tr>
      <w:tr w:rsidR="00217805" w:rsidRPr="00F61FC6" w14:paraId="5A9A9152" w14:textId="77777777" w:rsidTr="00256C85">
        <w:trPr>
          <w:cantSplit/>
          <w:jc w:val="center"/>
        </w:trPr>
        <w:tc>
          <w:tcPr>
            <w:tcW w:w="1550" w:type="pct"/>
            <w:tcBorders>
              <w:top w:val="single" w:sz="4" w:space="0" w:color="auto"/>
              <w:left w:val="single" w:sz="4" w:space="0" w:color="auto"/>
              <w:bottom w:val="single" w:sz="4" w:space="0" w:color="auto"/>
              <w:right w:val="single" w:sz="4" w:space="0" w:color="auto"/>
            </w:tcBorders>
            <w:vAlign w:val="center"/>
          </w:tcPr>
          <w:p w14:paraId="3C6CD50E" w14:textId="124C8144" w:rsidR="00217805" w:rsidRPr="00F61FC6"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F61FC6">
              <w:rPr>
                <w:sz w:val="20"/>
              </w:rPr>
              <w:t>EIRP Density (dBW/Hz)</w:t>
            </w:r>
          </w:p>
        </w:tc>
        <w:tc>
          <w:tcPr>
            <w:tcW w:w="1783" w:type="pct"/>
            <w:tcBorders>
              <w:top w:val="single" w:sz="4" w:space="0" w:color="auto"/>
              <w:left w:val="single" w:sz="4" w:space="0" w:color="auto"/>
              <w:bottom w:val="single" w:sz="4" w:space="0" w:color="auto"/>
              <w:right w:val="single" w:sz="4" w:space="0" w:color="auto"/>
            </w:tcBorders>
            <w:vAlign w:val="center"/>
          </w:tcPr>
          <w:p w14:paraId="36365EA4" w14:textId="77777777" w:rsidR="00217805" w:rsidRPr="00F61FC6"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F61FC6">
              <w:rPr>
                <w:bCs/>
                <w:sz w:val="20"/>
              </w:rPr>
              <w:t>16.2</w:t>
            </w:r>
          </w:p>
        </w:tc>
        <w:tc>
          <w:tcPr>
            <w:tcW w:w="1667" w:type="pct"/>
            <w:tcBorders>
              <w:top w:val="single" w:sz="4" w:space="0" w:color="auto"/>
              <w:left w:val="single" w:sz="4" w:space="0" w:color="auto"/>
              <w:bottom w:val="single" w:sz="4" w:space="0" w:color="auto"/>
              <w:right w:val="single" w:sz="4" w:space="0" w:color="auto"/>
            </w:tcBorders>
            <w:vAlign w:val="center"/>
          </w:tcPr>
          <w:p w14:paraId="5ED98A46" w14:textId="77777777" w:rsidR="00217805" w:rsidRPr="00F61FC6"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F61FC6">
              <w:rPr>
                <w:bCs/>
                <w:sz w:val="20"/>
              </w:rPr>
              <w:t>18.5</w:t>
            </w:r>
          </w:p>
        </w:tc>
      </w:tr>
      <w:tr w:rsidR="00217805" w:rsidRPr="00F61FC6" w14:paraId="520FE038" w14:textId="77777777" w:rsidTr="00256C85">
        <w:trPr>
          <w:cantSplit/>
          <w:jc w:val="center"/>
        </w:trPr>
        <w:tc>
          <w:tcPr>
            <w:tcW w:w="1550" w:type="pct"/>
            <w:tcBorders>
              <w:top w:val="single" w:sz="4" w:space="0" w:color="auto"/>
              <w:left w:val="single" w:sz="4" w:space="0" w:color="auto"/>
              <w:bottom w:val="single" w:sz="4" w:space="0" w:color="auto"/>
              <w:right w:val="single" w:sz="4" w:space="0" w:color="auto"/>
            </w:tcBorders>
            <w:vAlign w:val="center"/>
          </w:tcPr>
          <w:p w14:paraId="76C5D439" w14:textId="77777777" w:rsidR="00217805" w:rsidRPr="00F61FC6"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F61FC6">
              <w:rPr>
                <w:sz w:val="20"/>
              </w:rPr>
              <w:t>Max. EIRP (dBW)</w:t>
            </w:r>
          </w:p>
        </w:tc>
        <w:tc>
          <w:tcPr>
            <w:tcW w:w="1783" w:type="pct"/>
            <w:tcBorders>
              <w:top w:val="single" w:sz="4" w:space="0" w:color="auto"/>
              <w:left w:val="single" w:sz="4" w:space="0" w:color="auto"/>
              <w:bottom w:val="single" w:sz="4" w:space="0" w:color="auto"/>
              <w:right w:val="single" w:sz="4" w:space="0" w:color="auto"/>
            </w:tcBorders>
            <w:vAlign w:val="center"/>
          </w:tcPr>
          <w:p w14:paraId="1E6B7BF4" w14:textId="77777777" w:rsidR="00217805" w:rsidRPr="00F61FC6"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F61FC6">
              <w:rPr>
                <w:bCs/>
                <w:sz w:val="20"/>
              </w:rPr>
              <w:t>39.2</w:t>
            </w:r>
          </w:p>
        </w:tc>
        <w:tc>
          <w:tcPr>
            <w:tcW w:w="1667" w:type="pct"/>
            <w:tcBorders>
              <w:top w:val="single" w:sz="4" w:space="0" w:color="auto"/>
              <w:left w:val="single" w:sz="4" w:space="0" w:color="auto"/>
              <w:bottom w:val="single" w:sz="4" w:space="0" w:color="auto"/>
              <w:right w:val="single" w:sz="4" w:space="0" w:color="auto"/>
            </w:tcBorders>
            <w:vAlign w:val="center"/>
          </w:tcPr>
          <w:p w14:paraId="1C7F1330" w14:textId="77777777" w:rsidR="00217805" w:rsidRPr="00F61FC6"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bCs/>
                <w:sz w:val="20"/>
              </w:rPr>
            </w:pPr>
            <w:r w:rsidRPr="00F61FC6">
              <w:rPr>
                <w:bCs/>
                <w:sz w:val="20"/>
              </w:rPr>
              <w:t>42.5</w:t>
            </w:r>
          </w:p>
        </w:tc>
      </w:tr>
      <w:tr w:rsidR="00217805" w:rsidRPr="00217805" w14:paraId="60C8EBBC" w14:textId="77777777" w:rsidTr="00256C85">
        <w:trPr>
          <w:cantSplit/>
          <w:jc w:val="center"/>
        </w:trPr>
        <w:tc>
          <w:tcPr>
            <w:tcW w:w="1550" w:type="pct"/>
            <w:tcBorders>
              <w:top w:val="single" w:sz="4" w:space="0" w:color="auto"/>
              <w:left w:val="single" w:sz="4" w:space="0" w:color="auto"/>
              <w:bottom w:val="single" w:sz="4" w:space="0" w:color="auto"/>
              <w:right w:val="single" w:sz="4" w:space="0" w:color="auto"/>
            </w:tcBorders>
            <w:vAlign w:val="center"/>
          </w:tcPr>
          <w:p w14:paraId="46199EA2" w14:textId="77777777" w:rsidR="00217805" w:rsidRPr="00F61FC6"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F61FC6">
              <w:rPr>
                <w:sz w:val="20"/>
              </w:rPr>
              <w:t>Channel BW (MHz)</w:t>
            </w:r>
          </w:p>
        </w:tc>
        <w:tc>
          <w:tcPr>
            <w:tcW w:w="1783" w:type="pct"/>
            <w:tcBorders>
              <w:top w:val="single" w:sz="4" w:space="0" w:color="auto"/>
              <w:left w:val="single" w:sz="4" w:space="0" w:color="auto"/>
              <w:bottom w:val="single" w:sz="4" w:space="0" w:color="auto"/>
              <w:right w:val="single" w:sz="4" w:space="0" w:color="auto"/>
            </w:tcBorders>
            <w:vAlign w:val="center"/>
          </w:tcPr>
          <w:p w14:paraId="5FE781F8" w14:textId="77777777" w:rsidR="00217805" w:rsidRPr="00F61FC6"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F61FC6">
              <w:rPr>
                <w:sz w:val="20"/>
              </w:rPr>
              <w:t>200</w:t>
            </w:r>
          </w:p>
        </w:tc>
        <w:tc>
          <w:tcPr>
            <w:tcW w:w="1667" w:type="pct"/>
            <w:tcBorders>
              <w:top w:val="single" w:sz="4" w:space="0" w:color="auto"/>
              <w:left w:val="single" w:sz="4" w:space="0" w:color="auto"/>
              <w:bottom w:val="single" w:sz="4" w:space="0" w:color="auto"/>
              <w:right w:val="single" w:sz="4" w:space="0" w:color="auto"/>
            </w:tcBorders>
            <w:vAlign w:val="center"/>
          </w:tcPr>
          <w:p w14:paraId="4F71EE1F" w14:textId="77777777" w:rsidR="00217805" w:rsidRPr="00F61FC6"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F61FC6">
              <w:rPr>
                <w:sz w:val="20"/>
              </w:rPr>
              <w:t>250</w:t>
            </w:r>
          </w:p>
        </w:tc>
      </w:tr>
    </w:tbl>
    <w:p w14:paraId="17086849" w14:textId="75761C10" w:rsidR="00217805" w:rsidRPr="000C20A5" w:rsidRDefault="00217805" w:rsidP="00217805">
      <w:pPr>
        <w:pStyle w:val="Heading4"/>
      </w:pPr>
      <w:r w:rsidRPr="000C20A5">
        <w:t xml:space="preserve">A12.1.2.2 </w:t>
      </w:r>
      <w:r w:rsidRPr="000C20A5">
        <w:tab/>
        <w:t xml:space="preserve">Technical and operational characteristics of fixed service operating in the </w:t>
      </w:r>
      <w:r w:rsidR="009E0C1E" w:rsidRPr="000C20A5">
        <w:t>27.5 – 28.35</w:t>
      </w:r>
      <w:r w:rsidRPr="000C20A5">
        <w:t> </w:t>
      </w:r>
      <w:r w:rsidR="009E0C1E" w:rsidRPr="000C20A5">
        <w:t>G</w:t>
      </w:r>
      <w:r w:rsidRPr="000C20A5">
        <w:t>Hz frequency range</w:t>
      </w:r>
    </w:p>
    <w:p w14:paraId="38957BF5" w14:textId="39DDCE31" w:rsidR="00217805" w:rsidRPr="000C20A5" w:rsidRDefault="00217805" w:rsidP="00217805">
      <w:pPr>
        <w:keepNext/>
        <w:keepLines/>
        <w:tabs>
          <w:tab w:val="clear" w:pos="1134"/>
        </w:tabs>
        <w:spacing w:before="200"/>
        <w:outlineLvl w:val="3"/>
        <w:rPr>
          <w:iCs/>
          <w:spacing w:val="-4"/>
          <w:lang w:eastAsia="ja-JP"/>
        </w:rPr>
      </w:pPr>
      <w:r w:rsidRPr="000C20A5">
        <w:rPr>
          <w:iCs/>
          <w:lang w:eastAsia="ja-JP"/>
        </w:rPr>
        <w:t xml:space="preserve">The characteristics for fixed service (FS) for point-to-point (PP) systems are based on the information contained in </w:t>
      </w:r>
      <w:r w:rsidRPr="000C20A5">
        <w:rPr>
          <w:iCs/>
          <w:color w:val="000000"/>
          <w:lang w:eastAsia="ja-JP"/>
        </w:rPr>
        <w:t xml:space="preserve">Recommendation </w:t>
      </w:r>
      <w:r w:rsidRPr="002C492F">
        <w:rPr>
          <w:iCs/>
          <w:lang w:eastAsia="ja-JP"/>
        </w:rPr>
        <w:t>ITU</w:t>
      </w:r>
      <w:r w:rsidRPr="002C492F">
        <w:rPr>
          <w:iCs/>
          <w:lang w:eastAsia="ja-JP"/>
        </w:rPr>
        <w:noBreakHyphen/>
        <w:t>R F.758-</w:t>
      </w:r>
      <w:r w:rsidR="00A86093" w:rsidRPr="002C492F">
        <w:rPr>
          <w:iCs/>
          <w:lang w:eastAsia="ja-JP"/>
        </w:rPr>
        <w:t>8</w:t>
      </w:r>
      <w:r w:rsidRPr="000C20A5">
        <w:rPr>
          <w:iCs/>
          <w:lang w:eastAsia="ja-JP"/>
        </w:rPr>
        <w:t>, Table</w:t>
      </w:r>
      <w:r w:rsidR="00856020" w:rsidRPr="000C20A5">
        <w:rPr>
          <w:iCs/>
          <w:lang w:eastAsia="ja-JP"/>
        </w:rPr>
        <w:t xml:space="preserve">s 10 and </w:t>
      </w:r>
      <w:r w:rsidRPr="000C20A5">
        <w:rPr>
          <w:iCs/>
          <w:lang w:eastAsia="ja-JP"/>
        </w:rPr>
        <w:t>1</w:t>
      </w:r>
      <w:r w:rsidR="00856020" w:rsidRPr="000C20A5">
        <w:rPr>
          <w:iCs/>
          <w:lang w:eastAsia="ja-JP"/>
        </w:rPr>
        <w:t>5</w:t>
      </w:r>
      <w:r w:rsidRPr="000C20A5">
        <w:rPr>
          <w:iCs/>
          <w:lang w:eastAsia="ja-JP"/>
        </w:rPr>
        <w:t>, as summarized in Table A12.1.2.2 and A12.1.2.3</w:t>
      </w:r>
      <w:r w:rsidRPr="000C20A5">
        <w:rPr>
          <w:iCs/>
          <w:spacing w:val="-4"/>
          <w:lang w:eastAsia="ja-JP"/>
        </w:rPr>
        <w:t>.</w:t>
      </w:r>
    </w:p>
    <w:p w14:paraId="62B8B5CC" w14:textId="0DB5D335" w:rsidR="00217805" w:rsidRPr="000C20A5" w:rsidRDefault="00217805" w:rsidP="000C20A5">
      <w:pPr>
        <w:pStyle w:val="TableNo"/>
      </w:pPr>
      <w:r w:rsidRPr="000C20A5">
        <w:t>Table A12.1.2.2</w:t>
      </w:r>
    </w:p>
    <w:p w14:paraId="63234AC5" w14:textId="77777777" w:rsidR="00217805" w:rsidRPr="000C20A5" w:rsidRDefault="00217805" w:rsidP="00217805">
      <w:pPr>
        <w:pStyle w:val="Tabletitle"/>
      </w:pPr>
      <w:r w:rsidRPr="000C20A5">
        <w:t>Characteristics of the FS (PP) systems</w:t>
      </w:r>
    </w:p>
    <w:tbl>
      <w:tblPr>
        <w:tblW w:w="31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0"/>
        <w:gridCol w:w="1929"/>
        <w:gridCol w:w="1986"/>
      </w:tblGrid>
      <w:tr w:rsidR="00217805" w:rsidRPr="000C20A5" w14:paraId="65109AF1" w14:textId="77777777" w:rsidTr="000C20A5">
        <w:trPr>
          <w:cantSplit/>
          <w:tblHeader/>
          <w:jc w:val="center"/>
        </w:trPr>
        <w:tc>
          <w:tcPr>
            <w:tcW w:w="1756" w:type="pct"/>
            <w:tcBorders>
              <w:top w:val="single" w:sz="4" w:space="0" w:color="auto"/>
              <w:left w:val="single" w:sz="4" w:space="0" w:color="auto"/>
              <w:bottom w:val="single" w:sz="4" w:space="0" w:color="auto"/>
              <w:right w:val="single" w:sz="4" w:space="0" w:color="auto"/>
            </w:tcBorders>
            <w:vAlign w:val="center"/>
            <w:hideMark/>
          </w:tcPr>
          <w:p w14:paraId="5BF8447A" w14:textId="77777777" w:rsidR="00217805" w:rsidRPr="000C20A5" w:rsidRDefault="00217805" w:rsidP="00160D6F">
            <w:pPr>
              <w:keepNext/>
              <w:spacing w:before="80" w:after="80"/>
              <w:jc w:val="center"/>
              <w:rPr>
                <w:rFonts w:ascii="Times New Roman Bold" w:eastAsia="Calibri" w:hAnsi="Times New Roman Bold" w:cs="Times New Roman Bold"/>
                <w:b/>
                <w:sz w:val="20"/>
              </w:rPr>
            </w:pPr>
            <w:r w:rsidRPr="000C20A5">
              <w:rPr>
                <w:rFonts w:ascii="Times New Roman Bold" w:hAnsi="Times New Roman Bold" w:cs="Times New Roman Bold"/>
                <w:b/>
                <w:sz w:val="20"/>
              </w:rPr>
              <w:t>Parameter</w:t>
            </w:r>
          </w:p>
        </w:tc>
        <w:tc>
          <w:tcPr>
            <w:tcW w:w="1598" w:type="pct"/>
            <w:tcBorders>
              <w:top w:val="single" w:sz="4" w:space="0" w:color="auto"/>
              <w:left w:val="single" w:sz="4" w:space="0" w:color="auto"/>
              <w:bottom w:val="single" w:sz="4" w:space="0" w:color="auto"/>
              <w:right w:val="single" w:sz="4" w:space="0" w:color="auto"/>
            </w:tcBorders>
            <w:vAlign w:val="center"/>
            <w:hideMark/>
          </w:tcPr>
          <w:p w14:paraId="5E67DF26" w14:textId="77777777" w:rsidR="00217805" w:rsidRPr="000C20A5" w:rsidRDefault="00217805" w:rsidP="00160D6F">
            <w:pPr>
              <w:keepNext/>
              <w:spacing w:before="80" w:after="80"/>
              <w:jc w:val="center"/>
              <w:rPr>
                <w:rFonts w:ascii="Times New Roman Bold" w:eastAsia="Calibri" w:hAnsi="Times New Roman Bold" w:cs="Times New Roman Bold"/>
                <w:b/>
                <w:sz w:val="20"/>
              </w:rPr>
            </w:pPr>
            <w:r w:rsidRPr="000C20A5">
              <w:rPr>
                <w:rFonts w:ascii="Times New Roman Bold" w:hAnsi="Times New Roman Bold" w:cs="Times New Roman Bold"/>
                <w:b/>
                <w:sz w:val="20"/>
              </w:rPr>
              <w:t>Value</w:t>
            </w:r>
          </w:p>
        </w:tc>
        <w:tc>
          <w:tcPr>
            <w:tcW w:w="1645" w:type="pct"/>
            <w:tcBorders>
              <w:top w:val="single" w:sz="4" w:space="0" w:color="auto"/>
              <w:left w:val="single" w:sz="4" w:space="0" w:color="auto"/>
              <w:bottom w:val="single" w:sz="4" w:space="0" w:color="auto"/>
              <w:right w:val="single" w:sz="4" w:space="0" w:color="auto"/>
            </w:tcBorders>
            <w:vAlign w:val="center"/>
          </w:tcPr>
          <w:p w14:paraId="51E8A50C" w14:textId="77777777" w:rsidR="00217805" w:rsidRPr="000C20A5" w:rsidRDefault="00217805" w:rsidP="00160D6F">
            <w:pPr>
              <w:keepNext/>
              <w:spacing w:before="80" w:after="80"/>
              <w:jc w:val="center"/>
              <w:rPr>
                <w:rFonts w:ascii="Times New Roman Bold" w:hAnsi="Times New Roman Bold" w:cs="Times New Roman Bold"/>
                <w:b/>
                <w:sz w:val="20"/>
              </w:rPr>
            </w:pPr>
            <w:r w:rsidRPr="000C20A5">
              <w:rPr>
                <w:rFonts w:ascii="Times New Roman Bold" w:hAnsi="Times New Roman Bold" w:cs="Times New Roman Bold"/>
                <w:b/>
                <w:sz w:val="20"/>
              </w:rPr>
              <w:t>Value</w:t>
            </w:r>
          </w:p>
        </w:tc>
      </w:tr>
      <w:tr w:rsidR="00217805" w:rsidRPr="000C20A5" w14:paraId="62FF54C8" w14:textId="77777777" w:rsidTr="000C20A5">
        <w:trPr>
          <w:cantSplit/>
          <w:jc w:val="center"/>
        </w:trPr>
        <w:tc>
          <w:tcPr>
            <w:tcW w:w="1756" w:type="pct"/>
            <w:tcBorders>
              <w:top w:val="single" w:sz="4" w:space="0" w:color="auto"/>
              <w:left w:val="single" w:sz="4" w:space="0" w:color="auto"/>
              <w:bottom w:val="single" w:sz="4" w:space="0" w:color="auto"/>
              <w:right w:val="single" w:sz="4" w:space="0" w:color="auto"/>
            </w:tcBorders>
            <w:vAlign w:val="center"/>
            <w:hideMark/>
          </w:tcPr>
          <w:p w14:paraId="49150ABC" w14:textId="77777777" w:rsidR="00217805" w:rsidRPr="000C20A5"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0C20A5">
              <w:rPr>
                <w:sz w:val="20"/>
              </w:rPr>
              <w:t>Frequency range</w:t>
            </w:r>
          </w:p>
        </w:tc>
        <w:tc>
          <w:tcPr>
            <w:tcW w:w="1598" w:type="pct"/>
            <w:tcBorders>
              <w:top w:val="single" w:sz="4" w:space="0" w:color="auto"/>
              <w:left w:val="single" w:sz="4" w:space="0" w:color="auto"/>
              <w:bottom w:val="single" w:sz="4" w:space="0" w:color="auto"/>
              <w:right w:val="single" w:sz="4" w:space="0" w:color="auto"/>
            </w:tcBorders>
            <w:vAlign w:val="center"/>
            <w:hideMark/>
          </w:tcPr>
          <w:p w14:paraId="47499973" w14:textId="32B0B853" w:rsidR="00217805" w:rsidRPr="000C20A5" w:rsidRDefault="00A86093"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0C20A5">
              <w:rPr>
                <w:sz w:val="20"/>
              </w:rPr>
              <w:t>24.24 – 29.5 GHz</w:t>
            </w:r>
          </w:p>
        </w:tc>
        <w:tc>
          <w:tcPr>
            <w:tcW w:w="1645" w:type="pct"/>
            <w:tcBorders>
              <w:top w:val="single" w:sz="4" w:space="0" w:color="auto"/>
              <w:left w:val="single" w:sz="4" w:space="0" w:color="auto"/>
              <w:bottom w:val="single" w:sz="4" w:space="0" w:color="auto"/>
              <w:right w:val="single" w:sz="4" w:space="0" w:color="auto"/>
            </w:tcBorders>
            <w:vAlign w:val="center"/>
          </w:tcPr>
          <w:p w14:paraId="6D90B1BB" w14:textId="453E85A4" w:rsidR="00217805" w:rsidRPr="000C20A5" w:rsidRDefault="00A86093"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C20A5">
              <w:rPr>
                <w:sz w:val="20"/>
              </w:rPr>
              <w:t>24.24 – 29.5 GHz</w:t>
            </w:r>
          </w:p>
        </w:tc>
      </w:tr>
      <w:tr w:rsidR="00217805" w:rsidRPr="000C20A5" w14:paraId="00391599" w14:textId="77777777" w:rsidTr="000C20A5">
        <w:trPr>
          <w:cantSplit/>
          <w:jc w:val="center"/>
        </w:trPr>
        <w:tc>
          <w:tcPr>
            <w:tcW w:w="1756" w:type="pct"/>
            <w:tcBorders>
              <w:top w:val="single" w:sz="4" w:space="0" w:color="auto"/>
              <w:left w:val="single" w:sz="4" w:space="0" w:color="auto"/>
              <w:bottom w:val="single" w:sz="4" w:space="0" w:color="auto"/>
              <w:right w:val="single" w:sz="4" w:space="0" w:color="auto"/>
            </w:tcBorders>
            <w:vAlign w:val="center"/>
            <w:hideMark/>
          </w:tcPr>
          <w:p w14:paraId="7864749D" w14:textId="77777777" w:rsidR="00217805" w:rsidRPr="000C20A5"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0C20A5">
              <w:rPr>
                <w:sz w:val="20"/>
              </w:rPr>
              <w:t>Reference</w:t>
            </w:r>
          </w:p>
        </w:tc>
        <w:tc>
          <w:tcPr>
            <w:tcW w:w="1598" w:type="pct"/>
            <w:tcBorders>
              <w:top w:val="single" w:sz="4" w:space="0" w:color="auto"/>
              <w:left w:val="single" w:sz="4" w:space="0" w:color="auto"/>
              <w:bottom w:val="single" w:sz="4" w:space="0" w:color="auto"/>
              <w:right w:val="single" w:sz="4" w:space="0" w:color="auto"/>
            </w:tcBorders>
            <w:vAlign w:val="center"/>
            <w:hideMark/>
          </w:tcPr>
          <w:p w14:paraId="40DAA3D2" w14:textId="430C5A56" w:rsidR="00217805" w:rsidRPr="000C20A5"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C20A5">
              <w:rPr>
                <w:sz w:val="20"/>
              </w:rPr>
              <w:t>Recommendation ITU-R F.</w:t>
            </w:r>
            <w:r w:rsidR="00A86093" w:rsidRPr="000C20A5">
              <w:rPr>
                <w:sz w:val="20"/>
              </w:rPr>
              <w:t>758-8</w:t>
            </w:r>
          </w:p>
        </w:tc>
        <w:tc>
          <w:tcPr>
            <w:tcW w:w="1645" w:type="pct"/>
            <w:tcBorders>
              <w:top w:val="single" w:sz="4" w:space="0" w:color="auto"/>
              <w:left w:val="single" w:sz="4" w:space="0" w:color="auto"/>
              <w:bottom w:val="single" w:sz="4" w:space="0" w:color="auto"/>
              <w:right w:val="single" w:sz="4" w:space="0" w:color="auto"/>
            </w:tcBorders>
            <w:vAlign w:val="center"/>
          </w:tcPr>
          <w:p w14:paraId="1ECB81A3" w14:textId="5703081E" w:rsidR="00217805" w:rsidRPr="000C20A5"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C20A5">
              <w:rPr>
                <w:sz w:val="20"/>
              </w:rPr>
              <w:t>Recommendation ITU-R F.</w:t>
            </w:r>
            <w:r w:rsidR="00A86093" w:rsidRPr="000C20A5">
              <w:rPr>
                <w:sz w:val="20"/>
              </w:rPr>
              <w:t>758-8</w:t>
            </w:r>
          </w:p>
        </w:tc>
      </w:tr>
      <w:tr w:rsidR="00217805" w:rsidRPr="000C20A5" w14:paraId="2821E915" w14:textId="77777777" w:rsidTr="000C20A5">
        <w:trPr>
          <w:cantSplit/>
          <w:jc w:val="center"/>
        </w:trPr>
        <w:tc>
          <w:tcPr>
            <w:tcW w:w="1756" w:type="pct"/>
            <w:tcBorders>
              <w:top w:val="single" w:sz="4" w:space="0" w:color="auto"/>
              <w:left w:val="single" w:sz="4" w:space="0" w:color="auto"/>
              <w:bottom w:val="single" w:sz="4" w:space="0" w:color="auto"/>
              <w:right w:val="single" w:sz="4" w:space="0" w:color="auto"/>
            </w:tcBorders>
            <w:vAlign w:val="center"/>
            <w:hideMark/>
          </w:tcPr>
          <w:p w14:paraId="28FE37B8" w14:textId="77777777" w:rsidR="00217805" w:rsidRPr="000C20A5"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0C20A5">
              <w:rPr>
                <w:sz w:val="20"/>
              </w:rPr>
              <w:t>Modulation format</w:t>
            </w:r>
          </w:p>
        </w:tc>
        <w:tc>
          <w:tcPr>
            <w:tcW w:w="1598" w:type="pct"/>
            <w:tcBorders>
              <w:top w:val="single" w:sz="4" w:space="0" w:color="auto"/>
              <w:left w:val="single" w:sz="4" w:space="0" w:color="auto"/>
              <w:bottom w:val="single" w:sz="4" w:space="0" w:color="auto"/>
              <w:right w:val="single" w:sz="4" w:space="0" w:color="auto"/>
            </w:tcBorders>
            <w:vAlign w:val="center"/>
            <w:hideMark/>
          </w:tcPr>
          <w:p w14:paraId="3BAC5CF8" w14:textId="3312EAE8" w:rsidR="00217805" w:rsidRPr="000C20A5" w:rsidRDefault="00856020"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C20A5">
              <w:rPr>
                <w:sz w:val="20"/>
              </w:rPr>
              <w:t>16</w:t>
            </w:r>
            <w:r w:rsidR="00217805" w:rsidRPr="000C20A5">
              <w:rPr>
                <w:sz w:val="20"/>
              </w:rPr>
              <w:t xml:space="preserve"> QAM</w:t>
            </w:r>
          </w:p>
        </w:tc>
        <w:tc>
          <w:tcPr>
            <w:tcW w:w="1645" w:type="pct"/>
            <w:tcBorders>
              <w:top w:val="single" w:sz="4" w:space="0" w:color="auto"/>
              <w:left w:val="single" w:sz="4" w:space="0" w:color="auto"/>
              <w:bottom w:val="single" w:sz="4" w:space="0" w:color="auto"/>
              <w:right w:val="single" w:sz="4" w:space="0" w:color="auto"/>
            </w:tcBorders>
            <w:vAlign w:val="center"/>
          </w:tcPr>
          <w:p w14:paraId="5E777720" w14:textId="77777777" w:rsidR="00217805" w:rsidRPr="000C20A5"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C20A5">
              <w:rPr>
                <w:sz w:val="20"/>
              </w:rPr>
              <w:t>128 QAM</w:t>
            </w:r>
          </w:p>
        </w:tc>
      </w:tr>
      <w:tr w:rsidR="00217805" w:rsidRPr="000C20A5" w14:paraId="71ED3048" w14:textId="77777777" w:rsidTr="000C20A5">
        <w:trPr>
          <w:cantSplit/>
          <w:jc w:val="center"/>
        </w:trPr>
        <w:tc>
          <w:tcPr>
            <w:tcW w:w="1756" w:type="pct"/>
            <w:tcBorders>
              <w:top w:val="single" w:sz="4" w:space="0" w:color="auto"/>
              <w:left w:val="single" w:sz="4" w:space="0" w:color="auto"/>
              <w:bottom w:val="single" w:sz="4" w:space="0" w:color="auto"/>
              <w:right w:val="single" w:sz="4" w:space="0" w:color="auto"/>
            </w:tcBorders>
            <w:vAlign w:val="center"/>
            <w:hideMark/>
          </w:tcPr>
          <w:p w14:paraId="37F79808" w14:textId="77777777" w:rsidR="00217805" w:rsidRPr="000C20A5"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0C20A5">
              <w:rPr>
                <w:sz w:val="20"/>
              </w:rPr>
              <w:t>Receiver noise bandwidth (MHz)</w:t>
            </w:r>
          </w:p>
        </w:tc>
        <w:tc>
          <w:tcPr>
            <w:tcW w:w="1598" w:type="pct"/>
            <w:tcBorders>
              <w:top w:val="single" w:sz="4" w:space="0" w:color="auto"/>
              <w:left w:val="single" w:sz="4" w:space="0" w:color="auto"/>
              <w:bottom w:val="single" w:sz="4" w:space="0" w:color="auto"/>
              <w:right w:val="single" w:sz="4" w:space="0" w:color="auto"/>
            </w:tcBorders>
            <w:vAlign w:val="center"/>
            <w:hideMark/>
          </w:tcPr>
          <w:p w14:paraId="309036BC" w14:textId="77777777" w:rsidR="00217805" w:rsidRPr="000C20A5"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C20A5">
              <w:rPr>
                <w:sz w:val="20"/>
              </w:rPr>
              <w:t>2.5, 3.5</w:t>
            </w:r>
          </w:p>
        </w:tc>
        <w:tc>
          <w:tcPr>
            <w:tcW w:w="1645" w:type="pct"/>
            <w:tcBorders>
              <w:top w:val="single" w:sz="4" w:space="0" w:color="auto"/>
              <w:left w:val="single" w:sz="4" w:space="0" w:color="auto"/>
              <w:bottom w:val="single" w:sz="4" w:space="0" w:color="auto"/>
              <w:right w:val="single" w:sz="4" w:space="0" w:color="auto"/>
            </w:tcBorders>
            <w:vAlign w:val="center"/>
          </w:tcPr>
          <w:p w14:paraId="27909D3F" w14:textId="77777777" w:rsidR="00217805" w:rsidRPr="000C20A5"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C20A5">
              <w:rPr>
                <w:sz w:val="20"/>
              </w:rPr>
              <w:t>7, 14, 28, 30, 40, 56, 60, 112</w:t>
            </w:r>
          </w:p>
        </w:tc>
      </w:tr>
      <w:tr w:rsidR="00217805" w:rsidRPr="000C20A5" w14:paraId="6C0B9491" w14:textId="77777777" w:rsidTr="000C20A5">
        <w:trPr>
          <w:cantSplit/>
          <w:jc w:val="center"/>
        </w:trPr>
        <w:tc>
          <w:tcPr>
            <w:tcW w:w="1756" w:type="pct"/>
            <w:tcBorders>
              <w:top w:val="single" w:sz="4" w:space="0" w:color="auto"/>
              <w:left w:val="single" w:sz="4" w:space="0" w:color="auto"/>
              <w:bottom w:val="single" w:sz="4" w:space="0" w:color="auto"/>
              <w:right w:val="single" w:sz="4" w:space="0" w:color="auto"/>
            </w:tcBorders>
            <w:vAlign w:val="center"/>
            <w:hideMark/>
          </w:tcPr>
          <w:p w14:paraId="0055C1A9" w14:textId="77777777" w:rsidR="00217805" w:rsidRPr="000C20A5"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0C20A5">
              <w:rPr>
                <w:sz w:val="20"/>
              </w:rPr>
              <w:t>Antenna gain</w:t>
            </w:r>
          </w:p>
        </w:tc>
        <w:tc>
          <w:tcPr>
            <w:tcW w:w="1598" w:type="pct"/>
            <w:tcBorders>
              <w:top w:val="single" w:sz="4" w:space="0" w:color="auto"/>
              <w:left w:val="single" w:sz="4" w:space="0" w:color="auto"/>
              <w:bottom w:val="single" w:sz="4" w:space="0" w:color="auto"/>
              <w:right w:val="single" w:sz="4" w:space="0" w:color="auto"/>
            </w:tcBorders>
            <w:vAlign w:val="center"/>
            <w:hideMark/>
          </w:tcPr>
          <w:p w14:paraId="74F323B8" w14:textId="77777777" w:rsidR="00217805" w:rsidRPr="000C20A5"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C20A5">
              <w:rPr>
                <w:sz w:val="20"/>
              </w:rPr>
              <w:t>48 dBi</w:t>
            </w:r>
          </w:p>
        </w:tc>
        <w:tc>
          <w:tcPr>
            <w:tcW w:w="1645" w:type="pct"/>
            <w:tcBorders>
              <w:top w:val="single" w:sz="4" w:space="0" w:color="auto"/>
              <w:left w:val="single" w:sz="4" w:space="0" w:color="auto"/>
              <w:bottom w:val="single" w:sz="4" w:space="0" w:color="auto"/>
              <w:right w:val="single" w:sz="4" w:space="0" w:color="auto"/>
            </w:tcBorders>
            <w:vAlign w:val="center"/>
          </w:tcPr>
          <w:p w14:paraId="2EAE33F2" w14:textId="77777777" w:rsidR="00217805" w:rsidRPr="000C20A5"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C20A5">
              <w:rPr>
                <w:sz w:val="20"/>
              </w:rPr>
              <w:t>48 dBi</w:t>
            </w:r>
          </w:p>
        </w:tc>
      </w:tr>
      <w:tr w:rsidR="00217805" w:rsidRPr="000C20A5" w14:paraId="5A969357" w14:textId="77777777" w:rsidTr="000C20A5">
        <w:trPr>
          <w:cantSplit/>
          <w:jc w:val="center"/>
        </w:trPr>
        <w:tc>
          <w:tcPr>
            <w:tcW w:w="1756" w:type="pct"/>
            <w:tcBorders>
              <w:top w:val="single" w:sz="4" w:space="0" w:color="auto"/>
              <w:left w:val="single" w:sz="4" w:space="0" w:color="auto"/>
              <w:bottom w:val="single" w:sz="4" w:space="0" w:color="auto"/>
              <w:right w:val="single" w:sz="4" w:space="0" w:color="auto"/>
            </w:tcBorders>
            <w:vAlign w:val="center"/>
          </w:tcPr>
          <w:p w14:paraId="134F6DB9" w14:textId="77777777" w:rsidR="00217805" w:rsidRPr="000C20A5"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C20A5">
              <w:rPr>
                <w:sz w:val="20"/>
              </w:rPr>
              <w:t>Feeder loss</w:t>
            </w:r>
          </w:p>
        </w:tc>
        <w:tc>
          <w:tcPr>
            <w:tcW w:w="1598" w:type="pct"/>
            <w:tcBorders>
              <w:top w:val="single" w:sz="4" w:space="0" w:color="auto"/>
              <w:left w:val="single" w:sz="4" w:space="0" w:color="auto"/>
              <w:bottom w:val="single" w:sz="4" w:space="0" w:color="auto"/>
              <w:right w:val="single" w:sz="4" w:space="0" w:color="auto"/>
            </w:tcBorders>
            <w:vAlign w:val="center"/>
          </w:tcPr>
          <w:p w14:paraId="69310D2C" w14:textId="77777777" w:rsidR="00217805" w:rsidRPr="000C20A5"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C20A5">
              <w:rPr>
                <w:sz w:val="20"/>
              </w:rPr>
              <w:t>0 dB</w:t>
            </w:r>
          </w:p>
        </w:tc>
        <w:tc>
          <w:tcPr>
            <w:tcW w:w="1645" w:type="pct"/>
            <w:tcBorders>
              <w:top w:val="single" w:sz="4" w:space="0" w:color="auto"/>
              <w:left w:val="single" w:sz="4" w:space="0" w:color="auto"/>
              <w:bottom w:val="single" w:sz="4" w:space="0" w:color="auto"/>
              <w:right w:val="single" w:sz="4" w:space="0" w:color="auto"/>
            </w:tcBorders>
            <w:vAlign w:val="center"/>
          </w:tcPr>
          <w:p w14:paraId="19D34F51" w14:textId="77777777" w:rsidR="00217805" w:rsidRPr="000C20A5"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C20A5">
              <w:rPr>
                <w:sz w:val="20"/>
              </w:rPr>
              <w:t>0 dB</w:t>
            </w:r>
          </w:p>
        </w:tc>
      </w:tr>
      <w:tr w:rsidR="00217805" w:rsidRPr="000C20A5" w14:paraId="4240D5C8" w14:textId="77777777" w:rsidTr="000C20A5">
        <w:trPr>
          <w:cantSplit/>
          <w:jc w:val="center"/>
        </w:trPr>
        <w:tc>
          <w:tcPr>
            <w:tcW w:w="1756" w:type="pct"/>
            <w:tcBorders>
              <w:top w:val="single" w:sz="4" w:space="0" w:color="auto"/>
              <w:left w:val="single" w:sz="4" w:space="0" w:color="auto"/>
              <w:bottom w:val="single" w:sz="4" w:space="0" w:color="auto"/>
              <w:right w:val="single" w:sz="4" w:space="0" w:color="auto"/>
            </w:tcBorders>
            <w:vAlign w:val="center"/>
          </w:tcPr>
          <w:p w14:paraId="5D9F644B" w14:textId="77777777" w:rsidR="00217805" w:rsidRPr="000C20A5"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0C20A5">
              <w:rPr>
                <w:sz w:val="20"/>
              </w:rPr>
              <w:t>Receiver noise figure</w:t>
            </w:r>
          </w:p>
        </w:tc>
        <w:tc>
          <w:tcPr>
            <w:tcW w:w="1598" w:type="pct"/>
            <w:tcBorders>
              <w:top w:val="single" w:sz="4" w:space="0" w:color="auto"/>
              <w:left w:val="single" w:sz="4" w:space="0" w:color="auto"/>
              <w:bottom w:val="single" w:sz="4" w:space="0" w:color="auto"/>
              <w:right w:val="single" w:sz="4" w:space="0" w:color="auto"/>
            </w:tcBorders>
            <w:vAlign w:val="center"/>
          </w:tcPr>
          <w:p w14:paraId="46D77C78" w14:textId="77777777" w:rsidR="00217805" w:rsidRPr="000C20A5"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C20A5">
              <w:rPr>
                <w:sz w:val="20"/>
              </w:rPr>
              <w:t>6.5 dB</w:t>
            </w:r>
          </w:p>
        </w:tc>
        <w:tc>
          <w:tcPr>
            <w:tcW w:w="1645" w:type="pct"/>
            <w:tcBorders>
              <w:top w:val="single" w:sz="4" w:space="0" w:color="auto"/>
              <w:left w:val="single" w:sz="4" w:space="0" w:color="auto"/>
              <w:bottom w:val="single" w:sz="4" w:space="0" w:color="auto"/>
              <w:right w:val="single" w:sz="4" w:space="0" w:color="auto"/>
            </w:tcBorders>
            <w:vAlign w:val="center"/>
          </w:tcPr>
          <w:p w14:paraId="53CEDEA9" w14:textId="77777777" w:rsidR="00217805" w:rsidRPr="000C20A5"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0C20A5">
              <w:rPr>
                <w:sz w:val="20"/>
              </w:rPr>
              <w:t>6.5 dB</w:t>
            </w:r>
          </w:p>
        </w:tc>
      </w:tr>
      <w:tr w:rsidR="00217805" w:rsidRPr="00217805" w14:paraId="531A813A" w14:textId="77777777" w:rsidTr="000C20A5">
        <w:trPr>
          <w:cantSplit/>
          <w:jc w:val="center"/>
        </w:trPr>
        <w:tc>
          <w:tcPr>
            <w:tcW w:w="1756" w:type="pct"/>
            <w:tcBorders>
              <w:top w:val="single" w:sz="4" w:space="0" w:color="auto"/>
              <w:left w:val="single" w:sz="4" w:space="0" w:color="auto"/>
              <w:bottom w:val="single" w:sz="4" w:space="0" w:color="auto"/>
              <w:right w:val="single" w:sz="4" w:space="0" w:color="auto"/>
            </w:tcBorders>
            <w:vAlign w:val="center"/>
            <w:hideMark/>
          </w:tcPr>
          <w:p w14:paraId="4C563212" w14:textId="77777777" w:rsidR="00217805" w:rsidRPr="000C20A5"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0C20A5">
              <w:rPr>
                <w:sz w:val="20"/>
              </w:rPr>
              <w:t>Protection criteria (I/N)</w:t>
            </w:r>
          </w:p>
        </w:tc>
        <w:tc>
          <w:tcPr>
            <w:tcW w:w="1598" w:type="pct"/>
            <w:tcBorders>
              <w:top w:val="single" w:sz="4" w:space="0" w:color="auto"/>
              <w:left w:val="single" w:sz="4" w:space="0" w:color="auto"/>
              <w:bottom w:val="single" w:sz="4" w:space="0" w:color="auto"/>
              <w:right w:val="single" w:sz="4" w:space="0" w:color="auto"/>
            </w:tcBorders>
            <w:vAlign w:val="center"/>
            <w:hideMark/>
          </w:tcPr>
          <w:p w14:paraId="21CBC345" w14:textId="05E4E3F4"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highlight w:val="yellow"/>
              </w:rPr>
            </w:pPr>
            <w:r w:rsidRPr="00392DD8">
              <w:rPr>
                <w:sz w:val="20"/>
              </w:rPr>
              <w:t>‒</w:t>
            </w:r>
            <w:r w:rsidR="004A797C" w:rsidRPr="00392DD8">
              <w:rPr>
                <w:sz w:val="20"/>
              </w:rPr>
              <w:t>10</w:t>
            </w:r>
            <w:r w:rsidRPr="00392DD8">
              <w:rPr>
                <w:sz w:val="20"/>
              </w:rPr>
              <w:t xml:space="preserve"> dB</w:t>
            </w:r>
          </w:p>
        </w:tc>
        <w:tc>
          <w:tcPr>
            <w:tcW w:w="1645" w:type="pct"/>
            <w:tcBorders>
              <w:top w:val="single" w:sz="4" w:space="0" w:color="auto"/>
              <w:left w:val="single" w:sz="4" w:space="0" w:color="auto"/>
              <w:bottom w:val="single" w:sz="4" w:space="0" w:color="auto"/>
              <w:right w:val="single" w:sz="4" w:space="0" w:color="auto"/>
            </w:tcBorders>
            <w:vAlign w:val="center"/>
          </w:tcPr>
          <w:p w14:paraId="210EE2AB" w14:textId="3909C7EE"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highlight w:val="yellow"/>
              </w:rPr>
            </w:pPr>
            <w:r w:rsidRPr="00392DD8">
              <w:rPr>
                <w:sz w:val="20"/>
              </w:rPr>
              <w:t>‒</w:t>
            </w:r>
            <w:r w:rsidR="004A797C" w:rsidRPr="00392DD8">
              <w:rPr>
                <w:sz w:val="20"/>
              </w:rPr>
              <w:t>10</w:t>
            </w:r>
            <w:r w:rsidRPr="00392DD8">
              <w:rPr>
                <w:sz w:val="20"/>
              </w:rPr>
              <w:t xml:space="preserve"> dB</w:t>
            </w:r>
          </w:p>
        </w:tc>
      </w:tr>
    </w:tbl>
    <w:p w14:paraId="3ADC765F" w14:textId="77777777" w:rsidR="00217805" w:rsidRPr="00217805" w:rsidRDefault="00217805" w:rsidP="00217805">
      <w:pPr>
        <w:pStyle w:val="Tabletext"/>
        <w:rPr>
          <w:highlight w:val="green"/>
        </w:rPr>
      </w:pPr>
    </w:p>
    <w:p w14:paraId="7C85FCB6" w14:textId="748EC02E" w:rsidR="00217805" w:rsidRPr="00BC71E7" w:rsidRDefault="00217805" w:rsidP="00BC71E7">
      <w:pPr>
        <w:pStyle w:val="TableNo"/>
      </w:pPr>
      <w:r w:rsidRPr="00BC71E7">
        <w:t>Table A12.1.2.3</w:t>
      </w:r>
    </w:p>
    <w:p w14:paraId="3B3CC249" w14:textId="77777777" w:rsidR="00217805" w:rsidRPr="00BC71E7" w:rsidRDefault="00217805" w:rsidP="00217805">
      <w:pPr>
        <w:pStyle w:val="Tabletitle"/>
      </w:pPr>
      <w:r w:rsidRPr="00BC71E7">
        <w:t>Characteristics of the FS (PmP) systems</w:t>
      </w:r>
    </w:p>
    <w:tbl>
      <w:tblPr>
        <w:tblW w:w="41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5"/>
        <w:gridCol w:w="1928"/>
        <w:gridCol w:w="1928"/>
        <w:gridCol w:w="1928"/>
      </w:tblGrid>
      <w:tr w:rsidR="00217805" w:rsidRPr="00BC71E7" w14:paraId="25FFCC50" w14:textId="77777777" w:rsidTr="00BC71E7">
        <w:trPr>
          <w:cantSplit/>
          <w:tblHeader/>
          <w:jc w:val="center"/>
        </w:trPr>
        <w:tc>
          <w:tcPr>
            <w:tcW w:w="1343" w:type="pct"/>
            <w:tcBorders>
              <w:top w:val="single" w:sz="4" w:space="0" w:color="auto"/>
              <w:left w:val="single" w:sz="4" w:space="0" w:color="auto"/>
              <w:bottom w:val="single" w:sz="4" w:space="0" w:color="auto"/>
              <w:right w:val="single" w:sz="4" w:space="0" w:color="auto"/>
            </w:tcBorders>
            <w:vAlign w:val="center"/>
            <w:hideMark/>
          </w:tcPr>
          <w:p w14:paraId="24F64137" w14:textId="77777777" w:rsidR="00217805" w:rsidRPr="00BC71E7" w:rsidRDefault="00217805" w:rsidP="00160D6F">
            <w:pPr>
              <w:keepNext/>
              <w:spacing w:before="80" w:after="80"/>
              <w:jc w:val="center"/>
              <w:rPr>
                <w:rFonts w:ascii="Times New Roman Bold" w:eastAsia="Calibri" w:hAnsi="Times New Roman Bold" w:cs="Times New Roman Bold"/>
                <w:b/>
                <w:sz w:val="20"/>
              </w:rPr>
            </w:pPr>
            <w:r w:rsidRPr="00BC71E7">
              <w:rPr>
                <w:rFonts w:ascii="Times New Roman Bold" w:hAnsi="Times New Roman Bold" w:cs="Times New Roman Bold"/>
                <w:b/>
                <w:sz w:val="20"/>
              </w:rPr>
              <w:t>Parameter</w:t>
            </w:r>
          </w:p>
        </w:tc>
        <w:tc>
          <w:tcPr>
            <w:tcW w:w="1219" w:type="pct"/>
            <w:tcBorders>
              <w:top w:val="single" w:sz="4" w:space="0" w:color="auto"/>
              <w:left w:val="single" w:sz="4" w:space="0" w:color="auto"/>
              <w:bottom w:val="single" w:sz="4" w:space="0" w:color="auto"/>
              <w:right w:val="single" w:sz="4" w:space="0" w:color="auto"/>
            </w:tcBorders>
            <w:vAlign w:val="center"/>
            <w:hideMark/>
          </w:tcPr>
          <w:p w14:paraId="16309487" w14:textId="77777777" w:rsidR="00217805" w:rsidRPr="00BC71E7" w:rsidRDefault="00217805" w:rsidP="00160D6F">
            <w:pPr>
              <w:keepNext/>
              <w:spacing w:before="80" w:after="80"/>
              <w:jc w:val="center"/>
              <w:rPr>
                <w:rFonts w:ascii="Times New Roman Bold" w:eastAsia="Calibri" w:hAnsi="Times New Roman Bold" w:cs="Times New Roman Bold"/>
                <w:b/>
                <w:sz w:val="20"/>
              </w:rPr>
            </w:pPr>
            <w:r w:rsidRPr="00BC71E7">
              <w:rPr>
                <w:rFonts w:ascii="Times New Roman Bold" w:hAnsi="Times New Roman Bold" w:cs="Times New Roman Bold"/>
                <w:b/>
                <w:sz w:val="20"/>
              </w:rPr>
              <w:t>Value</w:t>
            </w:r>
          </w:p>
        </w:tc>
        <w:tc>
          <w:tcPr>
            <w:tcW w:w="1219" w:type="pct"/>
            <w:tcBorders>
              <w:top w:val="single" w:sz="4" w:space="0" w:color="auto"/>
              <w:left w:val="single" w:sz="4" w:space="0" w:color="auto"/>
              <w:bottom w:val="single" w:sz="4" w:space="0" w:color="auto"/>
              <w:right w:val="single" w:sz="4" w:space="0" w:color="auto"/>
            </w:tcBorders>
            <w:vAlign w:val="center"/>
          </w:tcPr>
          <w:p w14:paraId="60BEC5B3" w14:textId="77777777" w:rsidR="00217805" w:rsidRPr="00BC71E7" w:rsidRDefault="00217805" w:rsidP="00160D6F">
            <w:pPr>
              <w:keepNext/>
              <w:spacing w:before="80" w:after="80"/>
              <w:jc w:val="center"/>
              <w:rPr>
                <w:rFonts w:ascii="Times New Roman Bold" w:hAnsi="Times New Roman Bold" w:cs="Times New Roman Bold"/>
                <w:b/>
                <w:sz w:val="20"/>
              </w:rPr>
            </w:pPr>
            <w:r w:rsidRPr="00BC71E7">
              <w:rPr>
                <w:rFonts w:ascii="Times New Roman Bold" w:hAnsi="Times New Roman Bold" w:cs="Times New Roman Bold"/>
                <w:b/>
                <w:sz w:val="20"/>
              </w:rPr>
              <w:t>Value</w:t>
            </w:r>
          </w:p>
        </w:tc>
        <w:tc>
          <w:tcPr>
            <w:tcW w:w="1219" w:type="pct"/>
            <w:tcBorders>
              <w:top w:val="single" w:sz="4" w:space="0" w:color="auto"/>
              <w:left w:val="single" w:sz="4" w:space="0" w:color="auto"/>
              <w:bottom w:val="single" w:sz="4" w:space="0" w:color="auto"/>
              <w:right w:val="single" w:sz="4" w:space="0" w:color="auto"/>
            </w:tcBorders>
            <w:vAlign w:val="center"/>
          </w:tcPr>
          <w:p w14:paraId="11B348E2" w14:textId="77777777" w:rsidR="00217805" w:rsidRPr="00BC71E7" w:rsidRDefault="00217805" w:rsidP="00160D6F">
            <w:pPr>
              <w:keepNext/>
              <w:spacing w:before="80" w:after="80"/>
              <w:jc w:val="center"/>
              <w:rPr>
                <w:rFonts w:ascii="Times New Roman Bold" w:hAnsi="Times New Roman Bold" w:cs="Times New Roman Bold"/>
                <w:b/>
                <w:sz w:val="20"/>
              </w:rPr>
            </w:pPr>
            <w:r w:rsidRPr="00BC71E7">
              <w:rPr>
                <w:rFonts w:ascii="Times New Roman Bold" w:hAnsi="Times New Roman Bold" w:cs="Times New Roman Bold"/>
                <w:b/>
                <w:sz w:val="20"/>
              </w:rPr>
              <w:t>Value</w:t>
            </w:r>
          </w:p>
        </w:tc>
      </w:tr>
      <w:tr w:rsidR="00217805" w:rsidRPr="00BC71E7" w14:paraId="41D8E0A2" w14:textId="77777777" w:rsidTr="00BC71E7">
        <w:trPr>
          <w:cantSplit/>
          <w:jc w:val="center"/>
        </w:trPr>
        <w:tc>
          <w:tcPr>
            <w:tcW w:w="1343" w:type="pct"/>
            <w:tcBorders>
              <w:top w:val="single" w:sz="4" w:space="0" w:color="auto"/>
              <w:left w:val="single" w:sz="4" w:space="0" w:color="auto"/>
              <w:bottom w:val="single" w:sz="4" w:space="0" w:color="auto"/>
              <w:right w:val="single" w:sz="4" w:space="0" w:color="auto"/>
            </w:tcBorders>
            <w:vAlign w:val="center"/>
            <w:hideMark/>
          </w:tcPr>
          <w:p w14:paraId="614DD41B" w14:textId="77777777"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BC71E7">
              <w:rPr>
                <w:sz w:val="20"/>
              </w:rPr>
              <w:t>Frequency range</w:t>
            </w:r>
          </w:p>
        </w:tc>
        <w:tc>
          <w:tcPr>
            <w:tcW w:w="1219" w:type="pct"/>
            <w:tcBorders>
              <w:top w:val="single" w:sz="4" w:space="0" w:color="auto"/>
              <w:left w:val="single" w:sz="4" w:space="0" w:color="auto"/>
              <w:bottom w:val="single" w:sz="4" w:space="0" w:color="auto"/>
              <w:right w:val="single" w:sz="4" w:space="0" w:color="auto"/>
            </w:tcBorders>
            <w:vAlign w:val="center"/>
            <w:hideMark/>
          </w:tcPr>
          <w:p w14:paraId="01CEEEBF" w14:textId="6CF85453" w:rsidR="00217805" w:rsidRPr="00BC71E7" w:rsidRDefault="008B19CF"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Calibri"/>
                <w:sz w:val="20"/>
              </w:rPr>
            </w:pPr>
            <w:r w:rsidRPr="00BC71E7">
              <w:rPr>
                <w:sz w:val="20"/>
              </w:rPr>
              <w:t>24.24 – 29.5 GHz</w:t>
            </w:r>
          </w:p>
        </w:tc>
        <w:tc>
          <w:tcPr>
            <w:tcW w:w="1219" w:type="pct"/>
            <w:tcBorders>
              <w:top w:val="single" w:sz="4" w:space="0" w:color="auto"/>
              <w:left w:val="single" w:sz="4" w:space="0" w:color="auto"/>
              <w:bottom w:val="single" w:sz="4" w:space="0" w:color="auto"/>
              <w:right w:val="single" w:sz="4" w:space="0" w:color="auto"/>
            </w:tcBorders>
            <w:vAlign w:val="center"/>
          </w:tcPr>
          <w:p w14:paraId="7AA9CE2E" w14:textId="147A644B" w:rsidR="00217805" w:rsidRPr="00BC71E7" w:rsidRDefault="008B19CF"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71E7">
              <w:rPr>
                <w:sz w:val="20"/>
              </w:rPr>
              <w:t>24.24 – 29.5 GHz</w:t>
            </w:r>
          </w:p>
        </w:tc>
        <w:tc>
          <w:tcPr>
            <w:tcW w:w="1219" w:type="pct"/>
            <w:tcBorders>
              <w:top w:val="single" w:sz="4" w:space="0" w:color="auto"/>
              <w:left w:val="single" w:sz="4" w:space="0" w:color="auto"/>
              <w:bottom w:val="single" w:sz="4" w:space="0" w:color="auto"/>
              <w:right w:val="single" w:sz="4" w:space="0" w:color="auto"/>
            </w:tcBorders>
            <w:vAlign w:val="center"/>
          </w:tcPr>
          <w:p w14:paraId="5F57AEC7" w14:textId="1D522328" w:rsidR="00217805" w:rsidRPr="00BC71E7" w:rsidRDefault="008B19CF"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71E7">
              <w:rPr>
                <w:sz w:val="20"/>
              </w:rPr>
              <w:t>24.24 – 29.5 GHz</w:t>
            </w:r>
          </w:p>
        </w:tc>
      </w:tr>
      <w:tr w:rsidR="00217805" w:rsidRPr="00BC71E7" w14:paraId="46550C5A" w14:textId="77777777" w:rsidTr="00BC71E7">
        <w:trPr>
          <w:cantSplit/>
          <w:jc w:val="center"/>
        </w:trPr>
        <w:tc>
          <w:tcPr>
            <w:tcW w:w="1343" w:type="pct"/>
            <w:tcBorders>
              <w:top w:val="single" w:sz="4" w:space="0" w:color="auto"/>
              <w:left w:val="single" w:sz="4" w:space="0" w:color="auto"/>
              <w:bottom w:val="single" w:sz="4" w:space="0" w:color="auto"/>
              <w:right w:val="single" w:sz="4" w:space="0" w:color="auto"/>
            </w:tcBorders>
            <w:vAlign w:val="center"/>
            <w:hideMark/>
          </w:tcPr>
          <w:p w14:paraId="382E869C" w14:textId="77777777"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BC71E7">
              <w:rPr>
                <w:sz w:val="20"/>
              </w:rPr>
              <w:t>Reference</w:t>
            </w:r>
          </w:p>
        </w:tc>
        <w:tc>
          <w:tcPr>
            <w:tcW w:w="1219" w:type="pct"/>
            <w:tcBorders>
              <w:top w:val="single" w:sz="4" w:space="0" w:color="auto"/>
              <w:left w:val="single" w:sz="4" w:space="0" w:color="auto"/>
              <w:bottom w:val="single" w:sz="4" w:space="0" w:color="auto"/>
              <w:right w:val="single" w:sz="4" w:space="0" w:color="auto"/>
            </w:tcBorders>
            <w:vAlign w:val="center"/>
            <w:hideMark/>
          </w:tcPr>
          <w:p w14:paraId="6BEEEDC1" w14:textId="5D2F8E77"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71E7">
              <w:rPr>
                <w:sz w:val="20"/>
              </w:rPr>
              <w:t>Recommendation ITU-R F.</w:t>
            </w:r>
            <w:r w:rsidR="008B19CF" w:rsidRPr="00BC71E7">
              <w:rPr>
                <w:sz w:val="20"/>
              </w:rPr>
              <w:t>758-8</w:t>
            </w:r>
          </w:p>
        </w:tc>
        <w:tc>
          <w:tcPr>
            <w:tcW w:w="1219" w:type="pct"/>
            <w:tcBorders>
              <w:top w:val="single" w:sz="4" w:space="0" w:color="auto"/>
              <w:left w:val="single" w:sz="4" w:space="0" w:color="auto"/>
              <w:bottom w:val="single" w:sz="4" w:space="0" w:color="auto"/>
              <w:right w:val="single" w:sz="4" w:space="0" w:color="auto"/>
            </w:tcBorders>
            <w:vAlign w:val="center"/>
          </w:tcPr>
          <w:p w14:paraId="4823F235" w14:textId="2D39963B"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71E7">
              <w:rPr>
                <w:sz w:val="20"/>
              </w:rPr>
              <w:t>Recommendation ITU-R F.</w:t>
            </w:r>
            <w:r w:rsidR="008B19CF" w:rsidRPr="00BC71E7">
              <w:rPr>
                <w:sz w:val="20"/>
              </w:rPr>
              <w:t xml:space="preserve"> 758-8</w:t>
            </w:r>
          </w:p>
        </w:tc>
        <w:tc>
          <w:tcPr>
            <w:tcW w:w="1219" w:type="pct"/>
            <w:tcBorders>
              <w:top w:val="single" w:sz="4" w:space="0" w:color="auto"/>
              <w:left w:val="single" w:sz="4" w:space="0" w:color="auto"/>
              <w:bottom w:val="single" w:sz="4" w:space="0" w:color="auto"/>
              <w:right w:val="single" w:sz="4" w:space="0" w:color="auto"/>
            </w:tcBorders>
            <w:vAlign w:val="center"/>
          </w:tcPr>
          <w:p w14:paraId="260FC714" w14:textId="74404180"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71E7">
              <w:rPr>
                <w:sz w:val="20"/>
              </w:rPr>
              <w:t>Recommendation ITU-R F.</w:t>
            </w:r>
            <w:r w:rsidR="008B19CF" w:rsidRPr="00BC71E7">
              <w:rPr>
                <w:sz w:val="20"/>
              </w:rPr>
              <w:t xml:space="preserve"> 758-8</w:t>
            </w:r>
          </w:p>
        </w:tc>
      </w:tr>
      <w:tr w:rsidR="00217805" w:rsidRPr="00BC71E7" w14:paraId="3F6B5CA9" w14:textId="77777777" w:rsidTr="00BC71E7">
        <w:trPr>
          <w:cantSplit/>
          <w:jc w:val="center"/>
        </w:trPr>
        <w:tc>
          <w:tcPr>
            <w:tcW w:w="1343" w:type="pct"/>
            <w:tcBorders>
              <w:top w:val="single" w:sz="4" w:space="0" w:color="auto"/>
              <w:left w:val="single" w:sz="4" w:space="0" w:color="auto"/>
              <w:bottom w:val="single" w:sz="4" w:space="0" w:color="auto"/>
              <w:right w:val="single" w:sz="4" w:space="0" w:color="auto"/>
            </w:tcBorders>
            <w:vAlign w:val="center"/>
            <w:hideMark/>
          </w:tcPr>
          <w:p w14:paraId="47C7BA7A" w14:textId="77777777"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BC71E7">
              <w:rPr>
                <w:sz w:val="20"/>
              </w:rPr>
              <w:t>Modulation format</w:t>
            </w:r>
          </w:p>
        </w:tc>
        <w:tc>
          <w:tcPr>
            <w:tcW w:w="1219" w:type="pct"/>
            <w:tcBorders>
              <w:top w:val="single" w:sz="4" w:space="0" w:color="auto"/>
              <w:left w:val="single" w:sz="4" w:space="0" w:color="auto"/>
              <w:bottom w:val="single" w:sz="4" w:space="0" w:color="auto"/>
              <w:right w:val="single" w:sz="4" w:space="0" w:color="auto"/>
            </w:tcBorders>
            <w:vAlign w:val="center"/>
            <w:hideMark/>
          </w:tcPr>
          <w:p w14:paraId="5449B5BB" w14:textId="77777777"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71E7">
              <w:rPr>
                <w:sz w:val="20"/>
              </w:rPr>
              <w:t>256 QAM</w:t>
            </w:r>
          </w:p>
        </w:tc>
        <w:tc>
          <w:tcPr>
            <w:tcW w:w="1219" w:type="pct"/>
            <w:tcBorders>
              <w:top w:val="single" w:sz="4" w:space="0" w:color="auto"/>
              <w:left w:val="single" w:sz="4" w:space="0" w:color="auto"/>
              <w:bottom w:val="single" w:sz="4" w:space="0" w:color="auto"/>
              <w:right w:val="single" w:sz="4" w:space="0" w:color="auto"/>
            </w:tcBorders>
            <w:vAlign w:val="center"/>
          </w:tcPr>
          <w:p w14:paraId="2ACDB7DA" w14:textId="07D2B0A0" w:rsidR="00217805" w:rsidRPr="00BC71E7" w:rsidRDefault="008B19CF"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71E7">
              <w:rPr>
                <w:sz w:val="20"/>
              </w:rPr>
              <w:t>1</w:t>
            </w:r>
            <w:r w:rsidR="00217805" w:rsidRPr="00BC71E7">
              <w:rPr>
                <w:sz w:val="20"/>
              </w:rPr>
              <w:t>6 QAM</w:t>
            </w:r>
          </w:p>
        </w:tc>
        <w:tc>
          <w:tcPr>
            <w:tcW w:w="1219" w:type="pct"/>
            <w:tcBorders>
              <w:top w:val="single" w:sz="4" w:space="0" w:color="auto"/>
              <w:left w:val="single" w:sz="4" w:space="0" w:color="auto"/>
              <w:bottom w:val="single" w:sz="4" w:space="0" w:color="auto"/>
              <w:right w:val="single" w:sz="4" w:space="0" w:color="auto"/>
            </w:tcBorders>
            <w:vAlign w:val="center"/>
          </w:tcPr>
          <w:p w14:paraId="3112F5C5" w14:textId="2DA3B8CE" w:rsidR="00217805" w:rsidRPr="00BC71E7" w:rsidRDefault="008B19CF"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71E7">
              <w:rPr>
                <w:sz w:val="20"/>
              </w:rPr>
              <w:t>1</w:t>
            </w:r>
            <w:r w:rsidR="00217805" w:rsidRPr="00BC71E7">
              <w:rPr>
                <w:sz w:val="20"/>
              </w:rPr>
              <w:t>6 QAM</w:t>
            </w:r>
          </w:p>
        </w:tc>
      </w:tr>
      <w:tr w:rsidR="00217805" w:rsidRPr="00BC71E7" w14:paraId="394783F7" w14:textId="77777777" w:rsidTr="00BC71E7">
        <w:trPr>
          <w:cantSplit/>
          <w:jc w:val="center"/>
        </w:trPr>
        <w:tc>
          <w:tcPr>
            <w:tcW w:w="1343" w:type="pct"/>
            <w:tcBorders>
              <w:top w:val="single" w:sz="4" w:space="0" w:color="auto"/>
              <w:left w:val="single" w:sz="4" w:space="0" w:color="auto"/>
              <w:bottom w:val="single" w:sz="4" w:space="0" w:color="auto"/>
              <w:right w:val="single" w:sz="4" w:space="0" w:color="auto"/>
            </w:tcBorders>
            <w:vAlign w:val="center"/>
            <w:hideMark/>
          </w:tcPr>
          <w:p w14:paraId="14CE8DEC" w14:textId="77777777"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BC71E7">
              <w:rPr>
                <w:sz w:val="20"/>
              </w:rPr>
              <w:t>Receiver noise bandwidth (MHz)</w:t>
            </w:r>
          </w:p>
        </w:tc>
        <w:tc>
          <w:tcPr>
            <w:tcW w:w="1219" w:type="pct"/>
            <w:tcBorders>
              <w:top w:val="single" w:sz="4" w:space="0" w:color="auto"/>
              <w:left w:val="single" w:sz="4" w:space="0" w:color="auto"/>
              <w:bottom w:val="single" w:sz="4" w:space="0" w:color="auto"/>
              <w:right w:val="single" w:sz="4" w:space="0" w:color="auto"/>
            </w:tcBorders>
            <w:vAlign w:val="center"/>
            <w:hideMark/>
          </w:tcPr>
          <w:p w14:paraId="532757FF" w14:textId="77777777"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71E7">
              <w:rPr>
                <w:sz w:val="20"/>
              </w:rPr>
              <w:t>40, 50, 56, 100, 112</w:t>
            </w:r>
          </w:p>
        </w:tc>
        <w:tc>
          <w:tcPr>
            <w:tcW w:w="1219" w:type="pct"/>
            <w:tcBorders>
              <w:top w:val="single" w:sz="4" w:space="0" w:color="auto"/>
              <w:left w:val="single" w:sz="4" w:space="0" w:color="auto"/>
              <w:bottom w:val="single" w:sz="4" w:space="0" w:color="auto"/>
              <w:right w:val="single" w:sz="4" w:space="0" w:color="auto"/>
            </w:tcBorders>
            <w:vAlign w:val="center"/>
          </w:tcPr>
          <w:p w14:paraId="2767B37F" w14:textId="77777777"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71E7">
              <w:rPr>
                <w:sz w:val="20"/>
              </w:rPr>
              <w:t>3.5, 7, 14, 28, 30, 56, 112, 40, 60</w:t>
            </w:r>
          </w:p>
        </w:tc>
        <w:tc>
          <w:tcPr>
            <w:tcW w:w="1219" w:type="pct"/>
            <w:tcBorders>
              <w:top w:val="single" w:sz="4" w:space="0" w:color="auto"/>
              <w:left w:val="single" w:sz="4" w:space="0" w:color="auto"/>
              <w:bottom w:val="single" w:sz="4" w:space="0" w:color="auto"/>
              <w:right w:val="single" w:sz="4" w:space="0" w:color="auto"/>
            </w:tcBorders>
            <w:vAlign w:val="center"/>
          </w:tcPr>
          <w:p w14:paraId="505DCB27" w14:textId="77777777"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71E7">
              <w:rPr>
                <w:sz w:val="20"/>
              </w:rPr>
              <w:t>3.5, 7, 14, 28, 30, 56, 112, 40, 60</w:t>
            </w:r>
          </w:p>
        </w:tc>
      </w:tr>
      <w:tr w:rsidR="00217805" w:rsidRPr="00BC71E7" w14:paraId="6960A824" w14:textId="77777777" w:rsidTr="00BC71E7">
        <w:trPr>
          <w:cantSplit/>
          <w:jc w:val="center"/>
        </w:trPr>
        <w:tc>
          <w:tcPr>
            <w:tcW w:w="1343" w:type="pct"/>
            <w:tcBorders>
              <w:top w:val="single" w:sz="4" w:space="0" w:color="auto"/>
              <w:left w:val="single" w:sz="4" w:space="0" w:color="auto"/>
              <w:bottom w:val="single" w:sz="4" w:space="0" w:color="auto"/>
              <w:right w:val="single" w:sz="4" w:space="0" w:color="auto"/>
            </w:tcBorders>
            <w:vAlign w:val="center"/>
            <w:hideMark/>
          </w:tcPr>
          <w:p w14:paraId="412A9885" w14:textId="77777777"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BC71E7">
              <w:rPr>
                <w:sz w:val="20"/>
              </w:rPr>
              <w:t>Antenna gain</w:t>
            </w:r>
          </w:p>
        </w:tc>
        <w:tc>
          <w:tcPr>
            <w:tcW w:w="1219" w:type="pct"/>
            <w:tcBorders>
              <w:top w:val="single" w:sz="4" w:space="0" w:color="auto"/>
              <w:left w:val="single" w:sz="4" w:space="0" w:color="auto"/>
              <w:bottom w:val="single" w:sz="4" w:space="0" w:color="auto"/>
              <w:right w:val="single" w:sz="4" w:space="0" w:color="auto"/>
            </w:tcBorders>
            <w:vAlign w:val="center"/>
            <w:hideMark/>
          </w:tcPr>
          <w:p w14:paraId="1A2A0481" w14:textId="77777777"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71E7">
              <w:rPr>
                <w:sz w:val="20"/>
              </w:rPr>
              <w:t>43 dBi</w:t>
            </w:r>
          </w:p>
        </w:tc>
        <w:tc>
          <w:tcPr>
            <w:tcW w:w="1219" w:type="pct"/>
            <w:tcBorders>
              <w:top w:val="single" w:sz="4" w:space="0" w:color="auto"/>
              <w:left w:val="single" w:sz="4" w:space="0" w:color="auto"/>
              <w:bottom w:val="single" w:sz="4" w:space="0" w:color="auto"/>
              <w:right w:val="single" w:sz="4" w:space="0" w:color="auto"/>
            </w:tcBorders>
            <w:vAlign w:val="center"/>
          </w:tcPr>
          <w:p w14:paraId="58FB88B3" w14:textId="77777777"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71E7">
              <w:rPr>
                <w:sz w:val="20"/>
              </w:rPr>
              <w:t>6.5 dBi</w:t>
            </w:r>
          </w:p>
        </w:tc>
        <w:tc>
          <w:tcPr>
            <w:tcW w:w="1219" w:type="pct"/>
            <w:tcBorders>
              <w:top w:val="single" w:sz="4" w:space="0" w:color="auto"/>
              <w:left w:val="single" w:sz="4" w:space="0" w:color="auto"/>
              <w:bottom w:val="single" w:sz="4" w:space="0" w:color="auto"/>
              <w:right w:val="single" w:sz="4" w:space="0" w:color="auto"/>
            </w:tcBorders>
            <w:vAlign w:val="center"/>
          </w:tcPr>
          <w:p w14:paraId="44B831F0" w14:textId="77777777"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71E7">
              <w:rPr>
                <w:sz w:val="20"/>
              </w:rPr>
              <w:t>35 dBi</w:t>
            </w:r>
          </w:p>
        </w:tc>
      </w:tr>
      <w:tr w:rsidR="00217805" w:rsidRPr="00BC71E7" w14:paraId="3D8AADDB" w14:textId="77777777" w:rsidTr="00BC71E7">
        <w:trPr>
          <w:cantSplit/>
          <w:jc w:val="center"/>
        </w:trPr>
        <w:tc>
          <w:tcPr>
            <w:tcW w:w="1343" w:type="pct"/>
            <w:tcBorders>
              <w:top w:val="single" w:sz="4" w:space="0" w:color="auto"/>
              <w:left w:val="single" w:sz="4" w:space="0" w:color="auto"/>
              <w:bottom w:val="single" w:sz="4" w:space="0" w:color="auto"/>
              <w:right w:val="single" w:sz="4" w:space="0" w:color="auto"/>
            </w:tcBorders>
            <w:vAlign w:val="center"/>
          </w:tcPr>
          <w:p w14:paraId="3C1F52C2" w14:textId="77777777"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C71E7">
              <w:rPr>
                <w:sz w:val="20"/>
              </w:rPr>
              <w:t>Feeder loss</w:t>
            </w:r>
          </w:p>
        </w:tc>
        <w:tc>
          <w:tcPr>
            <w:tcW w:w="1219" w:type="pct"/>
            <w:tcBorders>
              <w:top w:val="single" w:sz="4" w:space="0" w:color="auto"/>
              <w:left w:val="single" w:sz="4" w:space="0" w:color="auto"/>
              <w:bottom w:val="single" w:sz="4" w:space="0" w:color="auto"/>
              <w:right w:val="single" w:sz="4" w:space="0" w:color="auto"/>
            </w:tcBorders>
            <w:vAlign w:val="center"/>
          </w:tcPr>
          <w:p w14:paraId="18B6A29D" w14:textId="77777777"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71E7">
              <w:rPr>
                <w:sz w:val="20"/>
              </w:rPr>
              <w:t>0 dB</w:t>
            </w:r>
          </w:p>
        </w:tc>
        <w:tc>
          <w:tcPr>
            <w:tcW w:w="1219" w:type="pct"/>
            <w:tcBorders>
              <w:top w:val="single" w:sz="4" w:space="0" w:color="auto"/>
              <w:left w:val="single" w:sz="4" w:space="0" w:color="auto"/>
              <w:bottom w:val="single" w:sz="4" w:space="0" w:color="auto"/>
              <w:right w:val="single" w:sz="4" w:space="0" w:color="auto"/>
            </w:tcBorders>
            <w:vAlign w:val="center"/>
          </w:tcPr>
          <w:p w14:paraId="3189151D" w14:textId="77777777"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71E7">
              <w:rPr>
                <w:sz w:val="20"/>
              </w:rPr>
              <w:t>0 dB</w:t>
            </w:r>
          </w:p>
        </w:tc>
        <w:tc>
          <w:tcPr>
            <w:tcW w:w="1219" w:type="pct"/>
            <w:tcBorders>
              <w:top w:val="single" w:sz="4" w:space="0" w:color="auto"/>
              <w:left w:val="single" w:sz="4" w:space="0" w:color="auto"/>
              <w:bottom w:val="single" w:sz="4" w:space="0" w:color="auto"/>
              <w:right w:val="single" w:sz="4" w:space="0" w:color="auto"/>
            </w:tcBorders>
            <w:vAlign w:val="center"/>
          </w:tcPr>
          <w:p w14:paraId="72FBB639" w14:textId="77777777"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71E7">
              <w:rPr>
                <w:sz w:val="20"/>
              </w:rPr>
              <w:t>0 dB</w:t>
            </w:r>
          </w:p>
        </w:tc>
      </w:tr>
      <w:tr w:rsidR="00217805" w:rsidRPr="00BC71E7" w14:paraId="532187E8" w14:textId="77777777" w:rsidTr="00BC71E7">
        <w:trPr>
          <w:cantSplit/>
          <w:jc w:val="center"/>
        </w:trPr>
        <w:tc>
          <w:tcPr>
            <w:tcW w:w="1343" w:type="pct"/>
            <w:tcBorders>
              <w:top w:val="single" w:sz="4" w:space="0" w:color="auto"/>
              <w:left w:val="single" w:sz="4" w:space="0" w:color="auto"/>
              <w:bottom w:val="single" w:sz="4" w:space="0" w:color="auto"/>
              <w:right w:val="single" w:sz="4" w:space="0" w:color="auto"/>
            </w:tcBorders>
            <w:vAlign w:val="center"/>
          </w:tcPr>
          <w:p w14:paraId="0C3C7BDC" w14:textId="77777777"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C71E7">
              <w:rPr>
                <w:sz w:val="20"/>
              </w:rPr>
              <w:t>Receiver noise figure</w:t>
            </w:r>
          </w:p>
        </w:tc>
        <w:tc>
          <w:tcPr>
            <w:tcW w:w="1219" w:type="pct"/>
            <w:tcBorders>
              <w:top w:val="single" w:sz="4" w:space="0" w:color="auto"/>
              <w:left w:val="single" w:sz="4" w:space="0" w:color="auto"/>
              <w:bottom w:val="single" w:sz="4" w:space="0" w:color="auto"/>
              <w:right w:val="single" w:sz="4" w:space="0" w:color="auto"/>
            </w:tcBorders>
            <w:vAlign w:val="center"/>
          </w:tcPr>
          <w:p w14:paraId="07685D79" w14:textId="77777777"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71E7">
              <w:rPr>
                <w:sz w:val="20"/>
              </w:rPr>
              <w:t>6 dB</w:t>
            </w:r>
          </w:p>
        </w:tc>
        <w:tc>
          <w:tcPr>
            <w:tcW w:w="1219" w:type="pct"/>
            <w:tcBorders>
              <w:top w:val="single" w:sz="4" w:space="0" w:color="auto"/>
              <w:left w:val="single" w:sz="4" w:space="0" w:color="auto"/>
              <w:bottom w:val="single" w:sz="4" w:space="0" w:color="auto"/>
              <w:right w:val="single" w:sz="4" w:space="0" w:color="auto"/>
            </w:tcBorders>
            <w:vAlign w:val="center"/>
          </w:tcPr>
          <w:p w14:paraId="49D6A76D" w14:textId="77777777"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71E7">
              <w:rPr>
                <w:sz w:val="20"/>
              </w:rPr>
              <w:t>8 dB</w:t>
            </w:r>
          </w:p>
        </w:tc>
        <w:tc>
          <w:tcPr>
            <w:tcW w:w="1219" w:type="pct"/>
            <w:tcBorders>
              <w:top w:val="single" w:sz="4" w:space="0" w:color="auto"/>
              <w:left w:val="single" w:sz="4" w:space="0" w:color="auto"/>
              <w:bottom w:val="single" w:sz="4" w:space="0" w:color="auto"/>
              <w:right w:val="single" w:sz="4" w:space="0" w:color="auto"/>
            </w:tcBorders>
            <w:vAlign w:val="center"/>
          </w:tcPr>
          <w:p w14:paraId="4AE1CA7A" w14:textId="77777777"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C71E7">
              <w:rPr>
                <w:sz w:val="20"/>
              </w:rPr>
              <w:t>8 dB</w:t>
            </w:r>
          </w:p>
        </w:tc>
      </w:tr>
      <w:tr w:rsidR="00217805" w:rsidRPr="00637796" w14:paraId="51487C48" w14:textId="77777777" w:rsidTr="00BC71E7">
        <w:trPr>
          <w:cantSplit/>
          <w:jc w:val="center"/>
        </w:trPr>
        <w:tc>
          <w:tcPr>
            <w:tcW w:w="1343" w:type="pct"/>
            <w:tcBorders>
              <w:top w:val="single" w:sz="4" w:space="0" w:color="auto"/>
              <w:left w:val="single" w:sz="4" w:space="0" w:color="auto"/>
              <w:bottom w:val="single" w:sz="4" w:space="0" w:color="auto"/>
              <w:right w:val="single" w:sz="4" w:space="0" w:color="auto"/>
            </w:tcBorders>
            <w:vAlign w:val="center"/>
            <w:hideMark/>
          </w:tcPr>
          <w:p w14:paraId="4867A41A" w14:textId="77777777" w:rsidR="00217805" w:rsidRPr="00BC71E7"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Calibri"/>
                <w:sz w:val="20"/>
              </w:rPr>
            </w:pPr>
            <w:r w:rsidRPr="00BC71E7">
              <w:rPr>
                <w:sz w:val="20"/>
              </w:rPr>
              <w:t>Protection criteria (I/N)</w:t>
            </w:r>
          </w:p>
        </w:tc>
        <w:tc>
          <w:tcPr>
            <w:tcW w:w="1219" w:type="pct"/>
            <w:tcBorders>
              <w:top w:val="single" w:sz="4" w:space="0" w:color="auto"/>
              <w:left w:val="single" w:sz="4" w:space="0" w:color="auto"/>
              <w:bottom w:val="single" w:sz="4" w:space="0" w:color="auto"/>
              <w:right w:val="single" w:sz="4" w:space="0" w:color="auto"/>
            </w:tcBorders>
            <w:vAlign w:val="center"/>
            <w:hideMark/>
          </w:tcPr>
          <w:p w14:paraId="4B0F4499" w14:textId="4747C975" w:rsidR="00217805" w:rsidRPr="00392DD8"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92DD8">
              <w:rPr>
                <w:sz w:val="20"/>
              </w:rPr>
              <w:t>‒</w:t>
            </w:r>
            <w:r w:rsidR="004A797C" w:rsidRPr="00392DD8">
              <w:rPr>
                <w:sz w:val="20"/>
              </w:rPr>
              <w:t>10</w:t>
            </w:r>
            <w:r w:rsidRPr="00392DD8">
              <w:rPr>
                <w:sz w:val="20"/>
              </w:rPr>
              <w:t xml:space="preserve"> dB</w:t>
            </w:r>
          </w:p>
        </w:tc>
        <w:tc>
          <w:tcPr>
            <w:tcW w:w="1219" w:type="pct"/>
            <w:tcBorders>
              <w:top w:val="single" w:sz="4" w:space="0" w:color="auto"/>
              <w:left w:val="single" w:sz="4" w:space="0" w:color="auto"/>
              <w:bottom w:val="single" w:sz="4" w:space="0" w:color="auto"/>
              <w:right w:val="single" w:sz="4" w:space="0" w:color="auto"/>
            </w:tcBorders>
            <w:vAlign w:val="center"/>
          </w:tcPr>
          <w:p w14:paraId="23C7828B" w14:textId="280858BC" w:rsidR="00217805" w:rsidRPr="00392DD8"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92DD8">
              <w:rPr>
                <w:sz w:val="20"/>
              </w:rPr>
              <w:t>‒</w:t>
            </w:r>
            <w:r w:rsidR="004A797C" w:rsidRPr="00392DD8">
              <w:rPr>
                <w:sz w:val="20"/>
              </w:rPr>
              <w:t>10</w:t>
            </w:r>
            <w:r w:rsidRPr="00392DD8">
              <w:rPr>
                <w:sz w:val="20"/>
              </w:rPr>
              <w:t xml:space="preserve"> dB</w:t>
            </w:r>
          </w:p>
        </w:tc>
        <w:tc>
          <w:tcPr>
            <w:tcW w:w="1219" w:type="pct"/>
            <w:tcBorders>
              <w:top w:val="single" w:sz="4" w:space="0" w:color="auto"/>
              <w:left w:val="single" w:sz="4" w:space="0" w:color="auto"/>
              <w:bottom w:val="single" w:sz="4" w:space="0" w:color="auto"/>
              <w:right w:val="single" w:sz="4" w:space="0" w:color="auto"/>
            </w:tcBorders>
          </w:tcPr>
          <w:p w14:paraId="37E7C39F" w14:textId="6340E5DB" w:rsidR="00217805" w:rsidRPr="00392DD8" w:rsidRDefault="00217805" w:rsidP="00160D6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392DD8">
              <w:rPr>
                <w:sz w:val="20"/>
              </w:rPr>
              <w:t>-</w:t>
            </w:r>
            <w:r w:rsidR="004A797C" w:rsidRPr="00392DD8">
              <w:rPr>
                <w:sz w:val="20"/>
              </w:rPr>
              <w:t>10</w:t>
            </w:r>
            <w:r w:rsidRPr="00392DD8">
              <w:rPr>
                <w:sz w:val="20"/>
              </w:rPr>
              <w:t xml:space="preserve"> dB</w:t>
            </w:r>
          </w:p>
        </w:tc>
      </w:tr>
    </w:tbl>
    <w:p w14:paraId="64D4C7F8" w14:textId="77777777" w:rsidR="00217805" w:rsidRPr="00637796" w:rsidRDefault="00217805" w:rsidP="00217805">
      <w:pPr>
        <w:pStyle w:val="Tabletext"/>
      </w:pPr>
    </w:p>
    <w:p w14:paraId="520871EC" w14:textId="4B24F5F5" w:rsidR="00217805" w:rsidRPr="00BC71E7" w:rsidRDefault="00217805" w:rsidP="00256C85">
      <w:pPr>
        <w:pStyle w:val="Heading4"/>
      </w:pPr>
      <w:r w:rsidRPr="00BC71E7">
        <w:lastRenderedPageBreak/>
        <w:t xml:space="preserve">A12.1.2.3 </w:t>
      </w:r>
      <w:r w:rsidRPr="00BC71E7">
        <w:tab/>
        <w:t>Propagation model</w:t>
      </w:r>
    </w:p>
    <w:p w14:paraId="29075C1A" w14:textId="7F0A41D1" w:rsidR="00217805" w:rsidRPr="00BC71E7" w:rsidRDefault="00217805" w:rsidP="00217805">
      <w:pPr>
        <w:rPr>
          <w:iCs/>
          <w:lang w:eastAsia="ja-JP"/>
        </w:rPr>
      </w:pPr>
      <w:r w:rsidRPr="00BC71E7">
        <w:rPr>
          <w:iCs/>
          <w:lang w:eastAsia="ja-JP"/>
        </w:rPr>
        <w:t xml:space="preserve">This study includes the lunar SRS system orbiting the Moon and fixed services operating on Earth's surface. Working Party 3J in Document </w:t>
      </w:r>
      <w:r w:rsidRPr="002C492F">
        <w:rPr>
          <w:iCs/>
          <w:lang w:eastAsia="ja-JP"/>
        </w:rPr>
        <w:t xml:space="preserve">7B/58 </w:t>
      </w:r>
      <w:r w:rsidRPr="00BC71E7">
        <w:rPr>
          <w:iCs/>
          <w:lang w:eastAsia="ja-JP"/>
        </w:rPr>
        <w:t xml:space="preserve">recommends using the propagation model based on </w:t>
      </w:r>
      <w:r w:rsidRPr="00BC71E7">
        <w:t xml:space="preserve">Recommendation </w:t>
      </w:r>
      <w:r w:rsidRPr="002C492F">
        <w:rPr>
          <w:iCs/>
          <w:lang w:eastAsia="ja-JP"/>
        </w:rPr>
        <w:t xml:space="preserve">ITU-R P.525 </w:t>
      </w:r>
      <w:r w:rsidRPr="00BC71E7">
        <w:rPr>
          <w:iCs/>
          <w:lang w:eastAsia="ja-JP"/>
        </w:rPr>
        <w:t xml:space="preserve">for this scenario. </w:t>
      </w:r>
    </w:p>
    <w:p w14:paraId="1A652478" w14:textId="63FC9609" w:rsidR="00217805" w:rsidRPr="00BC71E7" w:rsidRDefault="00217805" w:rsidP="00BC71E7">
      <w:pPr>
        <w:pStyle w:val="Heading4"/>
      </w:pPr>
      <w:r w:rsidRPr="00BC71E7">
        <w:t xml:space="preserve">A12.1.2.4 </w:t>
      </w:r>
      <w:r w:rsidRPr="00BC71E7">
        <w:tab/>
        <w:t>Methodology</w:t>
      </w:r>
    </w:p>
    <w:p w14:paraId="3534CCF6" w14:textId="743093AA" w:rsidR="00217805" w:rsidRPr="00BC71E7" w:rsidRDefault="00217805" w:rsidP="00217805">
      <w:r w:rsidRPr="00BC71E7">
        <w:t xml:space="preserve">The methodology employed in this study is based on a static analysis of </w:t>
      </w:r>
      <w:r w:rsidR="00BC71E7" w:rsidRPr="00BC71E7">
        <w:t>single-entry</w:t>
      </w:r>
      <w:r w:rsidRPr="00BC71E7">
        <w:t xml:space="preserve">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45A7CA24" w14:textId="6C14D5E5" w:rsidR="00217805" w:rsidRPr="00BC71E7" w:rsidRDefault="00217805" w:rsidP="00256C85">
      <w:pPr>
        <w:pStyle w:val="Heading4"/>
      </w:pPr>
      <w:r w:rsidRPr="00BC71E7">
        <w:t xml:space="preserve">A12.1.2.5 </w:t>
      </w:r>
      <w:r w:rsidRPr="00BC71E7">
        <w:tab/>
        <w:t>Study Results</w:t>
      </w:r>
    </w:p>
    <w:p w14:paraId="51029993" w14:textId="5AEB2C88" w:rsidR="00217805" w:rsidRPr="00BC71E7" w:rsidRDefault="00217805" w:rsidP="00217805">
      <w:r w:rsidRPr="00BC71E7">
        <w:t>The study was conducted in accordance with the scenario outlined in Figure A12.1.2.1. For the worst-case analysis, the following assumptions were considered:</w:t>
      </w:r>
    </w:p>
    <w:p w14:paraId="6BCA75B7" w14:textId="77777777" w:rsidR="00217805" w:rsidRPr="00BC71E7" w:rsidRDefault="00217805" w:rsidP="00256C85">
      <w:pPr>
        <w:pStyle w:val="enumlev1"/>
      </w:pPr>
      <w:r w:rsidRPr="00BC71E7">
        <w:t>–</w:t>
      </w:r>
      <w:r w:rsidRPr="00BC71E7">
        <w:tab/>
        <w:t>Main beam antenna coupling between the potentially interfering lunar SRS transmitters and the FS victim receiver.</w:t>
      </w:r>
    </w:p>
    <w:p w14:paraId="5112DB1A" w14:textId="77777777" w:rsidR="00217805" w:rsidRPr="00BC71E7" w:rsidRDefault="00217805" w:rsidP="00256C85">
      <w:pPr>
        <w:pStyle w:val="enumlev1"/>
        <w:rPr>
          <w:b/>
          <w:bCs/>
          <w:u w:val="single"/>
        </w:rPr>
      </w:pPr>
      <w:r w:rsidRPr="00BC71E7">
        <w:t>–</w:t>
      </w:r>
      <w:r w:rsidRPr="00BC71E7">
        <w:tab/>
        <w:t>Free space propagation loss assuming the minimum distance between the stations on the Earth and the Moon (355,000 km), while atmospheric, depolarization and clutter losses are not considered.</w:t>
      </w:r>
    </w:p>
    <w:p w14:paraId="5B6C4464" w14:textId="77777777" w:rsidR="00217805" w:rsidRPr="00BC71E7" w:rsidRDefault="00217805" w:rsidP="00256C85">
      <w:pPr>
        <w:pStyle w:val="enumlev1"/>
      </w:pPr>
      <w:r w:rsidRPr="00BC71E7">
        <w:t>–</w:t>
      </w:r>
      <w:r w:rsidRPr="00BC71E7">
        <w:tab/>
        <w:t>In the present study, it is assumed that both systems operate at the same central frequency. A bandwidth correction factor (CF) is applied when the bandwidth of the potential interferer exceeds the bandwidth of the victim receiver under analysis. If the bandwidth of the interferer is equal to or smaller than that of the victim receiver, the bandwidth correction factor is 0:</w:t>
      </w:r>
    </w:p>
    <w:p w14:paraId="6388A943" w14:textId="77777777" w:rsidR="00217805" w:rsidRPr="00BC71E7" w:rsidRDefault="00217805" w:rsidP="00256C85">
      <w:pPr>
        <w:pStyle w:val="Equation"/>
        <w:rPr>
          <w:rFonts w:eastAsia="+mn-ea"/>
        </w:rPr>
      </w:pPr>
      <m:oMathPara>
        <m:oMath>
          <m:r>
            <m:rPr>
              <m:sty m:val="p"/>
            </m:rPr>
            <w:rPr>
              <w:rFonts w:ascii="Cambria Math" w:eastAsia="+mn-ea" w:hAnsi="Cambria Math"/>
            </w:rPr>
            <m:t xml:space="preserve">CF = 10 * </m:t>
          </m:r>
          <m:sSub>
            <m:sSubPr>
              <m:ctrlPr>
                <w:rPr>
                  <w:rFonts w:ascii="Cambria Math" w:hAnsi="Cambria Math"/>
                  <w:iCs/>
                  <w:vertAlign w:val="subscript"/>
                </w:rPr>
              </m:ctrlPr>
            </m:sSubPr>
            <m:e>
              <m:r>
                <w:rPr>
                  <w:rFonts w:ascii="Cambria Math" w:hAnsi="Cambria Math"/>
                  <w:vertAlign w:val="subscript"/>
                </w:rPr>
                <m:t>log</m:t>
              </m:r>
            </m:e>
            <m:sub>
              <m:r>
                <m:rPr>
                  <m:sty m:val="p"/>
                </m:rPr>
                <w:rPr>
                  <w:rFonts w:ascii="Cambria Math" w:hAnsi="Cambria Math"/>
                  <w:vertAlign w:val="subscript"/>
                </w:rPr>
                <m:t>10</m:t>
              </m:r>
            </m:sub>
          </m:sSub>
          <m:d>
            <m:dPr>
              <m:ctrlPr>
                <w:rPr>
                  <w:rFonts w:ascii="Cambria Math" w:eastAsia="+mn-ea" w:hAnsi="Cambria Math"/>
                </w:rPr>
              </m:ctrlPr>
            </m:dPr>
            <m:e>
              <m:f>
                <m:fPr>
                  <m:ctrlPr>
                    <w:rPr>
                      <w:rFonts w:ascii="Cambria Math" w:eastAsia="+mn-ea" w:hAnsi="Cambria Math"/>
                    </w:rPr>
                  </m:ctrlPr>
                </m:fPr>
                <m:num>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victim</m:t>
                      </m:r>
                    </m:sub>
                  </m:sSub>
                </m:num>
                <m:den>
                  <m:sSub>
                    <m:sSubPr>
                      <m:ctrlPr>
                        <w:rPr>
                          <w:rFonts w:ascii="Cambria Math" w:eastAsia="+mn-ea" w:hAnsi="Cambria Math"/>
                        </w:rPr>
                      </m:ctrlPr>
                    </m:sSubPr>
                    <m:e>
                      <m:r>
                        <w:rPr>
                          <w:rFonts w:ascii="Cambria Math" w:eastAsia="+mn-ea" w:hAnsi="Cambria Math"/>
                        </w:rPr>
                        <m:t>bandwidth</m:t>
                      </m:r>
                    </m:e>
                    <m:sub>
                      <m:r>
                        <w:rPr>
                          <w:rFonts w:ascii="Cambria Math" w:eastAsia="+mn-ea" w:hAnsi="Cambria Math"/>
                        </w:rPr>
                        <m:t>interferer</m:t>
                      </m:r>
                    </m:sub>
                  </m:sSub>
                </m:den>
              </m:f>
            </m:e>
          </m:d>
        </m:oMath>
      </m:oMathPara>
    </w:p>
    <w:p w14:paraId="0CD24FA0" w14:textId="77777777" w:rsidR="00217805" w:rsidRPr="00BC71E7" w:rsidRDefault="00217805" w:rsidP="00217805">
      <w:pPr>
        <w:tabs>
          <w:tab w:val="clear" w:pos="2268"/>
          <w:tab w:val="left" w:pos="2608"/>
          <w:tab w:val="left" w:pos="3345"/>
        </w:tabs>
        <w:spacing w:before="80"/>
        <w:ind w:left="1134" w:hanging="1134"/>
        <w:rPr>
          <w:b/>
          <w:bCs/>
          <w:u w:val="single"/>
        </w:rPr>
      </w:pPr>
      <w:r w:rsidRPr="00BC71E7">
        <w:t>–</w:t>
      </w:r>
      <w:r w:rsidRPr="00BC71E7">
        <w:tab/>
        <w:t xml:space="preserve">The aggregate interference-to-noise ratio (I/N) is calculated considering Lunar SRS transmitters pointing towards the FS victim receiver using the following equation:  </w:t>
      </w:r>
    </w:p>
    <w:p w14:paraId="7B457042" w14:textId="5747D8CC" w:rsidR="00217805" w:rsidRPr="00BC71E7" w:rsidRDefault="00000000" w:rsidP="00A91867">
      <w:pPr>
        <w:pStyle w:val="Equation"/>
        <w:ind w:left="2160"/>
      </w:pPr>
      <m:oMathPara>
        <m:oMathParaPr>
          <m:jc m:val="left"/>
        </m:oMathParaP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CF</m:t>
              </m:r>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rPr>
                  </m:ctrlPr>
                </m:sSubPr>
                <m:e>
                  <m:r>
                    <w:rPr>
                      <w:rFonts w:ascii="Cambria Math" w:eastAsia="+mn-ea" w:hAnsi="Cambria Math"/>
                    </w:rPr>
                    <m:t>F</m:t>
                  </m:r>
                </m:e>
                <m:sub>
                  <m:r>
                    <w:rPr>
                      <w:rFonts w:ascii="Cambria Math" w:eastAsia="+mn-ea" w:hAnsi="Cambria Math"/>
                    </w:rPr>
                    <m:t>loss</m:t>
                  </m:r>
                </m:sub>
              </m:sSub>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m:oMathPara>
    </w:p>
    <w:p w14:paraId="31F08A97" w14:textId="77777777" w:rsidR="00217805" w:rsidRPr="00BC71E7" w:rsidRDefault="00217805" w:rsidP="00217805">
      <w:pPr>
        <w:tabs>
          <w:tab w:val="clear" w:pos="2268"/>
          <w:tab w:val="left" w:pos="2608"/>
          <w:tab w:val="left" w:pos="3345"/>
        </w:tabs>
        <w:spacing w:before="80"/>
        <w:ind w:left="1134" w:hanging="1134"/>
      </w:pPr>
      <w:r w:rsidRPr="00BC71E7">
        <w:tab/>
        <w:t xml:space="preserve">where </w:t>
      </w:r>
      <w:r w:rsidRPr="00BC71E7">
        <w:rPr>
          <w:i/>
          <w:iCs/>
        </w:rPr>
        <w:t>n</w:t>
      </w:r>
      <w:r w:rsidRPr="00BC71E7">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Pr="00BC71E7">
        <w:t xml:space="preserve">is the equivalent isotropic radiated power of each lunar transmitter; FSPL is the free space path loss calculated using Recommendation ITU-R P.525; </w:t>
      </w:r>
      <m:oMath>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F</m:t>
            </m:r>
          </m:e>
          <m:sub>
            <m:r>
              <w:rPr>
                <w:rFonts w:ascii="Cambria Math" w:eastAsia="+mn-ea" w:hAnsi="Cambria Math" w:cs="+mn-cs"/>
                <w:color w:val="000000"/>
                <w:kern w:val="24"/>
              </w:rPr>
              <m:t>loss</m:t>
            </m:r>
          </m:sub>
        </m:sSub>
      </m:oMath>
      <w:r w:rsidRPr="00BC71E7">
        <w:rPr>
          <w:color w:val="000000"/>
          <w:kern w:val="24"/>
          <w:szCs w:val="24"/>
        </w:rPr>
        <w:t xml:space="preserve"> is the FS feeder loss;</w:t>
      </w:r>
      <w:r w:rsidRPr="00BC71E7">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Pr="00BC71E7">
        <w:t xml:space="preserve">is the FS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Pr="00BC71E7">
        <w:t xml:space="preserve"> is the thermal noise power in the FS victim receiver bandwidth.</w:t>
      </w:r>
    </w:p>
    <w:p w14:paraId="74018B02" w14:textId="77777777" w:rsidR="00217805" w:rsidRPr="00BC71E7" w:rsidRDefault="00217805" w:rsidP="00256C85">
      <w:pPr>
        <w:pStyle w:val="Index2"/>
      </w:pPr>
      <w:r w:rsidRPr="00BC71E7">
        <w:t>–</w:t>
      </w:r>
      <w:r w:rsidRPr="00BC71E7">
        <w:tab/>
        <w:t>The receiver thermal noise power is calculated from the receiver noise figure (NF) using the formula provided in Recommendation ITU-R P.372-17.</w:t>
      </w:r>
    </w:p>
    <w:p w14:paraId="7A3EC8DB" w14:textId="4BBF004A" w:rsidR="00217805" w:rsidRPr="00BC71E7" w:rsidRDefault="00217805" w:rsidP="00256C85">
      <w:pPr>
        <w:pStyle w:val="Index2"/>
      </w:pPr>
      <w:r w:rsidRPr="00BC71E7">
        <w:t>–</w:t>
      </w:r>
      <w:r w:rsidRPr="00BC71E7">
        <w:tab/>
        <w:t xml:space="preserve">The single and aggregate </w:t>
      </w:r>
      <w:r w:rsidRPr="00BC71E7">
        <w:rPr>
          <w:i/>
          <w:iCs/>
        </w:rPr>
        <w:t>I/N</w:t>
      </w:r>
      <w:r w:rsidRPr="00BC71E7">
        <w:t xml:space="preserve"> results are compared to the FS protection criteria (</w:t>
      </w:r>
      <w:r w:rsidRPr="00BC71E7">
        <w:rPr>
          <w:i/>
          <w:iCs/>
        </w:rPr>
        <w:t>I/N</w:t>
      </w:r>
      <w:r w:rsidRPr="00BC71E7">
        <w:t> ≤ </w:t>
      </w:r>
      <w:r w:rsidRPr="00392DD8">
        <w:t>−</w:t>
      </w:r>
      <w:r w:rsidR="004A797C" w:rsidRPr="00392DD8">
        <w:t>10</w:t>
      </w:r>
      <w:r w:rsidRPr="00392DD8">
        <w:t xml:space="preserve"> dB) </w:t>
      </w:r>
      <w:r w:rsidRPr="00BC71E7">
        <w:t>to verify whether the FS protection is met.</w:t>
      </w:r>
    </w:p>
    <w:p w14:paraId="55AC6096" w14:textId="0B183C92" w:rsidR="00217805" w:rsidRPr="00BC71E7" w:rsidRDefault="00217805" w:rsidP="00217805">
      <w:pPr>
        <w:pStyle w:val="FigureNo"/>
      </w:pPr>
      <w:r w:rsidRPr="00BC71E7">
        <w:lastRenderedPageBreak/>
        <w:t>Figure A12.1.2.1</w:t>
      </w:r>
    </w:p>
    <w:p w14:paraId="51022B0A" w14:textId="77777777" w:rsidR="00217805" w:rsidRPr="00BC71E7" w:rsidRDefault="00217805" w:rsidP="00217805">
      <w:pPr>
        <w:pStyle w:val="Figuretitle"/>
      </w:pPr>
      <w:r w:rsidRPr="00BC71E7">
        <w:t>SRS–FS Scenario</w:t>
      </w:r>
    </w:p>
    <w:p w14:paraId="5B3A0296" w14:textId="77777777" w:rsidR="00217805" w:rsidRPr="00BC71E7" w:rsidRDefault="00217805" w:rsidP="00217805">
      <w:pPr>
        <w:pStyle w:val="Figure"/>
        <w:rPr>
          <w:noProof w:val="0"/>
        </w:rPr>
      </w:pPr>
      <w:r w:rsidRPr="00BC71E7">
        <w:rPr>
          <w:lang w:eastAsia="de-DE"/>
        </w:rPr>
        <w:drawing>
          <wp:inline distT="0" distB="0" distL="0" distR="0" wp14:anchorId="68F929B9" wp14:editId="39C29A4A">
            <wp:extent cx="5248910" cy="1749425"/>
            <wp:effectExtent l="0" t="0" r="8890" b="3175"/>
            <wp:docPr id="7" name="Picture 7"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75896" name="Picture 7" descr="A black line with numbers&#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8910" cy="1749425"/>
                    </a:xfrm>
                    <a:prstGeom prst="rect">
                      <a:avLst/>
                    </a:prstGeom>
                    <a:noFill/>
                  </pic:spPr>
                </pic:pic>
              </a:graphicData>
            </a:graphic>
          </wp:inline>
        </w:drawing>
      </w:r>
    </w:p>
    <w:p w14:paraId="5B821A2B" w14:textId="3BD85461" w:rsidR="00217805" w:rsidRPr="00BC71E7" w:rsidRDefault="00217805" w:rsidP="00217805">
      <w:pPr>
        <w:pStyle w:val="TableNo"/>
      </w:pPr>
      <w:r w:rsidRPr="00BC71E7">
        <w:t>Table A12.1.2.</w:t>
      </w:r>
      <w:r w:rsidR="00862EB8" w:rsidRPr="00BC71E7">
        <w:t>4</w:t>
      </w:r>
    </w:p>
    <w:p w14:paraId="2932D01E" w14:textId="77777777" w:rsidR="00217805" w:rsidRPr="00BC71E7" w:rsidRDefault="00217805" w:rsidP="00217805">
      <w:pPr>
        <w:pStyle w:val="Tabletitle"/>
      </w:pPr>
      <w:r w:rsidRPr="00BC71E7">
        <w:t>SRS 27 GHz 1 – FS (PP) co-channel results</w:t>
      </w:r>
    </w:p>
    <w:tbl>
      <w:tblPr>
        <w:tblStyle w:val="TableGrid"/>
        <w:tblW w:w="0" w:type="auto"/>
        <w:tblLook w:val="04A0" w:firstRow="1" w:lastRow="0" w:firstColumn="1" w:lastColumn="0" w:noHBand="0" w:noVBand="1"/>
      </w:tblPr>
      <w:tblGrid>
        <w:gridCol w:w="2338"/>
        <w:gridCol w:w="918"/>
        <w:gridCol w:w="3186"/>
        <w:gridCol w:w="3187"/>
      </w:tblGrid>
      <w:tr w:rsidR="00A82058" w:rsidRPr="00BC71E7" w14:paraId="2DAB2165" w14:textId="77777777" w:rsidTr="00BC71E7">
        <w:trPr>
          <w:trHeight w:val="284"/>
        </w:trPr>
        <w:tc>
          <w:tcPr>
            <w:tcW w:w="2338" w:type="dxa"/>
          </w:tcPr>
          <w:p w14:paraId="1D66E957" w14:textId="77777777" w:rsidR="00A82058" w:rsidRPr="00BC71E7" w:rsidRDefault="00A82058" w:rsidP="00160D6F">
            <w:pPr>
              <w:keepNext/>
              <w:spacing w:before="80" w:after="80"/>
              <w:jc w:val="center"/>
              <w:rPr>
                <w:rFonts w:ascii="Times New Roman Bold" w:hAnsi="Times New Roman Bold" w:cs="Times New Roman Bold"/>
                <w:b/>
                <w:sz w:val="14"/>
                <w:szCs w:val="14"/>
              </w:rPr>
            </w:pPr>
          </w:p>
        </w:tc>
        <w:tc>
          <w:tcPr>
            <w:tcW w:w="918" w:type="dxa"/>
          </w:tcPr>
          <w:p w14:paraId="2EA9FAD0" w14:textId="77777777" w:rsidR="00A82058" w:rsidRPr="00BC71E7" w:rsidRDefault="00A82058" w:rsidP="00160D6F">
            <w:pPr>
              <w:keepNext/>
              <w:spacing w:before="80" w:after="80"/>
              <w:jc w:val="center"/>
              <w:rPr>
                <w:rFonts w:ascii="Times New Roman Bold" w:hAnsi="Times New Roman Bold" w:cs="Times New Roman Bold"/>
                <w:b/>
                <w:sz w:val="14"/>
                <w:szCs w:val="14"/>
              </w:rPr>
            </w:pPr>
          </w:p>
        </w:tc>
        <w:tc>
          <w:tcPr>
            <w:tcW w:w="6373" w:type="dxa"/>
            <w:gridSpan w:val="2"/>
          </w:tcPr>
          <w:p w14:paraId="10126B4D" w14:textId="00FEACB6" w:rsidR="00A82058" w:rsidRPr="00BC71E7" w:rsidRDefault="00A82058" w:rsidP="00160D6F">
            <w:pPr>
              <w:keepNext/>
              <w:spacing w:before="80" w:after="80"/>
              <w:jc w:val="center"/>
              <w:rPr>
                <w:rFonts w:ascii="Times New Roman Bold" w:hAnsi="Times New Roman Bold" w:cs="Times New Roman Bold"/>
                <w:b/>
                <w:sz w:val="14"/>
                <w:szCs w:val="14"/>
              </w:rPr>
            </w:pPr>
            <w:r w:rsidRPr="00BC71E7">
              <w:rPr>
                <w:rFonts w:ascii="Times New Roman Bold" w:hAnsi="Times New Roman Bold" w:cs="Times New Roman Bold"/>
                <w:b/>
                <w:sz w:val="14"/>
                <w:szCs w:val="14"/>
              </w:rPr>
              <w:t>FS 16 QAM</w:t>
            </w:r>
          </w:p>
        </w:tc>
      </w:tr>
      <w:tr w:rsidR="00A82058" w:rsidRPr="00BC71E7" w14:paraId="06D05418" w14:textId="77777777" w:rsidTr="00BC71E7">
        <w:trPr>
          <w:trHeight w:val="284"/>
        </w:trPr>
        <w:tc>
          <w:tcPr>
            <w:tcW w:w="2338" w:type="dxa"/>
          </w:tcPr>
          <w:p w14:paraId="192CF0EB" w14:textId="77777777" w:rsidR="00A82058" w:rsidRPr="00BC71E7" w:rsidRDefault="00A82058" w:rsidP="00160D6F">
            <w:pPr>
              <w:keepNext/>
              <w:spacing w:before="80" w:after="80"/>
              <w:jc w:val="center"/>
              <w:rPr>
                <w:rFonts w:ascii="Times New Roman Bold" w:hAnsi="Times New Roman Bold" w:cs="Times New Roman Bold"/>
                <w:b/>
                <w:sz w:val="14"/>
                <w:szCs w:val="14"/>
              </w:rPr>
            </w:pPr>
            <w:r w:rsidRPr="00BC71E7">
              <w:rPr>
                <w:rFonts w:ascii="Times New Roman Bold" w:hAnsi="Times New Roman Bold" w:cs="Times New Roman Bold"/>
                <w:b/>
                <w:sz w:val="14"/>
                <w:szCs w:val="14"/>
              </w:rPr>
              <w:t>bandwidth</w:t>
            </w:r>
          </w:p>
        </w:tc>
        <w:tc>
          <w:tcPr>
            <w:tcW w:w="918" w:type="dxa"/>
          </w:tcPr>
          <w:p w14:paraId="27419A39" w14:textId="278F3F0C" w:rsidR="00A82058" w:rsidRPr="00BC71E7" w:rsidRDefault="00A82058" w:rsidP="00C67C78">
            <w:pPr>
              <w:keepNext/>
              <w:spacing w:before="80" w:after="80"/>
              <w:jc w:val="center"/>
              <w:rPr>
                <w:rFonts w:ascii="Times New Roman Bold" w:hAnsi="Times New Roman Bold" w:cs="Times New Roman Bold"/>
                <w:b/>
                <w:sz w:val="14"/>
                <w:szCs w:val="14"/>
              </w:rPr>
            </w:pPr>
            <w:r w:rsidRPr="00BC71E7">
              <w:rPr>
                <w:rFonts w:ascii="Times New Roman Bold" w:hAnsi="Times New Roman Bold" w:cs="Times New Roman Bold"/>
                <w:b/>
                <w:sz w:val="14"/>
                <w:szCs w:val="14"/>
              </w:rPr>
              <w:t>MHz</w:t>
            </w:r>
          </w:p>
        </w:tc>
        <w:tc>
          <w:tcPr>
            <w:tcW w:w="3186" w:type="dxa"/>
          </w:tcPr>
          <w:p w14:paraId="6C2316F3" w14:textId="4A07C5F1" w:rsidR="00A82058" w:rsidRPr="00BC71E7" w:rsidRDefault="00A82058" w:rsidP="00160D6F">
            <w:pPr>
              <w:keepNext/>
              <w:spacing w:before="80" w:after="80"/>
              <w:jc w:val="center"/>
              <w:rPr>
                <w:rFonts w:ascii="Times New Roman Bold" w:hAnsi="Times New Roman Bold" w:cs="Times New Roman Bold"/>
                <w:b/>
                <w:sz w:val="14"/>
                <w:szCs w:val="14"/>
              </w:rPr>
            </w:pPr>
            <w:r w:rsidRPr="00BC71E7">
              <w:rPr>
                <w:rFonts w:ascii="Times New Roman Bold" w:hAnsi="Times New Roman Bold" w:cs="Times New Roman Bold"/>
                <w:b/>
                <w:sz w:val="14"/>
                <w:szCs w:val="14"/>
              </w:rPr>
              <w:t>2.5</w:t>
            </w:r>
          </w:p>
        </w:tc>
        <w:tc>
          <w:tcPr>
            <w:tcW w:w="3187" w:type="dxa"/>
          </w:tcPr>
          <w:p w14:paraId="19344F3B" w14:textId="77777777" w:rsidR="00A82058" w:rsidRPr="00BC71E7" w:rsidRDefault="00A82058" w:rsidP="00160D6F">
            <w:pPr>
              <w:keepNext/>
              <w:spacing w:before="80" w:after="80"/>
              <w:jc w:val="center"/>
              <w:rPr>
                <w:rFonts w:ascii="Times New Roman Bold" w:hAnsi="Times New Roman Bold" w:cs="Times New Roman Bold"/>
                <w:b/>
                <w:sz w:val="14"/>
                <w:szCs w:val="14"/>
              </w:rPr>
            </w:pPr>
            <w:r w:rsidRPr="00BC71E7">
              <w:rPr>
                <w:rFonts w:ascii="Times New Roman Bold" w:hAnsi="Times New Roman Bold" w:cs="Times New Roman Bold"/>
                <w:b/>
                <w:sz w:val="14"/>
                <w:szCs w:val="14"/>
              </w:rPr>
              <w:t>3.5</w:t>
            </w:r>
          </w:p>
        </w:tc>
      </w:tr>
      <w:tr w:rsidR="00A82058" w:rsidRPr="00BC71E7" w14:paraId="2CD8A9A5" w14:textId="77777777" w:rsidTr="00BC71E7">
        <w:tc>
          <w:tcPr>
            <w:tcW w:w="2338" w:type="dxa"/>
          </w:tcPr>
          <w:p w14:paraId="0136BF0A" w14:textId="440ACF36" w:rsidR="00A82058" w:rsidRPr="00BC71E7" w:rsidRDefault="00A82058" w:rsidP="00160D6F">
            <w:pPr>
              <w:keepNext/>
              <w:spacing w:before="80" w:after="80"/>
              <w:jc w:val="center"/>
              <w:rPr>
                <w:rFonts w:ascii="Times New Roman Bold" w:hAnsi="Times New Roman Bold" w:cs="Times New Roman Bold"/>
                <w:b/>
                <w:sz w:val="14"/>
                <w:szCs w:val="14"/>
              </w:rPr>
            </w:pPr>
            <w:r w:rsidRPr="00BC71E7">
              <w:rPr>
                <w:rFonts w:ascii="Times New Roman Bold" w:hAnsi="Times New Roman Bold" w:cs="Times New Roman Bold"/>
                <w:b/>
                <w:sz w:val="14"/>
                <w:szCs w:val="14"/>
              </w:rPr>
              <w:t>Receiver noise</w:t>
            </w:r>
            <w:r w:rsidR="00991790" w:rsidRPr="00BC71E7">
              <w:rPr>
                <w:rFonts w:ascii="Times New Roman Bold" w:hAnsi="Times New Roman Bold" w:cs="Times New Roman Bold"/>
                <w:b/>
                <w:sz w:val="14"/>
                <w:szCs w:val="14"/>
              </w:rPr>
              <w:t xml:space="preserve"> power</w:t>
            </w:r>
          </w:p>
        </w:tc>
        <w:tc>
          <w:tcPr>
            <w:tcW w:w="918" w:type="dxa"/>
          </w:tcPr>
          <w:p w14:paraId="460CE95E" w14:textId="6BC3D1A0" w:rsidR="00A82058" w:rsidRPr="00BC71E7" w:rsidRDefault="00991790" w:rsidP="00160D6F">
            <w:pPr>
              <w:keepNext/>
              <w:spacing w:before="80" w:after="80"/>
              <w:jc w:val="center"/>
              <w:rPr>
                <w:rFonts w:ascii="Times New Roman Bold" w:hAnsi="Times New Roman Bold" w:cs="Times New Roman Bold"/>
                <w:b/>
                <w:sz w:val="14"/>
                <w:szCs w:val="14"/>
              </w:rPr>
            </w:pPr>
            <w:r w:rsidRPr="00BC71E7">
              <w:rPr>
                <w:rFonts w:ascii="Times New Roman Bold" w:hAnsi="Times New Roman Bold" w:cs="Times New Roman Bold"/>
                <w:b/>
                <w:sz w:val="14"/>
                <w:szCs w:val="14"/>
              </w:rPr>
              <w:t>dBW</w:t>
            </w:r>
          </w:p>
        </w:tc>
        <w:tc>
          <w:tcPr>
            <w:tcW w:w="3186" w:type="dxa"/>
          </w:tcPr>
          <w:p w14:paraId="2C4B9D74" w14:textId="1AC65739" w:rsidR="00A82058" w:rsidRPr="00BC71E7" w:rsidRDefault="00A82058" w:rsidP="00160D6F">
            <w:pPr>
              <w:keepNext/>
              <w:spacing w:before="80" w:after="80"/>
              <w:jc w:val="center"/>
              <w:rPr>
                <w:rFonts w:ascii="Times New Roman Bold" w:hAnsi="Times New Roman Bold" w:cs="Times New Roman Bold"/>
                <w:b/>
                <w:sz w:val="14"/>
                <w:szCs w:val="14"/>
              </w:rPr>
            </w:pPr>
            <w:r w:rsidRPr="00BC71E7">
              <w:rPr>
                <w:rFonts w:ascii="Times New Roman Bold" w:hAnsi="Times New Roman Bold" w:cs="Times New Roman Bold"/>
                <w:b/>
                <w:sz w:val="14"/>
                <w:szCs w:val="14"/>
              </w:rPr>
              <w:t>-133.5</w:t>
            </w:r>
          </w:p>
        </w:tc>
        <w:tc>
          <w:tcPr>
            <w:tcW w:w="3187" w:type="dxa"/>
          </w:tcPr>
          <w:p w14:paraId="6BE4352B" w14:textId="77777777" w:rsidR="00A82058" w:rsidRPr="00BC71E7" w:rsidRDefault="00A82058" w:rsidP="00160D6F">
            <w:pPr>
              <w:keepNext/>
              <w:spacing w:before="80" w:after="80"/>
              <w:jc w:val="center"/>
              <w:rPr>
                <w:rFonts w:ascii="Times New Roman Bold" w:hAnsi="Times New Roman Bold" w:cs="Times New Roman Bold"/>
                <w:b/>
                <w:sz w:val="14"/>
                <w:szCs w:val="14"/>
              </w:rPr>
            </w:pPr>
            <w:r w:rsidRPr="00BC71E7">
              <w:rPr>
                <w:rFonts w:ascii="Times New Roman Bold" w:hAnsi="Times New Roman Bold" w:cs="Times New Roman Bold"/>
                <w:b/>
                <w:sz w:val="14"/>
                <w:szCs w:val="14"/>
              </w:rPr>
              <w:t>-132.0</w:t>
            </w:r>
          </w:p>
        </w:tc>
      </w:tr>
      <w:tr w:rsidR="00A82058" w:rsidRPr="00BC71E7" w14:paraId="120C9B91" w14:textId="77777777" w:rsidTr="00BC71E7">
        <w:tc>
          <w:tcPr>
            <w:tcW w:w="2338" w:type="dxa"/>
          </w:tcPr>
          <w:p w14:paraId="0EF0FA48" w14:textId="77777777" w:rsidR="00A82058" w:rsidRPr="00BC71E7" w:rsidRDefault="00A82058" w:rsidP="00160D6F">
            <w:pPr>
              <w:keepNext/>
              <w:spacing w:before="80" w:after="80"/>
              <w:jc w:val="center"/>
              <w:rPr>
                <w:rFonts w:ascii="Times New Roman Bold" w:hAnsi="Times New Roman Bold" w:cs="Times New Roman Bold"/>
                <w:b/>
                <w:sz w:val="14"/>
                <w:szCs w:val="14"/>
              </w:rPr>
            </w:pPr>
            <w:r w:rsidRPr="00BC71E7">
              <w:rPr>
                <w:rFonts w:ascii="Times New Roman Bold" w:hAnsi="Times New Roman Bold" w:cs="Times New Roman Bold"/>
                <w:b/>
                <w:sz w:val="14"/>
                <w:szCs w:val="14"/>
              </w:rPr>
              <w:t>Single Interferer</w:t>
            </w:r>
          </w:p>
        </w:tc>
        <w:tc>
          <w:tcPr>
            <w:tcW w:w="918" w:type="dxa"/>
          </w:tcPr>
          <w:p w14:paraId="52BD1E29" w14:textId="0B26785B" w:rsidR="00A82058" w:rsidRPr="00BC71E7" w:rsidRDefault="00991790" w:rsidP="00160D6F">
            <w:pPr>
              <w:keepNext/>
              <w:spacing w:before="80" w:after="80"/>
              <w:jc w:val="center"/>
              <w:rPr>
                <w:rFonts w:ascii="Times New Roman Bold" w:hAnsi="Times New Roman Bold" w:cs="Times New Roman Bold"/>
                <w:b/>
                <w:sz w:val="14"/>
                <w:szCs w:val="14"/>
              </w:rPr>
            </w:pPr>
            <w:r w:rsidRPr="00BC71E7">
              <w:rPr>
                <w:rFonts w:ascii="Times New Roman Bold" w:hAnsi="Times New Roman Bold" w:cs="Times New Roman Bold"/>
                <w:b/>
                <w:sz w:val="14"/>
                <w:szCs w:val="14"/>
              </w:rPr>
              <w:t>dBW</w:t>
            </w:r>
          </w:p>
        </w:tc>
        <w:tc>
          <w:tcPr>
            <w:tcW w:w="3186" w:type="dxa"/>
          </w:tcPr>
          <w:p w14:paraId="4DBE5FBE" w14:textId="786195CF" w:rsidR="00A82058" w:rsidRPr="00BC71E7" w:rsidRDefault="00A82058" w:rsidP="00160D6F">
            <w:pPr>
              <w:keepNext/>
              <w:spacing w:before="80" w:after="80"/>
              <w:jc w:val="center"/>
              <w:rPr>
                <w:rFonts w:ascii="Times New Roman Bold" w:hAnsi="Times New Roman Bold" w:cs="Times New Roman Bold"/>
                <w:b/>
                <w:sz w:val="14"/>
                <w:szCs w:val="14"/>
              </w:rPr>
            </w:pPr>
            <w:r w:rsidRPr="00BC71E7">
              <w:rPr>
                <w:rFonts w:ascii="Times New Roman Bold" w:hAnsi="Times New Roman Bold" w:cs="Times New Roman Bold"/>
                <w:b/>
                <w:sz w:val="14"/>
                <w:szCs w:val="14"/>
              </w:rPr>
              <w:t>-164.2</w:t>
            </w:r>
          </w:p>
        </w:tc>
        <w:tc>
          <w:tcPr>
            <w:tcW w:w="3187" w:type="dxa"/>
          </w:tcPr>
          <w:p w14:paraId="1B6BCFB9" w14:textId="77777777" w:rsidR="00A82058" w:rsidRPr="00BC71E7" w:rsidRDefault="00A82058" w:rsidP="00160D6F">
            <w:pPr>
              <w:keepNext/>
              <w:spacing w:before="80" w:after="80"/>
              <w:jc w:val="center"/>
              <w:rPr>
                <w:rFonts w:ascii="Times New Roman Bold" w:hAnsi="Times New Roman Bold" w:cs="Times New Roman Bold"/>
                <w:b/>
                <w:sz w:val="14"/>
                <w:szCs w:val="14"/>
              </w:rPr>
            </w:pPr>
            <w:r w:rsidRPr="00BC71E7">
              <w:rPr>
                <w:rFonts w:ascii="Times New Roman Bold" w:hAnsi="Times New Roman Bold" w:cs="Times New Roman Bold"/>
                <w:b/>
                <w:sz w:val="14"/>
                <w:szCs w:val="14"/>
              </w:rPr>
              <w:t>-162.7</w:t>
            </w:r>
          </w:p>
        </w:tc>
      </w:tr>
      <w:tr w:rsidR="00A82058" w:rsidRPr="00BC71E7" w14:paraId="39B3D046" w14:textId="77777777" w:rsidTr="00BC71E7">
        <w:tc>
          <w:tcPr>
            <w:tcW w:w="2338" w:type="dxa"/>
          </w:tcPr>
          <w:p w14:paraId="08B8B55D" w14:textId="77777777" w:rsidR="00A82058" w:rsidRPr="00BC71E7" w:rsidRDefault="00A82058" w:rsidP="00160D6F">
            <w:pPr>
              <w:keepNext/>
              <w:spacing w:before="80" w:after="80"/>
              <w:jc w:val="center"/>
              <w:rPr>
                <w:rFonts w:ascii="Times New Roman Bold" w:hAnsi="Times New Roman Bold" w:cs="Times New Roman Bold"/>
                <w:b/>
                <w:sz w:val="14"/>
                <w:szCs w:val="14"/>
              </w:rPr>
            </w:pPr>
            <w:r w:rsidRPr="00BC71E7">
              <w:rPr>
                <w:rFonts w:ascii="Times New Roman Bold" w:hAnsi="Times New Roman Bold" w:cs="Times New Roman Bold"/>
                <w:b/>
                <w:i/>
                <w:iCs/>
                <w:sz w:val="14"/>
                <w:szCs w:val="14"/>
              </w:rPr>
              <w:t>I/N</w:t>
            </w:r>
            <w:r w:rsidRPr="00BC71E7">
              <w:rPr>
                <w:rFonts w:ascii="Times New Roman Bold" w:hAnsi="Times New Roman Bold" w:cs="Times New Roman Bold"/>
                <w:b/>
                <w:sz w:val="14"/>
                <w:szCs w:val="14"/>
              </w:rPr>
              <w:t xml:space="preserve"> result</w:t>
            </w:r>
          </w:p>
        </w:tc>
        <w:tc>
          <w:tcPr>
            <w:tcW w:w="918" w:type="dxa"/>
          </w:tcPr>
          <w:p w14:paraId="394C1EA5" w14:textId="7508CDE8" w:rsidR="00A82058" w:rsidRPr="00BC71E7" w:rsidRDefault="00A82058" w:rsidP="00160D6F">
            <w:pPr>
              <w:keepNext/>
              <w:spacing w:before="80" w:after="80"/>
              <w:jc w:val="center"/>
              <w:rPr>
                <w:rFonts w:ascii="Times New Roman Bold" w:hAnsi="Times New Roman Bold" w:cs="Times New Roman Bold"/>
                <w:b/>
                <w:sz w:val="14"/>
                <w:szCs w:val="14"/>
              </w:rPr>
            </w:pPr>
            <w:r w:rsidRPr="00BC71E7">
              <w:rPr>
                <w:rFonts w:ascii="Times New Roman Bold" w:hAnsi="Times New Roman Bold" w:cs="Times New Roman Bold"/>
                <w:b/>
                <w:sz w:val="14"/>
                <w:szCs w:val="14"/>
              </w:rPr>
              <w:t>dB</w:t>
            </w:r>
          </w:p>
        </w:tc>
        <w:tc>
          <w:tcPr>
            <w:tcW w:w="3186" w:type="dxa"/>
          </w:tcPr>
          <w:p w14:paraId="3112604A" w14:textId="3C3ADD64" w:rsidR="00A82058" w:rsidRPr="00BC71E7" w:rsidRDefault="00A82058" w:rsidP="00160D6F">
            <w:pPr>
              <w:keepNext/>
              <w:spacing w:before="80" w:after="80"/>
              <w:jc w:val="center"/>
              <w:rPr>
                <w:rFonts w:ascii="Times New Roman Bold" w:hAnsi="Times New Roman Bold" w:cs="Times New Roman Bold"/>
                <w:b/>
                <w:sz w:val="14"/>
                <w:szCs w:val="14"/>
              </w:rPr>
            </w:pPr>
            <w:r w:rsidRPr="00BC71E7">
              <w:rPr>
                <w:rFonts w:ascii="Times New Roman Bold" w:hAnsi="Times New Roman Bold" w:cs="Times New Roman Bold"/>
                <w:b/>
                <w:sz w:val="14"/>
                <w:szCs w:val="14"/>
              </w:rPr>
              <w:t>-30.7</w:t>
            </w:r>
          </w:p>
        </w:tc>
        <w:tc>
          <w:tcPr>
            <w:tcW w:w="3187" w:type="dxa"/>
          </w:tcPr>
          <w:p w14:paraId="2904D6DE" w14:textId="77777777" w:rsidR="00A82058" w:rsidRPr="00BC71E7" w:rsidRDefault="00A82058" w:rsidP="00160D6F">
            <w:pPr>
              <w:keepNext/>
              <w:spacing w:before="80" w:after="80"/>
              <w:jc w:val="center"/>
              <w:rPr>
                <w:rFonts w:ascii="Times New Roman Bold" w:hAnsi="Times New Roman Bold" w:cs="Times New Roman Bold"/>
                <w:b/>
                <w:sz w:val="14"/>
                <w:szCs w:val="14"/>
              </w:rPr>
            </w:pPr>
            <w:r w:rsidRPr="00BC71E7">
              <w:rPr>
                <w:rFonts w:ascii="Times New Roman Bold" w:hAnsi="Times New Roman Bold" w:cs="Times New Roman Bold"/>
                <w:b/>
                <w:sz w:val="14"/>
                <w:szCs w:val="14"/>
              </w:rPr>
              <w:t>-30.7</w:t>
            </w:r>
          </w:p>
        </w:tc>
      </w:tr>
      <w:tr w:rsidR="00A82058" w:rsidRPr="00217805" w14:paraId="67987A9A" w14:textId="77777777" w:rsidTr="00BC71E7">
        <w:tc>
          <w:tcPr>
            <w:tcW w:w="2338" w:type="dxa"/>
          </w:tcPr>
          <w:p w14:paraId="4249EE2A" w14:textId="77777777" w:rsidR="00A82058" w:rsidRPr="00BC71E7" w:rsidRDefault="00A82058" w:rsidP="00160D6F">
            <w:pPr>
              <w:keepNext/>
              <w:spacing w:before="80" w:after="80"/>
              <w:jc w:val="center"/>
              <w:rPr>
                <w:rFonts w:ascii="Times New Roman Bold" w:hAnsi="Times New Roman Bold" w:cs="Times New Roman Bold"/>
                <w:b/>
                <w:sz w:val="14"/>
                <w:szCs w:val="14"/>
              </w:rPr>
            </w:pPr>
            <w:r w:rsidRPr="00BC71E7">
              <w:rPr>
                <w:rFonts w:ascii="Times New Roman Bold" w:hAnsi="Times New Roman Bold" w:cs="Times New Roman Bold"/>
                <w:b/>
                <w:sz w:val="14"/>
                <w:szCs w:val="14"/>
              </w:rPr>
              <w:t>Margin to the FS protection criterion</w:t>
            </w:r>
          </w:p>
        </w:tc>
        <w:tc>
          <w:tcPr>
            <w:tcW w:w="918" w:type="dxa"/>
          </w:tcPr>
          <w:p w14:paraId="19C3DF67" w14:textId="083EA821" w:rsidR="00A82058" w:rsidRPr="00BC71E7" w:rsidRDefault="00A82058" w:rsidP="00160D6F">
            <w:pPr>
              <w:keepNext/>
              <w:spacing w:before="80" w:after="80"/>
              <w:jc w:val="center"/>
              <w:rPr>
                <w:rFonts w:ascii="Times New Roman Bold" w:hAnsi="Times New Roman Bold" w:cs="Times New Roman Bold"/>
                <w:b/>
                <w:sz w:val="14"/>
                <w:szCs w:val="14"/>
              </w:rPr>
            </w:pPr>
            <w:r w:rsidRPr="00BC71E7">
              <w:rPr>
                <w:rFonts w:ascii="Times New Roman Bold" w:hAnsi="Times New Roman Bold" w:cs="Times New Roman Bold"/>
                <w:b/>
                <w:sz w:val="14"/>
                <w:szCs w:val="14"/>
              </w:rPr>
              <w:t>dB</w:t>
            </w:r>
          </w:p>
        </w:tc>
        <w:tc>
          <w:tcPr>
            <w:tcW w:w="3186" w:type="dxa"/>
          </w:tcPr>
          <w:p w14:paraId="294287D8" w14:textId="797AE8C7" w:rsidR="00A82058" w:rsidRPr="00BC71E7" w:rsidRDefault="00A82058" w:rsidP="00160D6F">
            <w:pPr>
              <w:keepNext/>
              <w:spacing w:before="80" w:after="80"/>
              <w:jc w:val="center"/>
              <w:rPr>
                <w:rFonts w:ascii="Times New Roman Bold" w:hAnsi="Times New Roman Bold" w:cs="Times New Roman Bold"/>
                <w:b/>
                <w:sz w:val="14"/>
                <w:szCs w:val="14"/>
              </w:rPr>
            </w:pPr>
            <w:r w:rsidRPr="00BC71E7">
              <w:rPr>
                <w:rFonts w:ascii="Times New Roman Bold" w:hAnsi="Times New Roman Bold" w:cs="Times New Roman Bold"/>
                <w:b/>
                <w:sz w:val="14"/>
                <w:szCs w:val="14"/>
              </w:rPr>
              <w:t>2</w:t>
            </w:r>
            <w:r w:rsidR="004A797C">
              <w:rPr>
                <w:rFonts w:ascii="Times New Roman Bold" w:hAnsi="Times New Roman Bold" w:cs="Times New Roman Bold"/>
                <w:b/>
                <w:sz w:val="14"/>
                <w:szCs w:val="14"/>
              </w:rPr>
              <w:t>0</w:t>
            </w:r>
            <w:r w:rsidRPr="00BC71E7">
              <w:rPr>
                <w:rFonts w:ascii="Times New Roman Bold" w:hAnsi="Times New Roman Bold" w:cs="Times New Roman Bold"/>
                <w:b/>
                <w:sz w:val="14"/>
                <w:szCs w:val="14"/>
              </w:rPr>
              <w:t>.7</w:t>
            </w:r>
          </w:p>
        </w:tc>
        <w:tc>
          <w:tcPr>
            <w:tcW w:w="3187" w:type="dxa"/>
          </w:tcPr>
          <w:p w14:paraId="786220FD" w14:textId="7B410896" w:rsidR="00A82058" w:rsidRPr="00BC71E7" w:rsidRDefault="00A82058" w:rsidP="00160D6F">
            <w:pPr>
              <w:keepNext/>
              <w:spacing w:before="80" w:after="80"/>
              <w:jc w:val="center"/>
              <w:rPr>
                <w:rFonts w:ascii="Times New Roman Bold" w:hAnsi="Times New Roman Bold" w:cs="Times New Roman Bold"/>
                <w:b/>
                <w:sz w:val="14"/>
                <w:szCs w:val="14"/>
              </w:rPr>
            </w:pPr>
            <w:r w:rsidRPr="00BC71E7">
              <w:rPr>
                <w:rFonts w:ascii="Times New Roman Bold" w:hAnsi="Times New Roman Bold" w:cs="Times New Roman Bold"/>
                <w:b/>
                <w:sz w:val="14"/>
                <w:szCs w:val="14"/>
              </w:rPr>
              <w:t>2</w:t>
            </w:r>
            <w:r w:rsidR="004A797C">
              <w:rPr>
                <w:rFonts w:ascii="Times New Roman Bold" w:hAnsi="Times New Roman Bold" w:cs="Times New Roman Bold"/>
                <w:b/>
                <w:sz w:val="14"/>
                <w:szCs w:val="14"/>
              </w:rPr>
              <w:t>0</w:t>
            </w:r>
            <w:r w:rsidRPr="00BC71E7">
              <w:rPr>
                <w:rFonts w:ascii="Times New Roman Bold" w:hAnsi="Times New Roman Bold" w:cs="Times New Roman Bold"/>
                <w:b/>
                <w:sz w:val="14"/>
                <w:szCs w:val="14"/>
              </w:rPr>
              <w:t>.7</w:t>
            </w:r>
          </w:p>
        </w:tc>
      </w:tr>
    </w:tbl>
    <w:p w14:paraId="5FA446FA" w14:textId="334F7D68" w:rsidR="00217805" w:rsidRPr="006D3551" w:rsidRDefault="00217805" w:rsidP="00A85735">
      <w:pPr>
        <w:pStyle w:val="TableNo"/>
      </w:pPr>
      <w:r w:rsidRPr="006D3551">
        <w:t>Table A</w:t>
      </w:r>
      <w:r w:rsidR="00ED1B0D" w:rsidRPr="006D3551">
        <w:t>12</w:t>
      </w:r>
      <w:r w:rsidRPr="006D3551">
        <w:t>.1.2.</w:t>
      </w:r>
      <w:r w:rsidR="00A85735" w:rsidRPr="006D3551">
        <w:t>5</w:t>
      </w:r>
    </w:p>
    <w:p w14:paraId="3C43C747" w14:textId="77777777" w:rsidR="00217805" w:rsidRPr="006D3551" w:rsidRDefault="00217805" w:rsidP="00217805">
      <w:pPr>
        <w:pStyle w:val="Tabletitle"/>
      </w:pPr>
      <w:r w:rsidRPr="006D3551">
        <w:t>SRS 27 GHz 1 – FS (PP) co-channel results</w:t>
      </w:r>
    </w:p>
    <w:tbl>
      <w:tblPr>
        <w:tblStyle w:val="TableGrid"/>
        <w:tblW w:w="0" w:type="auto"/>
        <w:tblLook w:val="04A0" w:firstRow="1" w:lastRow="0" w:firstColumn="1" w:lastColumn="0" w:noHBand="0" w:noVBand="1"/>
      </w:tblPr>
      <w:tblGrid>
        <w:gridCol w:w="955"/>
        <w:gridCol w:w="741"/>
        <w:gridCol w:w="991"/>
        <w:gridCol w:w="992"/>
        <w:gridCol w:w="991"/>
        <w:gridCol w:w="992"/>
        <w:gridCol w:w="992"/>
        <w:gridCol w:w="991"/>
        <w:gridCol w:w="992"/>
        <w:gridCol w:w="992"/>
      </w:tblGrid>
      <w:tr w:rsidR="00A82058" w:rsidRPr="006D3551" w14:paraId="7D070437" w14:textId="77777777" w:rsidTr="006D3551">
        <w:trPr>
          <w:trHeight w:val="284"/>
        </w:trPr>
        <w:tc>
          <w:tcPr>
            <w:tcW w:w="955" w:type="dxa"/>
          </w:tcPr>
          <w:p w14:paraId="0F40BC32" w14:textId="77777777" w:rsidR="00A82058" w:rsidRPr="006D3551" w:rsidRDefault="00A82058" w:rsidP="00160D6F">
            <w:pPr>
              <w:keepNext/>
              <w:spacing w:before="80" w:after="80"/>
              <w:jc w:val="center"/>
              <w:rPr>
                <w:rFonts w:ascii="Times New Roman Bold" w:hAnsi="Times New Roman Bold" w:cs="Times New Roman Bold"/>
                <w:b/>
                <w:sz w:val="20"/>
              </w:rPr>
            </w:pPr>
          </w:p>
        </w:tc>
        <w:tc>
          <w:tcPr>
            <w:tcW w:w="741" w:type="dxa"/>
          </w:tcPr>
          <w:p w14:paraId="2412ED53" w14:textId="77777777" w:rsidR="00A82058" w:rsidRPr="006D3551" w:rsidRDefault="00A82058" w:rsidP="00160D6F">
            <w:pPr>
              <w:keepNext/>
              <w:spacing w:before="80" w:after="80"/>
              <w:jc w:val="center"/>
              <w:rPr>
                <w:rFonts w:ascii="Times New Roman Bold" w:hAnsi="Times New Roman Bold" w:cs="Times New Roman Bold"/>
                <w:b/>
                <w:sz w:val="18"/>
              </w:rPr>
            </w:pPr>
          </w:p>
        </w:tc>
        <w:tc>
          <w:tcPr>
            <w:tcW w:w="7933" w:type="dxa"/>
            <w:gridSpan w:val="8"/>
          </w:tcPr>
          <w:p w14:paraId="418095FE" w14:textId="70EBE090" w:rsidR="00A82058" w:rsidRPr="006D3551" w:rsidRDefault="00A82058" w:rsidP="00160D6F">
            <w:pPr>
              <w:keepNext/>
              <w:spacing w:before="80" w:after="80"/>
              <w:jc w:val="center"/>
              <w:rPr>
                <w:rFonts w:ascii="Times New Roman Bold" w:hAnsi="Times New Roman Bold" w:cs="Times New Roman Bold"/>
                <w:b/>
                <w:sz w:val="18"/>
              </w:rPr>
            </w:pPr>
            <w:r w:rsidRPr="006D3551">
              <w:rPr>
                <w:rFonts w:ascii="Times New Roman Bold" w:hAnsi="Times New Roman Bold" w:cs="Times New Roman Bold"/>
                <w:b/>
                <w:sz w:val="18"/>
              </w:rPr>
              <w:t>FS 128 QAM</w:t>
            </w:r>
          </w:p>
        </w:tc>
      </w:tr>
      <w:tr w:rsidR="00A82058" w:rsidRPr="006D3551" w14:paraId="38BAB012" w14:textId="77777777" w:rsidTr="006D3551">
        <w:trPr>
          <w:trHeight w:val="284"/>
        </w:trPr>
        <w:tc>
          <w:tcPr>
            <w:tcW w:w="955" w:type="dxa"/>
          </w:tcPr>
          <w:p w14:paraId="1139B51C"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bandwidth</w:t>
            </w:r>
          </w:p>
        </w:tc>
        <w:tc>
          <w:tcPr>
            <w:tcW w:w="741" w:type="dxa"/>
          </w:tcPr>
          <w:p w14:paraId="4F5326E1" w14:textId="7B9D770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MHz</w:t>
            </w:r>
          </w:p>
        </w:tc>
        <w:tc>
          <w:tcPr>
            <w:tcW w:w="991" w:type="dxa"/>
          </w:tcPr>
          <w:p w14:paraId="6DE5A1DA" w14:textId="05274A1E"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7</w:t>
            </w:r>
          </w:p>
        </w:tc>
        <w:tc>
          <w:tcPr>
            <w:tcW w:w="992" w:type="dxa"/>
          </w:tcPr>
          <w:p w14:paraId="1D7F0841"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14</w:t>
            </w:r>
          </w:p>
        </w:tc>
        <w:tc>
          <w:tcPr>
            <w:tcW w:w="991" w:type="dxa"/>
          </w:tcPr>
          <w:p w14:paraId="2D6C7A5C"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28</w:t>
            </w:r>
          </w:p>
        </w:tc>
        <w:tc>
          <w:tcPr>
            <w:tcW w:w="992" w:type="dxa"/>
          </w:tcPr>
          <w:p w14:paraId="359EDF9C"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30</w:t>
            </w:r>
          </w:p>
        </w:tc>
        <w:tc>
          <w:tcPr>
            <w:tcW w:w="992" w:type="dxa"/>
          </w:tcPr>
          <w:p w14:paraId="2AF52263"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40</w:t>
            </w:r>
          </w:p>
        </w:tc>
        <w:tc>
          <w:tcPr>
            <w:tcW w:w="991" w:type="dxa"/>
          </w:tcPr>
          <w:p w14:paraId="19350B15"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56</w:t>
            </w:r>
          </w:p>
        </w:tc>
        <w:tc>
          <w:tcPr>
            <w:tcW w:w="992" w:type="dxa"/>
          </w:tcPr>
          <w:p w14:paraId="22F6D350"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60</w:t>
            </w:r>
          </w:p>
        </w:tc>
        <w:tc>
          <w:tcPr>
            <w:tcW w:w="992" w:type="dxa"/>
          </w:tcPr>
          <w:p w14:paraId="72155DC1"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112</w:t>
            </w:r>
          </w:p>
        </w:tc>
      </w:tr>
      <w:tr w:rsidR="00A82058" w:rsidRPr="006D3551" w14:paraId="5151C242" w14:textId="77777777" w:rsidTr="006D3551">
        <w:tc>
          <w:tcPr>
            <w:tcW w:w="955" w:type="dxa"/>
          </w:tcPr>
          <w:p w14:paraId="6D017F39" w14:textId="6C78BBBE"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Receiver noise</w:t>
            </w:r>
            <w:r w:rsidR="00991790" w:rsidRPr="006D3551">
              <w:rPr>
                <w:rFonts w:ascii="Times New Roman Bold" w:hAnsi="Times New Roman Bold" w:cs="Times New Roman Bold"/>
                <w:b/>
                <w:sz w:val="14"/>
                <w:szCs w:val="14"/>
              </w:rPr>
              <w:t xml:space="preserve"> power</w:t>
            </w:r>
          </w:p>
        </w:tc>
        <w:tc>
          <w:tcPr>
            <w:tcW w:w="741" w:type="dxa"/>
          </w:tcPr>
          <w:p w14:paraId="6DAA973D" w14:textId="3A5DD7CA" w:rsidR="00A82058" w:rsidRPr="006D3551" w:rsidRDefault="00991790"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w:t>
            </w:r>
          </w:p>
        </w:tc>
        <w:tc>
          <w:tcPr>
            <w:tcW w:w="991" w:type="dxa"/>
          </w:tcPr>
          <w:p w14:paraId="6D7AA1FE" w14:textId="4407789A"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-129.0</w:t>
            </w:r>
          </w:p>
        </w:tc>
        <w:tc>
          <w:tcPr>
            <w:tcW w:w="992" w:type="dxa"/>
          </w:tcPr>
          <w:p w14:paraId="14A589E2"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-126.0</w:t>
            </w:r>
          </w:p>
        </w:tc>
        <w:tc>
          <w:tcPr>
            <w:tcW w:w="991" w:type="dxa"/>
          </w:tcPr>
          <w:p w14:paraId="2DA75947"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-123.0</w:t>
            </w:r>
          </w:p>
        </w:tc>
        <w:tc>
          <w:tcPr>
            <w:tcW w:w="992" w:type="dxa"/>
          </w:tcPr>
          <w:p w14:paraId="0818B8C9"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-122.7</w:t>
            </w:r>
          </w:p>
        </w:tc>
        <w:tc>
          <w:tcPr>
            <w:tcW w:w="992" w:type="dxa"/>
          </w:tcPr>
          <w:p w14:paraId="3775AF24"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-121.5</w:t>
            </w:r>
          </w:p>
        </w:tc>
        <w:tc>
          <w:tcPr>
            <w:tcW w:w="991" w:type="dxa"/>
          </w:tcPr>
          <w:p w14:paraId="38CCD3CB"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-120.0</w:t>
            </w:r>
          </w:p>
        </w:tc>
        <w:tc>
          <w:tcPr>
            <w:tcW w:w="992" w:type="dxa"/>
          </w:tcPr>
          <w:p w14:paraId="24E5D2D0"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-119.7</w:t>
            </w:r>
          </w:p>
        </w:tc>
        <w:tc>
          <w:tcPr>
            <w:tcW w:w="992" w:type="dxa"/>
          </w:tcPr>
          <w:p w14:paraId="1FD534A8"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-117.0</w:t>
            </w:r>
          </w:p>
        </w:tc>
      </w:tr>
      <w:tr w:rsidR="00A82058" w:rsidRPr="006D3551" w14:paraId="204BDE9F" w14:textId="77777777" w:rsidTr="006D3551">
        <w:tc>
          <w:tcPr>
            <w:tcW w:w="955" w:type="dxa"/>
          </w:tcPr>
          <w:p w14:paraId="489644C7"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Single Interferer</w:t>
            </w:r>
          </w:p>
        </w:tc>
        <w:tc>
          <w:tcPr>
            <w:tcW w:w="741" w:type="dxa"/>
          </w:tcPr>
          <w:p w14:paraId="718A5D49" w14:textId="40035CE5" w:rsidR="00A82058" w:rsidRPr="006D3551" w:rsidRDefault="00991790"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w:t>
            </w:r>
          </w:p>
        </w:tc>
        <w:tc>
          <w:tcPr>
            <w:tcW w:w="991" w:type="dxa"/>
            <w:vAlign w:val="bottom"/>
          </w:tcPr>
          <w:p w14:paraId="47D96839" w14:textId="4479038F"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-159.7</w:t>
            </w:r>
          </w:p>
        </w:tc>
        <w:tc>
          <w:tcPr>
            <w:tcW w:w="992" w:type="dxa"/>
            <w:vAlign w:val="bottom"/>
          </w:tcPr>
          <w:p w14:paraId="7A803C0E"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-156.7</w:t>
            </w:r>
          </w:p>
        </w:tc>
        <w:tc>
          <w:tcPr>
            <w:tcW w:w="991" w:type="dxa"/>
            <w:vAlign w:val="bottom"/>
          </w:tcPr>
          <w:p w14:paraId="248CCDC3"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-153.7</w:t>
            </w:r>
          </w:p>
        </w:tc>
        <w:tc>
          <w:tcPr>
            <w:tcW w:w="992" w:type="dxa"/>
            <w:vAlign w:val="bottom"/>
          </w:tcPr>
          <w:p w14:paraId="48BE823D"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-153.4</w:t>
            </w:r>
          </w:p>
        </w:tc>
        <w:tc>
          <w:tcPr>
            <w:tcW w:w="992" w:type="dxa"/>
            <w:vAlign w:val="bottom"/>
          </w:tcPr>
          <w:p w14:paraId="4F97342D"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-152.1</w:t>
            </w:r>
          </w:p>
        </w:tc>
        <w:tc>
          <w:tcPr>
            <w:tcW w:w="991" w:type="dxa"/>
            <w:vAlign w:val="bottom"/>
          </w:tcPr>
          <w:p w14:paraId="76B99044"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-150.7</w:t>
            </w:r>
          </w:p>
        </w:tc>
        <w:tc>
          <w:tcPr>
            <w:tcW w:w="992" w:type="dxa"/>
            <w:vAlign w:val="bottom"/>
          </w:tcPr>
          <w:p w14:paraId="47E06C73"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-150.4</w:t>
            </w:r>
          </w:p>
        </w:tc>
        <w:tc>
          <w:tcPr>
            <w:tcW w:w="992" w:type="dxa"/>
            <w:vAlign w:val="bottom"/>
          </w:tcPr>
          <w:p w14:paraId="07AD596A" w14:textId="77777777" w:rsidR="00A82058" w:rsidRPr="006D3551" w:rsidRDefault="00A82058" w:rsidP="006D3551">
            <w:pPr>
              <w:keepNext/>
              <w:spacing w:before="80" w:after="80"/>
              <w:rPr>
                <w:rFonts w:ascii="Times New Roman Bold" w:hAnsi="Times New Roman Bold" w:cs="Times New Roman Bold"/>
                <w:b/>
                <w:sz w:val="14"/>
                <w:szCs w:val="14"/>
              </w:rPr>
            </w:pPr>
            <w:r w:rsidRPr="006D3551">
              <w:rPr>
                <w:rFonts w:ascii="Times New Roman Bold" w:hAnsi="Times New Roman Bold" w:cs="Times New Roman Bold"/>
                <w:b/>
                <w:sz w:val="14"/>
                <w:szCs w:val="14"/>
              </w:rPr>
              <w:t>-147.7</w:t>
            </w:r>
          </w:p>
        </w:tc>
      </w:tr>
      <w:tr w:rsidR="00A82058" w:rsidRPr="006D3551" w14:paraId="115B8230" w14:textId="77777777" w:rsidTr="006D3551">
        <w:tc>
          <w:tcPr>
            <w:tcW w:w="955" w:type="dxa"/>
          </w:tcPr>
          <w:p w14:paraId="19A84C8F"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i/>
                <w:iCs/>
                <w:sz w:val="14"/>
                <w:szCs w:val="14"/>
              </w:rPr>
              <w:t>I/N</w:t>
            </w:r>
            <w:r w:rsidRPr="006D3551">
              <w:rPr>
                <w:rFonts w:ascii="Times New Roman Bold" w:hAnsi="Times New Roman Bold" w:cs="Times New Roman Bold"/>
                <w:b/>
                <w:sz w:val="14"/>
                <w:szCs w:val="14"/>
              </w:rPr>
              <w:t xml:space="preserve"> result</w:t>
            </w:r>
          </w:p>
        </w:tc>
        <w:tc>
          <w:tcPr>
            <w:tcW w:w="741" w:type="dxa"/>
          </w:tcPr>
          <w:p w14:paraId="30A9D5D0" w14:textId="751F0BFD"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t>
            </w:r>
          </w:p>
        </w:tc>
        <w:tc>
          <w:tcPr>
            <w:tcW w:w="991" w:type="dxa"/>
          </w:tcPr>
          <w:p w14:paraId="688DD8C6" w14:textId="6429BFA4"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-30.7</w:t>
            </w:r>
          </w:p>
        </w:tc>
        <w:tc>
          <w:tcPr>
            <w:tcW w:w="992" w:type="dxa"/>
          </w:tcPr>
          <w:p w14:paraId="24C20111"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-30.7</w:t>
            </w:r>
          </w:p>
        </w:tc>
        <w:tc>
          <w:tcPr>
            <w:tcW w:w="991" w:type="dxa"/>
          </w:tcPr>
          <w:p w14:paraId="41AFBA8C"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-30.7</w:t>
            </w:r>
          </w:p>
        </w:tc>
        <w:tc>
          <w:tcPr>
            <w:tcW w:w="992" w:type="dxa"/>
          </w:tcPr>
          <w:p w14:paraId="0D9470BE"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-30.7</w:t>
            </w:r>
          </w:p>
        </w:tc>
        <w:tc>
          <w:tcPr>
            <w:tcW w:w="992" w:type="dxa"/>
          </w:tcPr>
          <w:p w14:paraId="12B5E15F"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-30.7</w:t>
            </w:r>
          </w:p>
        </w:tc>
        <w:tc>
          <w:tcPr>
            <w:tcW w:w="991" w:type="dxa"/>
          </w:tcPr>
          <w:p w14:paraId="6693C3C3"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-30.7</w:t>
            </w:r>
          </w:p>
        </w:tc>
        <w:tc>
          <w:tcPr>
            <w:tcW w:w="992" w:type="dxa"/>
          </w:tcPr>
          <w:p w14:paraId="4DCA1044"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-30.7</w:t>
            </w:r>
          </w:p>
        </w:tc>
        <w:tc>
          <w:tcPr>
            <w:tcW w:w="992" w:type="dxa"/>
          </w:tcPr>
          <w:p w14:paraId="5BDEE747"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-30.7</w:t>
            </w:r>
          </w:p>
        </w:tc>
      </w:tr>
      <w:tr w:rsidR="00A82058" w:rsidRPr="00637796" w14:paraId="01C8BB98" w14:textId="77777777" w:rsidTr="006D3551">
        <w:tc>
          <w:tcPr>
            <w:tcW w:w="955" w:type="dxa"/>
          </w:tcPr>
          <w:p w14:paraId="7E9E146B"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Margin to the FS protection criterion</w:t>
            </w:r>
          </w:p>
        </w:tc>
        <w:tc>
          <w:tcPr>
            <w:tcW w:w="741" w:type="dxa"/>
          </w:tcPr>
          <w:p w14:paraId="04AAF804" w14:textId="72C8182E"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t>
            </w:r>
          </w:p>
        </w:tc>
        <w:tc>
          <w:tcPr>
            <w:tcW w:w="991" w:type="dxa"/>
          </w:tcPr>
          <w:p w14:paraId="11825ACA" w14:textId="08F34AB9"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w:t>
            </w:r>
            <w:r w:rsidR="004A797C">
              <w:rPr>
                <w:rFonts w:ascii="Times New Roman Bold" w:hAnsi="Times New Roman Bold" w:cs="Times New Roman Bold"/>
                <w:b/>
                <w:sz w:val="14"/>
                <w:szCs w:val="14"/>
              </w:rPr>
              <w:t>0</w:t>
            </w:r>
            <w:r w:rsidRPr="006D3551">
              <w:rPr>
                <w:rFonts w:ascii="Times New Roman Bold" w:hAnsi="Times New Roman Bold" w:cs="Times New Roman Bold"/>
                <w:b/>
                <w:sz w:val="14"/>
                <w:szCs w:val="14"/>
              </w:rPr>
              <w:t>.7</w:t>
            </w:r>
          </w:p>
        </w:tc>
        <w:tc>
          <w:tcPr>
            <w:tcW w:w="992" w:type="dxa"/>
          </w:tcPr>
          <w:p w14:paraId="50E1AC0F" w14:textId="788641CB"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w:t>
            </w:r>
            <w:r w:rsidR="004A797C">
              <w:rPr>
                <w:rFonts w:ascii="Times New Roman Bold" w:hAnsi="Times New Roman Bold" w:cs="Times New Roman Bold"/>
                <w:b/>
                <w:sz w:val="14"/>
                <w:szCs w:val="14"/>
              </w:rPr>
              <w:t>0</w:t>
            </w:r>
            <w:r w:rsidRPr="006D3551">
              <w:rPr>
                <w:rFonts w:ascii="Times New Roman Bold" w:hAnsi="Times New Roman Bold" w:cs="Times New Roman Bold"/>
                <w:b/>
                <w:sz w:val="14"/>
                <w:szCs w:val="14"/>
              </w:rPr>
              <w:t>.7</w:t>
            </w:r>
          </w:p>
        </w:tc>
        <w:tc>
          <w:tcPr>
            <w:tcW w:w="991" w:type="dxa"/>
          </w:tcPr>
          <w:p w14:paraId="7C928985" w14:textId="5196F77D"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w:t>
            </w:r>
            <w:r w:rsidR="004A797C">
              <w:rPr>
                <w:rFonts w:ascii="Times New Roman Bold" w:hAnsi="Times New Roman Bold" w:cs="Times New Roman Bold"/>
                <w:b/>
                <w:sz w:val="14"/>
                <w:szCs w:val="14"/>
              </w:rPr>
              <w:t>0</w:t>
            </w:r>
            <w:r w:rsidRPr="006D3551">
              <w:rPr>
                <w:rFonts w:ascii="Times New Roman Bold" w:hAnsi="Times New Roman Bold" w:cs="Times New Roman Bold"/>
                <w:b/>
                <w:sz w:val="14"/>
                <w:szCs w:val="14"/>
              </w:rPr>
              <w:t>.7</w:t>
            </w:r>
          </w:p>
        </w:tc>
        <w:tc>
          <w:tcPr>
            <w:tcW w:w="992" w:type="dxa"/>
          </w:tcPr>
          <w:p w14:paraId="1CB2BDDC" w14:textId="27A1623C"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w:t>
            </w:r>
            <w:r w:rsidR="004A797C">
              <w:rPr>
                <w:rFonts w:ascii="Times New Roman Bold" w:hAnsi="Times New Roman Bold" w:cs="Times New Roman Bold"/>
                <w:b/>
                <w:sz w:val="14"/>
                <w:szCs w:val="14"/>
              </w:rPr>
              <w:t>0</w:t>
            </w:r>
            <w:r w:rsidRPr="006D3551">
              <w:rPr>
                <w:rFonts w:ascii="Times New Roman Bold" w:hAnsi="Times New Roman Bold" w:cs="Times New Roman Bold"/>
                <w:b/>
                <w:sz w:val="14"/>
                <w:szCs w:val="14"/>
              </w:rPr>
              <w:t>.7</w:t>
            </w:r>
          </w:p>
        </w:tc>
        <w:tc>
          <w:tcPr>
            <w:tcW w:w="992" w:type="dxa"/>
          </w:tcPr>
          <w:p w14:paraId="102A7538" w14:textId="754259E1"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w:t>
            </w:r>
            <w:r w:rsidR="004A797C">
              <w:rPr>
                <w:rFonts w:ascii="Times New Roman Bold" w:hAnsi="Times New Roman Bold" w:cs="Times New Roman Bold"/>
                <w:b/>
                <w:sz w:val="14"/>
                <w:szCs w:val="14"/>
              </w:rPr>
              <w:t>0</w:t>
            </w:r>
            <w:r w:rsidRPr="006D3551">
              <w:rPr>
                <w:rFonts w:ascii="Times New Roman Bold" w:hAnsi="Times New Roman Bold" w:cs="Times New Roman Bold"/>
                <w:b/>
                <w:sz w:val="14"/>
                <w:szCs w:val="14"/>
              </w:rPr>
              <w:t>.7</w:t>
            </w:r>
          </w:p>
        </w:tc>
        <w:tc>
          <w:tcPr>
            <w:tcW w:w="991" w:type="dxa"/>
          </w:tcPr>
          <w:p w14:paraId="47DFA615" w14:textId="0D7F14E3"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w:t>
            </w:r>
            <w:r w:rsidR="004A797C">
              <w:rPr>
                <w:rFonts w:ascii="Times New Roman Bold" w:hAnsi="Times New Roman Bold" w:cs="Times New Roman Bold"/>
                <w:b/>
                <w:sz w:val="14"/>
                <w:szCs w:val="14"/>
              </w:rPr>
              <w:t>0</w:t>
            </w:r>
            <w:r w:rsidRPr="006D3551">
              <w:rPr>
                <w:rFonts w:ascii="Times New Roman Bold" w:hAnsi="Times New Roman Bold" w:cs="Times New Roman Bold"/>
                <w:b/>
                <w:sz w:val="14"/>
                <w:szCs w:val="14"/>
              </w:rPr>
              <w:t>.7</w:t>
            </w:r>
          </w:p>
        </w:tc>
        <w:tc>
          <w:tcPr>
            <w:tcW w:w="992" w:type="dxa"/>
          </w:tcPr>
          <w:p w14:paraId="69F34B11" w14:textId="5F50FD96"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w:t>
            </w:r>
            <w:r w:rsidR="004A797C">
              <w:rPr>
                <w:rFonts w:ascii="Times New Roman Bold" w:hAnsi="Times New Roman Bold" w:cs="Times New Roman Bold"/>
                <w:b/>
                <w:sz w:val="14"/>
                <w:szCs w:val="14"/>
              </w:rPr>
              <w:t>0</w:t>
            </w:r>
            <w:r w:rsidRPr="006D3551">
              <w:rPr>
                <w:rFonts w:ascii="Times New Roman Bold" w:hAnsi="Times New Roman Bold" w:cs="Times New Roman Bold"/>
                <w:b/>
                <w:sz w:val="14"/>
                <w:szCs w:val="14"/>
              </w:rPr>
              <w:t>.7</w:t>
            </w:r>
          </w:p>
        </w:tc>
        <w:tc>
          <w:tcPr>
            <w:tcW w:w="992" w:type="dxa"/>
          </w:tcPr>
          <w:p w14:paraId="3593CA68" w14:textId="411D5B61"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w:t>
            </w:r>
            <w:r w:rsidR="004A797C">
              <w:rPr>
                <w:rFonts w:ascii="Times New Roman Bold" w:hAnsi="Times New Roman Bold" w:cs="Times New Roman Bold"/>
                <w:b/>
                <w:sz w:val="14"/>
                <w:szCs w:val="14"/>
              </w:rPr>
              <w:t>0</w:t>
            </w:r>
            <w:r w:rsidRPr="006D3551">
              <w:rPr>
                <w:rFonts w:ascii="Times New Roman Bold" w:hAnsi="Times New Roman Bold" w:cs="Times New Roman Bold"/>
                <w:b/>
                <w:sz w:val="14"/>
                <w:szCs w:val="14"/>
              </w:rPr>
              <w:t>.7</w:t>
            </w:r>
          </w:p>
        </w:tc>
      </w:tr>
    </w:tbl>
    <w:p w14:paraId="0CD17875" w14:textId="77777777" w:rsidR="00217805" w:rsidRPr="00637796" w:rsidRDefault="00217805" w:rsidP="00217805">
      <w:pPr>
        <w:pStyle w:val="Tabletext"/>
      </w:pPr>
    </w:p>
    <w:p w14:paraId="5B06E9DC" w14:textId="7F4D693D" w:rsidR="00217805" w:rsidRPr="006D3551" w:rsidRDefault="00217805" w:rsidP="00217805">
      <w:pPr>
        <w:pStyle w:val="TableNo"/>
      </w:pPr>
      <w:r w:rsidRPr="006D3551">
        <w:t>Table A</w:t>
      </w:r>
      <w:r w:rsidR="00862EB8" w:rsidRPr="006D3551">
        <w:t>12.1.2.6</w:t>
      </w:r>
    </w:p>
    <w:p w14:paraId="33468716" w14:textId="77777777" w:rsidR="00217805" w:rsidRPr="006D3551" w:rsidRDefault="00217805" w:rsidP="00217805">
      <w:pPr>
        <w:pStyle w:val="Tabletitle"/>
      </w:pPr>
      <w:r w:rsidRPr="006D3551">
        <w:t>SRS 27 GHz 1 – FS (PmP) co-channel results</w:t>
      </w:r>
    </w:p>
    <w:tbl>
      <w:tblPr>
        <w:tblStyle w:val="TableGrid"/>
        <w:tblW w:w="0" w:type="auto"/>
        <w:tblLook w:val="04A0" w:firstRow="1" w:lastRow="0" w:firstColumn="1" w:lastColumn="0" w:noHBand="0" w:noVBand="1"/>
      </w:tblPr>
      <w:tblGrid>
        <w:gridCol w:w="1095"/>
        <w:gridCol w:w="743"/>
        <w:gridCol w:w="1558"/>
        <w:gridCol w:w="1558"/>
        <w:gridCol w:w="1558"/>
        <w:gridCol w:w="1558"/>
        <w:gridCol w:w="1559"/>
      </w:tblGrid>
      <w:tr w:rsidR="00A82058" w:rsidRPr="006D3551" w14:paraId="3F473FE1" w14:textId="77777777" w:rsidTr="006D3551">
        <w:tc>
          <w:tcPr>
            <w:tcW w:w="1095" w:type="dxa"/>
          </w:tcPr>
          <w:p w14:paraId="33B9304F" w14:textId="77777777" w:rsidR="00A82058" w:rsidRPr="006D3551" w:rsidRDefault="00A82058" w:rsidP="00160D6F">
            <w:pPr>
              <w:pStyle w:val="Tabletext"/>
            </w:pPr>
          </w:p>
        </w:tc>
        <w:tc>
          <w:tcPr>
            <w:tcW w:w="743" w:type="dxa"/>
          </w:tcPr>
          <w:p w14:paraId="338ED9F2" w14:textId="77777777" w:rsidR="00A82058" w:rsidRPr="006D3551" w:rsidRDefault="00A82058" w:rsidP="00160D6F">
            <w:pPr>
              <w:pStyle w:val="Tabletext"/>
              <w:jc w:val="center"/>
              <w:rPr>
                <w:rFonts w:ascii="Times New Roman Bold" w:hAnsi="Times New Roman Bold" w:cs="Times New Roman Bold"/>
                <w:b/>
                <w:sz w:val="18"/>
              </w:rPr>
            </w:pPr>
          </w:p>
        </w:tc>
        <w:tc>
          <w:tcPr>
            <w:tcW w:w="7791" w:type="dxa"/>
            <w:gridSpan w:val="5"/>
          </w:tcPr>
          <w:p w14:paraId="627F0DF4" w14:textId="4C1DF00C" w:rsidR="00A82058" w:rsidRPr="006D3551" w:rsidRDefault="00A82058" w:rsidP="00160D6F">
            <w:pPr>
              <w:pStyle w:val="Tabletext"/>
              <w:jc w:val="center"/>
              <w:rPr>
                <w:rFonts w:ascii="Times New Roman Bold" w:hAnsi="Times New Roman Bold" w:cs="Times New Roman Bold"/>
                <w:b/>
                <w:sz w:val="18"/>
              </w:rPr>
            </w:pPr>
            <w:r w:rsidRPr="006D3551">
              <w:rPr>
                <w:rFonts w:ascii="Times New Roman Bold" w:hAnsi="Times New Roman Bold" w:cs="Times New Roman Bold"/>
                <w:b/>
                <w:sz w:val="18"/>
              </w:rPr>
              <w:t>FS 256 QAM</w:t>
            </w:r>
          </w:p>
        </w:tc>
      </w:tr>
      <w:tr w:rsidR="00A82058" w:rsidRPr="006D3551" w14:paraId="0F70ED3A" w14:textId="77777777" w:rsidTr="006D3551">
        <w:tc>
          <w:tcPr>
            <w:tcW w:w="1095" w:type="dxa"/>
          </w:tcPr>
          <w:p w14:paraId="2B6A6658" w14:textId="77777777" w:rsidR="00A82058" w:rsidRPr="006D3551" w:rsidRDefault="00A82058" w:rsidP="00160D6F">
            <w:pPr>
              <w:pStyle w:val="Tabletext"/>
              <w:rPr>
                <w:sz w:val="14"/>
                <w:szCs w:val="14"/>
              </w:rPr>
            </w:pPr>
            <w:r w:rsidRPr="006D3551">
              <w:rPr>
                <w:rFonts w:ascii="Times New Roman Bold" w:hAnsi="Times New Roman Bold" w:cs="Times New Roman Bold"/>
                <w:b/>
                <w:sz w:val="14"/>
                <w:szCs w:val="14"/>
              </w:rPr>
              <w:t>bandwidth</w:t>
            </w:r>
          </w:p>
        </w:tc>
        <w:tc>
          <w:tcPr>
            <w:tcW w:w="743" w:type="dxa"/>
          </w:tcPr>
          <w:p w14:paraId="1DEC1074" w14:textId="414D4FEF" w:rsidR="00A82058" w:rsidRPr="006D3551" w:rsidRDefault="00A82058" w:rsidP="00160D6F">
            <w:pPr>
              <w:pStyle w:val="Tabletext"/>
              <w:jc w:val="center"/>
              <w:rPr>
                <w:b/>
                <w:sz w:val="14"/>
                <w:szCs w:val="14"/>
              </w:rPr>
            </w:pPr>
            <w:r w:rsidRPr="006D3551">
              <w:rPr>
                <w:b/>
                <w:sz w:val="14"/>
                <w:szCs w:val="14"/>
              </w:rPr>
              <w:t>MHz</w:t>
            </w:r>
          </w:p>
        </w:tc>
        <w:tc>
          <w:tcPr>
            <w:tcW w:w="1558" w:type="dxa"/>
          </w:tcPr>
          <w:p w14:paraId="2BE4FC03" w14:textId="0A4BEDBD" w:rsidR="00A82058" w:rsidRPr="006D3551" w:rsidRDefault="00A82058" w:rsidP="00160D6F">
            <w:pPr>
              <w:pStyle w:val="Tabletext"/>
              <w:jc w:val="center"/>
              <w:rPr>
                <w:b/>
                <w:sz w:val="14"/>
                <w:szCs w:val="14"/>
              </w:rPr>
            </w:pPr>
            <w:r w:rsidRPr="006D3551">
              <w:rPr>
                <w:b/>
                <w:sz w:val="14"/>
                <w:szCs w:val="14"/>
              </w:rPr>
              <w:t>40</w:t>
            </w:r>
          </w:p>
        </w:tc>
        <w:tc>
          <w:tcPr>
            <w:tcW w:w="1558" w:type="dxa"/>
          </w:tcPr>
          <w:p w14:paraId="0AA4C1DB" w14:textId="77777777" w:rsidR="00A82058" w:rsidRPr="006D3551" w:rsidRDefault="00A82058" w:rsidP="00160D6F">
            <w:pPr>
              <w:pStyle w:val="Tabletext"/>
              <w:jc w:val="center"/>
              <w:rPr>
                <w:b/>
                <w:sz w:val="14"/>
                <w:szCs w:val="14"/>
              </w:rPr>
            </w:pPr>
            <w:r w:rsidRPr="006D3551">
              <w:rPr>
                <w:b/>
                <w:sz w:val="14"/>
                <w:szCs w:val="14"/>
              </w:rPr>
              <w:t>50</w:t>
            </w:r>
          </w:p>
        </w:tc>
        <w:tc>
          <w:tcPr>
            <w:tcW w:w="1558" w:type="dxa"/>
          </w:tcPr>
          <w:p w14:paraId="6DAD9BF6" w14:textId="77777777" w:rsidR="00A82058" w:rsidRPr="006D3551" w:rsidRDefault="00A82058" w:rsidP="00160D6F">
            <w:pPr>
              <w:pStyle w:val="Tabletext"/>
              <w:jc w:val="center"/>
              <w:rPr>
                <w:b/>
                <w:sz w:val="14"/>
                <w:szCs w:val="14"/>
              </w:rPr>
            </w:pPr>
            <w:r w:rsidRPr="006D3551">
              <w:rPr>
                <w:b/>
                <w:sz w:val="14"/>
                <w:szCs w:val="14"/>
              </w:rPr>
              <w:t>56</w:t>
            </w:r>
          </w:p>
        </w:tc>
        <w:tc>
          <w:tcPr>
            <w:tcW w:w="1558" w:type="dxa"/>
          </w:tcPr>
          <w:p w14:paraId="38452F6B" w14:textId="77777777" w:rsidR="00A82058" w:rsidRPr="006D3551" w:rsidRDefault="00A82058" w:rsidP="00160D6F">
            <w:pPr>
              <w:pStyle w:val="Tabletext"/>
              <w:jc w:val="center"/>
              <w:rPr>
                <w:b/>
                <w:sz w:val="14"/>
                <w:szCs w:val="14"/>
              </w:rPr>
            </w:pPr>
            <w:r w:rsidRPr="006D3551">
              <w:rPr>
                <w:b/>
                <w:sz w:val="14"/>
                <w:szCs w:val="14"/>
              </w:rPr>
              <w:t>100</w:t>
            </w:r>
          </w:p>
        </w:tc>
        <w:tc>
          <w:tcPr>
            <w:tcW w:w="1559" w:type="dxa"/>
          </w:tcPr>
          <w:p w14:paraId="5138E9DF" w14:textId="77777777" w:rsidR="00A82058" w:rsidRPr="006D3551" w:rsidRDefault="00A82058" w:rsidP="00160D6F">
            <w:pPr>
              <w:pStyle w:val="Tabletext"/>
              <w:jc w:val="center"/>
              <w:rPr>
                <w:b/>
                <w:sz w:val="14"/>
                <w:szCs w:val="14"/>
              </w:rPr>
            </w:pPr>
            <w:r w:rsidRPr="006D3551">
              <w:rPr>
                <w:b/>
                <w:sz w:val="14"/>
                <w:szCs w:val="14"/>
              </w:rPr>
              <w:t>112</w:t>
            </w:r>
          </w:p>
        </w:tc>
      </w:tr>
      <w:tr w:rsidR="00A82058" w:rsidRPr="006D3551" w14:paraId="0FB2C697" w14:textId="77777777" w:rsidTr="006D3551">
        <w:tc>
          <w:tcPr>
            <w:tcW w:w="1095" w:type="dxa"/>
          </w:tcPr>
          <w:p w14:paraId="7A497C0B" w14:textId="6F8943C2" w:rsidR="00A82058" w:rsidRPr="006D3551" w:rsidRDefault="00A82058" w:rsidP="00160D6F">
            <w:pPr>
              <w:pStyle w:val="Tabletext"/>
              <w:rPr>
                <w:sz w:val="14"/>
                <w:szCs w:val="14"/>
              </w:rPr>
            </w:pPr>
            <w:r w:rsidRPr="006D3551">
              <w:rPr>
                <w:rFonts w:ascii="Times New Roman Bold" w:hAnsi="Times New Roman Bold" w:cs="Times New Roman Bold"/>
                <w:b/>
                <w:sz w:val="14"/>
                <w:szCs w:val="14"/>
              </w:rPr>
              <w:t>Receiver noise</w:t>
            </w:r>
            <w:r w:rsidR="00991790" w:rsidRPr="006D3551">
              <w:rPr>
                <w:rFonts w:ascii="Times New Roman Bold" w:hAnsi="Times New Roman Bold" w:cs="Times New Roman Bold"/>
                <w:b/>
                <w:sz w:val="14"/>
                <w:szCs w:val="14"/>
              </w:rPr>
              <w:t xml:space="preserve"> power</w:t>
            </w:r>
          </w:p>
        </w:tc>
        <w:tc>
          <w:tcPr>
            <w:tcW w:w="743" w:type="dxa"/>
          </w:tcPr>
          <w:p w14:paraId="2369C3C9" w14:textId="081B9BEB" w:rsidR="00A82058" w:rsidRPr="006D3551" w:rsidRDefault="00991790" w:rsidP="00160D6F">
            <w:pPr>
              <w:pStyle w:val="Tabletext"/>
              <w:jc w:val="center"/>
              <w:rPr>
                <w:b/>
                <w:sz w:val="14"/>
                <w:szCs w:val="14"/>
              </w:rPr>
            </w:pPr>
            <w:r w:rsidRPr="006D3551">
              <w:rPr>
                <w:b/>
                <w:sz w:val="14"/>
                <w:szCs w:val="14"/>
              </w:rPr>
              <w:t>dBW</w:t>
            </w:r>
          </w:p>
        </w:tc>
        <w:tc>
          <w:tcPr>
            <w:tcW w:w="1558" w:type="dxa"/>
          </w:tcPr>
          <w:p w14:paraId="7028B81D" w14:textId="043FECBD" w:rsidR="00A82058" w:rsidRPr="006D3551" w:rsidRDefault="00A82058" w:rsidP="00160D6F">
            <w:pPr>
              <w:pStyle w:val="Tabletext"/>
              <w:jc w:val="center"/>
              <w:rPr>
                <w:b/>
                <w:sz w:val="14"/>
                <w:szCs w:val="14"/>
              </w:rPr>
            </w:pPr>
            <w:r w:rsidRPr="006D3551">
              <w:rPr>
                <w:b/>
                <w:sz w:val="14"/>
                <w:szCs w:val="14"/>
              </w:rPr>
              <w:t>-122.0</w:t>
            </w:r>
          </w:p>
        </w:tc>
        <w:tc>
          <w:tcPr>
            <w:tcW w:w="1558" w:type="dxa"/>
          </w:tcPr>
          <w:p w14:paraId="652C3621" w14:textId="77777777" w:rsidR="00A82058" w:rsidRPr="006D3551" w:rsidRDefault="00A82058" w:rsidP="00160D6F">
            <w:pPr>
              <w:pStyle w:val="Tabletext"/>
              <w:jc w:val="center"/>
              <w:rPr>
                <w:b/>
                <w:sz w:val="14"/>
                <w:szCs w:val="14"/>
              </w:rPr>
            </w:pPr>
            <w:r w:rsidRPr="006D3551">
              <w:rPr>
                <w:b/>
                <w:sz w:val="14"/>
                <w:szCs w:val="14"/>
              </w:rPr>
              <w:t>-121.0</w:t>
            </w:r>
          </w:p>
        </w:tc>
        <w:tc>
          <w:tcPr>
            <w:tcW w:w="1558" w:type="dxa"/>
          </w:tcPr>
          <w:p w14:paraId="6C258B18" w14:textId="77777777" w:rsidR="00A82058" w:rsidRPr="006D3551" w:rsidRDefault="00A82058" w:rsidP="00160D6F">
            <w:pPr>
              <w:pStyle w:val="Tabletext"/>
              <w:jc w:val="center"/>
              <w:rPr>
                <w:b/>
                <w:sz w:val="14"/>
                <w:szCs w:val="14"/>
              </w:rPr>
            </w:pPr>
            <w:r w:rsidRPr="006D3551">
              <w:rPr>
                <w:b/>
                <w:sz w:val="14"/>
                <w:szCs w:val="14"/>
              </w:rPr>
              <w:t>-120.5</w:t>
            </w:r>
          </w:p>
        </w:tc>
        <w:tc>
          <w:tcPr>
            <w:tcW w:w="1558" w:type="dxa"/>
          </w:tcPr>
          <w:p w14:paraId="77560244" w14:textId="77777777" w:rsidR="00A82058" w:rsidRPr="006D3551" w:rsidRDefault="00A82058" w:rsidP="00160D6F">
            <w:pPr>
              <w:pStyle w:val="Tabletext"/>
              <w:jc w:val="center"/>
              <w:rPr>
                <w:b/>
                <w:sz w:val="14"/>
                <w:szCs w:val="14"/>
              </w:rPr>
            </w:pPr>
            <w:r w:rsidRPr="006D3551">
              <w:rPr>
                <w:b/>
                <w:sz w:val="14"/>
                <w:szCs w:val="14"/>
              </w:rPr>
              <w:t>-118.0</w:t>
            </w:r>
          </w:p>
        </w:tc>
        <w:tc>
          <w:tcPr>
            <w:tcW w:w="1559" w:type="dxa"/>
          </w:tcPr>
          <w:p w14:paraId="39A1CFEF" w14:textId="77777777" w:rsidR="00A82058" w:rsidRPr="006D3551" w:rsidRDefault="00A82058" w:rsidP="00160D6F">
            <w:pPr>
              <w:pStyle w:val="Tabletext"/>
              <w:jc w:val="center"/>
              <w:rPr>
                <w:b/>
                <w:sz w:val="14"/>
                <w:szCs w:val="14"/>
              </w:rPr>
            </w:pPr>
            <w:r w:rsidRPr="006D3551">
              <w:rPr>
                <w:b/>
                <w:sz w:val="14"/>
                <w:szCs w:val="14"/>
              </w:rPr>
              <w:t>117.5</w:t>
            </w:r>
          </w:p>
        </w:tc>
      </w:tr>
      <w:tr w:rsidR="00A82058" w:rsidRPr="006D3551" w14:paraId="1627C61D" w14:textId="77777777" w:rsidTr="006D3551">
        <w:tc>
          <w:tcPr>
            <w:tcW w:w="1095" w:type="dxa"/>
          </w:tcPr>
          <w:p w14:paraId="58793C43" w14:textId="77777777" w:rsidR="00A82058" w:rsidRPr="006D3551" w:rsidRDefault="00A82058" w:rsidP="00160D6F">
            <w:pPr>
              <w:pStyle w:val="Tabletext"/>
              <w:rPr>
                <w:sz w:val="14"/>
                <w:szCs w:val="14"/>
              </w:rPr>
            </w:pPr>
            <w:r w:rsidRPr="006D3551">
              <w:rPr>
                <w:rFonts w:ascii="Times New Roman Bold" w:hAnsi="Times New Roman Bold" w:cs="Times New Roman Bold"/>
                <w:b/>
                <w:sz w:val="14"/>
                <w:szCs w:val="14"/>
              </w:rPr>
              <w:t>Single Interferer</w:t>
            </w:r>
          </w:p>
        </w:tc>
        <w:tc>
          <w:tcPr>
            <w:tcW w:w="743" w:type="dxa"/>
          </w:tcPr>
          <w:p w14:paraId="395BEAF3" w14:textId="24A010DE" w:rsidR="00A82058" w:rsidRPr="006D3551" w:rsidRDefault="00991790" w:rsidP="00160D6F">
            <w:pPr>
              <w:pStyle w:val="Tabletext"/>
              <w:jc w:val="center"/>
              <w:rPr>
                <w:b/>
                <w:sz w:val="14"/>
                <w:szCs w:val="14"/>
              </w:rPr>
            </w:pPr>
            <w:r w:rsidRPr="006D3551">
              <w:rPr>
                <w:b/>
                <w:sz w:val="14"/>
                <w:szCs w:val="14"/>
              </w:rPr>
              <w:t>dBW</w:t>
            </w:r>
          </w:p>
        </w:tc>
        <w:tc>
          <w:tcPr>
            <w:tcW w:w="1558" w:type="dxa"/>
          </w:tcPr>
          <w:p w14:paraId="3E09B307" w14:textId="2B88C78B" w:rsidR="00A82058" w:rsidRPr="006D3551" w:rsidRDefault="00A82058" w:rsidP="00160D6F">
            <w:pPr>
              <w:pStyle w:val="Tabletext"/>
              <w:jc w:val="center"/>
              <w:rPr>
                <w:b/>
                <w:sz w:val="14"/>
                <w:szCs w:val="14"/>
              </w:rPr>
            </w:pPr>
            <w:r w:rsidRPr="006D3551">
              <w:rPr>
                <w:b/>
                <w:sz w:val="14"/>
                <w:szCs w:val="14"/>
              </w:rPr>
              <w:t>-157.1</w:t>
            </w:r>
          </w:p>
        </w:tc>
        <w:tc>
          <w:tcPr>
            <w:tcW w:w="1558" w:type="dxa"/>
          </w:tcPr>
          <w:p w14:paraId="1525E179" w14:textId="77777777" w:rsidR="00A82058" w:rsidRPr="006D3551" w:rsidRDefault="00A82058" w:rsidP="00160D6F">
            <w:pPr>
              <w:pStyle w:val="Tabletext"/>
              <w:jc w:val="center"/>
              <w:rPr>
                <w:b/>
                <w:sz w:val="14"/>
                <w:szCs w:val="14"/>
              </w:rPr>
            </w:pPr>
            <w:r w:rsidRPr="006D3551">
              <w:rPr>
                <w:b/>
                <w:sz w:val="14"/>
                <w:szCs w:val="14"/>
              </w:rPr>
              <w:t>-156.2</w:t>
            </w:r>
          </w:p>
        </w:tc>
        <w:tc>
          <w:tcPr>
            <w:tcW w:w="1558" w:type="dxa"/>
          </w:tcPr>
          <w:p w14:paraId="69478ED6" w14:textId="77777777" w:rsidR="00A82058" w:rsidRPr="006D3551" w:rsidRDefault="00A82058" w:rsidP="00160D6F">
            <w:pPr>
              <w:pStyle w:val="Tabletext"/>
              <w:jc w:val="center"/>
              <w:rPr>
                <w:b/>
                <w:sz w:val="14"/>
                <w:szCs w:val="14"/>
              </w:rPr>
            </w:pPr>
            <w:r w:rsidRPr="006D3551">
              <w:rPr>
                <w:b/>
                <w:sz w:val="14"/>
                <w:szCs w:val="14"/>
              </w:rPr>
              <w:t>-155.7</w:t>
            </w:r>
          </w:p>
        </w:tc>
        <w:tc>
          <w:tcPr>
            <w:tcW w:w="1558" w:type="dxa"/>
          </w:tcPr>
          <w:p w14:paraId="793F8433" w14:textId="77777777" w:rsidR="00A82058" w:rsidRPr="006D3551" w:rsidRDefault="00A82058" w:rsidP="00160D6F">
            <w:pPr>
              <w:pStyle w:val="Tabletext"/>
              <w:jc w:val="center"/>
              <w:rPr>
                <w:b/>
                <w:sz w:val="14"/>
                <w:szCs w:val="14"/>
              </w:rPr>
            </w:pPr>
            <w:r w:rsidRPr="006D3551">
              <w:rPr>
                <w:b/>
                <w:sz w:val="14"/>
                <w:szCs w:val="14"/>
              </w:rPr>
              <w:t>-153.2</w:t>
            </w:r>
          </w:p>
        </w:tc>
        <w:tc>
          <w:tcPr>
            <w:tcW w:w="1559" w:type="dxa"/>
          </w:tcPr>
          <w:p w14:paraId="14BF9E47" w14:textId="77777777" w:rsidR="00A82058" w:rsidRPr="006D3551" w:rsidRDefault="00A82058" w:rsidP="00160D6F">
            <w:pPr>
              <w:pStyle w:val="Tabletext"/>
              <w:jc w:val="center"/>
              <w:rPr>
                <w:b/>
                <w:sz w:val="14"/>
                <w:szCs w:val="14"/>
              </w:rPr>
            </w:pPr>
            <w:r w:rsidRPr="006D3551">
              <w:rPr>
                <w:b/>
                <w:sz w:val="14"/>
                <w:szCs w:val="14"/>
              </w:rPr>
              <w:t>-152.7</w:t>
            </w:r>
          </w:p>
        </w:tc>
      </w:tr>
      <w:tr w:rsidR="00A82058" w:rsidRPr="006D3551" w14:paraId="3DED5466" w14:textId="77777777" w:rsidTr="006D3551">
        <w:tc>
          <w:tcPr>
            <w:tcW w:w="1095" w:type="dxa"/>
          </w:tcPr>
          <w:p w14:paraId="0EE8027B" w14:textId="77777777" w:rsidR="00A82058" w:rsidRPr="006D3551" w:rsidRDefault="00A82058" w:rsidP="00160D6F">
            <w:pPr>
              <w:pStyle w:val="Tabletext"/>
              <w:rPr>
                <w:sz w:val="14"/>
                <w:szCs w:val="14"/>
              </w:rPr>
            </w:pPr>
            <w:r w:rsidRPr="006D3551">
              <w:rPr>
                <w:rFonts w:ascii="Times New Roman Bold" w:hAnsi="Times New Roman Bold" w:cs="Times New Roman Bold"/>
                <w:b/>
                <w:i/>
                <w:iCs/>
                <w:sz w:val="14"/>
                <w:szCs w:val="14"/>
              </w:rPr>
              <w:lastRenderedPageBreak/>
              <w:t>I/N</w:t>
            </w:r>
            <w:r w:rsidRPr="006D3551">
              <w:rPr>
                <w:rFonts w:ascii="Times New Roman Bold" w:hAnsi="Times New Roman Bold" w:cs="Times New Roman Bold"/>
                <w:b/>
                <w:sz w:val="14"/>
                <w:szCs w:val="14"/>
              </w:rPr>
              <w:t xml:space="preserve"> result</w:t>
            </w:r>
          </w:p>
        </w:tc>
        <w:tc>
          <w:tcPr>
            <w:tcW w:w="743" w:type="dxa"/>
          </w:tcPr>
          <w:p w14:paraId="467A6464" w14:textId="2EF32951" w:rsidR="00A82058" w:rsidRPr="006D3551" w:rsidRDefault="00A82058" w:rsidP="00160D6F">
            <w:pPr>
              <w:pStyle w:val="Tabletext"/>
              <w:jc w:val="center"/>
              <w:rPr>
                <w:b/>
                <w:sz w:val="14"/>
                <w:szCs w:val="14"/>
              </w:rPr>
            </w:pPr>
            <w:r w:rsidRPr="006D3551">
              <w:rPr>
                <w:b/>
                <w:sz w:val="14"/>
                <w:szCs w:val="14"/>
              </w:rPr>
              <w:t>dB</w:t>
            </w:r>
          </w:p>
        </w:tc>
        <w:tc>
          <w:tcPr>
            <w:tcW w:w="1558" w:type="dxa"/>
          </w:tcPr>
          <w:p w14:paraId="75B3E825" w14:textId="165142BF" w:rsidR="00A82058" w:rsidRPr="006D3551" w:rsidRDefault="00A82058" w:rsidP="00160D6F">
            <w:pPr>
              <w:pStyle w:val="Tabletext"/>
              <w:jc w:val="center"/>
              <w:rPr>
                <w:b/>
                <w:sz w:val="14"/>
                <w:szCs w:val="14"/>
              </w:rPr>
            </w:pPr>
            <w:r w:rsidRPr="006D3551">
              <w:rPr>
                <w:b/>
                <w:sz w:val="14"/>
                <w:szCs w:val="14"/>
              </w:rPr>
              <w:t>-35.2</w:t>
            </w:r>
          </w:p>
        </w:tc>
        <w:tc>
          <w:tcPr>
            <w:tcW w:w="1558" w:type="dxa"/>
          </w:tcPr>
          <w:p w14:paraId="11DDCDE1" w14:textId="77777777" w:rsidR="00A82058" w:rsidRPr="006D3551" w:rsidRDefault="00A82058" w:rsidP="00160D6F">
            <w:pPr>
              <w:pStyle w:val="Tabletext"/>
              <w:jc w:val="center"/>
              <w:rPr>
                <w:b/>
                <w:sz w:val="14"/>
                <w:szCs w:val="14"/>
              </w:rPr>
            </w:pPr>
            <w:r w:rsidRPr="006D3551">
              <w:rPr>
                <w:b/>
                <w:sz w:val="14"/>
                <w:szCs w:val="14"/>
              </w:rPr>
              <w:t>-35.2</w:t>
            </w:r>
          </w:p>
        </w:tc>
        <w:tc>
          <w:tcPr>
            <w:tcW w:w="1558" w:type="dxa"/>
          </w:tcPr>
          <w:p w14:paraId="052FDCBA" w14:textId="77777777" w:rsidR="00A82058" w:rsidRPr="006D3551" w:rsidRDefault="00A82058" w:rsidP="00160D6F">
            <w:pPr>
              <w:pStyle w:val="Tabletext"/>
              <w:jc w:val="center"/>
              <w:rPr>
                <w:b/>
                <w:sz w:val="14"/>
                <w:szCs w:val="14"/>
              </w:rPr>
            </w:pPr>
            <w:r w:rsidRPr="006D3551">
              <w:rPr>
                <w:b/>
                <w:sz w:val="14"/>
                <w:szCs w:val="14"/>
              </w:rPr>
              <w:t>-35.2</w:t>
            </w:r>
          </w:p>
        </w:tc>
        <w:tc>
          <w:tcPr>
            <w:tcW w:w="1558" w:type="dxa"/>
          </w:tcPr>
          <w:p w14:paraId="18337096" w14:textId="77777777" w:rsidR="00A82058" w:rsidRPr="006D3551" w:rsidRDefault="00A82058" w:rsidP="00160D6F">
            <w:pPr>
              <w:pStyle w:val="Tabletext"/>
              <w:jc w:val="center"/>
              <w:rPr>
                <w:b/>
                <w:sz w:val="14"/>
                <w:szCs w:val="14"/>
              </w:rPr>
            </w:pPr>
            <w:r w:rsidRPr="006D3551">
              <w:rPr>
                <w:b/>
                <w:sz w:val="14"/>
                <w:szCs w:val="14"/>
              </w:rPr>
              <w:t>-35.2</w:t>
            </w:r>
          </w:p>
        </w:tc>
        <w:tc>
          <w:tcPr>
            <w:tcW w:w="1559" w:type="dxa"/>
          </w:tcPr>
          <w:p w14:paraId="0872F9FF" w14:textId="77777777" w:rsidR="00A82058" w:rsidRPr="006D3551" w:rsidRDefault="00A82058" w:rsidP="00160D6F">
            <w:pPr>
              <w:pStyle w:val="Tabletext"/>
              <w:jc w:val="center"/>
              <w:rPr>
                <w:b/>
                <w:sz w:val="14"/>
                <w:szCs w:val="14"/>
              </w:rPr>
            </w:pPr>
            <w:r w:rsidRPr="006D3551">
              <w:rPr>
                <w:b/>
                <w:sz w:val="14"/>
                <w:szCs w:val="14"/>
              </w:rPr>
              <w:t>-35.2</w:t>
            </w:r>
          </w:p>
        </w:tc>
      </w:tr>
      <w:tr w:rsidR="00A82058" w:rsidRPr="00217805" w14:paraId="748155C7" w14:textId="77777777" w:rsidTr="006D3551">
        <w:tc>
          <w:tcPr>
            <w:tcW w:w="1095" w:type="dxa"/>
          </w:tcPr>
          <w:p w14:paraId="54CB9FB3" w14:textId="77777777" w:rsidR="00A82058" w:rsidRPr="006D3551" w:rsidRDefault="00A82058" w:rsidP="00160D6F">
            <w:pPr>
              <w:pStyle w:val="Tabletext"/>
              <w:rPr>
                <w:sz w:val="14"/>
                <w:szCs w:val="14"/>
              </w:rPr>
            </w:pPr>
            <w:r w:rsidRPr="006D3551">
              <w:rPr>
                <w:rFonts w:ascii="Times New Roman Bold" w:hAnsi="Times New Roman Bold" w:cs="Times New Roman Bold"/>
                <w:b/>
                <w:sz w:val="14"/>
                <w:szCs w:val="14"/>
              </w:rPr>
              <w:t>Margin to the FS protection criterion</w:t>
            </w:r>
          </w:p>
        </w:tc>
        <w:tc>
          <w:tcPr>
            <w:tcW w:w="743" w:type="dxa"/>
          </w:tcPr>
          <w:p w14:paraId="62DAF10F" w14:textId="0C95C7EE" w:rsidR="00A82058" w:rsidRPr="006D3551" w:rsidRDefault="00A82058" w:rsidP="00160D6F">
            <w:pPr>
              <w:pStyle w:val="Tabletext"/>
              <w:jc w:val="center"/>
              <w:rPr>
                <w:b/>
                <w:sz w:val="14"/>
                <w:szCs w:val="14"/>
              </w:rPr>
            </w:pPr>
            <w:r w:rsidRPr="006D3551">
              <w:rPr>
                <w:b/>
                <w:sz w:val="14"/>
                <w:szCs w:val="14"/>
              </w:rPr>
              <w:t>dB</w:t>
            </w:r>
          </w:p>
        </w:tc>
        <w:tc>
          <w:tcPr>
            <w:tcW w:w="1558" w:type="dxa"/>
          </w:tcPr>
          <w:p w14:paraId="22BA7D48" w14:textId="1E4763B2" w:rsidR="00A82058" w:rsidRPr="006D3551" w:rsidRDefault="00A82058" w:rsidP="00160D6F">
            <w:pPr>
              <w:pStyle w:val="Tabletext"/>
              <w:jc w:val="center"/>
              <w:rPr>
                <w:b/>
                <w:sz w:val="14"/>
                <w:szCs w:val="14"/>
              </w:rPr>
            </w:pPr>
            <w:r w:rsidRPr="006D3551">
              <w:rPr>
                <w:b/>
                <w:sz w:val="14"/>
                <w:szCs w:val="14"/>
              </w:rPr>
              <w:t>2</w:t>
            </w:r>
            <w:r w:rsidR="004A797C">
              <w:rPr>
                <w:b/>
                <w:sz w:val="14"/>
                <w:szCs w:val="14"/>
              </w:rPr>
              <w:t>5</w:t>
            </w:r>
            <w:r w:rsidRPr="006D3551">
              <w:rPr>
                <w:b/>
                <w:sz w:val="14"/>
                <w:szCs w:val="14"/>
              </w:rPr>
              <w:t>.2</w:t>
            </w:r>
          </w:p>
        </w:tc>
        <w:tc>
          <w:tcPr>
            <w:tcW w:w="1558" w:type="dxa"/>
          </w:tcPr>
          <w:p w14:paraId="6764F22B" w14:textId="33C853C5" w:rsidR="00A82058" w:rsidRPr="006D3551" w:rsidRDefault="00A82058" w:rsidP="00160D6F">
            <w:pPr>
              <w:pStyle w:val="Tabletext"/>
              <w:jc w:val="center"/>
              <w:rPr>
                <w:b/>
                <w:sz w:val="14"/>
                <w:szCs w:val="14"/>
              </w:rPr>
            </w:pPr>
            <w:r w:rsidRPr="006D3551">
              <w:rPr>
                <w:b/>
                <w:sz w:val="14"/>
                <w:szCs w:val="14"/>
              </w:rPr>
              <w:t>2</w:t>
            </w:r>
            <w:r w:rsidR="004A797C">
              <w:rPr>
                <w:b/>
                <w:sz w:val="14"/>
                <w:szCs w:val="14"/>
              </w:rPr>
              <w:t>5</w:t>
            </w:r>
            <w:r w:rsidRPr="006D3551">
              <w:rPr>
                <w:b/>
                <w:sz w:val="14"/>
                <w:szCs w:val="14"/>
              </w:rPr>
              <w:t>.2</w:t>
            </w:r>
          </w:p>
        </w:tc>
        <w:tc>
          <w:tcPr>
            <w:tcW w:w="1558" w:type="dxa"/>
          </w:tcPr>
          <w:p w14:paraId="26AB529C" w14:textId="27427792" w:rsidR="00A82058" w:rsidRPr="006D3551" w:rsidRDefault="00A82058" w:rsidP="00160D6F">
            <w:pPr>
              <w:pStyle w:val="Tabletext"/>
              <w:jc w:val="center"/>
              <w:rPr>
                <w:b/>
                <w:sz w:val="14"/>
                <w:szCs w:val="14"/>
              </w:rPr>
            </w:pPr>
            <w:r w:rsidRPr="006D3551">
              <w:rPr>
                <w:b/>
                <w:sz w:val="14"/>
                <w:szCs w:val="14"/>
              </w:rPr>
              <w:t>2</w:t>
            </w:r>
            <w:r w:rsidR="004A797C">
              <w:rPr>
                <w:b/>
                <w:sz w:val="14"/>
                <w:szCs w:val="14"/>
              </w:rPr>
              <w:t>5</w:t>
            </w:r>
            <w:r w:rsidRPr="006D3551">
              <w:rPr>
                <w:b/>
                <w:sz w:val="14"/>
                <w:szCs w:val="14"/>
              </w:rPr>
              <w:t>.2</w:t>
            </w:r>
          </w:p>
        </w:tc>
        <w:tc>
          <w:tcPr>
            <w:tcW w:w="1558" w:type="dxa"/>
          </w:tcPr>
          <w:p w14:paraId="158CEF3C" w14:textId="3BF1EF0F" w:rsidR="00A82058" w:rsidRPr="006D3551" w:rsidRDefault="00A82058" w:rsidP="00160D6F">
            <w:pPr>
              <w:pStyle w:val="Tabletext"/>
              <w:jc w:val="center"/>
              <w:rPr>
                <w:b/>
                <w:sz w:val="14"/>
                <w:szCs w:val="14"/>
              </w:rPr>
            </w:pPr>
            <w:r w:rsidRPr="006D3551">
              <w:rPr>
                <w:b/>
                <w:sz w:val="14"/>
                <w:szCs w:val="14"/>
              </w:rPr>
              <w:t>2</w:t>
            </w:r>
            <w:r w:rsidR="004A797C">
              <w:rPr>
                <w:b/>
                <w:sz w:val="14"/>
                <w:szCs w:val="14"/>
              </w:rPr>
              <w:t>5</w:t>
            </w:r>
            <w:r w:rsidRPr="006D3551">
              <w:rPr>
                <w:b/>
                <w:sz w:val="14"/>
                <w:szCs w:val="14"/>
              </w:rPr>
              <w:t>.2</w:t>
            </w:r>
          </w:p>
        </w:tc>
        <w:tc>
          <w:tcPr>
            <w:tcW w:w="1559" w:type="dxa"/>
          </w:tcPr>
          <w:p w14:paraId="5AC28BFD" w14:textId="4B6CF62E" w:rsidR="00A82058" w:rsidRPr="006D3551" w:rsidRDefault="00A82058" w:rsidP="00160D6F">
            <w:pPr>
              <w:pStyle w:val="Tabletext"/>
              <w:jc w:val="center"/>
              <w:rPr>
                <w:b/>
                <w:sz w:val="14"/>
                <w:szCs w:val="14"/>
              </w:rPr>
            </w:pPr>
            <w:r w:rsidRPr="006D3551">
              <w:rPr>
                <w:b/>
                <w:sz w:val="14"/>
                <w:szCs w:val="14"/>
              </w:rPr>
              <w:t>2</w:t>
            </w:r>
            <w:r w:rsidR="004A797C">
              <w:rPr>
                <w:b/>
                <w:sz w:val="14"/>
                <w:szCs w:val="14"/>
              </w:rPr>
              <w:t>5</w:t>
            </w:r>
            <w:r w:rsidRPr="006D3551">
              <w:rPr>
                <w:b/>
                <w:sz w:val="14"/>
                <w:szCs w:val="14"/>
              </w:rPr>
              <w:t>.2</w:t>
            </w:r>
          </w:p>
        </w:tc>
      </w:tr>
    </w:tbl>
    <w:p w14:paraId="20C4B093" w14:textId="77777777" w:rsidR="00217805" w:rsidRPr="00217805" w:rsidRDefault="00217805" w:rsidP="00217805">
      <w:pPr>
        <w:pStyle w:val="Tabletext"/>
        <w:rPr>
          <w:highlight w:val="green"/>
        </w:rPr>
      </w:pPr>
    </w:p>
    <w:p w14:paraId="34B6C5DA" w14:textId="5183DAC8" w:rsidR="00217805" w:rsidRPr="006D3551" w:rsidRDefault="00217805" w:rsidP="00217805">
      <w:pPr>
        <w:pStyle w:val="TableNo"/>
      </w:pPr>
      <w:r w:rsidRPr="006D3551">
        <w:t>Table A</w:t>
      </w:r>
      <w:r w:rsidR="00862EB8" w:rsidRPr="006D3551">
        <w:t>12.1.2.7</w:t>
      </w:r>
    </w:p>
    <w:p w14:paraId="62D11CDA" w14:textId="77777777" w:rsidR="00217805" w:rsidRPr="006D3551" w:rsidRDefault="00217805" w:rsidP="00217805">
      <w:pPr>
        <w:pStyle w:val="Tabletitle"/>
      </w:pPr>
      <w:r w:rsidRPr="006D3551">
        <w:t>SRS 27 GHz 1 – FS (PmP) co-channel results</w:t>
      </w:r>
    </w:p>
    <w:tbl>
      <w:tblPr>
        <w:tblStyle w:val="TableGrid"/>
        <w:tblW w:w="0" w:type="auto"/>
        <w:tblLook w:val="04A0" w:firstRow="1" w:lastRow="0" w:firstColumn="1" w:lastColumn="0" w:noHBand="0" w:noVBand="1"/>
      </w:tblPr>
      <w:tblGrid>
        <w:gridCol w:w="946"/>
        <w:gridCol w:w="750"/>
        <w:gridCol w:w="881"/>
        <w:gridCol w:w="881"/>
        <w:gridCol w:w="882"/>
        <w:gridCol w:w="881"/>
        <w:gridCol w:w="882"/>
        <w:gridCol w:w="881"/>
        <w:gridCol w:w="882"/>
        <w:gridCol w:w="881"/>
        <w:gridCol w:w="882"/>
      </w:tblGrid>
      <w:tr w:rsidR="00A82058" w:rsidRPr="006D3551" w14:paraId="5F05343A" w14:textId="77777777" w:rsidTr="006D3551">
        <w:trPr>
          <w:trHeight w:val="284"/>
        </w:trPr>
        <w:tc>
          <w:tcPr>
            <w:tcW w:w="946" w:type="dxa"/>
          </w:tcPr>
          <w:p w14:paraId="0B4CBD2D" w14:textId="77777777" w:rsidR="00A82058" w:rsidRPr="006D3551" w:rsidRDefault="00A82058" w:rsidP="00160D6F">
            <w:pPr>
              <w:keepNext/>
              <w:spacing w:before="80" w:after="80"/>
              <w:jc w:val="center"/>
              <w:rPr>
                <w:rFonts w:ascii="Times New Roman Bold" w:hAnsi="Times New Roman Bold" w:cs="Times New Roman Bold"/>
                <w:b/>
                <w:sz w:val="14"/>
                <w:szCs w:val="14"/>
              </w:rPr>
            </w:pPr>
          </w:p>
        </w:tc>
        <w:tc>
          <w:tcPr>
            <w:tcW w:w="750" w:type="dxa"/>
          </w:tcPr>
          <w:p w14:paraId="7D8C3E04" w14:textId="77777777" w:rsidR="00A82058" w:rsidRPr="006D3551" w:rsidRDefault="00A82058" w:rsidP="00160D6F">
            <w:pPr>
              <w:keepNext/>
              <w:spacing w:before="80" w:after="80"/>
              <w:jc w:val="center"/>
              <w:rPr>
                <w:rFonts w:ascii="Times New Roman Bold" w:hAnsi="Times New Roman Bold" w:cs="Times New Roman Bold"/>
                <w:b/>
                <w:sz w:val="14"/>
                <w:szCs w:val="14"/>
              </w:rPr>
            </w:pPr>
          </w:p>
        </w:tc>
        <w:tc>
          <w:tcPr>
            <w:tcW w:w="7933" w:type="dxa"/>
            <w:gridSpan w:val="9"/>
          </w:tcPr>
          <w:p w14:paraId="1A0222FE" w14:textId="6398F34A"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 xml:space="preserve">FS </w:t>
            </w:r>
            <w:r w:rsidR="00991790" w:rsidRPr="006D3551">
              <w:rPr>
                <w:rFonts w:ascii="Times New Roman Bold" w:hAnsi="Times New Roman Bold" w:cs="Times New Roman Bold"/>
                <w:b/>
                <w:sz w:val="14"/>
                <w:szCs w:val="14"/>
              </w:rPr>
              <w:t>1</w:t>
            </w:r>
            <w:r w:rsidRPr="006D3551">
              <w:rPr>
                <w:rFonts w:ascii="Times New Roman Bold" w:hAnsi="Times New Roman Bold" w:cs="Times New Roman Bold"/>
                <w:b/>
                <w:sz w:val="14"/>
                <w:szCs w:val="14"/>
              </w:rPr>
              <w:t>6 QAM</w:t>
            </w:r>
          </w:p>
        </w:tc>
      </w:tr>
      <w:tr w:rsidR="00A82058" w:rsidRPr="006D3551" w14:paraId="4DB7AB5B" w14:textId="77777777" w:rsidTr="006D3551">
        <w:trPr>
          <w:trHeight w:val="284"/>
        </w:trPr>
        <w:tc>
          <w:tcPr>
            <w:tcW w:w="946" w:type="dxa"/>
          </w:tcPr>
          <w:p w14:paraId="65B1799F"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bandwidth</w:t>
            </w:r>
          </w:p>
        </w:tc>
        <w:tc>
          <w:tcPr>
            <w:tcW w:w="750" w:type="dxa"/>
          </w:tcPr>
          <w:p w14:paraId="50875A9C" w14:textId="1091CA1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MHz</w:t>
            </w:r>
          </w:p>
        </w:tc>
        <w:tc>
          <w:tcPr>
            <w:tcW w:w="881" w:type="dxa"/>
          </w:tcPr>
          <w:p w14:paraId="6493BFD2" w14:textId="08341146"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3.5</w:t>
            </w:r>
          </w:p>
        </w:tc>
        <w:tc>
          <w:tcPr>
            <w:tcW w:w="881" w:type="dxa"/>
          </w:tcPr>
          <w:p w14:paraId="1332CD2F"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7</w:t>
            </w:r>
          </w:p>
        </w:tc>
        <w:tc>
          <w:tcPr>
            <w:tcW w:w="882" w:type="dxa"/>
          </w:tcPr>
          <w:p w14:paraId="1EF63B26"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14</w:t>
            </w:r>
          </w:p>
        </w:tc>
        <w:tc>
          <w:tcPr>
            <w:tcW w:w="881" w:type="dxa"/>
          </w:tcPr>
          <w:p w14:paraId="6747E7AF"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28</w:t>
            </w:r>
          </w:p>
        </w:tc>
        <w:tc>
          <w:tcPr>
            <w:tcW w:w="882" w:type="dxa"/>
          </w:tcPr>
          <w:p w14:paraId="4C901E55"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30</w:t>
            </w:r>
          </w:p>
        </w:tc>
        <w:tc>
          <w:tcPr>
            <w:tcW w:w="881" w:type="dxa"/>
          </w:tcPr>
          <w:p w14:paraId="4FE88316"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56</w:t>
            </w:r>
          </w:p>
        </w:tc>
        <w:tc>
          <w:tcPr>
            <w:tcW w:w="882" w:type="dxa"/>
          </w:tcPr>
          <w:p w14:paraId="25F9C586"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112</w:t>
            </w:r>
          </w:p>
        </w:tc>
        <w:tc>
          <w:tcPr>
            <w:tcW w:w="881" w:type="dxa"/>
          </w:tcPr>
          <w:p w14:paraId="7A1B7A0C"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40</w:t>
            </w:r>
          </w:p>
        </w:tc>
        <w:tc>
          <w:tcPr>
            <w:tcW w:w="882" w:type="dxa"/>
          </w:tcPr>
          <w:p w14:paraId="0B260C6F"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60</w:t>
            </w:r>
          </w:p>
        </w:tc>
      </w:tr>
      <w:tr w:rsidR="00A82058" w:rsidRPr="006D3551" w14:paraId="6C7E8595" w14:textId="77777777" w:rsidTr="006D3551">
        <w:tc>
          <w:tcPr>
            <w:tcW w:w="946" w:type="dxa"/>
          </w:tcPr>
          <w:p w14:paraId="1A35A245" w14:textId="50FFB518"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Receiver noise</w:t>
            </w:r>
            <w:r w:rsidR="00991790" w:rsidRPr="006D3551">
              <w:rPr>
                <w:rFonts w:ascii="Times New Roman Bold" w:hAnsi="Times New Roman Bold" w:cs="Times New Roman Bold"/>
                <w:b/>
                <w:sz w:val="14"/>
                <w:szCs w:val="14"/>
              </w:rPr>
              <w:t xml:space="preserve"> power</w:t>
            </w:r>
          </w:p>
        </w:tc>
        <w:tc>
          <w:tcPr>
            <w:tcW w:w="750" w:type="dxa"/>
          </w:tcPr>
          <w:p w14:paraId="246F5CD8" w14:textId="4F63708D" w:rsidR="00A82058" w:rsidRPr="006D3551" w:rsidRDefault="00991790"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w:t>
            </w:r>
          </w:p>
        </w:tc>
        <w:tc>
          <w:tcPr>
            <w:tcW w:w="881" w:type="dxa"/>
          </w:tcPr>
          <w:p w14:paraId="169EED3D" w14:textId="73ABE4A4"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-130.5</w:t>
            </w:r>
          </w:p>
        </w:tc>
        <w:tc>
          <w:tcPr>
            <w:tcW w:w="881" w:type="dxa"/>
          </w:tcPr>
          <w:p w14:paraId="69FFEB2A"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-127.5</w:t>
            </w:r>
          </w:p>
        </w:tc>
        <w:tc>
          <w:tcPr>
            <w:tcW w:w="882" w:type="dxa"/>
          </w:tcPr>
          <w:p w14:paraId="19ED9855"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-124.5</w:t>
            </w:r>
          </w:p>
        </w:tc>
        <w:tc>
          <w:tcPr>
            <w:tcW w:w="881" w:type="dxa"/>
          </w:tcPr>
          <w:p w14:paraId="4AF9A1D6"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-121.5</w:t>
            </w:r>
          </w:p>
        </w:tc>
        <w:tc>
          <w:tcPr>
            <w:tcW w:w="882" w:type="dxa"/>
          </w:tcPr>
          <w:p w14:paraId="65C267FB"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-121.2</w:t>
            </w:r>
          </w:p>
        </w:tc>
        <w:tc>
          <w:tcPr>
            <w:tcW w:w="881" w:type="dxa"/>
          </w:tcPr>
          <w:p w14:paraId="6E1BEED5"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-118.5</w:t>
            </w:r>
          </w:p>
        </w:tc>
        <w:tc>
          <w:tcPr>
            <w:tcW w:w="882" w:type="dxa"/>
          </w:tcPr>
          <w:p w14:paraId="40A65BBD"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-115.5</w:t>
            </w:r>
          </w:p>
        </w:tc>
        <w:tc>
          <w:tcPr>
            <w:tcW w:w="881" w:type="dxa"/>
          </w:tcPr>
          <w:p w14:paraId="491A2CF6"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-120.0</w:t>
            </w:r>
          </w:p>
        </w:tc>
        <w:tc>
          <w:tcPr>
            <w:tcW w:w="882" w:type="dxa"/>
          </w:tcPr>
          <w:p w14:paraId="0C3BC844"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-118.2</w:t>
            </w:r>
          </w:p>
        </w:tc>
      </w:tr>
      <w:tr w:rsidR="00A82058" w:rsidRPr="006D3551" w14:paraId="50F3451B" w14:textId="77777777" w:rsidTr="006D3551">
        <w:tc>
          <w:tcPr>
            <w:tcW w:w="946" w:type="dxa"/>
          </w:tcPr>
          <w:p w14:paraId="4CD79DC3"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Single Interferer</w:t>
            </w:r>
          </w:p>
        </w:tc>
        <w:tc>
          <w:tcPr>
            <w:tcW w:w="750" w:type="dxa"/>
          </w:tcPr>
          <w:p w14:paraId="22FE2CBE" w14:textId="021C1A14" w:rsidR="00A82058" w:rsidRPr="006D3551" w:rsidRDefault="00991790"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w:t>
            </w:r>
          </w:p>
        </w:tc>
        <w:tc>
          <w:tcPr>
            <w:tcW w:w="881" w:type="dxa"/>
          </w:tcPr>
          <w:p w14:paraId="06CC2CC4" w14:textId="5F498848"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--204.2</w:t>
            </w:r>
          </w:p>
        </w:tc>
        <w:tc>
          <w:tcPr>
            <w:tcW w:w="881" w:type="dxa"/>
          </w:tcPr>
          <w:p w14:paraId="61DE1665"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-201.2</w:t>
            </w:r>
          </w:p>
        </w:tc>
        <w:tc>
          <w:tcPr>
            <w:tcW w:w="882" w:type="dxa"/>
          </w:tcPr>
          <w:p w14:paraId="200E0D91"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-198.2</w:t>
            </w:r>
          </w:p>
        </w:tc>
        <w:tc>
          <w:tcPr>
            <w:tcW w:w="881" w:type="dxa"/>
          </w:tcPr>
          <w:p w14:paraId="562B243A"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-195.2</w:t>
            </w:r>
          </w:p>
        </w:tc>
        <w:tc>
          <w:tcPr>
            <w:tcW w:w="882" w:type="dxa"/>
          </w:tcPr>
          <w:p w14:paraId="5019B9E2"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-194.9</w:t>
            </w:r>
          </w:p>
        </w:tc>
        <w:tc>
          <w:tcPr>
            <w:tcW w:w="881" w:type="dxa"/>
          </w:tcPr>
          <w:p w14:paraId="05FCF3C3"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-192.2</w:t>
            </w:r>
          </w:p>
        </w:tc>
        <w:tc>
          <w:tcPr>
            <w:tcW w:w="882" w:type="dxa"/>
          </w:tcPr>
          <w:p w14:paraId="54203F74"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-189.2</w:t>
            </w:r>
          </w:p>
        </w:tc>
        <w:tc>
          <w:tcPr>
            <w:tcW w:w="881" w:type="dxa"/>
          </w:tcPr>
          <w:p w14:paraId="742F2725"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-193.6</w:t>
            </w:r>
          </w:p>
        </w:tc>
        <w:tc>
          <w:tcPr>
            <w:tcW w:w="882" w:type="dxa"/>
          </w:tcPr>
          <w:p w14:paraId="4FFDA6C2"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-191.9</w:t>
            </w:r>
          </w:p>
        </w:tc>
      </w:tr>
      <w:tr w:rsidR="00A82058" w:rsidRPr="006D3551" w14:paraId="1B44F1BF" w14:textId="77777777" w:rsidTr="006D3551">
        <w:tc>
          <w:tcPr>
            <w:tcW w:w="946" w:type="dxa"/>
          </w:tcPr>
          <w:p w14:paraId="1FAEF47A"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i/>
                <w:iCs/>
                <w:sz w:val="14"/>
                <w:szCs w:val="14"/>
              </w:rPr>
              <w:t>I/N</w:t>
            </w:r>
            <w:r w:rsidRPr="006D3551">
              <w:rPr>
                <w:rFonts w:ascii="Times New Roman Bold" w:hAnsi="Times New Roman Bold" w:cs="Times New Roman Bold"/>
                <w:b/>
                <w:sz w:val="14"/>
                <w:szCs w:val="14"/>
              </w:rPr>
              <w:t xml:space="preserve"> result</w:t>
            </w:r>
          </w:p>
        </w:tc>
        <w:tc>
          <w:tcPr>
            <w:tcW w:w="750" w:type="dxa"/>
          </w:tcPr>
          <w:p w14:paraId="0A9AFD50" w14:textId="35D7A545"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t>
            </w:r>
          </w:p>
        </w:tc>
        <w:tc>
          <w:tcPr>
            <w:tcW w:w="881" w:type="dxa"/>
          </w:tcPr>
          <w:p w14:paraId="15E5B3BB" w14:textId="0C072ECC"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-73.7</w:t>
            </w:r>
          </w:p>
        </w:tc>
        <w:tc>
          <w:tcPr>
            <w:tcW w:w="881" w:type="dxa"/>
          </w:tcPr>
          <w:p w14:paraId="282CC462"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-73.7</w:t>
            </w:r>
          </w:p>
        </w:tc>
        <w:tc>
          <w:tcPr>
            <w:tcW w:w="882" w:type="dxa"/>
          </w:tcPr>
          <w:p w14:paraId="5876A6F6"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-73.7</w:t>
            </w:r>
          </w:p>
        </w:tc>
        <w:tc>
          <w:tcPr>
            <w:tcW w:w="881" w:type="dxa"/>
          </w:tcPr>
          <w:p w14:paraId="5AF01085"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-73.7</w:t>
            </w:r>
          </w:p>
        </w:tc>
        <w:tc>
          <w:tcPr>
            <w:tcW w:w="882" w:type="dxa"/>
          </w:tcPr>
          <w:p w14:paraId="46B6A066"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-73.7</w:t>
            </w:r>
          </w:p>
        </w:tc>
        <w:tc>
          <w:tcPr>
            <w:tcW w:w="881" w:type="dxa"/>
          </w:tcPr>
          <w:p w14:paraId="673439FA"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-73.7</w:t>
            </w:r>
          </w:p>
        </w:tc>
        <w:tc>
          <w:tcPr>
            <w:tcW w:w="882" w:type="dxa"/>
          </w:tcPr>
          <w:p w14:paraId="59A10C40"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-73.7</w:t>
            </w:r>
          </w:p>
        </w:tc>
        <w:tc>
          <w:tcPr>
            <w:tcW w:w="881" w:type="dxa"/>
          </w:tcPr>
          <w:p w14:paraId="125FEAB0"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-73.7</w:t>
            </w:r>
          </w:p>
        </w:tc>
        <w:tc>
          <w:tcPr>
            <w:tcW w:w="882" w:type="dxa"/>
          </w:tcPr>
          <w:p w14:paraId="04BB29F3"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-73.7</w:t>
            </w:r>
          </w:p>
        </w:tc>
      </w:tr>
      <w:tr w:rsidR="00A82058" w:rsidRPr="00217805" w14:paraId="47C4A02A" w14:textId="77777777" w:rsidTr="006D3551">
        <w:tc>
          <w:tcPr>
            <w:tcW w:w="946" w:type="dxa"/>
          </w:tcPr>
          <w:p w14:paraId="3EFAF524"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Margin to the FS protection criterion</w:t>
            </w:r>
          </w:p>
        </w:tc>
        <w:tc>
          <w:tcPr>
            <w:tcW w:w="750" w:type="dxa"/>
          </w:tcPr>
          <w:p w14:paraId="207F5723" w14:textId="23F87C9F"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t>
            </w:r>
          </w:p>
        </w:tc>
        <w:tc>
          <w:tcPr>
            <w:tcW w:w="881" w:type="dxa"/>
          </w:tcPr>
          <w:p w14:paraId="3C9B4E3B" w14:textId="2E2D137C"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6</w:t>
            </w:r>
            <w:r w:rsidR="004A797C">
              <w:rPr>
                <w:rFonts w:ascii="Times New Roman Bold" w:hAnsi="Times New Roman Bold" w:cs="Times New Roman Bold"/>
                <w:b/>
                <w:sz w:val="14"/>
                <w:szCs w:val="14"/>
              </w:rPr>
              <w:t>3</w:t>
            </w:r>
            <w:r w:rsidRPr="006D3551">
              <w:rPr>
                <w:rFonts w:ascii="Times New Roman Bold" w:hAnsi="Times New Roman Bold" w:cs="Times New Roman Bold"/>
                <w:b/>
                <w:sz w:val="14"/>
                <w:szCs w:val="14"/>
              </w:rPr>
              <w:t>.7</w:t>
            </w:r>
          </w:p>
        </w:tc>
        <w:tc>
          <w:tcPr>
            <w:tcW w:w="881" w:type="dxa"/>
          </w:tcPr>
          <w:p w14:paraId="2D14F358" w14:textId="12514E8C"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6</w:t>
            </w:r>
            <w:r w:rsidR="004A797C">
              <w:rPr>
                <w:rFonts w:ascii="Times New Roman Bold" w:hAnsi="Times New Roman Bold" w:cs="Times New Roman Bold"/>
                <w:b/>
                <w:sz w:val="14"/>
                <w:szCs w:val="14"/>
              </w:rPr>
              <w:t>3</w:t>
            </w:r>
            <w:r w:rsidRPr="006D3551">
              <w:rPr>
                <w:rFonts w:ascii="Times New Roman Bold" w:hAnsi="Times New Roman Bold" w:cs="Times New Roman Bold"/>
                <w:b/>
                <w:sz w:val="14"/>
                <w:szCs w:val="14"/>
              </w:rPr>
              <w:t>.7</w:t>
            </w:r>
          </w:p>
        </w:tc>
        <w:tc>
          <w:tcPr>
            <w:tcW w:w="882" w:type="dxa"/>
          </w:tcPr>
          <w:p w14:paraId="17C83C81" w14:textId="543F03CF"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6</w:t>
            </w:r>
            <w:r w:rsidR="004A797C">
              <w:rPr>
                <w:rFonts w:ascii="Times New Roman Bold" w:hAnsi="Times New Roman Bold" w:cs="Times New Roman Bold"/>
                <w:b/>
                <w:sz w:val="14"/>
                <w:szCs w:val="14"/>
              </w:rPr>
              <w:t>3</w:t>
            </w:r>
            <w:r w:rsidRPr="006D3551">
              <w:rPr>
                <w:rFonts w:ascii="Times New Roman Bold" w:hAnsi="Times New Roman Bold" w:cs="Times New Roman Bold"/>
                <w:b/>
                <w:sz w:val="14"/>
                <w:szCs w:val="14"/>
              </w:rPr>
              <w:t>.7</w:t>
            </w:r>
          </w:p>
        </w:tc>
        <w:tc>
          <w:tcPr>
            <w:tcW w:w="881" w:type="dxa"/>
          </w:tcPr>
          <w:p w14:paraId="77C5E9EA" w14:textId="108209D3"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6</w:t>
            </w:r>
            <w:r w:rsidR="004A797C">
              <w:rPr>
                <w:rFonts w:ascii="Times New Roman Bold" w:hAnsi="Times New Roman Bold" w:cs="Times New Roman Bold"/>
                <w:b/>
                <w:sz w:val="14"/>
                <w:szCs w:val="14"/>
              </w:rPr>
              <w:t>3</w:t>
            </w:r>
            <w:r w:rsidRPr="006D3551">
              <w:rPr>
                <w:rFonts w:ascii="Times New Roman Bold" w:hAnsi="Times New Roman Bold" w:cs="Times New Roman Bold"/>
                <w:b/>
                <w:sz w:val="14"/>
                <w:szCs w:val="14"/>
              </w:rPr>
              <w:t>.7</w:t>
            </w:r>
          </w:p>
        </w:tc>
        <w:tc>
          <w:tcPr>
            <w:tcW w:w="882" w:type="dxa"/>
          </w:tcPr>
          <w:p w14:paraId="7EABBA07" w14:textId="67BF8D29"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6</w:t>
            </w:r>
            <w:r w:rsidR="004A797C">
              <w:rPr>
                <w:rFonts w:ascii="Times New Roman Bold" w:hAnsi="Times New Roman Bold" w:cs="Times New Roman Bold"/>
                <w:b/>
                <w:sz w:val="14"/>
                <w:szCs w:val="14"/>
              </w:rPr>
              <w:t>3</w:t>
            </w:r>
            <w:r w:rsidRPr="006D3551">
              <w:rPr>
                <w:rFonts w:ascii="Times New Roman Bold" w:hAnsi="Times New Roman Bold" w:cs="Times New Roman Bold"/>
                <w:b/>
                <w:sz w:val="14"/>
                <w:szCs w:val="14"/>
              </w:rPr>
              <w:t>.7</w:t>
            </w:r>
          </w:p>
        </w:tc>
        <w:tc>
          <w:tcPr>
            <w:tcW w:w="881" w:type="dxa"/>
          </w:tcPr>
          <w:p w14:paraId="1D0CA0D9" w14:textId="3A974FDC"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6</w:t>
            </w:r>
            <w:r w:rsidR="004A797C">
              <w:rPr>
                <w:rFonts w:ascii="Times New Roman Bold" w:hAnsi="Times New Roman Bold" w:cs="Times New Roman Bold"/>
                <w:b/>
                <w:sz w:val="14"/>
                <w:szCs w:val="14"/>
              </w:rPr>
              <w:t>3</w:t>
            </w:r>
            <w:r w:rsidRPr="006D3551">
              <w:rPr>
                <w:rFonts w:ascii="Times New Roman Bold" w:hAnsi="Times New Roman Bold" w:cs="Times New Roman Bold"/>
                <w:b/>
                <w:sz w:val="14"/>
                <w:szCs w:val="14"/>
              </w:rPr>
              <w:t>.7</w:t>
            </w:r>
          </w:p>
        </w:tc>
        <w:tc>
          <w:tcPr>
            <w:tcW w:w="882" w:type="dxa"/>
          </w:tcPr>
          <w:p w14:paraId="08835384" w14:textId="59DF8F53"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6</w:t>
            </w:r>
            <w:r w:rsidR="004A797C">
              <w:rPr>
                <w:rFonts w:ascii="Times New Roman Bold" w:hAnsi="Times New Roman Bold" w:cs="Times New Roman Bold"/>
                <w:b/>
                <w:sz w:val="14"/>
                <w:szCs w:val="14"/>
              </w:rPr>
              <w:t>3</w:t>
            </w:r>
            <w:r w:rsidRPr="006D3551">
              <w:rPr>
                <w:rFonts w:ascii="Times New Roman Bold" w:hAnsi="Times New Roman Bold" w:cs="Times New Roman Bold"/>
                <w:b/>
                <w:sz w:val="14"/>
                <w:szCs w:val="14"/>
              </w:rPr>
              <w:t>.7</w:t>
            </w:r>
          </w:p>
        </w:tc>
        <w:tc>
          <w:tcPr>
            <w:tcW w:w="881" w:type="dxa"/>
          </w:tcPr>
          <w:p w14:paraId="3127A8A6" w14:textId="708A4C46"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6</w:t>
            </w:r>
            <w:r w:rsidR="004A797C">
              <w:rPr>
                <w:rFonts w:ascii="Times New Roman Bold" w:hAnsi="Times New Roman Bold" w:cs="Times New Roman Bold"/>
                <w:b/>
                <w:sz w:val="14"/>
                <w:szCs w:val="14"/>
              </w:rPr>
              <w:t>3</w:t>
            </w:r>
            <w:r w:rsidRPr="006D3551">
              <w:rPr>
                <w:rFonts w:ascii="Times New Roman Bold" w:hAnsi="Times New Roman Bold" w:cs="Times New Roman Bold"/>
                <w:b/>
                <w:sz w:val="14"/>
                <w:szCs w:val="14"/>
              </w:rPr>
              <w:t>.7</w:t>
            </w:r>
          </w:p>
        </w:tc>
        <w:tc>
          <w:tcPr>
            <w:tcW w:w="882" w:type="dxa"/>
          </w:tcPr>
          <w:p w14:paraId="597DBCE6" w14:textId="049D1391"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6</w:t>
            </w:r>
            <w:r w:rsidR="004A797C">
              <w:rPr>
                <w:rFonts w:ascii="Times New Roman Bold" w:hAnsi="Times New Roman Bold" w:cs="Times New Roman Bold"/>
                <w:b/>
                <w:sz w:val="14"/>
                <w:szCs w:val="14"/>
              </w:rPr>
              <w:t>3</w:t>
            </w:r>
            <w:r w:rsidRPr="006D3551">
              <w:rPr>
                <w:rFonts w:ascii="Times New Roman Bold" w:hAnsi="Times New Roman Bold" w:cs="Times New Roman Bold"/>
                <w:b/>
                <w:sz w:val="14"/>
                <w:szCs w:val="14"/>
              </w:rPr>
              <w:t>.7</w:t>
            </w:r>
          </w:p>
        </w:tc>
      </w:tr>
    </w:tbl>
    <w:p w14:paraId="5D415894" w14:textId="77777777" w:rsidR="00217805" w:rsidRPr="00217805" w:rsidRDefault="00217805" w:rsidP="00217805">
      <w:pPr>
        <w:pStyle w:val="Tabletext"/>
        <w:rPr>
          <w:highlight w:val="green"/>
        </w:rPr>
      </w:pPr>
    </w:p>
    <w:p w14:paraId="2EF00021" w14:textId="77777777" w:rsidR="00217805" w:rsidRPr="00217805" w:rsidRDefault="00217805" w:rsidP="00217805">
      <w:pPr>
        <w:pStyle w:val="Tabletext"/>
        <w:rPr>
          <w:highlight w:val="green"/>
        </w:rPr>
      </w:pPr>
    </w:p>
    <w:p w14:paraId="4841CE13" w14:textId="39889FA6" w:rsidR="00217805" w:rsidRPr="006D3551" w:rsidRDefault="00217805" w:rsidP="00217805">
      <w:pPr>
        <w:pStyle w:val="TableNo"/>
      </w:pPr>
      <w:r w:rsidRPr="006D3551">
        <w:t>Table A</w:t>
      </w:r>
      <w:r w:rsidR="00862EB8" w:rsidRPr="006D3551">
        <w:t>12.1.2.8</w:t>
      </w:r>
    </w:p>
    <w:p w14:paraId="1F8B91CF" w14:textId="77777777" w:rsidR="00217805" w:rsidRPr="006D3551" w:rsidRDefault="00217805" w:rsidP="00217805">
      <w:pPr>
        <w:pStyle w:val="Tabletitle"/>
      </w:pPr>
      <w:r w:rsidRPr="006D3551">
        <w:t>SRS 27 GHz 1 – FS (PmP) co-channel results</w:t>
      </w:r>
    </w:p>
    <w:tbl>
      <w:tblPr>
        <w:tblStyle w:val="TableGrid"/>
        <w:tblW w:w="0" w:type="auto"/>
        <w:tblLook w:val="04A0" w:firstRow="1" w:lastRow="0" w:firstColumn="1" w:lastColumn="0" w:noHBand="0" w:noVBand="1"/>
      </w:tblPr>
      <w:tblGrid>
        <w:gridCol w:w="946"/>
        <w:gridCol w:w="609"/>
        <w:gridCol w:w="897"/>
        <w:gridCol w:w="897"/>
        <w:gridCol w:w="897"/>
        <w:gridCol w:w="897"/>
        <w:gridCol w:w="897"/>
        <w:gridCol w:w="897"/>
        <w:gridCol w:w="897"/>
        <w:gridCol w:w="897"/>
        <w:gridCol w:w="898"/>
      </w:tblGrid>
      <w:tr w:rsidR="00A82058" w:rsidRPr="006D3551" w14:paraId="22673FD9" w14:textId="77777777" w:rsidTr="006D3551">
        <w:trPr>
          <w:trHeight w:val="284"/>
        </w:trPr>
        <w:tc>
          <w:tcPr>
            <w:tcW w:w="946" w:type="dxa"/>
          </w:tcPr>
          <w:p w14:paraId="4865830C" w14:textId="77777777" w:rsidR="00A82058" w:rsidRPr="006D3551" w:rsidRDefault="00A82058" w:rsidP="00160D6F">
            <w:pPr>
              <w:keepNext/>
              <w:spacing w:before="80" w:after="80"/>
              <w:jc w:val="center"/>
              <w:rPr>
                <w:rFonts w:ascii="Times New Roman Bold" w:hAnsi="Times New Roman Bold" w:cs="Times New Roman Bold"/>
                <w:b/>
                <w:sz w:val="14"/>
                <w:szCs w:val="14"/>
              </w:rPr>
            </w:pPr>
          </w:p>
        </w:tc>
        <w:tc>
          <w:tcPr>
            <w:tcW w:w="609" w:type="dxa"/>
          </w:tcPr>
          <w:p w14:paraId="5B223D0F" w14:textId="77777777" w:rsidR="00A82058" w:rsidRPr="006D3551" w:rsidRDefault="00A82058" w:rsidP="00160D6F">
            <w:pPr>
              <w:keepNext/>
              <w:spacing w:before="80" w:after="80"/>
              <w:jc w:val="center"/>
              <w:rPr>
                <w:rFonts w:ascii="Times New Roman Bold" w:hAnsi="Times New Roman Bold" w:cs="Times New Roman Bold"/>
                <w:b/>
                <w:sz w:val="14"/>
                <w:szCs w:val="14"/>
              </w:rPr>
            </w:pPr>
          </w:p>
        </w:tc>
        <w:tc>
          <w:tcPr>
            <w:tcW w:w="8074" w:type="dxa"/>
            <w:gridSpan w:val="9"/>
          </w:tcPr>
          <w:p w14:paraId="79613CD2" w14:textId="7B5D29E8"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 xml:space="preserve">FS </w:t>
            </w:r>
            <w:r w:rsidR="00991790" w:rsidRPr="006D3551">
              <w:rPr>
                <w:rFonts w:ascii="Times New Roman Bold" w:hAnsi="Times New Roman Bold" w:cs="Times New Roman Bold"/>
                <w:b/>
                <w:sz w:val="14"/>
                <w:szCs w:val="14"/>
              </w:rPr>
              <w:t>1</w:t>
            </w:r>
            <w:r w:rsidRPr="006D3551">
              <w:rPr>
                <w:rFonts w:ascii="Times New Roman Bold" w:hAnsi="Times New Roman Bold" w:cs="Times New Roman Bold"/>
                <w:b/>
                <w:sz w:val="14"/>
                <w:szCs w:val="14"/>
              </w:rPr>
              <w:t>6 QAM</w:t>
            </w:r>
          </w:p>
        </w:tc>
      </w:tr>
      <w:tr w:rsidR="00A82058" w:rsidRPr="006D3551" w14:paraId="766B07D1" w14:textId="77777777" w:rsidTr="006D3551">
        <w:trPr>
          <w:trHeight w:val="284"/>
        </w:trPr>
        <w:tc>
          <w:tcPr>
            <w:tcW w:w="946" w:type="dxa"/>
          </w:tcPr>
          <w:p w14:paraId="6E092F89"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bandwidth</w:t>
            </w:r>
          </w:p>
        </w:tc>
        <w:tc>
          <w:tcPr>
            <w:tcW w:w="609" w:type="dxa"/>
          </w:tcPr>
          <w:p w14:paraId="04578C84" w14:textId="73BD5679"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MHz</w:t>
            </w:r>
          </w:p>
        </w:tc>
        <w:tc>
          <w:tcPr>
            <w:tcW w:w="897" w:type="dxa"/>
          </w:tcPr>
          <w:p w14:paraId="71719473" w14:textId="4B8D3C85"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3.5</w:t>
            </w:r>
          </w:p>
        </w:tc>
        <w:tc>
          <w:tcPr>
            <w:tcW w:w="897" w:type="dxa"/>
          </w:tcPr>
          <w:p w14:paraId="2D58FF62"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7</w:t>
            </w:r>
          </w:p>
        </w:tc>
        <w:tc>
          <w:tcPr>
            <w:tcW w:w="897" w:type="dxa"/>
          </w:tcPr>
          <w:p w14:paraId="4A4A12F7"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14</w:t>
            </w:r>
          </w:p>
        </w:tc>
        <w:tc>
          <w:tcPr>
            <w:tcW w:w="897" w:type="dxa"/>
          </w:tcPr>
          <w:p w14:paraId="16C668B2"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28</w:t>
            </w:r>
          </w:p>
        </w:tc>
        <w:tc>
          <w:tcPr>
            <w:tcW w:w="897" w:type="dxa"/>
          </w:tcPr>
          <w:p w14:paraId="54AB3BC5"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30</w:t>
            </w:r>
          </w:p>
        </w:tc>
        <w:tc>
          <w:tcPr>
            <w:tcW w:w="897" w:type="dxa"/>
          </w:tcPr>
          <w:p w14:paraId="4820DCDE"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56</w:t>
            </w:r>
          </w:p>
        </w:tc>
        <w:tc>
          <w:tcPr>
            <w:tcW w:w="897" w:type="dxa"/>
          </w:tcPr>
          <w:p w14:paraId="2FC6047F"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112</w:t>
            </w:r>
          </w:p>
        </w:tc>
        <w:tc>
          <w:tcPr>
            <w:tcW w:w="897" w:type="dxa"/>
          </w:tcPr>
          <w:p w14:paraId="5AA7396D"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40</w:t>
            </w:r>
          </w:p>
        </w:tc>
        <w:tc>
          <w:tcPr>
            <w:tcW w:w="898" w:type="dxa"/>
          </w:tcPr>
          <w:p w14:paraId="5C52FAC4"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60</w:t>
            </w:r>
          </w:p>
        </w:tc>
      </w:tr>
      <w:tr w:rsidR="00A82058" w:rsidRPr="006D3551" w14:paraId="7F9DC876" w14:textId="77777777" w:rsidTr="006D3551">
        <w:tc>
          <w:tcPr>
            <w:tcW w:w="946" w:type="dxa"/>
          </w:tcPr>
          <w:p w14:paraId="0317DC3C" w14:textId="45F3C996"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Receiver noise</w:t>
            </w:r>
            <w:r w:rsidR="00991790" w:rsidRPr="006D3551">
              <w:rPr>
                <w:rFonts w:ascii="Times New Roman Bold" w:hAnsi="Times New Roman Bold" w:cs="Times New Roman Bold"/>
                <w:b/>
                <w:sz w:val="14"/>
                <w:szCs w:val="14"/>
              </w:rPr>
              <w:t xml:space="preserve"> power</w:t>
            </w:r>
          </w:p>
        </w:tc>
        <w:tc>
          <w:tcPr>
            <w:tcW w:w="609" w:type="dxa"/>
          </w:tcPr>
          <w:p w14:paraId="48C3376F" w14:textId="38F163C8" w:rsidR="00A82058" w:rsidRPr="006D3551" w:rsidRDefault="00991790"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w:t>
            </w:r>
          </w:p>
        </w:tc>
        <w:tc>
          <w:tcPr>
            <w:tcW w:w="897" w:type="dxa"/>
          </w:tcPr>
          <w:p w14:paraId="45688E49" w14:textId="2DB66165"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-130.5</w:t>
            </w:r>
          </w:p>
        </w:tc>
        <w:tc>
          <w:tcPr>
            <w:tcW w:w="897" w:type="dxa"/>
          </w:tcPr>
          <w:p w14:paraId="572771F8"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-127.5</w:t>
            </w:r>
          </w:p>
        </w:tc>
        <w:tc>
          <w:tcPr>
            <w:tcW w:w="897" w:type="dxa"/>
          </w:tcPr>
          <w:p w14:paraId="1F4C13B5"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-124.5</w:t>
            </w:r>
          </w:p>
        </w:tc>
        <w:tc>
          <w:tcPr>
            <w:tcW w:w="897" w:type="dxa"/>
          </w:tcPr>
          <w:p w14:paraId="449CCDB6"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-121.5</w:t>
            </w:r>
          </w:p>
        </w:tc>
        <w:tc>
          <w:tcPr>
            <w:tcW w:w="897" w:type="dxa"/>
          </w:tcPr>
          <w:p w14:paraId="4E8C997B"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-121.2</w:t>
            </w:r>
          </w:p>
        </w:tc>
        <w:tc>
          <w:tcPr>
            <w:tcW w:w="897" w:type="dxa"/>
          </w:tcPr>
          <w:p w14:paraId="02E8DFC6"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-118.5</w:t>
            </w:r>
          </w:p>
        </w:tc>
        <w:tc>
          <w:tcPr>
            <w:tcW w:w="897" w:type="dxa"/>
          </w:tcPr>
          <w:p w14:paraId="3ADD6B79"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-115.5</w:t>
            </w:r>
          </w:p>
        </w:tc>
        <w:tc>
          <w:tcPr>
            <w:tcW w:w="897" w:type="dxa"/>
          </w:tcPr>
          <w:p w14:paraId="5B70D1CE"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-120.0</w:t>
            </w:r>
          </w:p>
        </w:tc>
        <w:tc>
          <w:tcPr>
            <w:tcW w:w="898" w:type="dxa"/>
          </w:tcPr>
          <w:p w14:paraId="122DBC4E"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-118.2</w:t>
            </w:r>
          </w:p>
        </w:tc>
      </w:tr>
      <w:tr w:rsidR="00A82058" w:rsidRPr="006D3551" w14:paraId="60A4FA6C" w14:textId="77777777" w:rsidTr="006D3551">
        <w:tc>
          <w:tcPr>
            <w:tcW w:w="946" w:type="dxa"/>
          </w:tcPr>
          <w:p w14:paraId="632045AF"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Single Interferer</w:t>
            </w:r>
          </w:p>
        </w:tc>
        <w:tc>
          <w:tcPr>
            <w:tcW w:w="609" w:type="dxa"/>
          </w:tcPr>
          <w:p w14:paraId="1D5A8BB8" w14:textId="520454F1" w:rsidR="00A82058" w:rsidRPr="006D3551" w:rsidRDefault="00991790"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w:t>
            </w:r>
          </w:p>
        </w:tc>
        <w:tc>
          <w:tcPr>
            <w:tcW w:w="897" w:type="dxa"/>
          </w:tcPr>
          <w:p w14:paraId="681E3D4A" w14:textId="04326BB4"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-175.7</w:t>
            </w:r>
          </w:p>
        </w:tc>
        <w:tc>
          <w:tcPr>
            <w:tcW w:w="897" w:type="dxa"/>
          </w:tcPr>
          <w:p w14:paraId="6B221D3E"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-172.7</w:t>
            </w:r>
          </w:p>
        </w:tc>
        <w:tc>
          <w:tcPr>
            <w:tcW w:w="897" w:type="dxa"/>
          </w:tcPr>
          <w:p w14:paraId="16C8B9CE"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-169.7</w:t>
            </w:r>
          </w:p>
        </w:tc>
        <w:tc>
          <w:tcPr>
            <w:tcW w:w="897" w:type="dxa"/>
          </w:tcPr>
          <w:p w14:paraId="2D8CC511"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-166.8</w:t>
            </w:r>
          </w:p>
        </w:tc>
        <w:tc>
          <w:tcPr>
            <w:tcW w:w="897" w:type="dxa"/>
          </w:tcPr>
          <w:p w14:paraId="0C70DD9E"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-166.4</w:t>
            </w:r>
          </w:p>
        </w:tc>
        <w:tc>
          <w:tcPr>
            <w:tcW w:w="897" w:type="dxa"/>
          </w:tcPr>
          <w:p w14:paraId="60F2B1F7"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-163.7</w:t>
            </w:r>
          </w:p>
        </w:tc>
        <w:tc>
          <w:tcPr>
            <w:tcW w:w="897" w:type="dxa"/>
          </w:tcPr>
          <w:p w14:paraId="59A23A14"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-160.7</w:t>
            </w:r>
          </w:p>
        </w:tc>
        <w:tc>
          <w:tcPr>
            <w:tcW w:w="897" w:type="dxa"/>
          </w:tcPr>
          <w:p w14:paraId="3F9AF9F1"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-165.1</w:t>
            </w:r>
          </w:p>
        </w:tc>
        <w:tc>
          <w:tcPr>
            <w:tcW w:w="898" w:type="dxa"/>
          </w:tcPr>
          <w:p w14:paraId="377362E0"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-163.4</w:t>
            </w:r>
          </w:p>
        </w:tc>
      </w:tr>
      <w:tr w:rsidR="00A82058" w:rsidRPr="006D3551" w14:paraId="34007B9D" w14:textId="77777777" w:rsidTr="006D3551">
        <w:tc>
          <w:tcPr>
            <w:tcW w:w="946" w:type="dxa"/>
          </w:tcPr>
          <w:p w14:paraId="3427F347"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I/N result</w:t>
            </w:r>
          </w:p>
        </w:tc>
        <w:tc>
          <w:tcPr>
            <w:tcW w:w="609" w:type="dxa"/>
          </w:tcPr>
          <w:p w14:paraId="0F447067" w14:textId="4E960E0A"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t>
            </w:r>
          </w:p>
        </w:tc>
        <w:tc>
          <w:tcPr>
            <w:tcW w:w="897" w:type="dxa"/>
          </w:tcPr>
          <w:p w14:paraId="7BACAFCC" w14:textId="35AED594"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-45.2</w:t>
            </w:r>
          </w:p>
        </w:tc>
        <w:tc>
          <w:tcPr>
            <w:tcW w:w="897" w:type="dxa"/>
          </w:tcPr>
          <w:p w14:paraId="2AE1307A"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-45.2</w:t>
            </w:r>
          </w:p>
        </w:tc>
        <w:tc>
          <w:tcPr>
            <w:tcW w:w="897" w:type="dxa"/>
          </w:tcPr>
          <w:p w14:paraId="1C0D8C78"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-45.2</w:t>
            </w:r>
          </w:p>
        </w:tc>
        <w:tc>
          <w:tcPr>
            <w:tcW w:w="897" w:type="dxa"/>
          </w:tcPr>
          <w:p w14:paraId="4ED28A65"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-45.2</w:t>
            </w:r>
          </w:p>
        </w:tc>
        <w:tc>
          <w:tcPr>
            <w:tcW w:w="897" w:type="dxa"/>
          </w:tcPr>
          <w:p w14:paraId="7E14245F"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-45.2</w:t>
            </w:r>
          </w:p>
        </w:tc>
        <w:tc>
          <w:tcPr>
            <w:tcW w:w="897" w:type="dxa"/>
          </w:tcPr>
          <w:p w14:paraId="65C44EFD"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-45.2</w:t>
            </w:r>
          </w:p>
        </w:tc>
        <w:tc>
          <w:tcPr>
            <w:tcW w:w="897" w:type="dxa"/>
          </w:tcPr>
          <w:p w14:paraId="37173121"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-45.2</w:t>
            </w:r>
          </w:p>
        </w:tc>
        <w:tc>
          <w:tcPr>
            <w:tcW w:w="897" w:type="dxa"/>
          </w:tcPr>
          <w:p w14:paraId="0FC48413"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-45.2</w:t>
            </w:r>
          </w:p>
        </w:tc>
        <w:tc>
          <w:tcPr>
            <w:tcW w:w="898" w:type="dxa"/>
          </w:tcPr>
          <w:p w14:paraId="010B9284"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-45.2</w:t>
            </w:r>
          </w:p>
        </w:tc>
      </w:tr>
      <w:tr w:rsidR="00A82058" w:rsidRPr="00217805" w14:paraId="400BFB20" w14:textId="77777777" w:rsidTr="006D3551">
        <w:tc>
          <w:tcPr>
            <w:tcW w:w="946" w:type="dxa"/>
          </w:tcPr>
          <w:p w14:paraId="11930F94" w14:textId="7777777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Margin to the FS protection criterion</w:t>
            </w:r>
          </w:p>
        </w:tc>
        <w:tc>
          <w:tcPr>
            <w:tcW w:w="609" w:type="dxa"/>
          </w:tcPr>
          <w:p w14:paraId="33052234" w14:textId="305531FF"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t>
            </w:r>
          </w:p>
        </w:tc>
        <w:tc>
          <w:tcPr>
            <w:tcW w:w="897" w:type="dxa"/>
          </w:tcPr>
          <w:p w14:paraId="51C96211" w14:textId="1904582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w:t>
            </w:r>
            <w:r w:rsidR="004A797C">
              <w:rPr>
                <w:rFonts w:ascii="Times New Roman Bold" w:hAnsi="Times New Roman Bold" w:cs="Times New Roman Bold"/>
                <w:b/>
                <w:sz w:val="14"/>
                <w:szCs w:val="14"/>
              </w:rPr>
              <w:t>5</w:t>
            </w:r>
            <w:r w:rsidRPr="006D3551">
              <w:rPr>
                <w:rFonts w:ascii="Times New Roman Bold" w:hAnsi="Times New Roman Bold" w:cs="Times New Roman Bold"/>
                <w:b/>
                <w:sz w:val="14"/>
                <w:szCs w:val="14"/>
              </w:rPr>
              <w:t>.2</w:t>
            </w:r>
          </w:p>
        </w:tc>
        <w:tc>
          <w:tcPr>
            <w:tcW w:w="897" w:type="dxa"/>
          </w:tcPr>
          <w:p w14:paraId="35C3F856" w14:textId="56B685AA"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w:t>
            </w:r>
            <w:r w:rsidR="004A797C">
              <w:rPr>
                <w:rFonts w:ascii="Times New Roman Bold" w:hAnsi="Times New Roman Bold" w:cs="Times New Roman Bold"/>
                <w:b/>
                <w:sz w:val="14"/>
                <w:szCs w:val="14"/>
              </w:rPr>
              <w:t>5</w:t>
            </w:r>
            <w:r w:rsidRPr="006D3551">
              <w:rPr>
                <w:rFonts w:ascii="Times New Roman Bold" w:hAnsi="Times New Roman Bold" w:cs="Times New Roman Bold"/>
                <w:b/>
                <w:sz w:val="14"/>
                <w:szCs w:val="14"/>
              </w:rPr>
              <w:t>.2</w:t>
            </w:r>
          </w:p>
        </w:tc>
        <w:tc>
          <w:tcPr>
            <w:tcW w:w="897" w:type="dxa"/>
          </w:tcPr>
          <w:p w14:paraId="3A1AC86B" w14:textId="3CDAE579" w:rsidR="00A82058" w:rsidRPr="006D3551" w:rsidRDefault="004A797C"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35</w:t>
            </w:r>
            <w:r w:rsidR="00A82058" w:rsidRPr="006D3551">
              <w:rPr>
                <w:rFonts w:ascii="Times New Roman Bold" w:hAnsi="Times New Roman Bold" w:cs="Times New Roman Bold"/>
                <w:b/>
                <w:sz w:val="14"/>
                <w:szCs w:val="14"/>
              </w:rPr>
              <w:t>.2</w:t>
            </w:r>
          </w:p>
        </w:tc>
        <w:tc>
          <w:tcPr>
            <w:tcW w:w="897" w:type="dxa"/>
          </w:tcPr>
          <w:p w14:paraId="30878E28" w14:textId="34A22B4C"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w:t>
            </w:r>
            <w:r w:rsidR="004A797C">
              <w:rPr>
                <w:rFonts w:ascii="Times New Roman Bold" w:hAnsi="Times New Roman Bold" w:cs="Times New Roman Bold"/>
                <w:b/>
                <w:sz w:val="14"/>
                <w:szCs w:val="14"/>
              </w:rPr>
              <w:t>5</w:t>
            </w:r>
            <w:r w:rsidRPr="006D3551">
              <w:rPr>
                <w:rFonts w:ascii="Times New Roman Bold" w:hAnsi="Times New Roman Bold" w:cs="Times New Roman Bold"/>
                <w:b/>
                <w:sz w:val="14"/>
                <w:szCs w:val="14"/>
              </w:rPr>
              <w:t>.2</w:t>
            </w:r>
          </w:p>
        </w:tc>
        <w:tc>
          <w:tcPr>
            <w:tcW w:w="897" w:type="dxa"/>
          </w:tcPr>
          <w:p w14:paraId="5B6573D7" w14:textId="4C63E25E"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w:t>
            </w:r>
            <w:r w:rsidR="004A797C">
              <w:rPr>
                <w:rFonts w:ascii="Times New Roman Bold" w:hAnsi="Times New Roman Bold" w:cs="Times New Roman Bold"/>
                <w:b/>
                <w:sz w:val="14"/>
                <w:szCs w:val="14"/>
              </w:rPr>
              <w:t>5</w:t>
            </w:r>
            <w:r w:rsidRPr="006D3551">
              <w:rPr>
                <w:rFonts w:ascii="Times New Roman Bold" w:hAnsi="Times New Roman Bold" w:cs="Times New Roman Bold"/>
                <w:b/>
                <w:sz w:val="14"/>
                <w:szCs w:val="14"/>
              </w:rPr>
              <w:t>.2</w:t>
            </w:r>
          </w:p>
        </w:tc>
        <w:tc>
          <w:tcPr>
            <w:tcW w:w="897" w:type="dxa"/>
          </w:tcPr>
          <w:p w14:paraId="5E19DABE" w14:textId="2EF00F3C"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w:t>
            </w:r>
            <w:r w:rsidR="004A797C">
              <w:rPr>
                <w:rFonts w:ascii="Times New Roman Bold" w:hAnsi="Times New Roman Bold" w:cs="Times New Roman Bold"/>
                <w:b/>
                <w:sz w:val="14"/>
                <w:szCs w:val="14"/>
              </w:rPr>
              <w:t>5</w:t>
            </w:r>
            <w:r w:rsidRPr="006D3551">
              <w:rPr>
                <w:rFonts w:ascii="Times New Roman Bold" w:hAnsi="Times New Roman Bold" w:cs="Times New Roman Bold"/>
                <w:b/>
                <w:sz w:val="14"/>
                <w:szCs w:val="14"/>
              </w:rPr>
              <w:t>.2</w:t>
            </w:r>
          </w:p>
        </w:tc>
        <w:tc>
          <w:tcPr>
            <w:tcW w:w="897" w:type="dxa"/>
          </w:tcPr>
          <w:p w14:paraId="20E98A7C" w14:textId="4A853787"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w:t>
            </w:r>
            <w:r w:rsidR="004A797C">
              <w:rPr>
                <w:rFonts w:ascii="Times New Roman Bold" w:hAnsi="Times New Roman Bold" w:cs="Times New Roman Bold"/>
                <w:b/>
                <w:sz w:val="14"/>
                <w:szCs w:val="14"/>
              </w:rPr>
              <w:t>5</w:t>
            </w:r>
            <w:r w:rsidRPr="006D3551">
              <w:rPr>
                <w:rFonts w:ascii="Times New Roman Bold" w:hAnsi="Times New Roman Bold" w:cs="Times New Roman Bold"/>
                <w:b/>
                <w:sz w:val="14"/>
                <w:szCs w:val="14"/>
              </w:rPr>
              <w:t>.2</w:t>
            </w:r>
          </w:p>
        </w:tc>
        <w:tc>
          <w:tcPr>
            <w:tcW w:w="897" w:type="dxa"/>
          </w:tcPr>
          <w:p w14:paraId="3A727A42" w14:textId="73B021DD"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w:t>
            </w:r>
            <w:r w:rsidR="004A797C">
              <w:rPr>
                <w:rFonts w:ascii="Times New Roman Bold" w:hAnsi="Times New Roman Bold" w:cs="Times New Roman Bold"/>
                <w:b/>
                <w:sz w:val="14"/>
                <w:szCs w:val="14"/>
              </w:rPr>
              <w:t>5</w:t>
            </w:r>
            <w:r w:rsidRPr="006D3551">
              <w:rPr>
                <w:rFonts w:ascii="Times New Roman Bold" w:hAnsi="Times New Roman Bold" w:cs="Times New Roman Bold"/>
                <w:b/>
                <w:sz w:val="14"/>
                <w:szCs w:val="14"/>
              </w:rPr>
              <w:t>.2</w:t>
            </w:r>
          </w:p>
        </w:tc>
        <w:tc>
          <w:tcPr>
            <w:tcW w:w="898" w:type="dxa"/>
          </w:tcPr>
          <w:p w14:paraId="54C90D31" w14:textId="471003BC" w:rsidR="00A82058" w:rsidRPr="006D3551" w:rsidRDefault="00A82058"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w:t>
            </w:r>
            <w:r w:rsidR="004A797C">
              <w:rPr>
                <w:rFonts w:ascii="Times New Roman Bold" w:hAnsi="Times New Roman Bold" w:cs="Times New Roman Bold"/>
                <w:b/>
                <w:sz w:val="14"/>
                <w:szCs w:val="14"/>
              </w:rPr>
              <w:t>5</w:t>
            </w:r>
            <w:r w:rsidRPr="006D3551">
              <w:rPr>
                <w:rFonts w:ascii="Times New Roman Bold" w:hAnsi="Times New Roman Bold" w:cs="Times New Roman Bold"/>
                <w:b/>
                <w:sz w:val="14"/>
                <w:szCs w:val="14"/>
              </w:rPr>
              <w:t>.2</w:t>
            </w:r>
          </w:p>
        </w:tc>
      </w:tr>
    </w:tbl>
    <w:p w14:paraId="26ADCACD" w14:textId="77777777" w:rsidR="00217805" w:rsidRPr="00217805" w:rsidRDefault="00217805" w:rsidP="00217805">
      <w:pPr>
        <w:pStyle w:val="Tabletext"/>
        <w:rPr>
          <w:highlight w:val="green"/>
        </w:rPr>
      </w:pPr>
    </w:p>
    <w:p w14:paraId="7449DB95" w14:textId="3A307B74" w:rsidR="00217805" w:rsidRPr="006D3551" w:rsidRDefault="00217805" w:rsidP="00217805">
      <w:pPr>
        <w:pStyle w:val="TableNo"/>
      </w:pPr>
      <w:r w:rsidRPr="006D3551">
        <w:lastRenderedPageBreak/>
        <w:t>Table A12.1.2.</w:t>
      </w:r>
      <w:r w:rsidR="00862EB8" w:rsidRPr="006D3551">
        <w:t>9</w:t>
      </w:r>
    </w:p>
    <w:p w14:paraId="5079DD69" w14:textId="77777777" w:rsidR="00217805" w:rsidRPr="006D3551" w:rsidRDefault="00217805" w:rsidP="00217805">
      <w:pPr>
        <w:pStyle w:val="Tabletitle"/>
      </w:pPr>
      <w:r w:rsidRPr="006D3551">
        <w:t>SRS 27 GHz 2 – FS (PP) co-channel results</w:t>
      </w:r>
    </w:p>
    <w:tbl>
      <w:tblPr>
        <w:tblStyle w:val="TableGrid"/>
        <w:tblW w:w="0" w:type="auto"/>
        <w:tblLook w:val="04A0" w:firstRow="1" w:lastRow="0" w:firstColumn="1" w:lastColumn="0" w:noHBand="0" w:noVBand="1"/>
      </w:tblPr>
      <w:tblGrid>
        <w:gridCol w:w="2338"/>
        <w:gridCol w:w="918"/>
        <w:gridCol w:w="3186"/>
        <w:gridCol w:w="3187"/>
      </w:tblGrid>
      <w:tr w:rsidR="00E07C4C" w:rsidRPr="006D3551" w14:paraId="78AB5463" w14:textId="77777777" w:rsidTr="006D3551">
        <w:trPr>
          <w:trHeight w:val="284"/>
        </w:trPr>
        <w:tc>
          <w:tcPr>
            <w:tcW w:w="2338" w:type="dxa"/>
          </w:tcPr>
          <w:p w14:paraId="6E2FEFC4" w14:textId="77777777" w:rsidR="00E07C4C" w:rsidRPr="006D3551" w:rsidRDefault="00E07C4C" w:rsidP="00160D6F">
            <w:pPr>
              <w:keepNext/>
              <w:spacing w:before="80" w:after="80"/>
              <w:jc w:val="center"/>
              <w:rPr>
                <w:rFonts w:ascii="Times New Roman Bold" w:hAnsi="Times New Roman Bold" w:cs="Times New Roman Bold"/>
                <w:b/>
                <w:sz w:val="14"/>
                <w:szCs w:val="14"/>
              </w:rPr>
            </w:pPr>
          </w:p>
        </w:tc>
        <w:tc>
          <w:tcPr>
            <w:tcW w:w="918" w:type="dxa"/>
          </w:tcPr>
          <w:p w14:paraId="38B6A158" w14:textId="02DE07B9" w:rsidR="00E07C4C" w:rsidRPr="006D3551" w:rsidRDefault="00E07C4C" w:rsidP="00160D6F">
            <w:pPr>
              <w:keepNext/>
              <w:spacing w:before="80" w:after="80"/>
              <w:jc w:val="center"/>
              <w:rPr>
                <w:rFonts w:ascii="Times New Roman Bold" w:hAnsi="Times New Roman Bold" w:cs="Times New Roman Bold"/>
                <w:b/>
                <w:sz w:val="14"/>
                <w:szCs w:val="14"/>
              </w:rPr>
            </w:pPr>
          </w:p>
        </w:tc>
        <w:tc>
          <w:tcPr>
            <w:tcW w:w="6373" w:type="dxa"/>
            <w:gridSpan w:val="2"/>
          </w:tcPr>
          <w:p w14:paraId="400E1E40" w14:textId="2FBFB94C"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FS 16 QAM</w:t>
            </w:r>
          </w:p>
        </w:tc>
      </w:tr>
      <w:tr w:rsidR="00E07C4C" w:rsidRPr="006D3551" w14:paraId="188F3420" w14:textId="77777777" w:rsidTr="006D3551">
        <w:trPr>
          <w:trHeight w:val="284"/>
        </w:trPr>
        <w:tc>
          <w:tcPr>
            <w:tcW w:w="2338" w:type="dxa"/>
          </w:tcPr>
          <w:p w14:paraId="5FD163AE"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bandwidth</w:t>
            </w:r>
          </w:p>
        </w:tc>
        <w:tc>
          <w:tcPr>
            <w:tcW w:w="918" w:type="dxa"/>
          </w:tcPr>
          <w:p w14:paraId="484D5201" w14:textId="7413BDD6"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MHz</w:t>
            </w:r>
          </w:p>
        </w:tc>
        <w:tc>
          <w:tcPr>
            <w:tcW w:w="3186" w:type="dxa"/>
          </w:tcPr>
          <w:p w14:paraId="7EEA0504" w14:textId="51586CA8"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2.5</w:t>
            </w:r>
          </w:p>
        </w:tc>
        <w:tc>
          <w:tcPr>
            <w:tcW w:w="3187" w:type="dxa"/>
          </w:tcPr>
          <w:p w14:paraId="72CF5F7D"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3.5</w:t>
            </w:r>
          </w:p>
        </w:tc>
      </w:tr>
      <w:tr w:rsidR="00E07C4C" w:rsidRPr="006D3551" w14:paraId="0CEE206C" w14:textId="77777777" w:rsidTr="006D3551">
        <w:tc>
          <w:tcPr>
            <w:tcW w:w="2338" w:type="dxa"/>
          </w:tcPr>
          <w:p w14:paraId="48CF70E3" w14:textId="72DD8771"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Receiver noise</w:t>
            </w:r>
            <w:r w:rsidR="00991790" w:rsidRPr="006D3551">
              <w:rPr>
                <w:rFonts w:ascii="Times New Roman Bold" w:hAnsi="Times New Roman Bold" w:cs="Times New Roman Bold"/>
                <w:b/>
                <w:sz w:val="14"/>
                <w:szCs w:val="14"/>
              </w:rPr>
              <w:t xml:space="preserve"> power</w:t>
            </w:r>
          </w:p>
        </w:tc>
        <w:tc>
          <w:tcPr>
            <w:tcW w:w="918" w:type="dxa"/>
          </w:tcPr>
          <w:p w14:paraId="67CD3EE0" w14:textId="324F826B" w:rsidR="00E07C4C" w:rsidRPr="006D3551" w:rsidRDefault="00991790"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w:t>
            </w:r>
          </w:p>
        </w:tc>
        <w:tc>
          <w:tcPr>
            <w:tcW w:w="3186" w:type="dxa"/>
          </w:tcPr>
          <w:p w14:paraId="592A9652" w14:textId="594FDC8F"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-133.5</w:t>
            </w:r>
          </w:p>
        </w:tc>
        <w:tc>
          <w:tcPr>
            <w:tcW w:w="3187" w:type="dxa"/>
          </w:tcPr>
          <w:p w14:paraId="51D5AA2B"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-132.0</w:t>
            </w:r>
          </w:p>
        </w:tc>
      </w:tr>
      <w:tr w:rsidR="00E07C4C" w:rsidRPr="006D3551" w14:paraId="7CCC9E63" w14:textId="77777777" w:rsidTr="006D3551">
        <w:tc>
          <w:tcPr>
            <w:tcW w:w="2338" w:type="dxa"/>
          </w:tcPr>
          <w:p w14:paraId="265E78D2"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Single Interferer</w:t>
            </w:r>
          </w:p>
        </w:tc>
        <w:tc>
          <w:tcPr>
            <w:tcW w:w="918" w:type="dxa"/>
          </w:tcPr>
          <w:p w14:paraId="2B99904C" w14:textId="12C6BB63" w:rsidR="00E07C4C" w:rsidRPr="006D3551" w:rsidRDefault="00991790"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w:t>
            </w:r>
          </w:p>
        </w:tc>
        <w:tc>
          <w:tcPr>
            <w:tcW w:w="3186" w:type="dxa"/>
          </w:tcPr>
          <w:p w14:paraId="114DE2DD" w14:textId="47F20AEA"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-161.8</w:t>
            </w:r>
          </w:p>
        </w:tc>
        <w:tc>
          <w:tcPr>
            <w:tcW w:w="3187" w:type="dxa"/>
          </w:tcPr>
          <w:p w14:paraId="7404F234"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-160.4</w:t>
            </w:r>
          </w:p>
        </w:tc>
      </w:tr>
      <w:tr w:rsidR="00E07C4C" w:rsidRPr="006D3551" w14:paraId="65385060" w14:textId="77777777" w:rsidTr="006D3551">
        <w:tc>
          <w:tcPr>
            <w:tcW w:w="2338" w:type="dxa"/>
          </w:tcPr>
          <w:p w14:paraId="50E53293"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i/>
                <w:iCs/>
                <w:sz w:val="14"/>
                <w:szCs w:val="14"/>
              </w:rPr>
              <w:t>I/N</w:t>
            </w:r>
            <w:r w:rsidRPr="006D3551">
              <w:rPr>
                <w:rFonts w:ascii="Times New Roman Bold" w:hAnsi="Times New Roman Bold" w:cs="Times New Roman Bold"/>
                <w:b/>
                <w:sz w:val="14"/>
                <w:szCs w:val="14"/>
              </w:rPr>
              <w:t xml:space="preserve"> result</w:t>
            </w:r>
          </w:p>
        </w:tc>
        <w:tc>
          <w:tcPr>
            <w:tcW w:w="918" w:type="dxa"/>
          </w:tcPr>
          <w:p w14:paraId="11EE5F3A" w14:textId="75084FB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t>
            </w:r>
          </w:p>
        </w:tc>
        <w:tc>
          <w:tcPr>
            <w:tcW w:w="3186" w:type="dxa"/>
          </w:tcPr>
          <w:p w14:paraId="03D21FED" w14:textId="3D416C8E"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-28.4</w:t>
            </w:r>
          </w:p>
        </w:tc>
        <w:tc>
          <w:tcPr>
            <w:tcW w:w="3187" w:type="dxa"/>
          </w:tcPr>
          <w:p w14:paraId="2F1F7781"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-28.4</w:t>
            </w:r>
          </w:p>
        </w:tc>
      </w:tr>
      <w:tr w:rsidR="00E07C4C" w:rsidRPr="00217805" w14:paraId="260DABEF" w14:textId="77777777" w:rsidTr="006D3551">
        <w:tc>
          <w:tcPr>
            <w:tcW w:w="2338" w:type="dxa"/>
          </w:tcPr>
          <w:p w14:paraId="3C705BC6"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Margin to the FS protection criterion</w:t>
            </w:r>
          </w:p>
        </w:tc>
        <w:tc>
          <w:tcPr>
            <w:tcW w:w="918" w:type="dxa"/>
          </w:tcPr>
          <w:p w14:paraId="10E24DD6" w14:textId="11CCFCDD"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t>
            </w:r>
          </w:p>
        </w:tc>
        <w:tc>
          <w:tcPr>
            <w:tcW w:w="3186" w:type="dxa"/>
          </w:tcPr>
          <w:p w14:paraId="3D7DA029" w14:textId="4C6C253A" w:rsidR="00E07C4C" w:rsidRPr="006D3551" w:rsidRDefault="004A797C"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18</w:t>
            </w:r>
            <w:r w:rsidR="00E07C4C" w:rsidRPr="006D3551">
              <w:rPr>
                <w:rFonts w:ascii="Times New Roman Bold" w:hAnsi="Times New Roman Bold" w:cs="Times New Roman Bold"/>
                <w:b/>
                <w:sz w:val="14"/>
                <w:szCs w:val="14"/>
              </w:rPr>
              <w:t>.4</w:t>
            </w:r>
          </w:p>
        </w:tc>
        <w:tc>
          <w:tcPr>
            <w:tcW w:w="3187" w:type="dxa"/>
          </w:tcPr>
          <w:p w14:paraId="17760795" w14:textId="6BDD0B6B" w:rsidR="00E07C4C" w:rsidRPr="006D3551" w:rsidRDefault="004A797C"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18</w:t>
            </w:r>
            <w:r w:rsidR="00E07C4C" w:rsidRPr="006D3551">
              <w:rPr>
                <w:rFonts w:ascii="Times New Roman Bold" w:hAnsi="Times New Roman Bold" w:cs="Times New Roman Bold"/>
                <w:b/>
                <w:sz w:val="14"/>
                <w:szCs w:val="14"/>
              </w:rPr>
              <w:t>.4</w:t>
            </w:r>
          </w:p>
        </w:tc>
      </w:tr>
    </w:tbl>
    <w:p w14:paraId="7589AA44" w14:textId="2BBA8D19" w:rsidR="00217805" w:rsidRPr="006D3551" w:rsidRDefault="00217805" w:rsidP="00217805">
      <w:pPr>
        <w:pStyle w:val="TableNo"/>
      </w:pPr>
      <w:r w:rsidRPr="006D3551">
        <w:t>Table A</w:t>
      </w:r>
      <w:r w:rsidR="00ED1B0D" w:rsidRPr="006D3551">
        <w:t>12</w:t>
      </w:r>
      <w:r w:rsidRPr="006D3551">
        <w:t>.1.2.</w:t>
      </w:r>
      <w:r w:rsidR="00862EB8" w:rsidRPr="006D3551">
        <w:t>10</w:t>
      </w:r>
    </w:p>
    <w:p w14:paraId="3D55E69E" w14:textId="77777777" w:rsidR="00217805" w:rsidRPr="006D3551" w:rsidRDefault="00217805" w:rsidP="00217805">
      <w:pPr>
        <w:pStyle w:val="Tabletitle"/>
      </w:pPr>
      <w:r w:rsidRPr="006D3551">
        <w:t>SRS 27 GHz 2 – FS (PP) co-channel results</w:t>
      </w:r>
    </w:p>
    <w:tbl>
      <w:tblPr>
        <w:tblStyle w:val="TableGrid"/>
        <w:tblW w:w="0" w:type="auto"/>
        <w:tblLook w:val="04A0" w:firstRow="1" w:lastRow="0" w:firstColumn="1" w:lastColumn="0" w:noHBand="0" w:noVBand="1"/>
      </w:tblPr>
      <w:tblGrid>
        <w:gridCol w:w="955"/>
        <w:gridCol w:w="600"/>
        <w:gridCol w:w="1009"/>
        <w:gridCol w:w="1009"/>
        <w:gridCol w:w="1009"/>
        <w:gridCol w:w="1010"/>
        <w:gridCol w:w="1009"/>
        <w:gridCol w:w="1009"/>
        <w:gridCol w:w="1009"/>
        <w:gridCol w:w="1010"/>
      </w:tblGrid>
      <w:tr w:rsidR="00E07C4C" w:rsidRPr="006D3551" w14:paraId="153B42C5" w14:textId="77777777" w:rsidTr="006D3551">
        <w:trPr>
          <w:trHeight w:val="284"/>
        </w:trPr>
        <w:tc>
          <w:tcPr>
            <w:tcW w:w="955" w:type="dxa"/>
          </w:tcPr>
          <w:p w14:paraId="237D153D" w14:textId="77777777" w:rsidR="00E07C4C" w:rsidRPr="006D3551" w:rsidRDefault="00E07C4C" w:rsidP="00160D6F">
            <w:pPr>
              <w:keepNext/>
              <w:spacing w:before="80" w:after="80"/>
              <w:jc w:val="center"/>
              <w:rPr>
                <w:rFonts w:ascii="Times New Roman Bold" w:hAnsi="Times New Roman Bold" w:cs="Times New Roman Bold"/>
                <w:b/>
                <w:sz w:val="14"/>
                <w:szCs w:val="14"/>
              </w:rPr>
            </w:pPr>
          </w:p>
        </w:tc>
        <w:tc>
          <w:tcPr>
            <w:tcW w:w="600" w:type="dxa"/>
          </w:tcPr>
          <w:p w14:paraId="17C15172" w14:textId="77777777" w:rsidR="00E07C4C" w:rsidRPr="006D3551" w:rsidRDefault="00E07C4C" w:rsidP="00160D6F">
            <w:pPr>
              <w:keepNext/>
              <w:spacing w:before="80" w:after="80"/>
              <w:jc w:val="center"/>
              <w:rPr>
                <w:rFonts w:ascii="Times New Roman Bold" w:hAnsi="Times New Roman Bold" w:cs="Times New Roman Bold"/>
                <w:b/>
                <w:sz w:val="14"/>
                <w:szCs w:val="14"/>
              </w:rPr>
            </w:pPr>
          </w:p>
        </w:tc>
        <w:tc>
          <w:tcPr>
            <w:tcW w:w="8074" w:type="dxa"/>
            <w:gridSpan w:val="8"/>
          </w:tcPr>
          <w:p w14:paraId="10A496D6" w14:textId="202B936E"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FS 128 QAM</w:t>
            </w:r>
          </w:p>
        </w:tc>
      </w:tr>
      <w:tr w:rsidR="00E07C4C" w:rsidRPr="006D3551" w14:paraId="4796F5ED" w14:textId="77777777" w:rsidTr="006D3551">
        <w:trPr>
          <w:trHeight w:val="284"/>
        </w:trPr>
        <w:tc>
          <w:tcPr>
            <w:tcW w:w="955" w:type="dxa"/>
          </w:tcPr>
          <w:p w14:paraId="1D7D4DCB"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bandwidth</w:t>
            </w:r>
          </w:p>
        </w:tc>
        <w:tc>
          <w:tcPr>
            <w:tcW w:w="600" w:type="dxa"/>
          </w:tcPr>
          <w:p w14:paraId="308DEEC2" w14:textId="2EFD6BAD"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MHz</w:t>
            </w:r>
          </w:p>
        </w:tc>
        <w:tc>
          <w:tcPr>
            <w:tcW w:w="1009" w:type="dxa"/>
          </w:tcPr>
          <w:p w14:paraId="6B1E307F" w14:textId="6E5E3E6E"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7</w:t>
            </w:r>
          </w:p>
        </w:tc>
        <w:tc>
          <w:tcPr>
            <w:tcW w:w="1009" w:type="dxa"/>
          </w:tcPr>
          <w:p w14:paraId="00376A7B"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14</w:t>
            </w:r>
          </w:p>
        </w:tc>
        <w:tc>
          <w:tcPr>
            <w:tcW w:w="1009" w:type="dxa"/>
          </w:tcPr>
          <w:p w14:paraId="68FCAB5A"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28</w:t>
            </w:r>
          </w:p>
        </w:tc>
        <w:tc>
          <w:tcPr>
            <w:tcW w:w="1010" w:type="dxa"/>
          </w:tcPr>
          <w:p w14:paraId="40467E27"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30</w:t>
            </w:r>
          </w:p>
        </w:tc>
        <w:tc>
          <w:tcPr>
            <w:tcW w:w="1009" w:type="dxa"/>
          </w:tcPr>
          <w:p w14:paraId="6B6279F4"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40</w:t>
            </w:r>
          </w:p>
        </w:tc>
        <w:tc>
          <w:tcPr>
            <w:tcW w:w="1009" w:type="dxa"/>
          </w:tcPr>
          <w:p w14:paraId="3BED7309"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56</w:t>
            </w:r>
          </w:p>
        </w:tc>
        <w:tc>
          <w:tcPr>
            <w:tcW w:w="1009" w:type="dxa"/>
          </w:tcPr>
          <w:p w14:paraId="1F63019B"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60</w:t>
            </w:r>
          </w:p>
        </w:tc>
        <w:tc>
          <w:tcPr>
            <w:tcW w:w="1010" w:type="dxa"/>
          </w:tcPr>
          <w:p w14:paraId="344148EA"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112</w:t>
            </w:r>
          </w:p>
        </w:tc>
      </w:tr>
      <w:tr w:rsidR="00E07C4C" w:rsidRPr="006D3551" w14:paraId="23F0E6E6" w14:textId="77777777" w:rsidTr="006D3551">
        <w:tc>
          <w:tcPr>
            <w:tcW w:w="955" w:type="dxa"/>
          </w:tcPr>
          <w:p w14:paraId="0565526D" w14:textId="3702A4E2"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Receiver noise</w:t>
            </w:r>
            <w:r w:rsidR="00991790" w:rsidRPr="006D3551">
              <w:rPr>
                <w:rFonts w:ascii="Times New Roman Bold" w:hAnsi="Times New Roman Bold" w:cs="Times New Roman Bold"/>
                <w:b/>
                <w:sz w:val="14"/>
                <w:szCs w:val="14"/>
              </w:rPr>
              <w:t xml:space="preserve"> power</w:t>
            </w:r>
          </w:p>
        </w:tc>
        <w:tc>
          <w:tcPr>
            <w:tcW w:w="600" w:type="dxa"/>
          </w:tcPr>
          <w:p w14:paraId="2B06202C" w14:textId="11B090BF" w:rsidR="00E07C4C" w:rsidRPr="006D3551" w:rsidRDefault="00991790"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w:t>
            </w:r>
          </w:p>
        </w:tc>
        <w:tc>
          <w:tcPr>
            <w:tcW w:w="1009" w:type="dxa"/>
          </w:tcPr>
          <w:p w14:paraId="1B17E476" w14:textId="500D586D"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-129.0</w:t>
            </w:r>
          </w:p>
        </w:tc>
        <w:tc>
          <w:tcPr>
            <w:tcW w:w="1009" w:type="dxa"/>
          </w:tcPr>
          <w:p w14:paraId="7EA43391"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-126.0</w:t>
            </w:r>
          </w:p>
        </w:tc>
        <w:tc>
          <w:tcPr>
            <w:tcW w:w="1009" w:type="dxa"/>
          </w:tcPr>
          <w:p w14:paraId="7C5B446C"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-123.0</w:t>
            </w:r>
          </w:p>
        </w:tc>
        <w:tc>
          <w:tcPr>
            <w:tcW w:w="1010" w:type="dxa"/>
          </w:tcPr>
          <w:p w14:paraId="545CE216"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-122.7</w:t>
            </w:r>
          </w:p>
        </w:tc>
        <w:tc>
          <w:tcPr>
            <w:tcW w:w="1009" w:type="dxa"/>
          </w:tcPr>
          <w:p w14:paraId="0A5A53C4"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-121.5</w:t>
            </w:r>
          </w:p>
        </w:tc>
        <w:tc>
          <w:tcPr>
            <w:tcW w:w="1009" w:type="dxa"/>
          </w:tcPr>
          <w:p w14:paraId="464C3DA6"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-120.0</w:t>
            </w:r>
          </w:p>
        </w:tc>
        <w:tc>
          <w:tcPr>
            <w:tcW w:w="1009" w:type="dxa"/>
          </w:tcPr>
          <w:p w14:paraId="75E5F307"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-119.7</w:t>
            </w:r>
          </w:p>
        </w:tc>
        <w:tc>
          <w:tcPr>
            <w:tcW w:w="1010" w:type="dxa"/>
          </w:tcPr>
          <w:p w14:paraId="11A938B3"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-117.0</w:t>
            </w:r>
          </w:p>
        </w:tc>
      </w:tr>
      <w:tr w:rsidR="00E07C4C" w:rsidRPr="006D3551" w14:paraId="096275BB" w14:textId="77777777" w:rsidTr="006D3551">
        <w:tc>
          <w:tcPr>
            <w:tcW w:w="955" w:type="dxa"/>
          </w:tcPr>
          <w:p w14:paraId="6BD6BE0C"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Single Interferer</w:t>
            </w:r>
          </w:p>
        </w:tc>
        <w:tc>
          <w:tcPr>
            <w:tcW w:w="600" w:type="dxa"/>
          </w:tcPr>
          <w:p w14:paraId="7CA9146A" w14:textId="1FBACC8D" w:rsidR="00E07C4C" w:rsidRPr="006D3551" w:rsidRDefault="00991790"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w:t>
            </w:r>
          </w:p>
        </w:tc>
        <w:tc>
          <w:tcPr>
            <w:tcW w:w="1009" w:type="dxa"/>
          </w:tcPr>
          <w:p w14:paraId="2845D0EA" w14:textId="250CF1E8"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-157.4</w:t>
            </w:r>
          </w:p>
        </w:tc>
        <w:tc>
          <w:tcPr>
            <w:tcW w:w="1009" w:type="dxa"/>
          </w:tcPr>
          <w:p w14:paraId="196C72E8"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-154.4</w:t>
            </w:r>
          </w:p>
        </w:tc>
        <w:tc>
          <w:tcPr>
            <w:tcW w:w="1009" w:type="dxa"/>
          </w:tcPr>
          <w:p w14:paraId="7080F636"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-151.4</w:t>
            </w:r>
          </w:p>
        </w:tc>
        <w:tc>
          <w:tcPr>
            <w:tcW w:w="1010" w:type="dxa"/>
          </w:tcPr>
          <w:p w14:paraId="1E725DD8"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-151.1</w:t>
            </w:r>
          </w:p>
        </w:tc>
        <w:tc>
          <w:tcPr>
            <w:tcW w:w="1009" w:type="dxa"/>
          </w:tcPr>
          <w:p w14:paraId="2486F46C"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-149.8</w:t>
            </w:r>
          </w:p>
        </w:tc>
        <w:tc>
          <w:tcPr>
            <w:tcW w:w="1009" w:type="dxa"/>
          </w:tcPr>
          <w:p w14:paraId="685B9B9D"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-148.3</w:t>
            </w:r>
          </w:p>
        </w:tc>
        <w:tc>
          <w:tcPr>
            <w:tcW w:w="1009" w:type="dxa"/>
          </w:tcPr>
          <w:p w14:paraId="1D6DC1B6"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-148.0</w:t>
            </w:r>
          </w:p>
        </w:tc>
        <w:tc>
          <w:tcPr>
            <w:tcW w:w="1010" w:type="dxa"/>
          </w:tcPr>
          <w:p w14:paraId="16AD1745" w14:textId="77777777" w:rsidR="00E07C4C" w:rsidRPr="006D3551" w:rsidRDefault="00E07C4C" w:rsidP="00160D6F">
            <w:pPr>
              <w:keepNext/>
              <w:spacing w:before="80" w:after="80"/>
              <w:rPr>
                <w:rFonts w:ascii="Times New Roman Bold" w:hAnsi="Times New Roman Bold" w:cs="Times New Roman Bold"/>
                <w:b/>
                <w:sz w:val="14"/>
                <w:szCs w:val="14"/>
              </w:rPr>
            </w:pPr>
            <w:r w:rsidRPr="006D3551">
              <w:rPr>
                <w:rFonts w:ascii="Times New Roman Bold" w:hAnsi="Times New Roman Bold" w:cs="Times New Roman Bold"/>
                <w:b/>
                <w:sz w:val="14"/>
                <w:szCs w:val="14"/>
              </w:rPr>
              <w:t>-145.3</w:t>
            </w:r>
          </w:p>
        </w:tc>
      </w:tr>
      <w:tr w:rsidR="00E07C4C" w:rsidRPr="006D3551" w14:paraId="647EA9E9" w14:textId="77777777" w:rsidTr="006D3551">
        <w:tc>
          <w:tcPr>
            <w:tcW w:w="955" w:type="dxa"/>
          </w:tcPr>
          <w:p w14:paraId="214B3B3C"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i/>
                <w:iCs/>
                <w:sz w:val="14"/>
                <w:szCs w:val="14"/>
              </w:rPr>
              <w:t>I/N</w:t>
            </w:r>
            <w:r w:rsidRPr="006D3551">
              <w:rPr>
                <w:rFonts w:ascii="Times New Roman Bold" w:hAnsi="Times New Roman Bold" w:cs="Times New Roman Bold"/>
                <w:b/>
                <w:sz w:val="14"/>
                <w:szCs w:val="14"/>
              </w:rPr>
              <w:t xml:space="preserve"> result</w:t>
            </w:r>
          </w:p>
        </w:tc>
        <w:tc>
          <w:tcPr>
            <w:tcW w:w="600" w:type="dxa"/>
          </w:tcPr>
          <w:p w14:paraId="5D46F66B" w14:textId="6B0B2872"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t>
            </w:r>
          </w:p>
        </w:tc>
        <w:tc>
          <w:tcPr>
            <w:tcW w:w="1009" w:type="dxa"/>
          </w:tcPr>
          <w:p w14:paraId="5E2C3E64" w14:textId="7D811D1E"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-28.4</w:t>
            </w:r>
          </w:p>
        </w:tc>
        <w:tc>
          <w:tcPr>
            <w:tcW w:w="1009" w:type="dxa"/>
          </w:tcPr>
          <w:p w14:paraId="62627B1C"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-28.4</w:t>
            </w:r>
          </w:p>
        </w:tc>
        <w:tc>
          <w:tcPr>
            <w:tcW w:w="1009" w:type="dxa"/>
          </w:tcPr>
          <w:p w14:paraId="7719D9E1"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-28.4</w:t>
            </w:r>
          </w:p>
        </w:tc>
        <w:tc>
          <w:tcPr>
            <w:tcW w:w="1010" w:type="dxa"/>
          </w:tcPr>
          <w:p w14:paraId="35C87E7B"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-28.4</w:t>
            </w:r>
          </w:p>
        </w:tc>
        <w:tc>
          <w:tcPr>
            <w:tcW w:w="1009" w:type="dxa"/>
          </w:tcPr>
          <w:p w14:paraId="67A90455"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-28.4</w:t>
            </w:r>
          </w:p>
        </w:tc>
        <w:tc>
          <w:tcPr>
            <w:tcW w:w="1009" w:type="dxa"/>
          </w:tcPr>
          <w:p w14:paraId="5A180DF0"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-28.4</w:t>
            </w:r>
          </w:p>
        </w:tc>
        <w:tc>
          <w:tcPr>
            <w:tcW w:w="1009" w:type="dxa"/>
          </w:tcPr>
          <w:p w14:paraId="67DBA0F4"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-28.4</w:t>
            </w:r>
          </w:p>
        </w:tc>
        <w:tc>
          <w:tcPr>
            <w:tcW w:w="1010" w:type="dxa"/>
          </w:tcPr>
          <w:p w14:paraId="6FBA98A3"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-28.4</w:t>
            </w:r>
          </w:p>
        </w:tc>
      </w:tr>
      <w:tr w:rsidR="00E07C4C" w:rsidRPr="00637796" w14:paraId="08D5C8A7" w14:textId="77777777" w:rsidTr="006D3551">
        <w:tc>
          <w:tcPr>
            <w:tcW w:w="955" w:type="dxa"/>
          </w:tcPr>
          <w:p w14:paraId="6A4943DB"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Margin to the FS protection criterion</w:t>
            </w:r>
          </w:p>
        </w:tc>
        <w:tc>
          <w:tcPr>
            <w:tcW w:w="600" w:type="dxa"/>
          </w:tcPr>
          <w:p w14:paraId="68145CF6" w14:textId="2EC6DB82"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t>
            </w:r>
          </w:p>
        </w:tc>
        <w:tc>
          <w:tcPr>
            <w:tcW w:w="1009" w:type="dxa"/>
          </w:tcPr>
          <w:p w14:paraId="17BD1E33" w14:textId="1A0BF08C" w:rsidR="00E07C4C" w:rsidRPr="006D3551" w:rsidRDefault="004A797C"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18</w:t>
            </w:r>
            <w:r w:rsidR="00E07C4C" w:rsidRPr="006D3551">
              <w:rPr>
                <w:rFonts w:ascii="Times New Roman Bold" w:hAnsi="Times New Roman Bold" w:cs="Times New Roman Bold"/>
                <w:b/>
                <w:sz w:val="14"/>
                <w:szCs w:val="14"/>
              </w:rPr>
              <w:t>.4</w:t>
            </w:r>
          </w:p>
        </w:tc>
        <w:tc>
          <w:tcPr>
            <w:tcW w:w="1009" w:type="dxa"/>
          </w:tcPr>
          <w:p w14:paraId="4D3C44BF" w14:textId="5717FB42" w:rsidR="00E07C4C" w:rsidRPr="006D3551" w:rsidRDefault="004A797C"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18</w:t>
            </w:r>
            <w:r w:rsidR="00E07C4C" w:rsidRPr="006D3551">
              <w:rPr>
                <w:rFonts w:ascii="Times New Roman Bold" w:hAnsi="Times New Roman Bold" w:cs="Times New Roman Bold"/>
                <w:b/>
                <w:sz w:val="14"/>
                <w:szCs w:val="14"/>
              </w:rPr>
              <w:t>.4</w:t>
            </w:r>
          </w:p>
        </w:tc>
        <w:tc>
          <w:tcPr>
            <w:tcW w:w="1009" w:type="dxa"/>
          </w:tcPr>
          <w:p w14:paraId="1C263266" w14:textId="2D0D4632" w:rsidR="00E07C4C" w:rsidRPr="006D3551" w:rsidRDefault="004A797C"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18</w:t>
            </w:r>
            <w:r w:rsidR="00E07C4C" w:rsidRPr="006D3551">
              <w:rPr>
                <w:rFonts w:ascii="Times New Roman Bold" w:hAnsi="Times New Roman Bold" w:cs="Times New Roman Bold"/>
                <w:b/>
                <w:sz w:val="14"/>
                <w:szCs w:val="14"/>
              </w:rPr>
              <w:t>.4</w:t>
            </w:r>
          </w:p>
        </w:tc>
        <w:tc>
          <w:tcPr>
            <w:tcW w:w="1010" w:type="dxa"/>
          </w:tcPr>
          <w:p w14:paraId="006832D3" w14:textId="714AB18C" w:rsidR="00E07C4C" w:rsidRPr="006D3551" w:rsidRDefault="004A797C"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18</w:t>
            </w:r>
            <w:r w:rsidR="00E07C4C" w:rsidRPr="006D3551">
              <w:rPr>
                <w:rFonts w:ascii="Times New Roman Bold" w:hAnsi="Times New Roman Bold" w:cs="Times New Roman Bold"/>
                <w:b/>
                <w:sz w:val="14"/>
                <w:szCs w:val="14"/>
              </w:rPr>
              <w:t>.4</w:t>
            </w:r>
          </w:p>
        </w:tc>
        <w:tc>
          <w:tcPr>
            <w:tcW w:w="1009" w:type="dxa"/>
          </w:tcPr>
          <w:p w14:paraId="38726BDF" w14:textId="598A2957" w:rsidR="00E07C4C" w:rsidRPr="006D3551" w:rsidRDefault="004A797C"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18</w:t>
            </w:r>
            <w:r w:rsidR="00E07C4C" w:rsidRPr="006D3551">
              <w:rPr>
                <w:rFonts w:ascii="Times New Roman Bold" w:hAnsi="Times New Roman Bold" w:cs="Times New Roman Bold"/>
                <w:b/>
                <w:sz w:val="14"/>
                <w:szCs w:val="14"/>
              </w:rPr>
              <w:t>.4</w:t>
            </w:r>
          </w:p>
        </w:tc>
        <w:tc>
          <w:tcPr>
            <w:tcW w:w="1009" w:type="dxa"/>
          </w:tcPr>
          <w:p w14:paraId="18A10BBA" w14:textId="2460D496" w:rsidR="00E07C4C" w:rsidRPr="006D3551" w:rsidRDefault="004A797C"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18</w:t>
            </w:r>
            <w:r w:rsidR="00E07C4C" w:rsidRPr="006D3551">
              <w:rPr>
                <w:rFonts w:ascii="Times New Roman Bold" w:hAnsi="Times New Roman Bold" w:cs="Times New Roman Bold"/>
                <w:b/>
                <w:sz w:val="14"/>
                <w:szCs w:val="14"/>
              </w:rPr>
              <w:t>.4</w:t>
            </w:r>
          </w:p>
        </w:tc>
        <w:tc>
          <w:tcPr>
            <w:tcW w:w="1009" w:type="dxa"/>
          </w:tcPr>
          <w:p w14:paraId="754BABE5" w14:textId="31C83A23" w:rsidR="00E07C4C" w:rsidRPr="006D3551" w:rsidRDefault="004A797C"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18</w:t>
            </w:r>
            <w:r w:rsidR="00E07C4C" w:rsidRPr="006D3551">
              <w:rPr>
                <w:rFonts w:ascii="Times New Roman Bold" w:hAnsi="Times New Roman Bold" w:cs="Times New Roman Bold"/>
                <w:b/>
                <w:sz w:val="14"/>
                <w:szCs w:val="14"/>
              </w:rPr>
              <w:t>.4</w:t>
            </w:r>
          </w:p>
        </w:tc>
        <w:tc>
          <w:tcPr>
            <w:tcW w:w="1010" w:type="dxa"/>
          </w:tcPr>
          <w:p w14:paraId="730E5B69" w14:textId="696B1AAB" w:rsidR="00E07C4C" w:rsidRPr="006D3551" w:rsidRDefault="004A797C" w:rsidP="00160D6F">
            <w:pPr>
              <w:keepNext/>
              <w:spacing w:before="80" w:after="80"/>
              <w:jc w:val="center"/>
              <w:rPr>
                <w:rFonts w:ascii="Times New Roman Bold" w:hAnsi="Times New Roman Bold" w:cs="Times New Roman Bold"/>
                <w:b/>
                <w:sz w:val="14"/>
                <w:szCs w:val="14"/>
              </w:rPr>
            </w:pPr>
            <w:r>
              <w:rPr>
                <w:rFonts w:ascii="Times New Roman Bold" w:hAnsi="Times New Roman Bold" w:cs="Times New Roman Bold"/>
                <w:b/>
                <w:sz w:val="14"/>
                <w:szCs w:val="14"/>
              </w:rPr>
              <w:t>18</w:t>
            </w:r>
            <w:r w:rsidR="00E07C4C" w:rsidRPr="006D3551">
              <w:rPr>
                <w:rFonts w:ascii="Times New Roman Bold" w:hAnsi="Times New Roman Bold" w:cs="Times New Roman Bold"/>
                <w:b/>
                <w:sz w:val="14"/>
                <w:szCs w:val="14"/>
              </w:rPr>
              <w:t>.4</w:t>
            </w:r>
          </w:p>
        </w:tc>
      </w:tr>
    </w:tbl>
    <w:p w14:paraId="0C7F6BBD" w14:textId="77777777" w:rsidR="00217805" w:rsidRPr="00637796" w:rsidRDefault="00217805" w:rsidP="00217805">
      <w:pPr>
        <w:pStyle w:val="Tabletext"/>
      </w:pPr>
    </w:p>
    <w:p w14:paraId="0F54E690" w14:textId="163FB856" w:rsidR="00217805" w:rsidRPr="006D3551" w:rsidRDefault="00217805" w:rsidP="00217805">
      <w:pPr>
        <w:pStyle w:val="TableNo"/>
      </w:pPr>
      <w:r w:rsidRPr="006D3551">
        <w:t>Table A</w:t>
      </w:r>
      <w:r w:rsidR="00862EB8" w:rsidRPr="006D3551">
        <w:t>12.1.2.11</w:t>
      </w:r>
    </w:p>
    <w:p w14:paraId="471DDEEE" w14:textId="77777777" w:rsidR="00217805" w:rsidRPr="006D3551" w:rsidRDefault="00217805" w:rsidP="00217805">
      <w:pPr>
        <w:pStyle w:val="Tabletitle"/>
      </w:pPr>
      <w:r w:rsidRPr="006D3551">
        <w:t>SRS 27 GHz 2 – FS (PmP) co-channel results</w:t>
      </w:r>
    </w:p>
    <w:tbl>
      <w:tblPr>
        <w:tblStyle w:val="TableGrid"/>
        <w:tblW w:w="0" w:type="auto"/>
        <w:tblLook w:val="04A0" w:firstRow="1" w:lastRow="0" w:firstColumn="1" w:lastColumn="0" w:noHBand="0" w:noVBand="1"/>
      </w:tblPr>
      <w:tblGrid>
        <w:gridCol w:w="1095"/>
        <w:gridCol w:w="885"/>
        <w:gridCol w:w="1529"/>
        <w:gridCol w:w="1530"/>
        <w:gridCol w:w="1530"/>
        <w:gridCol w:w="1530"/>
        <w:gridCol w:w="1530"/>
      </w:tblGrid>
      <w:tr w:rsidR="00E07C4C" w:rsidRPr="006D3551" w14:paraId="48A47148" w14:textId="77777777" w:rsidTr="006D3551">
        <w:tc>
          <w:tcPr>
            <w:tcW w:w="1095" w:type="dxa"/>
          </w:tcPr>
          <w:p w14:paraId="5FFE2846" w14:textId="77777777" w:rsidR="00E07C4C" w:rsidRPr="006D3551" w:rsidRDefault="00E07C4C" w:rsidP="00160D6F">
            <w:pPr>
              <w:pStyle w:val="Tabletext"/>
              <w:rPr>
                <w:sz w:val="14"/>
                <w:szCs w:val="14"/>
              </w:rPr>
            </w:pPr>
          </w:p>
        </w:tc>
        <w:tc>
          <w:tcPr>
            <w:tcW w:w="885" w:type="dxa"/>
          </w:tcPr>
          <w:p w14:paraId="39A3D1C0" w14:textId="77777777" w:rsidR="00E07C4C" w:rsidRPr="006D3551" w:rsidRDefault="00E07C4C" w:rsidP="00160D6F">
            <w:pPr>
              <w:pStyle w:val="Tabletext"/>
              <w:jc w:val="center"/>
              <w:rPr>
                <w:rFonts w:ascii="Times New Roman Bold" w:hAnsi="Times New Roman Bold" w:cs="Times New Roman Bold"/>
                <w:b/>
                <w:sz w:val="14"/>
                <w:szCs w:val="14"/>
              </w:rPr>
            </w:pPr>
          </w:p>
        </w:tc>
        <w:tc>
          <w:tcPr>
            <w:tcW w:w="7649" w:type="dxa"/>
            <w:gridSpan w:val="5"/>
          </w:tcPr>
          <w:p w14:paraId="345C0123" w14:textId="474B951A" w:rsidR="00E07C4C" w:rsidRPr="006D3551" w:rsidRDefault="00E07C4C" w:rsidP="00160D6F">
            <w:pPr>
              <w:pStyle w:val="Tabletext"/>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FS 256 QAM</w:t>
            </w:r>
          </w:p>
        </w:tc>
      </w:tr>
      <w:tr w:rsidR="00E07C4C" w:rsidRPr="006D3551" w14:paraId="5E372370" w14:textId="77777777" w:rsidTr="006D3551">
        <w:tc>
          <w:tcPr>
            <w:tcW w:w="1095" w:type="dxa"/>
          </w:tcPr>
          <w:p w14:paraId="679AC1A1" w14:textId="77777777" w:rsidR="00E07C4C" w:rsidRPr="006D3551" w:rsidRDefault="00E07C4C" w:rsidP="00160D6F">
            <w:pPr>
              <w:pStyle w:val="Tabletext"/>
              <w:rPr>
                <w:sz w:val="14"/>
                <w:szCs w:val="14"/>
              </w:rPr>
            </w:pPr>
            <w:r w:rsidRPr="006D3551">
              <w:rPr>
                <w:rFonts w:ascii="Times New Roman Bold" w:hAnsi="Times New Roman Bold" w:cs="Times New Roman Bold"/>
                <w:b/>
                <w:sz w:val="14"/>
                <w:szCs w:val="14"/>
              </w:rPr>
              <w:t>bandwidth</w:t>
            </w:r>
          </w:p>
        </w:tc>
        <w:tc>
          <w:tcPr>
            <w:tcW w:w="885" w:type="dxa"/>
          </w:tcPr>
          <w:p w14:paraId="46304C67" w14:textId="6244BDAD" w:rsidR="00E07C4C" w:rsidRPr="006D3551" w:rsidRDefault="00E07C4C" w:rsidP="00160D6F">
            <w:pPr>
              <w:pStyle w:val="Tabletext"/>
              <w:jc w:val="center"/>
              <w:rPr>
                <w:b/>
                <w:sz w:val="14"/>
                <w:szCs w:val="14"/>
              </w:rPr>
            </w:pPr>
            <w:r w:rsidRPr="006D3551">
              <w:rPr>
                <w:b/>
                <w:sz w:val="14"/>
                <w:szCs w:val="14"/>
              </w:rPr>
              <w:t>MHz</w:t>
            </w:r>
          </w:p>
        </w:tc>
        <w:tc>
          <w:tcPr>
            <w:tcW w:w="1529" w:type="dxa"/>
          </w:tcPr>
          <w:p w14:paraId="37031B99" w14:textId="5CB27B47" w:rsidR="00E07C4C" w:rsidRPr="006D3551" w:rsidRDefault="00E07C4C" w:rsidP="00160D6F">
            <w:pPr>
              <w:pStyle w:val="Tabletext"/>
              <w:jc w:val="center"/>
              <w:rPr>
                <w:b/>
                <w:sz w:val="14"/>
                <w:szCs w:val="14"/>
              </w:rPr>
            </w:pPr>
            <w:r w:rsidRPr="006D3551">
              <w:rPr>
                <w:b/>
                <w:sz w:val="14"/>
                <w:szCs w:val="14"/>
              </w:rPr>
              <w:t>40</w:t>
            </w:r>
          </w:p>
        </w:tc>
        <w:tc>
          <w:tcPr>
            <w:tcW w:w="1530" w:type="dxa"/>
          </w:tcPr>
          <w:p w14:paraId="0D469BD2" w14:textId="77777777" w:rsidR="00E07C4C" w:rsidRPr="006D3551" w:rsidRDefault="00E07C4C" w:rsidP="00160D6F">
            <w:pPr>
              <w:pStyle w:val="Tabletext"/>
              <w:jc w:val="center"/>
              <w:rPr>
                <w:b/>
                <w:sz w:val="14"/>
                <w:szCs w:val="14"/>
              </w:rPr>
            </w:pPr>
            <w:r w:rsidRPr="006D3551">
              <w:rPr>
                <w:b/>
                <w:sz w:val="14"/>
                <w:szCs w:val="14"/>
              </w:rPr>
              <w:t>50</w:t>
            </w:r>
          </w:p>
        </w:tc>
        <w:tc>
          <w:tcPr>
            <w:tcW w:w="1530" w:type="dxa"/>
          </w:tcPr>
          <w:p w14:paraId="68D47598" w14:textId="77777777" w:rsidR="00E07C4C" w:rsidRPr="006D3551" w:rsidRDefault="00E07C4C" w:rsidP="00160D6F">
            <w:pPr>
              <w:pStyle w:val="Tabletext"/>
              <w:jc w:val="center"/>
              <w:rPr>
                <w:b/>
                <w:sz w:val="14"/>
                <w:szCs w:val="14"/>
              </w:rPr>
            </w:pPr>
            <w:r w:rsidRPr="006D3551">
              <w:rPr>
                <w:b/>
                <w:sz w:val="14"/>
                <w:szCs w:val="14"/>
              </w:rPr>
              <w:t>56</w:t>
            </w:r>
          </w:p>
        </w:tc>
        <w:tc>
          <w:tcPr>
            <w:tcW w:w="1530" w:type="dxa"/>
          </w:tcPr>
          <w:p w14:paraId="39B02BCD" w14:textId="77777777" w:rsidR="00E07C4C" w:rsidRPr="006D3551" w:rsidRDefault="00E07C4C" w:rsidP="00160D6F">
            <w:pPr>
              <w:pStyle w:val="Tabletext"/>
              <w:jc w:val="center"/>
              <w:rPr>
                <w:b/>
                <w:sz w:val="14"/>
                <w:szCs w:val="14"/>
              </w:rPr>
            </w:pPr>
            <w:r w:rsidRPr="006D3551">
              <w:rPr>
                <w:b/>
                <w:sz w:val="14"/>
                <w:szCs w:val="14"/>
              </w:rPr>
              <w:t>100</w:t>
            </w:r>
          </w:p>
        </w:tc>
        <w:tc>
          <w:tcPr>
            <w:tcW w:w="1530" w:type="dxa"/>
          </w:tcPr>
          <w:p w14:paraId="368D1A4F" w14:textId="77777777" w:rsidR="00E07C4C" w:rsidRPr="006D3551" w:rsidRDefault="00E07C4C" w:rsidP="00160D6F">
            <w:pPr>
              <w:pStyle w:val="Tabletext"/>
              <w:jc w:val="center"/>
              <w:rPr>
                <w:b/>
                <w:sz w:val="14"/>
                <w:szCs w:val="14"/>
              </w:rPr>
            </w:pPr>
            <w:r w:rsidRPr="006D3551">
              <w:rPr>
                <w:b/>
                <w:sz w:val="14"/>
                <w:szCs w:val="14"/>
              </w:rPr>
              <w:t>112</w:t>
            </w:r>
          </w:p>
        </w:tc>
      </w:tr>
      <w:tr w:rsidR="00E07C4C" w:rsidRPr="006D3551" w14:paraId="7BDAB3E0" w14:textId="77777777" w:rsidTr="006D3551">
        <w:tc>
          <w:tcPr>
            <w:tcW w:w="1095" w:type="dxa"/>
          </w:tcPr>
          <w:p w14:paraId="04575842" w14:textId="5E91054B" w:rsidR="00E07C4C" w:rsidRPr="006D3551" w:rsidRDefault="00E07C4C" w:rsidP="00160D6F">
            <w:pPr>
              <w:pStyle w:val="Tabletext"/>
              <w:rPr>
                <w:sz w:val="14"/>
                <w:szCs w:val="14"/>
              </w:rPr>
            </w:pPr>
            <w:r w:rsidRPr="006D3551">
              <w:rPr>
                <w:rFonts w:ascii="Times New Roman Bold" w:hAnsi="Times New Roman Bold" w:cs="Times New Roman Bold"/>
                <w:b/>
                <w:sz w:val="14"/>
                <w:szCs w:val="14"/>
              </w:rPr>
              <w:t>Receiver noise</w:t>
            </w:r>
            <w:r w:rsidR="00991790" w:rsidRPr="006D3551">
              <w:rPr>
                <w:rFonts w:ascii="Times New Roman Bold" w:hAnsi="Times New Roman Bold" w:cs="Times New Roman Bold"/>
                <w:b/>
                <w:sz w:val="14"/>
                <w:szCs w:val="14"/>
              </w:rPr>
              <w:t xml:space="preserve"> power</w:t>
            </w:r>
          </w:p>
        </w:tc>
        <w:tc>
          <w:tcPr>
            <w:tcW w:w="885" w:type="dxa"/>
          </w:tcPr>
          <w:p w14:paraId="1E1893B6" w14:textId="592CCB4D" w:rsidR="00E07C4C" w:rsidRPr="006D3551" w:rsidRDefault="00991790" w:rsidP="00160D6F">
            <w:pPr>
              <w:pStyle w:val="Tabletext"/>
              <w:jc w:val="center"/>
              <w:rPr>
                <w:b/>
                <w:sz w:val="14"/>
                <w:szCs w:val="14"/>
              </w:rPr>
            </w:pPr>
            <w:r w:rsidRPr="006D3551">
              <w:rPr>
                <w:b/>
                <w:sz w:val="14"/>
                <w:szCs w:val="14"/>
              </w:rPr>
              <w:t>dBW</w:t>
            </w:r>
          </w:p>
        </w:tc>
        <w:tc>
          <w:tcPr>
            <w:tcW w:w="1529" w:type="dxa"/>
          </w:tcPr>
          <w:p w14:paraId="25E183EA" w14:textId="45EFDDB0" w:rsidR="00E07C4C" w:rsidRPr="006D3551" w:rsidRDefault="00E07C4C" w:rsidP="00160D6F">
            <w:pPr>
              <w:pStyle w:val="Tabletext"/>
              <w:jc w:val="center"/>
              <w:rPr>
                <w:b/>
                <w:sz w:val="14"/>
                <w:szCs w:val="14"/>
              </w:rPr>
            </w:pPr>
            <w:r w:rsidRPr="006D3551">
              <w:rPr>
                <w:b/>
                <w:sz w:val="14"/>
                <w:szCs w:val="14"/>
              </w:rPr>
              <w:t>-122.0</w:t>
            </w:r>
          </w:p>
        </w:tc>
        <w:tc>
          <w:tcPr>
            <w:tcW w:w="1530" w:type="dxa"/>
          </w:tcPr>
          <w:p w14:paraId="578E7ABA" w14:textId="77777777" w:rsidR="00E07C4C" w:rsidRPr="006D3551" w:rsidRDefault="00E07C4C" w:rsidP="00160D6F">
            <w:pPr>
              <w:pStyle w:val="Tabletext"/>
              <w:jc w:val="center"/>
              <w:rPr>
                <w:b/>
                <w:sz w:val="14"/>
                <w:szCs w:val="14"/>
              </w:rPr>
            </w:pPr>
            <w:r w:rsidRPr="006D3551">
              <w:rPr>
                <w:b/>
                <w:sz w:val="14"/>
                <w:szCs w:val="14"/>
              </w:rPr>
              <w:t>-121.0</w:t>
            </w:r>
          </w:p>
        </w:tc>
        <w:tc>
          <w:tcPr>
            <w:tcW w:w="1530" w:type="dxa"/>
          </w:tcPr>
          <w:p w14:paraId="10071FCB" w14:textId="77777777" w:rsidR="00E07C4C" w:rsidRPr="006D3551" w:rsidRDefault="00E07C4C" w:rsidP="00160D6F">
            <w:pPr>
              <w:pStyle w:val="Tabletext"/>
              <w:jc w:val="center"/>
              <w:rPr>
                <w:b/>
                <w:sz w:val="14"/>
                <w:szCs w:val="14"/>
              </w:rPr>
            </w:pPr>
            <w:r w:rsidRPr="006D3551">
              <w:rPr>
                <w:b/>
                <w:sz w:val="14"/>
                <w:szCs w:val="14"/>
              </w:rPr>
              <w:t>-120.5</w:t>
            </w:r>
          </w:p>
        </w:tc>
        <w:tc>
          <w:tcPr>
            <w:tcW w:w="1530" w:type="dxa"/>
          </w:tcPr>
          <w:p w14:paraId="7C5B69A3" w14:textId="77777777" w:rsidR="00E07C4C" w:rsidRPr="006D3551" w:rsidRDefault="00E07C4C" w:rsidP="00160D6F">
            <w:pPr>
              <w:pStyle w:val="Tabletext"/>
              <w:jc w:val="center"/>
              <w:rPr>
                <w:b/>
                <w:sz w:val="14"/>
                <w:szCs w:val="14"/>
              </w:rPr>
            </w:pPr>
            <w:r w:rsidRPr="006D3551">
              <w:rPr>
                <w:b/>
                <w:sz w:val="14"/>
                <w:szCs w:val="14"/>
              </w:rPr>
              <w:t>-118.0</w:t>
            </w:r>
          </w:p>
        </w:tc>
        <w:tc>
          <w:tcPr>
            <w:tcW w:w="1530" w:type="dxa"/>
          </w:tcPr>
          <w:p w14:paraId="59F08993" w14:textId="77777777" w:rsidR="00E07C4C" w:rsidRPr="006D3551" w:rsidRDefault="00E07C4C" w:rsidP="00160D6F">
            <w:pPr>
              <w:pStyle w:val="Tabletext"/>
              <w:jc w:val="center"/>
              <w:rPr>
                <w:b/>
                <w:sz w:val="14"/>
                <w:szCs w:val="14"/>
              </w:rPr>
            </w:pPr>
            <w:r w:rsidRPr="006D3551">
              <w:rPr>
                <w:b/>
                <w:sz w:val="14"/>
                <w:szCs w:val="14"/>
              </w:rPr>
              <w:t>117.5</w:t>
            </w:r>
          </w:p>
        </w:tc>
      </w:tr>
      <w:tr w:rsidR="00E07C4C" w:rsidRPr="006D3551" w14:paraId="6651E27F" w14:textId="77777777" w:rsidTr="006D3551">
        <w:tc>
          <w:tcPr>
            <w:tcW w:w="1095" w:type="dxa"/>
          </w:tcPr>
          <w:p w14:paraId="103392A9" w14:textId="77777777" w:rsidR="00E07C4C" w:rsidRPr="006D3551" w:rsidRDefault="00E07C4C" w:rsidP="00160D6F">
            <w:pPr>
              <w:pStyle w:val="Tabletext"/>
              <w:rPr>
                <w:sz w:val="14"/>
                <w:szCs w:val="14"/>
              </w:rPr>
            </w:pPr>
            <w:r w:rsidRPr="006D3551">
              <w:rPr>
                <w:rFonts w:ascii="Times New Roman Bold" w:hAnsi="Times New Roman Bold" w:cs="Times New Roman Bold"/>
                <w:b/>
                <w:sz w:val="14"/>
                <w:szCs w:val="14"/>
              </w:rPr>
              <w:t>Single Interferer</w:t>
            </w:r>
          </w:p>
        </w:tc>
        <w:tc>
          <w:tcPr>
            <w:tcW w:w="885" w:type="dxa"/>
          </w:tcPr>
          <w:p w14:paraId="5F42A169" w14:textId="043A991B" w:rsidR="00E07C4C" w:rsidRPr="006D3551" w:rsidRDefault="00991790" w:rsidP="00160D6F">
            <w:pPr>
              <w:pStyle w:val="Tabletext"/>
              <w:jc w:val="center"/>
              <w:rPr>
                <w:b/>
                <w:sz w:val="14"/>
                <w:szCs w:val="14"/>
              </w:rPr>
            </w:pPr>
            <w:r w:rsidRPr="006D3551">
              <w:rPr>
                <w:b/>
                <w:sz w:val="14"/>
                <w:szCs w:val="14"/>
              </w:rPr>
              <w:t>dBW</w:t>
            </w:r>
          </w:p>
        </w:tc>
        <w:tc>
          <w:tcPr>
            <w:tcW w:w="1529" w:type="dxa"/>
          </w:tcPr>
          <w:p w14:paraId="258E21A8" w14:textId="2FE780BD" w:rsidR="00E07C4C" w:rsidRPr="006D3551" w:rsidRDefault="00E07C4C" w:rsidP="00160D6F">
            <w:pPr>
              <w:pStyle w:val="Tabletext"/>
              <w:jc w:val="center"/>
              <w:rPr>
                <w:b/>
                <w:sz w:val="14"/>
                <w:szCs w:val="14"/>
              </w:rPr>
            </w:pPr>
            <w:r w:rsidRPr="006D3551">
              <w:rPr>
                <w:b/>
                <w:sz w:val="14"/>
                <w:szCs w:val="14"/>
              </w:rPr>
              <w:t>-154.8</w:t>
            </w:r>
          </w:p>
        </w:tc>
        <w:tc>
          <w:tcPr>
            <w:tcW w:w="1530" w:type="dxa"/>
          </w:tcPr>
          <w:p w14:paraId="58ADEFB7" w14:textId="77777777" w:rsidR="00E07C4C" w:rsidRPr="006D3551" w:rsidRDefault="00E07C4C" w:rsidP="00160D6F">
            <w:pPr>
              <w:pStyle w:val="Tabletext"/>
              <w:jc w:val="center"/>
              <w:rPr>
                <w:b/>
                <w:sz w:val="14"/>
                <w:szCs w:val="14"/>
              </w:rPr>
            </w:pPr>
            <w:r w:rsidRPr="006D3551">
              <w:rPr>
                <w:b/>
                <w:sz w:val="14"/>
                <w:szCs w:val="14"/>
              </w:rPr>
              <w:t>-153.8</w:t>
            </w:r>
          </w:p>
        </w:tc>
        <w:tc>
          <w:tcPr>
            <w:tcW w:w="1530" w:type="dxa"/>
          </w:tcPr>
          <w:p w14:paraId="23D21679" w14:textId="77777777" w:rsidR="00E07C4C" w:rsidRPr="006D3551" w:rsidRDefault="00E07C4C" w:rsidP="00160D6F">
            <w:pPr>
              <w:pStyle w:val="Tabletext"/>
              <w:jc w:val="center"/>
              <w:rPr>
                <w:b/>
                <w:sz w:val="14"/>
                <w:szCs w:val="14"/>
              </w:rPr>
            </w:pPr>
            <w:r w:rsidRPr="006D3551">
              <w:rPr>
                <w:b/>
                <w:sz w:val="14"/>
                <w:szCs w:val="14"/>
              </w:rPr>
              <w:t>-153.3</w:t>
            </w:r>
          </w:p>
        </w:tc>
        <w:tc>
          <w:tcPr>
            <w:tcW w:w="1530" w:type="dxa"/>
          </w:tcPr>
          <w:p w14:paraId="4DB4F560" w14:textId="77777777" w:rsidR="00E07C4C" w:rsidRPr="006D3551" w:rsidRDefault="00E07C4C" w:rsidP="00160D6F">
            <w:pPr>
              <w:pStyle w:val="Tabletext"/>
              <w:jc w:val="center"/>
              <w:rPr>
                <w:b/>
                <w:sz w:val="14"/>
                <w:szCs w:val="14"/>
              </w:rPr>
            </w:pPr>
            <w:r w:rsidRPr="006D3551">
              <w:rPr>
                <w:b/>
                <w:sz w:val="14"/>
                <w:szCs w:val="14"/>
              </w:rPr>
              <w:t>-150.8</w:t>
            </w:r>
          </w:p>
        </w:tc>
        <w:tc>
          <w:tcPr>
            <w:tcW w:w="1530" w:type="dxa"/>
          </w:tcPr>
          <w:p w14:paraId="3236406A" w14:textId="77777777" w:rsidR="00E07C4C" w:rsidRPr="006D3551" w:rsidRDefault="00E07C4C" w:rsidP="00160D6F">
            <w:pPr>
              <w:pStyle w:val="Tabletext"/>
              <w:jc w:val="center"/>
              <w:rPr>
                <w:b/>
                <w:sz w:val="14"/>
                <w:szCs w:val="14"/>
              </w:rPr>
            </w:pPr>
            <w:r w:rsidRPr="006D3551">
              <w:rPr>
                <w:b/>
                <w:sz w:val="14"/>
                <w:szCs w:val="14"/>
              </w:rPr>
              <w:t>-150.3</w:t>
            </w:r>
          </w:p>
        </w:tc>
      </w:tr>
      <w:tr w:rsidR="00E07C4C" w:rsidRPr="006D3551" w14:paraId="50E94D3C" w14:textId="77777777" w:rsidTr="006D3551">
        <w:tc>
          <w:tcPr>
            <w:tcW w:w="1095" w:type="dxa"/>
          </w:tcPr>
          <w:p w14:paraId="6E6B009E" w14:textId="77777777" w:rsidR="00E07C4C" w:rsidRPr="006D3551" w:rsidRDefault="00E07C4C" w:rsidP="00160D6F">
            <w:pPr>
              <w:pStyle w:val="Tabletext"/>
              <w:rPr>
                <w:sz w:val="14"/>
                <w:szCs w:val="14"/>
              </w:rPr>
            </w:pPr>
            <w:r w:rsidRPr="006D3551">
              <w:rPr>
                <w:rFonts w:ascii="Times New Roman Bold" w:hAnsi="Times New Roman Bold" w:cs="Times New Roman Bold"/>
                <w:b/>
                <w:i/>
                <w:iCs/>
                <w:sz w:val="14"/>
                <w:szCs w:val="14"/>
              </w:rPr>
              <w:t>I/N</w:t>
            </w:r>
            <w:r w:rsidRPr="006D3551">
              <w:rPr>
                <w:rFonts w:ascii="Times New Roman Bold" w:hAnsi="Times New Roman Bold" w:cs="Times New Roman Bold"/>
                <w:b/>
                <w:sz w:val="14"/>
                <w:szCs w:val="14"/>
              </w:rPr>
              <w:t xml:space="preserve"> result</w:t>
            </w:r>
          </w:p>
        </w:tc>
        <w:tc>
          <w:tcPr>
            <w:tcW w:w="885" w:type="dxa"/>
          </w:tcPr>
          <w:p w14:paraId="4D53458E" w14:textId="261083F8" w:rsidR="00E07C4C" w:rsidRPr="006D3551" w:rsidRDefault="00E07C4C" w:rsidP="00160D6F">
            <w:pPr>
              <w:pStyle w:val="Tabletext"/>
              <w:jc w:val="center"/>
              <w:rPr>
                <w:b/>
                <w:sz w:val="14"/>
                <w:szCs w:val="14"/>
              </w:rPr>
            </w:pPr>
            <w:r w:rsidRPr="006D3551">
              <w:rPr>
                <w:b/>
                <w:sz w:val="14"/>
                <w:szCs w:val="14"/>
              </w:rPr>
              <w:t>dB</w:t>
            </w:r>
          </w:p>
        </w:tc>
        <w:tc>
          <w:tcPr>
            <w:tcW w:w="1529" w:type="dxa"/>
          </w:tcPr>
          <w:p w14:paraId="1A03AF7A" w14:textId="1A370F51" w:rsidR="00E07C4C" w:rsidRPr="006D3551" w:rsidRDefault="00E07C4C" w:rsidP="00160D6F">
            <w:pPr>
              <w:pStyle w:val="Tabletext"/>
              <w:jc w:val="center"/>
              <w:rPr>
                <w:b/>
                <w:sz w:val="14"/>
                <w:szCs w:val="14"/>
              </w:rPr>
            </w:pPr>
            <w:r w:rsidRPr="006D3551">
              <w:rPr>
                <w:b/>
                <w:sz w:val="14"/>
                <w:szCs w:val="14"/>
              </w:rPr>
              <w:t>-32.9</w:t>
            </w:r>
          </w:p>
        </w:tc>
        <w:tc>
          <w:tcPr>
            <w:tcW w:w="1530" w:type="dxa"/>
          </w:tcPr>
          <w:p w14:paraId="1A6F9B63" w14:textId="77777777" w:rsidR="00E07C4C" w:rsidRPr="006D3551" w:rsidRDefault="00E07C4C" w:rsidP="00160D6F">
            <w:pPr>
              <w:pStyle w:val="Tabletext"/>
              <w:jc w:val="center"/>
              <w:rPr>
                <w:b/>
                <w:sz w:val="14"/>
                <w:szCs w:val="14"/>
              </w:rPr>
            </w:pPr>
            <w:r w:rsidRPr="006D3551">
              <w:rPr>
                <w:b/>
                <w:sz w:val="14"/>
                <w:szCs w:val="14"/>
              </w:rPr>
              <w:t>-32.9</w:t>
            </w:r>
          </w:p>
        </w:tc>
        <w:tc>
          <w:tcPr>
            <w:tcW w:w="1530" w:type="dxa"/>
          </w:tcPr>
          <w:p w14:paraId="46A8E40E" w14:textId="77777777" w:rsidR="00E07C4C" w:rsidRPr="006D3551" w:rsidRDefault="00E07C4C" w:rsidP="00160D6F">
            <w:pPr>
              <w:pStyle w:val="Tabletext"/>
              <w:jc w:val="center"/>
              <w:rPr>
                <w:b/>
                <w:sz w:val="14"/>
                <w:szCs w:val="14"/>
              </w:rPr>
            </w:pPr>
            <w:r w:rsidRPr="006D3551">
              <w:rPr>
                <w:b/>
                <w:sz w:val="14"/>
                <w:szCs w:val="14"/>
              </w:rPr>
              <w:t>-32.9</w:t>
            </w:r>
          </w:p>
        </w:tc>
        <w:tc>
          <w:tcPr>
            <w:tcW w:w="1530" w:type="dxa"/>
          </w:tcPr>
          <w:p w14:paraId="5841C4AD" w14:textId="77777777" w:rsidR="00E07C4C" w:rsidRPr="006D3551" w:rsidRDefault="00E07C4C" w:rsidP="00160D6F">
            <w:pPr>
              <w:pStyle w:val="Tabletext"/>
              <w:jc w:val="center"/>
              <w:rPr>
                <w:b/>
                <w:sz w:val="14"/>
                <w:szCs w:val="14"/>
              </w:rPr>
            </w:pPr>
            <w:r w:rsidRPr="006D3551">
              <w:rPr>
                <w:b/>
                <w:sz w:val="14"/>
                <w:szCs w:val="14"/>
              </w:rPr>
              <w:t>-32.9</w:t>
            </w:r>
          </w:p>
        </w:tc>
        <w:tc>
          <w:tcPr>
            <w:tcW w:w="1530" w:type="dxa"/>
          </w:tcPr>
          <w:p w14:paraId="6E2307A6" w14:textId="77777777" w:rsidR="00E07C4C" w:rsidRPr="006D3551" w:rsidRDefault="00E07C4C" w:rsidP="00160D6F">
            <w:pPr>
              <w:pStyle w:val="Tabletext"/>
              <w:jc w:val="center"/>
              <w:rPr>
                <w:b/>
                <w:sz w:val="14"/>
                <w:szCs w:val="14"/>
              </w:rPr>
            </w:pPr>
            <w:r w:rsidRPr="006D3551">
              <w:rPr>
                <w:b/>
                <w:sz w:val="14"/>
                <w:szCs w:val="14"/>
              </w:rPr>
              <w:t>-32.9</w:t>
            </w:r>
          </w:p>
        </w:tc>
      </w:tr>
      <w:tr w:rsidR="00E07C4C" w:rsidRPr="00217805" w14:paraId="1E9AF84B" w14:textId="77777777" w:rsidTr="006D3551">
        <w:tc>
          <w:tcPr>
            <w:tcW w:w="1095" w:type="dxa"/>
          </w:tcPr>
          <w:p w14:paraId="2144E039" w14:textId="77777777" w:rsidR="00E07C4C" w:rsidRPr="006D3551" w:rsidRDefault="00E07C4C" w:rsidP="00160D6F">
            <w:pPr>
              <w:pStyle w:val="Tabletext"/>
              <w:rPr>
                <w:sz w:val="14"/>
                <w:szCs w:val="14"/>
              </w:rPr>
            </w:pPr>
            <w:r w:rsidRPr="006D3551">
              <w:rPr>
                <w:rFonts w:ascii="Times New Roman Bold" w:hAnsi="Times New Roman Bold" w:cs="Times New Roman Bold"/>
                <w:b/>
                <w:sz w:val="14"/>
                <w:szCs w:val="14"/>
              </w:rPr>
              <w:t>Margin to the FS protection criterion</w:t>
            </w:r>
          </w:p>
        </w:tc>
        <w:tc>
          <w:tcPr>
            <w:tcW w:w="885" w:type="dxa"/>
          </w:tcPr>
          <w:p w14:paraId="342E2096" w14:textId="5E2EE57E" w:rsidR="00E07C4C" w:rsidRPr="006D3551" w:rsidRDefault="00E07C4C" w:rsidP="00160D6F">
            <w:pPr>
              <w:pStyle w:val="Tabletext"/>
              <w:jc w:val="center"/>
              <w:rPr>
                <w:b/>
                <w:sz w:val="14"/>
                <w:szCs w:val="14"/>
              </w:rPr>
            </w:pPr>
            <w:r w:rsidRPr="006D3551">
              <w:rPr>
                <w:b/>
                <w:sz w:val="14"/>
                <w:szCs w:val="14"/>
              </w:rPr>
              <w:t>dB</w:t>
            </w:r>
          </w:p>
        </w:tc>
        <w:tc>
          <w:tcPr>
            <w:tcW w:w="1529" w:type="dxa"/>
          </w:tcPr>
          <w:p w14:paraId="6A5AB3FC" w14:textId="4CEAF6AD" w:rsidR="00E07C4C" w:rsidRPr="006D3551" w:rsidRDefault="00E07C4C" w:rsidP="00160D6F">
            <w:pPr>
              <w:pStyle w:val="Tabletext"/>
              <w:jc w:val="center"/>
              <w:rPr>
                <w:b/>
                <w:sz w:val="14"/>
                <w:szCs w:val="14"/>
              </w:rPr>
            </w:pPr>
            <w:r w:rsidRPr="006D3551">
              <w:rPr>
                <w:b/>
                <w:sz w:val="14"/>
                <w:szCs w:val="14"/>
              </w:rPr>
              <w:t>2</w:t>
            </w:r>
            <w:r w:rsidR="004A797C">
              <w:rPr>
                <w:b/>
                <w:sz w:val="14"/>
                <w:szCs w:val="14"/>
              </w:rPr>
              <w:t>2</w:t>
            </w:r>
            <w:r w:rsidRPr="006D3551">
              <w:rPr>
                <w:b/>
                <w:sz w:val="14"/>
                <w:szCs w:val="14"/>
              </w:rPr>
              <w:t>.9</w:t>
            </w:r>
          </w:p>
        </w:tc>
        <w:tc>
          <w:tcPr>
            <w:tcW w:w="1530" w:type="dxa"/>
          </w:tcPr>
          <w:p w14:paraId="34B7BD1D" w14:textId="6D061B8B" w:rsidR="00E07C4C" w:rsidRPr="006D3551" w:rsidRDefault="00E07C4C" w:rsidP="00160D6F">
            <w:pPr>
              <w:pStyle w:val="Tabletext"/>
              <w:jc w:val="center"/>
              <w:rPr>
                <w:b/>
                <w:sz w:val="14"/>
                <w:szCs w:val="14"/>
              </w:rPr>
            </w:pPr>
            <w:r w:rsidRPr="006D3551">
              <w:rPr>
                <w:b/>
                <w:sz w:val="14"/>
                <w:szCs w:val="14"/>
              </w:rPr>
              <w:t>2</w:t>
            </w:r>
            <w:r w:rsidR="004A797C">
              <w:rPr>
                <w:b/>
                <w:sz w:val="14"/>
                <w:szCs w:val="14"/>
              </w:rPr>
              <w:t>2</w:t>
            </w:r>
            <w:r w:rsidRPr="006D3551">
              <w:rPr>
                <w:b/>
                <w:sz w:val="14"/>
                <w:szCs w:val="14"/>
              </w:rPr>
              <w:t>.9</w:t>
            </w:r>
          </w:p>
        </w:tc>
        <w:tc>
          <w:tcPr>
            <w:tcW w:w="1530" w:type="dxa"/>
          </w:tcPr>
          <w:p w14:paraId="07DED0F7" w14:textId="1E5B9564" w:rsidR="00E07C4C" w:rsidRPr="006D3551" w:rsidRDefault="00E07C4C" w:rsidP="00160D6F">
            <w:pPr>
              <w:pStyle w:val="Tabletext"/>
              <w:jc w:val="center"/>
              <w:rPr>
                <w:b/>
                <w:sz w:val="14"/>
                <w:szCs w:val="14"/>
              </w:rPr>
            </w:pPr>
            <w:r w:rsidRPr="006D3551">
              <w:rPr>
                <w:b/>
                <w:sz w:val="14"/>
                <w:szCs w:val="14"/>
              </w:rPr>
              <w:t>2</w:t>
            </w:r>
            <w:r w:rsidR="004A797C">
              <w:rPr>
                <w:b/>
                <w:sz w:val="14"/>
                <w:szCs w:val="14"/>
              </w:rPr>
              <w:t>2</w:t>
            </w:r>
            <w:r w:rsidRPr="006D3551">
              <w:rPr>
                <w:b/>
                <w:sz w:val="14"/>
                <w:szCs w:val="14"/>
              </w:rPr>
              <w:t>.9</w:t>
            </w:r>
          </w:p>
        </w:tc>
        <w:tc>
          <w:tcPr>
            <w:tcW w:w="1530" w:type="dxa"/>
          </w:tcPr>
          <w:p w14:paraId="0A033587" w14:textId="3A7ED467" w:rsidR="00E07C4C" w:rsidRPr="006D3551" w:rsidRDefault="00E07C4C" w:rsidP="00160D6F">
            <w:pPr>
              <w:pStyle w:val="Tabletext"/>
              <w:jc w:val="center"/>
              <w:rPr>
                <w:b/>
                <w:sz w:val="14"/>
                <w:szCs w:val="14"/>
              </w:rPr>
            </w:pPr>
            <w:r w:rsidRPr="006D3551">
              <w:rPr>
                <w:b/>
                <w:sz w:val="14"/>
                <w:szCs w:val="14"/>
              </w:rPr>
              <w:t>2</w:t>
            </w:r>
            <w:r w:rsidR="004A797C">
              <w:rPr>
                <w:b/>
                <w:sz w:val="14"/>
                <w:szCs w:val="14"/>
              </w:rPr>
              <w:t>2</w:t>
            </w:r>
            <w:r w:rsidRPr="006D3551">
              <w:rPr>
                <w:b/>
                <w:sz w:val="14"/>
                <w:szCs w:val="14"/>
              </w:rPr>
              <w:t>.9</w:t>
            </w:r>
          </w:p>
        </w:tc>
        <w:tc>
          <w:tcPr>
            <w:tcW w:w="1530" w:type="dxa"/>
          </w:tcPr>
          <w:p w14:paraId="38292C73" w14:textId="2EA73A4D" w:rsidR="00E07C4C" w:rsidRPr="006D3551" w:rsidRDefault="00E07C4C" w:rsidP="00160D6F">
            <w:pPr>
              <w:pStyle w:val="Tabletext"/>
              <w:jc w:val="center"/>
              <w:rPr>
                <w:b/>
                <w:sz w:val="14"/>
                <w:szCs w:val="14"/>
              </w:rPr>
            </w:pPr>
            <w:r w:rsidRPr="006D3551">
              <w:rPr>
                <w:b/>
                <w:sz w:val="14"/>
                <w:szCs w:val="14"/>
              </w:rPr>
              <w:t>2</w:t>
            </w:r>
            <w:r w:rsidR="004A797C">
              <w:rPr>
                <w:b/>
                <w:sz w:val="14"/>
                <w:szCs w:val="14"/>
              </w:rPr>
              <w:t>2</w:t>
            </w:r>
            <w:r w:rsidRPr="006D3551">
              <w:rPr>
                <w:b/>
                <w:sz w:val="14"/>
                <w:szCs w:val="14"/>
              </w:rPr>
              <w:t>.9</w:t>
            </w:r>
          </w:p>
        </w:tc>
      </w:tr>
    </w:tbl>
    <w:p w14:paraId="3A3417C8" w14:textId="77777777" w:rsidR="00217805" w:rsidRPr="00217805" w:rsidRDefault="00217805" w:rsidP="00217805">
      <w:pPr>
        <w:pStyle w:val="Tabletext"/>
        <w:rPr>
          <w:highlight w:val="green"/>
        </w:rPr>
      </w:pPr>
    </w:p>
    <w:p w14:paraId="7B8138E2" w14:textId="09B5B24B" w:rsidR="00217805" w:rsidRPr="006D3551" w:rsidRDefault="00217805" w:rsidP="009E7686">
      <w:pPr>
        <w:pStyle w:val="TableNo"/>
      </w:pPr>
      <w:r w:rsidRPr="006D3551">
        <w:lastRenderedPageBreak/>
        <w:t>Table A</w:t>
      </w:r>
      <w:r w:rsidR="00862EB8" w:rsidRPr="006D3551">
        <w:t>12.1.2.12</w:t>
      </w:r>
    </w:p>
    <w:p w14:paraId="27701F27" w14:textId="77777777" w:rsidR="00217805" w:rsidRPr="006D3551" w:rsidRDefault="00217805" w:rsidP="00217805">
      <w:pPr>
        <w:pStyle w:val="Tabletitle"/>
      </w:pPr>
      <w:r w:rsidRPr="006D3551">
        <w:t>SRS 27 GHz 2 – FS (PmP) co-channel results</w:t>
      </w:r>
    </w:p>
    <w:tbl>
      <w:tblPr>
        <w:tblStyle w:val="TableGrid"/>
        <w:tblW w:w="0" w:type="auto"/>
        <w:tblLook w:val="04A0" w:firstRow="1" w:lastRow="0" w:firstColumn="1" w:lastColumn="0" w:noHBand="0" w:noVBand="1"/>
      </w:tblPr>
      <w:tblGrid>
        <w:gridCol w:w="946"/>
        <w:gridCol w:w="750"/>
        <w:gridCol w:w="881"/>
        <w:gridCol w:w="881"/>
        <w:gridCol w:w="882"/>
        <w:gridCol w:w="881"/>
        <w:gridCol w:w="882"/>
        <w:gridCol w:w="881"/>
        <w:gridCol w:w="882"/>
        <w:gridCol w:w="881"/>
        <w:gridCol w:w="882"/>
      </w:tblGrid>
      <w:tr w:rsidR="00E07C4C" w:rsidRPr="006D3551" w14:paraId="11854041" w14:textId="77777777" w:rsidTr="006D3551">
        <w:trPr>
          <w:trHeight w:val="284"/>
        </w:trPr>
        <w:tc>
          <w:tcPr>
            <w:tcW w:w="946" w:type="dxa"/>
          </w:tcPr>
          <w:p w14:paraId="1367E81F" w14:textId="77777777" w:rsidR="00E07C4C" w:rsidRPr="006D3551" w:rsidRDefault="00E07C4C" w:rsidP="00160D6F">
            <w:pPr>
              <w:keepNext/>
              <w:spacing w:before="80" w:after="80"/>
              <w:jc w:val="center"/>
              <w:rPr>
                <w:rFonts w:ascii="Times New Roman Bold" w:hAnsi="Times New Roman Bold" w:cs="Times New Roman Bold"/>
                <w:b/>
                <w:sz w:val="14"/>
                <w:szCs w:val="14"/>
              </w:rPr>
            </w:pPr>
          </w:p>
        </w:tc>
        <w:tc>
          <w:tcPr>
            <w:tcW w:w="750" w:type="dxa"/>
          </w:tcPr>
          <w:p w14:paraId="61D984AB" w14:textId="77777777" w:rsidR="00E07C4C" w:rsidRPr="006D3551" w:rsidRDefault="00E07C4C" w:rsidP="00160D6F">
            <w:pPr>
              <w:keepNext/>
              <w:spacing w:before="80" w:after="80"/>
              <w:jc w:val="center"/>
              <w:rPr>
                <w:rFonts w:ascii="Times New Roman Bold" w:hAnsi="Times New Roman Bold" w:cs="Times New Roman Bold"/>
                <w:b/>
                <w:sz w:val="14"/>
                <w:szCs w:val="14"/>
              </w:rPr>
            </w:pPr>
          </w:p>
        </w:tc>
        <w:tc>
          <w:tcPr>
            <w:tcW w:w="7933" w:type="dxa"/>
            <w:gridSpan w:val="9"/>
          </w:tcPr>
          <w:p w14:paraId="1440B5A5" w14:textId="6E2065EE"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 xml:space="preserve">FS </w:t>
            </w:r>
            <w:r w:rsidR="00991790" w:rsidRPr="006D3551">
              <w:rPr>
                <w:rFonts w:ascii="Times New Roman Bold" w:hAnsi="Times New Roman Bold" w:cs="Times New Roman Bold"/>
                <w:b/>
                <w:sz w:val="14"/>
                <w:szCs w:val="14"/>
              </w:rPr>
              <w:t>1</w:t>
            </w:r>
            <w:r w:rsidRPr="006D3551">
              <w:rPr>
                <w:rFonts w:ascii="Times New Roman Bold" w:hAnsi="Times New Roman Bold" w:cs="Times New Roman Bold"/>
                <w:b/>
                <w:sz w:val="14"/>
                <w:szCs w:val="14"/>
              </w:rPr>
              <w:t>6 QAM</w:t>
            </w:r>
          </w:p>
        </w:tc>
      </w:tr>
      <w:tr w:rsidR="00E07C4C" w:rsidRPr="006D3551" w14:paraId="55A8E353" w14:textId="77777777" w:rsidTr="006D3551">
        <w:trPr>
          <w:trHeight w:val="284"/>
        </w:trPr>
        <w:tc>
          <w:tcPr>
            <w:tcW w:w="946" w:type="dxa"/>
          </w:tcPr>
          <w:p w14:paraId="3FFEB1C4"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bandwidth</w:t>
            </w:r>
          </w:p>
        </w:tc>
        <w:tc>
          <w:tcPr>
            <w:tcW w:w="750" w:type="dxa"/>
          </w:tcPr>
          <w:p w14:paraId="14CE6300" w14:textId="42DE46DD"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MHz</w:t>
            </w:r>
          </w:p>
        </w:tc>
        <w:tc>
          <w:tcPr>
            <w:tcW w:w="881" w:type="dxa"/>
          </w:tcPr>
          <w:p w14:paraId="28F66FDD" w14:textId="70C370E1"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3.5</w:t>
            </w:r>
          </w:p>
        </w:tc>
        <w:tc>
          <w:tcPr>
            <w:tcW w:w="881" w:type="dxa"/>
          </w:tcPr>
          <w:p w14:paraId="112E4BF4"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7</w:t>
            </w:r>
          </w:p>
        </w:tc>
        <w:tc>
          <w:tcPr>
            <w:tcW w:w="882" w:type="dxa"/>
          </w:tcPr>
          <w:p w14:paraId="38247AE0"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14</w:t>
            </w:r>
          </w:p>
        </w:tc>
        <w:tc>
          <w:tcPr>
            <w:tcW w:w="881" w:type="dxa"/>
          </w:tcPr>
          <w:p w14:paraId="6A8AB5CB"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28</w:t>
            </w:r>
          </w:p>
        </w:tc>
        <w:tc>
          <w:tcPr>
            <w:tcW w:w="882" w:type="dxa"/>
          </w:tcPr>
          <w:p w14:paraId="666D2574"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30</w:t>
            </w:r>
          </w:p>
        </w:tc>
        <w:tc>
          <w:tcPr>
            <w:tcW w:w="881" w:type="dxa"/>
          </w:tcPr>
          <w:p w14:paraId="0442C4E3"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56</w:t>
            </w:r>
          </w:p>
        </w:tc>
        <w:tc>
          <w:tcPr>
            <w:tcW w:w="882" w:type="dxa"/>
          </w:tcPr>
          <w:p w14:paraId="1087E19B"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112</w:t>
            </w:r>
          </w:p>
        </w:tc>
        <w:tc>
          <w:tcPr>
            <w:tcW w:w="881" w:type="dxa"/>
          </w:tcPr>
          <w:p w14:paraId="47E6A012"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40</w:t>
            </w:r>
          </w:p>
        </w:tc>
        <w:tc>
          <w:tcPr>
            <w:tcW w:w="882" w:type="dxa"/>
          </w:tcPr>
          <w:p w14:paraId="7597A52F"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60</w:t>
            </w:r>
          </w:p>
        </w:tc>
      </w:tr>
      <w:tr w:rsidR="00E07C4C" w:rsidRPr="006D3551" w14:paraId="14B71A2E" w14:textId="77777777" w:rsidTr="006D3551">
        <w:tc>
          <w:tcPr>
            <w:tcW w:w="946" w:type="dxa"/>
          </w:tcPr>
          <w:p w14:paraId="4B25CCAE" w14:textId="1CA07A1F"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Receiver noise</w:t>
            </w:r>
            <w:r w:rsidR="00991790" w:rsidRPr="006D3551">
              <w:rPr>
                <w:rFonts w:ascii="Times New Roman Bold" w:hAnsi="Times New Roman Bold" w:cs="Times New Roman Bold"/>
                <w:b/>
                <w:sz w:val="14"/>
                <w:szCs w:val="14"/>
              </w:rPr>
              <w:t xml:space="preserve"> power</w:t>
            </w:r>
          </w:p>
        </w:tc>
        <w:tc>
          <w:tcPr>
            <w:tcW w:w="750" w:type="dxa"/>
          </w:tcPr>
          <w:p w14:paraId="624BA92E" w14:textId="1382A1D7" w:rsidR="00E07C4C" w:rsidRPr="006D3551" w:rsidRDefault="00991790"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w:t>
            </w:r>
          </w:p>
        </w:tc>
        <w:tc>
          <w:tcPr>
            <w:tcW w:w="881" w:type="dxa"/>
          </w:tcPr>
          <w:p w14:paraId="042A0DC6" w14:textId="4CB8A2D5"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-130.5</w:t>
            </w:r>
          </w:p>
        </w:tc>
        <w:tc>
          <w:tcPr>
            <w:tcW w:w="881" w:type="dxa"/>
          </w:tcPr>
          <w:p w14:paraId="5C5F213F"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-127.5</w:t>
            </w:r>
          </w:p>
        </w:tc>
        <w:tc>
          <w:tcPr>
            <w:tcW w:w="882" w:type="dxa"/>
          </w:tcPr>
          <w:p w14:paraId="488B5031"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-124.5</w:t>
            </w:r>
          </w:p>
        </w:tc>
        <w:tc>
          <w:tcPr>
            <w:tcW w:w="881" w:type="dxa"/>
          </w:tcPr>
          <w:p w14:paraId="23904DA1"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-121.5</w:t>
            </w:r>
          </w:p>
        </w:tc>
        <w:tc>
          <w:tcPr>
            <w:tcW w:w="882" w:type="dxa"/>
          </w:tcPr>
          <w:p w14:paraId="71FEED8E"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-121.2</w:t>
            </w:r>
          </w:p>
        </w:tc>
        <w:tc>
          <w:tcPr>
            <w:tcW w:w="881" w:type="dxa"/>
          </w:tcPr>
          <w:p w14:paraId="5BEC5925"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-118.5</w:t>
            </w:r>
          </w:p>
        </w:tc>
        <w:tc>
          <w:tcPr>
            <w:tcW w:w="882" w:type="dxa"/>
          </w:tcPr>
          <w:p w14:paraId="1524C453"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-115.5</w:t>
            </w:r>
          </w:p>
        </w:tc>
        <w:tc>
          <w:tcPr>
            <w:tcW w:w="881" w:type="dxa"/>
          </w:tcPr>
          <w:p w14:paraId="3E8C5C80"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-120.0</w:t>
            </w:r>
          </w:p>
        </w:tc>
        <w:tc>
          <w:tcPr>
            <w:tcW w:w="882" w:type="dxa"/>
          </w:tcPr>
          <w:p w14:paraId="29C564C1"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-118.2</w:t>
            </w:r>
          </w:p>
        </w:tc>
      </w:tr>
      <w:tr w:rsidR="00E07C4C" w:rsidRPr="006D3551" w14:paraId="5A0CF759" w14:textId="77777777" w:rsidTr="006D3551">
        <w:tc>
          <w:tcPr>
            <w:tcW w:w="946" w:type="dxa"/>
          </w:tcPr>
          <w:p w14:paraId="4F7416ED"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Single Interferer</w:t>
            </w:r>
          </w:p>
        </w:tc>
        <w:tc>
          <w:tcPr>
            <w:tcW w:w="750" w:type="dxa"/>
          </w:tcPr>
          <w:p w14:paraId="051DEB4E" w14:textId="7933F99A" w:rsidR="00E07C4C" w:rsidRPr="006D3551" w:rsidRDefault="00991790"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w:t>
            </w:r>
          </w:p>
        </w:tc>
        <w:tc>
          <w:tcPr>
            <w:tcW w:w="881" w:type="dxa"/>
          </w:tcPr>
          <w:p w14:paraId="33A04F20" w14:textId="0BA647D2"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-201.9</w:t>
            </w:r>
          </w:p>
        </w:tc>
        <w:tc>
          <w:tcPr>
            <w:tcW w:w="881" w:type="dxa"/>
          </w:tcPr>
          <w:p w14:paraId="28084DFA"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-198.9</w:t>
            </w:r>
          </w:p>
        </w:tc>
        <w:tc>
          <w:tcPr>
            <w:tcW w:w="882" w:type="dxa"/>
          </w:tcPr>
          <w:p w14:paraId="61A43102"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-195.9</w:t>
            </w:r>
          </w:p>
        </w:tc>
        <w:tc>
          <w:tcPr>
            <w:tcW w:w="881" w:type="dxa"/>
          </w:tcPr>
          <w:p w14:paraId="72F8F49D"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-192.9</w:t>
            </w:r>
          </w:p>
        </w:tc>
        <w:tc>
          <w:tcPr>
            <w:tcW w:w="882" w:type="dxa"/>
          </w:tcPr>
          <w:p w14:paraId="53CD1189"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-192.6</w:t>
            </w:r>
          </w:p>
        </w:tc>
        <w:tc>
          <w:tcPr>
            <w:tcW w:w="881" w:type="dxa"/>
          </w:tcPr>
          <w:p w14:paraId="7D26A130"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-189.8</w:t>
            </w:r>
          </w:p>
        </w:tc>
        <w:tc>
          <w:tcPr>
            <w:tcW w:w="882" w:type="dxa"/>
          </w:tcPr>
          <w:p w14:paraId="4E02A845"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-186.8</w:t>
            </w:r>
          </w:p>
        </w:tc>
        <w:tc>
          <w:tcPr>
            <w:tcW w:w="881" w:type="dxa"/>
          </w:tcPr>
          <w:p w14:paraId="56FE4664"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-191.3</w:t>
            </w:r>
          </w:p>
        </w:tc>
        <w:tc>
          <w:tcPr>
            <w:tcW w:w="882" w:type="dxa"/>
          </w:tcPr>
          <w:p w14:paraId="73DF56AC"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-189.5</w:t>
            </w:r>
          </w:p>
        </w:tc>
      </w:tr>
      <w:tr w:rsidR="00E07C4C" w:rsidRPr="006D3551" w14:paraId="253B2F9A" w14:textId="77777777" w:rsidTr="006D3551">
        <w:tc>
          <w:tcPr>
            <w:tcW w:w="946" w:type="dxa"/>
          </w:tcPr>
          <w:p w14:paraId="3E79FCB4"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i/>
                <w:iCs/>
                <w:sz w:val="14"/>
                <w:szCs w:val="14"/>
              </w:rPr>
              <w:t>I/N</w:t>
            </w:r>
            <w:r w:rsidRPr="006D3551">
              <w:rPr>
                <w:rFonts w:ascii="Times New Roman Bold" w:hAnsi="Times New Roman Bold" w:cs="Times New Roman Bold"/>
                <w:b/>
                <w:sz w:val="14"/>
                <w:szCs w:val="14"/>
              </w:rPr>
              <w:t xml:space="preserve"> result</w:t>
            </w:r>
          </w:p>
        </w:tc>
        <w:tc>
          <w:tcPr>
            <w:tcW w:w="750" w:type="dxa"/>
          </w:tcPr>
          <w:p w14:paraId="01B0B77F" w14:textId="5BA8D9A6"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t>
            </w:r>
          </w:p>
        </w:tc>
        <w:tc>
          <w:tcPr>
            <w:tcW w:w="881" w:type="dxa"/>
          </w:tcPr>
          <w:p w14:paraId="68E06A64" w14:textId="67D8C2A9"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-71.4</w:t>
            </w:r>
          </w:p>
        </w:tc>
        <w:tc>
          <w:tcPr>
            <w:tcW w:w="881" w:type="dxa"/>
          </w:tcPr>
          <w:p w14:paraId="045E78D7"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-71.4</w:t>
            </w:r>
          </w:p>
        </w:tc>
        <w:tc>
          <w:tcPr>
            <w:tcW w:w="882" w:type="dxa"/>
          </w:tcPr>
          <w:p w14:paraId="374E82E8"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-71.4</w:t>
            </w:r>
          </w:p>
        </w:tc>
        <w:tc>
          <w:tcPr>
            <w:tcW w:w="881" w:type="dxa"/>
          </w:tcPr>
          <w:p w14:paraId="5A00DDF7"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-71.4</w:t>
            </w:r>
          </w:p>
        </w:tc>
        <w:tc>
          <w:tcPr>
            <w:tcW w:w="882" w:type="dxa"/>
          </w:tcPr>
          <w:p w14:paraId="6E5024D8"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-71.4</w:t>
            </w:r>
          </w:p>
        </w:tc>
        <w:tc>
          <w:tcPr>
            <w:tcW w:w="881" w:type="dxa"/>
          </w:tcPr>
          <w:p w14:paraId="13A263B0"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-71.4</w:t>
            </w:r>
          </w:p>
        </w:tc>
        <w:tc>
          <w:tcPr>
            <w:tcW w:w="882" w:type="dxa"/>
          </w:tcPr>
          <w:p w14:paraId="57D71C18"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-71.4</w:t>
            </w:r>
          </w:p>
        </w:tc>
        <w:tc>
          <w:tcPr>
            <w:tcW w:w="881" w:type="dxa"/>
          </w:tcPr>
          <w:p w14:paraId="725DB7A8"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-71.4</w:t>
            </w:r>
          </w:p>
        </w:tc>
        <w:tc>
          <w:tcPr>
            <w:tcW w:w="882" w:type="dxa"/>
          </w:tcPr>
          <w:p w14:paraId="105B9A4D"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-71.4</w:t>
            </w:r>
          </w:p>
        </w:tc>
      </w:tr>
      <w:tr w:rsidR="00E07C4C" w:rsidRPr="00217805" w14:paraId="1C482A9C" w14:textId="77777777" w:rsidTr="006D3551">
        <w:tc>
          <w:tcPr>
            <w:tcW w:w="946" w:type="dxa"/>
          </w:tcPr>
          <w:p w14:paraId="6A9DE030"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Margin to the FS protection criterion</w:t>
            </w:r>
          </w:p>
        </w:tc>
        <w:tc>
          <w:tcPr>
            <w:tcW w:w="750" w:type="dxa"/>
          </w:tcPr>
          <w:p w14:paraId="0072E943" w14:textId="4AC96A94"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t>
            </w:r>
          </w:p>
        </w:tc>
        <w:tc>
          <w:tcPr>
            <w:tcW w:w="881" w:type="dxa"/>
          </w:tcPr>
          <w:p w14:paraId="45AE88F3" w14:textId="60746F5E"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6</w:t>
            </w:r>
            <w:r w:rsidR="004A797C">
              <w:rPr>
                <w:rFonts w:ascii="Times New Roman Bold" w:hAnsi="Times New Roman Bold" w:cs="Times New Roman Bold"/>
                <w:b/>
                <w:sz w:val="14"/>
                <w:szCs w:val="14"/>
              </w:rPr>
              <w:t>1</w:t>
            </w:r>
            <w:r w:rsidRPr="006D3551">
              <w:rPr>
                <w:rFonts w:ascii="Times New Roman Bold" w:hAnsi="Times New Roman Bold" w:cs="Times New Roman Bold"/>
                <w:b/>
                <w:sz w:val="14"/>
                <w:szCs w:val="14"/>
              </w:rPr>
              <w:t>.4</w:t>
            </w:r>
          </w:p>
        </w:tc>
        <w:tc>
          <w:tcPr>
            <w:tcW w:w="881" w:type="dxa"/>
          </w:tcPr>
          <w:p w14:paraId="53C8A140" w14:textId="6DE1495B"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6</w:t>
            </w:r>
            <w:r w:rsidR="004A797C">
              <w:rPr>
                <w:rFonts w:ascii="Times New Roman Bold" w:hAnsi="Times New Roman Bold" w:cs="Times New Roman Bold"/>
                <w:b/>
                <w:sz w:val="14"/>
                <w:szCs w:val="14"/>
              </w:rPr>
              <w:t>1</w:t>
            </w:r>
            <w:r w:rsidRPr="006D3551">
              <w:rPr>
                <w:rFonts w:ascii="Times New Roman Bold" w:hAnsi="Times New Roman Bold" w:cs="Times New Roman Bold"/>
                <w:b/>
                <w:sz w:val="14"/>
                <w:szCs w:val="14"/>
              </w:rPr>
              <w:t>.4</w:t>
            </w:r>
          </w:p>
        </w:tc>
        <w:tc>
          <w:tcPr>
            <w:tcW w:w="882" w:type="dxa"/>
          </w:tcPr>
          <w:p w14:paraId="52DEFF52" w14:textId="76C80A96"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6</w:t>
            </w:r>
            <w:r w:rsidR="004A797C">
              <w:rPr>
                <w:rFonts w:ascii="Times New Roman Bold" w:hAnsi="Times New Roman Bold" w:cs="Times New Roman Bold"/>
                <w:b/>
                <w:sz w:val="14"/>
                <w:szCs w:val="14"/>
              </w:rPr>
              <w:t>1</w:t>
            </w:r>
            <w:r w:rsidRPr="006D3551">
              <w:rPr>
                <w:rFonts w:ascii="Times New Roman Bold" w:hAnsi="Times New Roman Bold" w:cs="Times New Roman Bold"/>
                <w:b/>
                <w:sz w:val="14"/>
                <w:szCs w:val="14"/>
              </w:rPr>
              <w:t>.4</w:t>
            </w:r>
          </w:p>
        </w:tc>
        <w:tc>
          <w:tcPr>
            <w:tcW w:w="881" w:type="dxa"/>
          </w:tcPr>
          <w:p w14:paraId="4FF5DC48" w14:textId="734B174C"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6</w:t>
            </w:r>
            <w:r w:rsidR="004A797C">
              <w:rPr>
                <w:rFonts w:ascii="Times New Roman Bold" w:hAnsi="Times New Roman Bold" w:cs="Times New Roman Bold"/>
                <w:b/>
                <w:sz w:val="14"/>
                <w:szCs w:val="14"/>
              </w:rPr>
              <w:t>1</w:t>
            </w:r>
            <w:r w:rsidRPr="006D3551">
              <w:rPr>
                <w:rFonts w:ascii="Times New Roman Bold" w:hAnsi="Times New Roman Bold" w:cs="Times New Roman Bold"/>
                <w:b/>
                <w:sz w:val="14"/>
                <w:szCs w:val="14"/>
              </w:rPr>
              <w:t>.4</w:t>
            </w:r>
          </w:p>
        </w:tc>
        <w:tc>
          <w:tcPr>
            <w:tcW w:w="882" w:type="dxa"/>
          </w:tcPr>
          <w:p w14:paraId="26109AC9" w14:textId="22C9B3B9"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6</w:t>
            </w:r>
            <w:r w:rsidR="004A797C">
              <w:rPr>
                <w:rFonts w:ascii="Times New Roman Bold" w:hAnsi="Times New Roman Bold" w:cs="Times New Roman Bold"/>
                <w:b/>
                <w:sz w:val="14"/>
                <w:szCs w:val="14"/>
              </w:rPr>
              <w:t>1</w:t>
            </w:r>
            <w:r w:rsidRPr="006D3551">
              <w:rPr>
                <w:rFonts w:ascii="Times New Roman Bold" w:hAnsi="Times New Roman Bold" w:cs="Times New Roman Bold"/>
                <w:b/>
                <w:sz w:val="14"/>
                <w:szCs w:val="14"/>
              </w:rPr>
              <w:t>.4</w:t>
            </w:r>
          </w:p>
        </w:tc>
        <w:tc>
          <w:tcPr>
            <w:tcW w:w="881" w:type="dxa"/>
          </w:tcPr>
          <w:p w14:paraId="660EE8AF" w14:textId="2F009673"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6</w:t>
            </w:r>
            <w:r w:rsidR="004A797C">
              <w:rPr>
                <w:rFonts w:ascii="Times New Roman Bold" w:hAnsi="Times New Roman Bold" w:cs="Times New Roman Bold"/>
                <w:b/>
                <w:sz w:val="14"/>
                <w:szCs w:val="14"/>
              </w:rPr>
              <w:t>1</w:t>
            </w:r>
            <w:r w:rsidRPr="006D3551">
              <w:rPr>
                <w:rFonts w:ascii="Times New Roman Bold" w:hAnsi="Times New Roman Bold" w:cs="Times New Roman Bold"/>
                <w:b/>
                <w:sz w:val="14"/>
                <w:szCs w:val="14"/>
              </w:rPr>
              <w:t>.4</w:t>
            </w:r>
          </w:p>
        </w:tc>
        <w:tc>
          <w:tcPr>
            <w:tcW w:w="882" w:type="dxa"/>
          </w:tcPr>
          <w:p w14:paraId="65016F58" w14:textId="4498963D"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6</w:t>
            </w:r>
            <w:r w:rsidR="004A797C">
              <w:rPr>
                <w:rFonts w:ascii="Times New Roman Bold" w:hAnsi="Times New Roman Bold" w:cs="Times New Roman Bold"/>
                <w:b/>
                <w:sz w:val="14"/>
                <w:szCs w:val="14"/>
              </w:rPr>
              <w:t>1</w:t>
            </w:r>
            <w:r w:rsidRPr="006D3551">
              <w:rPr>
                <w:rFonts w:ascii="Times New Roman Bold" w:hAnsi="Times New Roman Bold" w:cs="Times New Roman Bold"/>
                <w:b/>
                <w:sz w:val="14"/>
                <w:szCs w:val="14"/>
              </w:rPr>
              <w:t>.4</w:t>
            </w:r>
          </w:p>
        </w:tc>
        <w:tc>
          <w:tcPr>
            <w:tcW w:w="881" w:type="dxa"/>
          </w:tcPr>
          <w:p w14:paraId="031960C8" w14:textId="2CC8818C"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6</w:t>
            </w:r>
            <w:r w:rsidR="004A797C">
              <w:rPr>
                <w:rFonts w:ascii="Times New Roman Bold" w:hAnsi="Times New Roman Bold" w:cs="Times New Roman Bold"/>
                <w:b/>
                <w:sz w:val="14"/>
                <w:szCs w:val="14"/>
              </w:rPr>
              <w:t>1</w:t>
            </w:r>
            <w:r w:rsidRPr="006D3551">
              <w:rPr>
                <w:rFonts w:ascii="Times New Roman Bold" w:hAnsi="Times New Roman Bold" w:cs="Times New Roman Bold"/>
                <w:b/>
                <w:sz w:val="14"/>
                <w:szCs w:val="14"/>
              </w:rPr>
              <w:t>.4</w:t>
            </w:r>
          </w:p>
        </w:tc>
        <w:tc>
          <w:tcPr>
            <w:tcW w:w="882" w:type="dxa"/>
          </w:tcPr>
          <w:p w14:paraId="7FA29C03" w14:textId="231E941B"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6</w:t>
            </w:r>
            <w:r w:rsidR="004A797C">
              <w:rPr>
                <w:rFonts w:ascii="Times New Roman Bold" w:hAnsi="Times New Roman Bold" w:cs="Times New Roman Bold"/>
                <w:b/>
                <w:sz w:val="14"/>
                <w:szCs w:val="14"/>
              </w:rPr>
              <w:t>1</w:t>
            </w:r>
            <w:r w:rsidRPr="006D3551">
              <w:rPr>
                <w:rFonts w:ascii="Times New Roman Bold" w:hAnsi="Times New Roman Bold" w:cs="Times New Roman Bold"/>
                <w:b/>
                <w:sz w:val="14"/>
                <w:szCs w:val="14"/>
              </w:rPr>
              <w:t>.4</w:t>
            </w:r>
          </w:p>
        </w:tc>
      </w:tr>
    </w:tbl>
    <w:p w14:paraId="17977578" w14:textId="77777777" w:rsidR="00217805" w:rsidRPr="00217805" w:rsidRDefault="00217805" w:rsidP="00217805">
      <w:pPr>
        <w:pStyle w:val="Tabletext"/>
        <w:rPr>
          <w:highlight w:val="green"/>
        </w:rPr>
      </w:pPr>
    </w:p>
    <w:p w14:paraId="28824B6C" w14:textId="77777777" w:rsidR="00217805" w:rsidRPr="00217805" w:rsidRDefault="00217805" w:rsidP="00217805">
      <w:pPr>
        <w:pStyle w:val="Tabletext"/>
        <w:rPr>
          <w:highlight w:val="green"/>
        </w:rPr>
      </w:pPr>
    </w:p>
    <w:p w14:paraId="29942502" w14:textId="3735100E" w:rsidR="00217805" w:rsidRPr="006D3551" w:rsidRDefault="00217805" w:rsidP="00217805">
      <w:pPr>
        <w:pStyle w:val="TableNo"/>
      </w:pPr>
      <w:r w:rsidRPr="006D3551">
        <w:t>Table A</w:t>
      </w:r>
      <w:r w:rsidR="00862EB8" w:rsidRPr="006D3551">
        <w:t>12.1.2.13</w:t>
      </w:r>
    </w:p>
    <w:p w14:paraId="335C8F1A" w14:textId="77777777" w:rsidR="00217805" w:rsidRPr="006D3551" w:rsidRDefault="00217805" w:rsidP="00217805">
      <w:pPr>
        <w:pStyle w:val="Tabletitle"/>
      </w:pPr>
      <w:r w:rsidRPr="006D3551">
        <w:t>SRS 27 GHz 2 – FS (PmP) co-channel results</w:t>
      </w:r>
    </w:p>
    <w:tbl>
      <w:tblPr>
        <w:tblStyle w:val="TableGrid"/>
        <w:tblW w:w="0" w:type="auto"/>
        <w:tblLook w:val="04A0" w:firstRow="1" w:lastRow="0" w:firstColumn="1" w:lastColumn="0" w:noHBand="0" w:noVBand="1"/>
      </w:tblPr>
      <w:tblGrid>
        <w:gridCol w:w="946"/>
        <w:gridCol w:w="609"/>
        <w:gridCol w:w="897"/>
        <w:gridCol w:w="897"/>
        <w:gridCol w:w="897"/>
        <w:gridCol w:w="897"/>
        <w:gridCol w:w="897"/>
        <w:gridCol w:w="897"/>
        <w:gridCol w:w="897"/>
        <w:gridCol w:w="897"/>
        <w:gridCol w:w="898"/>
      </w:tblGrid>
      <w:tr w:rsidR="00E07C4C" w:rsidRPr="006D3551" w14:paraId="71391285" w14:textId="77777777" w:rsidTr="006D3551">
        <w:trPr>
          <w:trHeight w:val="284"/>
        </w:trPr>
        <w:tc>
          <w:tcPr>
            <w:tcW w:w="946" w:type="dxa"/>
          </w:tcPr>
          <w:p w14:paraId="00EA95F7" w14:textId="77777777" w:rsidR="00E07C4C" w:rsidRPr="006D3551" w:rsidRDefault="00E07C4C" w:rsidP="00160D6F">
            <w:pPr>
              <w:keepNext/>
              <w:spacing w:before="80" w:after="80"/>
              <w:jc w:val="center"/>
              <w:rPr>
                <w:rFonts w:ascii="Times New Roman Bold" w:hAnsi="Times New Roman Bold" w:cs="Times New Roman Bold"/>
                <w:b/>
                <w:sz w:val="14"/>
                <w:szCs w:val="14"/>
              </w:rPr>
            </w:pPr>
          </w:p>
        </w:tc>
        <w:tc>
          <w:tcPr>
            <w:tcW w:w="609" w:type="dxa"/>
          </w:tcPr>
          <w:p w14:paraId="69130319" w14:textId="77777777" w:rsidR="00E07C4C" w:rsidRPr="006D3551" w:rsidRDefault="00E07C4C" w:rsidP="00160D6F">
            <w:pPr>
              <w:keepNext/>
              <w:spacing w:before="80" w:after="80"/>
              <w:jc w:val="center"/>
              <w:rPr>
                <w:rFonts w:ascii="Times New Roman Bold" w:hAnsi="Times New Roman Bold" w:cs="Times New Roman Bold"/>
                <w:b/>
                <w:sz w:val="14"/>
                <w:szCs w:val="14"/>
              </w:rPr>
            </w:pPr>
          </w:p>
        </w:tc>
        <w:tc>
          <w:tcPr>
            <w:tcW w:w="8074" w:type="dxa"/>
            <w:gridSpan w:val="9"/>
          </w:tcPr>
          <w:p w14:paraId="4287DD14" w14:textId="424A7896"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 xml:space="preserve">FS </w:t>
            </w:r>
            <w:r w:rsidR="00991790" w:rsidRPr="006D3551">
              <w:rPr>
                <w:rFonts w:ascii="Times New Roman Bold" w:hAnsi="Times New Roman Bold" w:cs="Times New Roman Bold"/>
                <w:b/>
                <w:sz w:val="14"/>
                <w:szCs w:val="14"/>
              </w:rPr>
              <w:t>1</w:t>
            </w:r>
            <w:r w:rsidRPr="006D3551">
              <w:rPr>
                <w:rFonts w:ascii="Times New Roman Bold" w:hAnsi="Times New Roman Bold" w:cs="Times New Roman Bold"/>
                <w:b/>
                <w:sz w:val="14"/>
                <w:szCs w:val="14"/>
              </w:rPr>
              <w:t>6 QAM</w:t>
            </w:r>
          </w:p>
        </w:tc>
      </w:tr>
      <w:tr w:rsidR="00E07C4C" w:rsidRPr="006D3551" w14:paraId="20280CD2" w14:textId="77777777" w:rsidTr="006D3551">
        <w:trPr>
          <w:trHeight w:val="284"/>
        </w:trPr>
        <w:tc>
          <w:tcPr>
            <w:tcW w:w="946" w:type="dxa"/>
          </w:tcPr>
          <w:p w14:paraId="35885DD8"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bandwidth</w:t>
            </w:r>
          </w:p>
        </w:tc>
        <w:tc>
          <w:tcPr>
            <w:tcW w:w="609" w:type="dxa"/>
          </w:tcPr>
          <w:p w14:paraId="30BA3691" w14:textId="5CFAAFF5"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MHz</w:t>
            </w:r>
          </w:p>
        </w:tc>
        <w:tc>
          <w:tcPr>
            <w:tcW w:w="897" w:type="dxa"/>
          </w:tcPr>
          <w:p w14:paraId="4B85061A" w14:textId="196AC953"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3.5</w:t>
            </w:r>
          </w:p>
        </w:tc>
        <w:tc>
          <w:tcPr>
            <w:tcW w:w="897" w:type="dxa"/>
          </w:tcPr>
          <w:p w14:paraId="4947FD18"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7</w:t>
            </w:r>
          </w:p>
        </w:tc>
        <w:tc>
          <w:tcPr>
            <w:tcW w:w="897" w:type="dxa"/>
          </w:tcPr>
          <w:p w14:paraId="69C55FE7"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14</w:t>
            </w:r>
          </w:p>
        </w:tc>
        <w:tc>
          <w:tcPr>
            <w:tcW w:w="897" w:type="dxa"/>
          </w:tcPr>
          <w:p w14:paraId="53FD071F"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28</w:t>
            </w:r>
          </w:p>
        </w:tc>
        <w:tc>
          <w:tcPr>
            <w:tcW w:w="897" w:type="dxa"/>
          </w:tcPr>
          <w:p w14:paraId="2D0700D0"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30</w:t>
            </w:r>
          </w:p>
        </w:tc>
        <w:tc>
          <w:tcPr>
            <w:tcW w:w="897" w:type="dxa"/>
          </w:tcPr>
          <w:p w14:paraId="00B6E928"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56</w:t>
            </w:r>
          </w:p>
        </w:tc>
        <w:tc>
          <w:tcPr>
            <w:tcW w:w="897" w:type="dxa"/>
          </w:tcPr>
          <w:p w14:paraId="041B62DA"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112</w:t>
            </w:r>
          </w:p>
        </w:tc>
        <w:tc>
          <w:tcPr>
            <w:tcW w:w="897" w:type="dxa"/>
          </w:tcPr>
          <w:p w14:paraId="29ABE4F8"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40</w:t>
            </w:r>
          </w:p>
        </w:tc>
        <w:tc>
          <w:tcPr>
            <w:tcW w:w="898" w:type="dxa"/>
          </w:tcPr>
          <w:p w14:paraId="427BBDAA"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60</w:t>
            </w:r>
          </w:p>
        </w:tc>
      </w:tr>
      <w:tr w:rsidR="00E07C4C" w:rsidRPr="006D3551" w14:paraId="6B61D926" w14:textId="77777777" w:rsidTr="006D3551">
        <w:tc>
          <w:tcPr>
            <w:tcW w:w="946" w:type="dxa"/>
          </w:tcPr>
          <w:p w14:paraId="3B809F38" w14:textId="6BBA1475"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Receiver noise</w:t>
            </w:r>
            <w:r w:rsidR="00991790" w:rsidRPr="006D3551">
              <w:rPr>
                <w:rFonts w:ascii="Times New Roman Bold" w:hAnsi="Times New Roman Bold" w:cs="Times New Roman Bold"/>
                <w:b/>
                <w:sz w:val="14"/>
                <w:szCs w:val="14"/>
              </w:rPr>
              <w:t xml:space="preserve"> power</w:t>
            </w:r>
          </w:p>
        </w:tc>
        <w:tc>
          <w:tcPr>
            <w:tcW w:w="609" w:type="dxa"/>
          </w:tcPr>
          <w:p w14:paraId="1C453FF3" w14:textId="772EF9D9" w:rsidR="00E07C4C" w:rsidRPr="006D3551" w:rsidRDefault="00991790"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w:t>
            </w:r>
          </w:p>
        </w:tc>
        <w:tc>
          <w:tcPr>
            <w:tcW w:w="897" w:type="dxa"/>
          </w:tcPr>
          <w:p w14:paraId="5068F365" w14:textId="72CC221A"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-130.5</w:t>
            </w:r>
          </w:p>
        </w:tc>
        <w:tc>
          <w:tcPr>
            <w:tcW w:w="897" w:type="dxa"/>
          </w:tcPr>
          <w:p w14:paraId="654E518A"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-127.5</w:t>
            </w:r>
          </w:p>
        </w:tc>
        <w:tc>
          <w:tcPr>
            <w:tcW w:w="897" w:type="dxa"/>
          </w:tcPr>
          <w:p w14:paraId="089B11E6"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-124.5</w:t>
            </w:r>
          </w:p>
        </w:tc>
        <w:tc>
          <w:tcPr>
            <w:tcW w:w="897" w:type="dxa"/>
          </w:tcPr>
          <w:p w14:paraId="400A5436"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-121.5</w:t>
            </w:r>
          </w:p>
        </w:tc>
        <w:tc>
          <w:tcPr>
            <w:tcW w:w="897" w:type="dxa"/>
          </w:tcPr>
          <w:p w14:paraId="674D632C"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-121.2</w:t>
            </w:r>
          </w:p>
        </w:tc>
        <w:tc>
          <w:tcPr>
            <w:tcW w:w="897" w:type="dxa"/>
          </w:tcPr>
          <w:p w14:paraId="1EE27ABC"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-118.5</w:t>
            </w:r>
          </w:p>
        </w:tc>
        <w:tc>
          <w:tcPr>
            <w:tcW w:w="897" w:type="dxa"/>
          </w:tcPr>
          <w:p w14:paraId="718B396A"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-115.5</w:t>
            </w:r>
          </w:p>
        </w:tc>
        <w:tc>
          <w:tcPr>
            <w:tcW w:w="897" w:type="dxa"/>
          </w:tcPr>
          <w:p w14:paraId="05267D6A"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-120.0</w:t>
            </w:r>
          </w:p>
        </w:tc>
        <w:tc>
          <w:tcPr>
            <w:tcW w:w="898" w:type="dxa"/>
          </w:tcPr>
          <w:p w14:paraId="30A6002F"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-118.2</w:t>
            </w:r>
          </w:p>
        </w:tc>
      </w:tr>
      <w:tr w:rsidR="00E07C4C" w:rsidRPr="006D3551" w14:paraId="40FD54D6" w14:textId="77777777" w:rsidTr="006D3551">
        <w:tc>
          <w:tcPr>
            <w:tcW w:w="946" w:type="dxa"/>
          </w:tcPr>
          <w:p w14:paraId="23D46AFC"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Single Interferer</w:t>
            </w:r>
          </w:p>
        </w:tc>
        <w:tc>
          <w:tcPr>
            <w:tcW w:w="609" w:type="dxa"/>
          </w:tcPr>
          <w:p w14:paraId="1C279BA5" w14:textId="7150BEEE" w:rsidR="00E07C4C" w:rsidRPr="006D3551" w:rsidRDefault="00991790"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w:t>
            </w:r>
          </w:p>
        </w:tc>
        <w:tc>
          <w:tcPr>
            <w:tcW w:w="897" w:type="dxa"/>
          </w:tcPr>
          <w:p w14:paraId="271919D8" w14:textId="27B31489"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-173.4</w:t>
            </w:r>
          </w:p>
        </w:tc>
        <w:tc>
          <w:tcPr>
            <w:tcW w:w="897" w:type="dxa"/>
          </w:tcPr>
          <w:p w14:paraId="09013436"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-170.4</w:t>
            </w:r>
          </w:p>
        </w:tc>
        <w:tc>
          <w:tcPr>
            <w:tcW w:w="897" w:type="dxa"/>
          </w:tcPr>
          <w:p w14:paraId="0E3CACB3"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-167.4</w:t>
            </w:r>
          </w:p>
        </w:tc>
        <w:tc>
          <w:tcPr>
            <w:tcW w:w="897" w:type="dxa"/>
          </w:tcPr>
          <w:p w14:paraId="48BA0187"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-164.4</w:t>
            </w:r>
          </w:p>
        </w:tc>
        <w:tc>
          <w:tcPr>
            <w:tcW w:w="897" w:type="dxa"/>
          </w:tcPr>
          <w:p w14:paraId="22D98238"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-164.1</w:t>
            </w:r>
          </w:p>
        </w:tc>
        <w:tc>
          <w:tcPr>
            <w:tcW w:w="897" w:type="dxa"/>
          </w:tcPr>
          <w:p w14:paraId="0D656095"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-161.3</w:t>
            </w:r>
          </w:p>
        </w:tc>
        <w:tc>
          <w:tcPr>
            <w:tcW w:w="897" w:type="dxa"/>
          </w:tcPr>
          <w:p w14:paraId="0536FD7D"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-158.3</w:t>
            </w:r>
          </w:p>
        </w:tc>
        <w:tc>
          <w:tcPr>
            <w:tcW w:w="897" w:type="dxa"/>
          </w:tcPr>
          <w:p w14:paraId="29A75138"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-162.8</w:t>
            </w:r>
          </w:p>
        </w:tc>
        <w:tc>
          <w:tcPr>
            <w:tcW w:w="898" w:type="dxa"/>
          </w:tcPr>
          <w:p w14:paraId="12E39CA6"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-161.0</w:t>
            </w:r>
          </w:p>
        </w:tc>
      </w:tr>
      <w:tr w:rsidR="00E07C4C" w:rsidRPr="006D3551" w14:paraId="1C7F2851" w14:textId="77777777" w:rsidTr="006D3551">
        <w:tc>
          <w:tcPr>
            <w:tcW w:w="946" w:type="dxa"/>
          </w:tcPr>
          <w:p w14:paraId="51AC68FD"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i/>
                <w:iCs/>
                <w:sz w:val="14"/>
                <w:szCs w:val="14"/>
              </w:rPr>
              <w:t>I/N</w:t>
            </w:r>
            <w:r w:rsidRPr="006D3551">
              <w:rPr>
                <w:rFonts w:ascii="Times New Roman Bold" w:hAnsi="Times New Roman Bold" w:cs="Times New Roman Bold"/>
                <w:b/>
                <w:sz w:val="14"/>
                <w:szCs w:val="14"/>
              </w:rPr>
              <w:t xml:space="preserve"> result</w:t>
            </w:r>
          </w:p>
        </w:tc>
        <w:tc>
          <w:tcPr>
            <w:tcW w:w="609" w:type="dxa"/>
          </w:tcPr>
          <w:p w14:paraId="0708BCE7" w14:textId="19283EFB"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t>
            </w:r>
          </w:p>
        </w:tc>
        <w:tc>
          <w:tcPr>
            <w:tcW w:w="897" w:type="dxa"/>
          </w:tcPr>
          <w:p w14:paraId="5E44842E" w14:textId="368AD48C"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-42.9</w:t>
            </w:r>
          </w:p>
        </w:tc>
        <w:tc>
          <w:tcPr>
            <w:tcW w:w="897" w:type="dxa"/>
          </w:tcPr>
          <w:p w14:paraId="058FC37D"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-42.9</w:t>
            </w:r>
          </w:p>
        </w:tc>
        <w:tc>
          <w:tcPr>
            <w:tcW w:w="897" w:type="dxa"/>
          </w:tcPr>
          <w:p w14:paraId="774B3FAA"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-42.9</w:t>
            </w:r>
          </w:p>
        </w:tc>
        <w:tc>
          <w:tcPr>
            <w:tcW w:w="897" w:type="dxa"/>
          </w:tcPr>
          <w:p w14:paraId="1CD651E0"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-42.9</w:t>
            </w:r>
          </w:p>
        </w:tc>
        <w:tc>
          <w:tcPr>
            <w:tcW w:w="897" w:type="dxa"/>
          </w:tcPr>
          <w:p w14:paraId="650FAE41"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-42.9</w:t>
            </w:r>
          </w:p>
        </w:tc>
        <w:tc>
          <w:tcPr>
            <w:tcW w:w="897" w:type="dxa"/>
          </w:tcPr>
          <w:p w14:paraId="259CD014"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-42.9</w:t>
            </w:r>
          </w:p>
        </w:tc>
        <w:tc>
          <w:tcPr>
            <w:tcW w:w="897" w:type="dxa"/>
          </w:tcPr>
          <w:p w14:paraId="0BE7484A"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-42.9</w:t>
            </w:r>
          </w:p>
        </w:tc>
        <w:tc>
          <w:tcPr>
            <w:tcW w:w="897" w:type="dxa"/>
          </w:tcPr>
          <w:p w14:paraId="42CCFB20"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-42.9</w:t>
            </w:r>
          </w:p>
        </w:tc>
        <w:tc>
          <w:tcPr>
            <w:tcW w:w="898" w:type="dxa"/>
          </w:tcPr>
          <w:p w14:paraId="4CCAD5F6"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-42.9</w:t>
            </w:r>
          </w:p>
        </w:tc>
      </w:tr>
      <w:tr w:rsidR="00E07C4C" w:rsidRPr="00217805" w14:paraId="0C10FD3A" w14:textId="77777777" w:rsidTr="006D3551">
        <w:tc>
          <w:tcPr>
            <w:tcW w:w="946" w:type="dxa"/>
          </w:tcPr>
          <w:p w14:paraId="553A7F1F" w14:textId="77777777"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Margin to the FS protection criterion</w:t>
            </w:r>
          </w:p>
        </w:tc>
        <w:tc>
          <w:tcPr>
            <w:tcW w:w="609" w:type="dxa"/>
          </w:tcPr>
          <w:p w14:paraId="404462FB" w14:textId="697FF234"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dB</w:t>
            </w:r>
          </w:p>
        </w:tc>
        <w:tc>
          <w:tcPr>
            <w:tcW w:w="897" w:type="dxa"/>
          </w:tcPr>
          <w:p w14:paraId="402B9DFB" w14:textId="672484C8"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w:t>
            </w:r>
            <w:r w:rsidR="004A797C">
              <w:rPr>
                <w:rFonts w:ascii="Times New Roman Bold" w:hAnsi="Times New Roman Bold" w:cs="Times New Roman Bold"/>
                <w:b/>
                <w:sz w:val="14"/>
                <w:szCs w:val="14"/>
              </w:rPr>
              <w:t>2</w:t>
            </w:r>
            <w:r w:rsidRPr="006D3551">
              <w:rPr>
                <w:rFonts w:ascii="Times New Roman Bold" w:hAnsi="Times New Roman Bold" w:cs="Times New Roman Bold"/>
                <w:b/>
                <w:sz w:val="14"/>
                <w:szCs w:val="14"/>
              </w:rPr>
              <w:t>.9</w:t>
            </w:r>
          </w:p>
        </w:tc>
        <w:tc>
          <w:tcPr>
            <w:tcW w:w="897" w:type="dxa"/>
          </w:tcPr>
          <w:p w14:paraId="6458783A" w14:textId="7F06D69A"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w:t>
            </w:r>
            <w:r w:rsidR="004A797C">
              <w:rPr>
                <w:rFonts w:ascii="Times New Roman Bold" w:hAnsi="Times New Roman Bold" w:cs="Times New Roman Bold"/>
                <w:b/>
                <w:sz w:val="14"/>
                <w:szCs w:val="14"/>
              </w:rPr>
              <w:t>2</w:t>
            </w:r>
            <w:r w:rsidRPr="006D3551">
              <w:rPr>
                <w:rFonts w:ascii="Times New Roman Bold" w:hAnsi="Times New Roman Bold" w:cs="Times New Roman Bold"/>
                <w:b/>
                <w:sz w:val="14"/>
                <w:szCs w:val="14"/>
              </w:rPr>
              <w:t>.9</w:t>
            </w:r>
          </w:p>
        </w:tc>
        <w:tc>
          <w:tcPr>
            <w:tcW w:w="897" w:type="dxa"/>
          </w:tcPr>
          <w:p w14:paraId="3109454D" w14:textId="4463CC01"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w:t>
            </w:r>
            <w:r w:rsidR="004A797C">
              <w:rPr>
                <w:rFonts w:ascii="Times New Roman Bold" w:hAnsi="Times New Roman Bold" w:cs="Times New Roman Bold"/>
                <w:b/>
                <w:sz w:val="14"/>
                <w:szCs w:val="14"/>
              </w:rPr>
              <w:t>2</w:t>
            </w:r>
            <w:r w:rsidRPr="006D3551">
              <w:rPr>
                <w:rFonts w:ascii="Times New Roman Bold" w:hAnsi="Times New Roman Bold" w:cs="Times New Roman Bold"/>
                <w:b/>
                <w:sz w:val="14"/>
                <w:szCs w:val="14"/>
              </w:rPr>
              <w:t>.9</w:t>
            </w:r>
          </w:p>
        </w:tc>
        <w:tc>
          <w:tcPr>
            <w:tcW w:w="897" w:type="dxa"/>
          </w:tcPr>
          <w:p w14:paraId="4BB47AF5" w14:textId="43961828"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w:t>
            </w:r>
            <w:r w:rsidR="004A797C">
              <w:rPr>
                <w:rFonts w:ascii="Times New Roman Bold" w:hAnsi="Times New Roman Bold" w:cs="Times New Roman Bold"/>
                <w:b/>
                <w:sz w:val="14"/>
                <w:szCs w:val="14"/>
              </w:rPr>
              <w:t>2</w:t>
            </w:r>
            <w:r w:rsidRPr="006D3551">
              <w:rPr>
                <w:rFonts w:ascii="Times New Roman Bold" w:hAnsi="Times New Roman Bold" w:cs="Times New Roman Bold"/>
                <w:b/>
                <w:sz w:val="14"/>
                <w:szCs w:val="14"/>
              </w:rPr>
              <w:t>.9</w:t>
            </w:r>
          </w:p>
        </w:tc>
        <w:tc>
          <w:tcPr>
            <w:tcW w:w="897" w:type="dxa"/>
          </w:tcPr>
          <w:p w14:paraId="65DDD6A1" w14:textId="70298F8B"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w:t>
            </w:r>
            <w:r w:rsidR="004A797C">
              <w:rPr>
                <w:rFonts w:ascii="Times New Roman Bold" w:hAnsi="Times New Roman Bold" w:cs="Times New Roman Bold"/>
                <w:b/>
                <w:sz w:val="14"/>
                <w:szCs w:val="14"/>
              </w:rPr>
              <w:t>2</w:t>
            </w:r>
            <w:r w:rsidRPr="006D3551">
              <w:rPr>
                <w:rFonts w:ascii="Times New Roman Bold" w:hAnsi="Times New Roman Bold" w:cs="Times New Roman Bold"/>
                <w:b/>
                <w:sz w:val="14"/>
                <w:szCs w:val="14"/>
              </w:rPr>
              <w:t>.9</w:t>
            </w:r>
          </w:p>
        </w:tc>
        <w:tc>
          <w:tcPr>
            <w:tcW w:w="897" w:type="dxa"/>
          </w:tcPr>
          <w:p w14:paraId="0A7FBF39" w14:textId="0574BF9C"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w:t>
            </w:r>
            <w:r w:rsidR="004A797C">
              <w:rPr>
                <w:rFonts w:ascii="Times New Roman Bold" w:hAnsi="Times New Roman Bold" w:cs="Times New Roman Bold"/>
                <w:b/>
                <w:sz w:val="14"/>
                <w:szCs w:val="14"/>
              </w:rPr>
              <w:t>2</w:t>
            </w:r>
            <w:r w:rsidRPr="006D3551">
              <w:rPr>
                <w:rFonts w:ascii="Times New Roman Bold" w:hAnsi="Times New Roman Bold" w:cs="Times New Roman Bold"/>
                <w:b/>
                <w:sz w:val="14"/>
                <w:szCs w:val="14"/>
              </w:rPr>
              <w:t>.9</w:t>
            </w:r>
          </w:p>
        </w:tc>
        <w:tc>
          <w:tcPr>
            <w:tcW w:w="897" w:type="dxa"/>
          </w:tcPr>
          <w:p w14:paraId="61D7B44A" w14:textId="6AE77DBD"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w:t>
            </w:r>
            <w:r w:rsidR="004A797C">
              <w:rPr>
                <w:rFonts w:ascii="Times New Roman Bold" w:hAnsi="Times New Roman Bold" w:cs="Times New Roman Bold"/>
                <w:b/>
                <w:sz w:val="14"/>
                <w:szCs w:val="14"/>
              </w:rPr>
              <w:t>2</w:t>
            </w:r>
            <w:r w:rsidRPr="006D3551">
              <w:rPr>
                <w:rFonts w:ascii="Times New Roman Bold" w:hAnsi="Times New Roman Bold" w:cs="Times New Roman Bold"/>
                <w:b/>
                <w:sz w:val="14"/>
                <w:szCs w:val="14"/>
              </w:rPr>
              <w:t>.9</w:t>
            </w:r>
          </w:p>
        </w:tc>
        <w:tc>
          <w:tcPr>
            <w:tcW w:w="897" w:type="dxa"/>
          </w:tcPr>
          <w:p w14:paraId="2B2C58C5" w14:textId="4DCFB318"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w:t>
            </w:r>
            <w:r w:rsidR="004A797C">
              <w:rPr>
                <w:rFonts w:ascii="Times New Roman Bold" w:hAnsi="Times New Roman Bold" w:cs="Times New Roman Bold"/>
                <w:b/>
                <w:sz w:val="14"/>
                <w:szCs w:val="14"/>
              </w:rPr>
              <w:t>2</w:t>
            </w:r>
            <w:r w:rsidRPr="006D3551">
              <w:rPr>
                <w:rFonts w:ascii="Times New Roman Bold" w:hAnsi="Times New Roman Bold" w:cs="Times New Roman Bold"/>
                <w:b/>
                <w:sz w:val="14"/>
                <w:szCs w:val="14"/>
              </w:rPr>
              <w:t>.9</w:t>
            </w:r>
          </w:p>
        </w:tc>
        <w:tc>
          <w:tcPr>
            <w:tcW w:w="898" w:type="dxa"/>
          </w:tcPr>
          <w:p w14:paraId="5F5647E5" w14:textId="34168E3D" w:rsidR="00E07C4C" w:rsidRPr="006D3551" w:rsidRDefault="00E07C4C" w:rsidP="00160D6F">
            <w:pPr>
              <w:keepNext/>
              <w:spacing w:before="80" w:after="80"/>
              <w:jc w:val="center"/>
              <w:rPr>
                <w:rFonts w:ascii="Times New Roman Bold" w:hAnsi="Times New Roman Bold" w:cs="Times New Roman Bold"/>
                <w:b/>
                <w:sz w:val="14"/>
                <w:szCs w:val="14"/>
              </w:rPr>
            </w:pPr>
            <w:r w:rsidRPr="006D3551">
              <w:rPr>
                <w:rFonts w:ascii="Times New Roman Bold" w:hAnsi="Times New Roman Bold" w:cs="Times New Roman Bold"/>
                <w:b/>
                <w:sz w:val="14"/>
                <w:szCs w:val="14"/>
              </w:rPr>
              <w:t>3</w:t>
            </w:r>
            <w:r w:rsidR="004A797C">
              <w:rPr>
                <w:rFonts w:ascii="Times New Roman Bold" w:hAnsi="Times New Roman Bold" w:cs="Times New Roman Bold"/>
                <w:b/>
                <w:sz w:val="14"/>
                <w:szCs w:val="14"/>
              </w:rPr>
              <w:t>2</w:t>
            </w:r>
            <w:r w:rsidRPr="006D3551">
              <w:rPr>
                <w:rFonts w:ascii="Times New Roman Bold" w:hAnsi="Times New Roman Bold" w:cs="Times New Roman Bold"/>
                <w:b/>
                <w:sz w:val="14"/>
                <w:szCs w:val="14"/>
              </w:rPr>
              <w:t>.9</w:t>
            </w:r>
          </w:p>
        </w:tc>
      </w:tr>
    </w:tbl>
    <w:p w14:paraId="02CF562B" w14:textId="77777777" w:rsidR="00217805" w:rsidRPr="00217805" w:rsidRDefault="00217805" w:rsidP="00217805">
      <w:pPr>
        <w:pStyle w:val="Tabletext"/>
        <w:rPr>
          <w:highlight w:val="green"/>
        </w:rPr>
      </w:pPr>
    </w:p>
    <w:p w14:paraId="672956A8" w14:textId="776444AB" w:rsidR="00217805" w:rsidRPr="006D3551" w:rsidRDefault="00217805" w:rsidP="006D3551">
      <w:pPr>
        <w:pStyle w:val="Heading4"/>
      </w:pPr>
      <w:r w:rsidRPr="006D3551">
        <w:t xml:space="preserve">A12.1.2.6 </w:t>
      </w:r>
      <w:r w:rsidRPr="006D3551">
        <w:tab/>
      </w:r>
      <w:r w:rsidR="00B75303" w:rsidRPr="006D3551">
        <w:t>Summary and analysis of the results</w:t>
      </w:r>
      <w:r w:rsidRPr="006D3551">
        <w:t xml:space="preserve"> of Study B</w:t>
      </w:r>
    </w:p>
    <w:p w14:paraId="37EE5D3A" w14:textId="33D3BAFA" w:rsidR="00217805" w:rsidRDefault="00E07C4C">
      <w:pPr>
        <w:tabs>
          <w:tab w:val="clear" w:pos="1134"/>
        </w:tabs>
        <w:spacing w:before="200"/>
        <w:outlineLvl w:val="2"/>
      </w:pPr>
      <w:r w:rsidRPr="006D3551">
        <w:t>The interference-to-noise ratio metric shows that in the single entry static worst</w:t>
      </w:r>
      <w:r w:rsidRPr="00961093">
        <w:t>-case analysis</w:t>
      </w:r>
      <w:r>
        <w:t>,</w:t>
      </w:r>
      <w:r w:rsidRPr="00961093">
        <w:t xml:space="preserve"> </w:t>
      </w:r>
      <w:r>
        <w:t>the FS protection criteria is met with</w:t>
      </w:r>
      <w:r w:rsidRPr="00961093">
        <w:t xml:space="preserve"> a margin of </w:t>
      </w:r>
      <w:r w:rsidR="004A797C">
        <w:t>18</w:t>
      </w:r>
      <w:r w:rsidRPr="00961093">
        <w:t>.</w:t>
      </w:r>
      <w:r>
        <w:t>4</w:t>
      </w:r>
      <w:r w:rsidRPr="00961093">
        <w:t xml:space="preserve"> dB</w:t>
      </w:r>
      <w:r w:rsidR="00C01CC0">
        <w:t xml:space="preserve"> or more</w:t>
      </w:r>
      <w:r w:rsidR="00183F9B">
        <w:t xml:space="preserve"> for all situations</w:t>
      </w:r>
      <w:r>
        <w:t>.</w:t>
      </w:r>
      <w:r w:rsidRPr="00961093">
        <w:t xml:space="preserve"> The results of this study suggest that protection of FS from SRS in the </w:t>
      </w:r>
      <w:r>
        <w:t>27.5-28.35 G</w:t>
      </w:r>
      <w:r w:rsidRPr="00961093">
        <w:t>Hz band is ensured</w:t>
      </w:r>
      <w:r>
        <w:t>.</w:t>
      </w:r>
    </w:p>
    <w:p w14:paraId="4B41C80C" w14:textId="77777777" w:rsidR="00077CC7" w:rsidRPr="00BE3467" w:rsidRDefault="00077CC7" w:rsidP="00315652">
      <w:pPr>
        <w:pStyle w:val="Heading3"/>
      </w:pPr>
      <w:r w:rsidRPr="00BE3467">
        <w:t>A12.1.3</w:t>
      </w:r>
      <w:r w:rsidRPr="00BE3467">
        <w:tab/>
        <w:t>Study C</w:t>
      </w:r>
    </w:p>
    <w:p w14:paraId="35A45804" w14:textId="010DBFE3" w:rsidR="00077CC7" w:rsidRPr="00BE3467" w:rsidRDefault="00077CC7" w:rsidP="00315652">
      <w:pPr>
        <w:pStyle w:val="Heading2"/>
      </w:pPr>
      <w:r w:rsidRPr="00BE3467">
        <w:t>A12.2</w:t>
      </w:r>
      <w:r w:rsidRPr="00BE3467">
        <w:tab/>
        <w:t xml:space="preserve">Sharing and compatibility of </w:t>
      </w:r>
      <w:r w:rsidR="002F5C1F" w:rsidRPr="00BE3467">
        <w:t>f</w:t>
      </w:r>
      <w:r w:rsidR="002F5C1F" w:rsidRPr="00CB036C">
        <w:t>ixed services using high altitude platform stations (HAPS)</w:t>
      </w:r>
      <w:r w:rsidRPr="00BE3467">
        <w:t>and SRS operating in the frequency band 25.25-28.35 GHz</w:t>
      </w:r>
    </w:p>
    <w:p w14:paraId="4ED939B4" w14:textId="79933E5B" w:rsidR="002F5C1F" w:rsidRPr="00BE3467" w:rsidRDefault="002F5C1F" w:rsidP="002F5C1F">
      <w:pPr>
        <w:pStyle w:val="Heading4"/>
      </w:pPr>
      <w:r w:rsidRPr="00BE3467">
        <w:t>A12.2.1.1</w:t>
      </w:r>
      <w:r w:rsidRPr="00BE3467">
        <w:tab/>
        <w:t>Technical and operational characteristics of SRS operating in the 25.25 – 28.35 GHz frequency range</w:t>
      </w:r>
    </w:p>
    <w:p w14:paraId="3054132D" w14:textId="63C288FC" w:rsidR="002F5C1F" w:rsidRPr="00BE3467" w:rsidRDefault="002F5C1F" w:rsidP="002F5C1F">
      <w:pPr>
        <w:rPr>
          <w:iCs/>
          <w:lang w:eastAsia="ja-JP"/>
        </w:rPr>
      </w:pPr>
      <w:r w:rsidRPr="00BE3467">
        <w:rPr>
          <w:iCs/>
          <w:lang w:eastAsia="ja-JP"/>
        </w:rPr>
        <w:t>The technical and operational characteristics for SRS systems are based on those available in the Report ITU-R SA.2553, including table 3.2-4, as summarized in Table A1</w:t>
      </w:r>
      <w:r w:rsidR="001F7D23">
        <w:rPr>
          <w:iCs/>
          <w:lang w:eastAsia="ja-JP"/>
        </w:rPr>
        <w:t>2</w:t>
      </w:r>
      <w:r w:rsidRPr="00BE3467">
        <w:rPr>
          <w:iCs/>
          <w:lang w:eastAsia="ja-JP"/>
        </w:rPr>
        <w:t>.2.1.1.</w:t>
      </w:r>
    </w:p>
    <w:p w14:paraId="24707419" w14:textId="390E2A54" w:rsidR="002F5C1F" w:rsidRPr="00BE3467" w:rsidRDefault="002F5C1F" w:rsidP="00315652">
      <w:pPr>
        <w:pStyle w:val="TableNo"/>
      </w:pPr>
      <w:r w:rsidRPr="00BE3467">
        <w:lastRenderedPageBreak/>
        <w:t>Table A12.2.1.1</w:t>
      </w:r>
    </w:p>
    <w:p w14:paraId="0922B941" w14:textId="77777777" w:rsidR="002F5C1F" w:rsidRPr="00BE3467" w:rsidRDefault="002F5C1F" w:rsidP="002F5C1F">
      <w:pPr>
        <w:pStyle w:val="Tabletitle"/>
      </w:pPr>
      <w:r w:rsidRPr="00BE3467">
        <w:t>Technical Characteristics of the SRS Systems</w:t>
      </w:r>
    </w:p>
    <w:tbl>
      <w:tblPr>
        <w:tblW w:w="34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6"/>
        <w:gridCol w:w="3869"/>
      </w:tblGrid>
      <w:tr w:rsidR="002F5C1F" w:rsidRPr="00BE3467" w14:paraId="4C5BF246" w14:textId="77777777" w:rsidTr="00F05B1E">
        <w:trPr>
          <w:cantSplit/>
          <w:tblHeader/>
          <w:jc w:val="center"/>
        </w:trPr>
        <w:tc>
          <w:tcPr>
            <w:tcW w:w="2053" w:type="pct"/>
            <w:tcBorders>
              <w:top w:val="single" w:sz="4" w:space="0" w:color="auto"/>
              <w:left w:val="single" w:sz="4" w:space="0" w:color="auto"/>
              <w:bottom w:val="single" w:sz="4" w:space="0" w:color="auto"/>
              <w:right w:val="single" w:sz="4" w:space="0" w:color="auto"/>
            </w:tcBorders>
            <w:vAlign w:val="center"/>
            <w:hideMark/>
          </w:tcPr>
          <w:p w14:paraId="1429A1BF" w14:textId="77777777" w:rsidR="002F5C1F" w:rsidRPr="00BE3467" w:rsidRDefault="002F5C1F" w:rsidP="00F05B1E">
            <w:pPr>
              <w:pStyle w:val="Tablehead"/>
              <w:rPr>
                <w:rFonts w:eastAsia="Calibri"/>
              </w:rPr>
            </w:pPr>
            <w:r w:rsidRPr="00BE3467">
              <w:t>Station</w:t>
            </w:r>
          </w:p>
        </w:tc>
        <w:tc>
          <w:tcPr>
            <w:tcW w:w="2947" w:type="pct"/>
            <w:tcBorders>
              <w:top w:val="single" w:sz="4" w:space="0" w:color="auto"/>
              <w:left w:val="single" w:sz="4" w:space="0" w:color="auto"/>
              <w:bottom w:val="single" w:sz="4" w:space="0" w:color="auto"/>
              <w:right w:val="single" w:sz="4" w:space="0" w:color="auto"/>
            </w:tcBorders>
          </w:tcPr>
          <w:p w14:paraId="1C2ED988" w14:textId="77777777" w:rsidR="002F5C1F" w:rsidRPr="00BE3467" w:rsidRDefault="002F5C1F" w:rsidP="00F05B1E">
            <w:pPr>
              <w:pStyle w:val="Tablehead"/>
            </w:pPr>
            <w:r w:rsidRPr="00BE3467">
              <w:t>Lunar Surface-to-Surface Transmitter</w:t>
            </w:r>
          </w:p>
        </w:tc>
      </w:tr>
      <w:tr w:rsidR="002F5C1F" w:rsidRPr="00BE3467" w14:paraId="715A73CC" w14:textId="77777777" w:rsidTr="00F05B1E">
        <w:trPr>
          <w:cantSplit/>
          <w:jc w:val="center"/>
        </w:trPr>
        <w:tc>
          <w:tcPr>
            <w:tcW w:w="2053" w:type="pct"/>
            <w:tcBorders>
              <w:top w:val="single" w:sz="4" w:space="0" w:color="auto"/>
              <w:left w:val="single" w:sz="4" w:space="0" w:color="auto"/>
              <w:bottom w:val="single" w:sz="4" w:space="0" w:color="auto"/>
              <w:right w:val="single" w:sz="4" w:space="0" w:color="auto"/>
            </w:tcBorders>
            <w:vAlign w:val="center"/>
          </w:tcPr>
          <w:p w14:paraId="7E6A4649" w14:textId="77777777" w:rsidR="002F5C1F" w:rsidRPr="00BE3467" w:rsidRDefault="002F5C1F" w:rsidP="00F05B1E">
            <w:pPr>
              <w:pStyle w:val="Tabletext"/>
            </w:pPr>
            <w:r w:rsidRPr="00BE3467">
              <w:t>Frequency range</w:t>
            </w:r>
          </w:p>
        </w:tc>
        <w:tc>
          <w:tcPr>
            <w:tcW w:w="2947" w:type="pct"/>
            <w:tcBorders>
              <w:top w:val="single" w:sz="4" w:space="0" w:color="auto"/>
              <w:left w:val="single" w:sz="4" w:space="0" w:color="auto"/>
              <w:bottom w:val="single" w:sz="4" w:space="0" w:color="auto"/>
              <w:right w:val="single" w:sz="4" w:space="0" w:color="auto"/>
            </w:tcBorders>
          </w:tcPr>
          <w:p w14:paraId="4E175D13" w14:textId="77777777" w:rsidR="002F5C1F" w:rsidRPr="00BE3467" w:rsidRDefault="002F5C1F" w:rsidP="00F05B1E">
            <w:pPr>
              <w:pStyle w:val="Tabletext"/>
              <w:jc w:val="center"/>
              <w:rPr>
                <w:bCs/>
              </w:rPr>
            </w:pPr>
            <w:r w:rsidRPr="00BE3467">
              <w:rPr>
                <w:bCs/>
              </w:rPr>
              <w:t>27.5 – 28.35 GHz</w:t>
            </w:r>
          </w:p>
        </w:tc>
      </w:tr>
      <w:tr w:rsidR="002F5C1F" w:rsidRPr="00BE3467" w14:paraId="459EE0D1" w14:textId="77777777" w:rsidTr="00F05B1E">
        <w:trPr>
          <w:cantSplit/>
          <w:jc w:val="center"/>
        </w:trPr>
        <w:tc>
          <w:tcPr>
            <w:tcW w:w="2053" w:type="pct"/>
            <w:tcBorders>
              <w:top w:val="single" w:sz="4" w:space="0" w:color="auto"/>
              <w:left w:val="single" w:sz="4" w:space="0" w:color="auto"/>
              <w:bottom w:val="single" w:sz="4" w:space="0" w:color="auto"/>
              <w:right w:val="single" w:sz="4" w:space="0" w:color="auto"/>
            </w:tcBorders>
            <w:vAlign w:val="center"/>
            <w:hideMark/>
          </w:tcPr>
          <w:p w14:paraId="36194768" w14:textId="77777777" w:rsidR="002F5C1F" w:rsidRPr="00BE3467" w:rsidRDefault="002F5C1F" w:rsidP="00F05B1E">
            <w:pPr>
              <w:pStyle w:val="Tabletext"/>
              <w:rPr>
                <w:rFonts w:eastAsia="Calibri"/>
              </w:rPr>
            </w:pPr>
            <w:r w:rsidRPr="00BE3467">
              <w:t>Polarization</w:t>
            </w:r>
          </w:p>
        </w:tc>
        <w:tc>
          <w:tcPr>
            <w:tcW w:w="2947" w:type="pct"/>
            <w:tcBorders>
              <w:top w:val="single" w:sz="4" w:space="0" w:color="auto"/>
              <w:left w:val="single" w:sz="4" w:space="0" w:color="auto"/>
              <w:bottom w:val="single" w:sz="4" w:space="0" w:color="auto"/>
              <w:right w:val="single" w:sz="4" w:space="0" w:color="auto"/>
            </w:tcBorders>
          </w:tcPr>
          <w:p w14:paraId="02D522A6" w14:textId="77777777" w:rsidR="002F5C1F" w:rsidRPr="00BE3467" w:rsidRDefault="002F5C1F" w:rsidP="00F05B1E">
            <w:pPr>
              <w:pStyle w:val="Tabletext"/>
              <w:jc w:val="center"/>
            </w:pPr>
            <w:r w:rsidRPr="00BE3467">
              <w:t>Linear ±45º / CP</w:t>
            </w:r>
          </w:p>
        </w:tc>
      </w:tr>
      <w:tr w:rsidR="002F5C1F" w:rsidRPr="00BE3467" w14:paraId="00C465CE" w14:textId="77777777" w:rsidTr="00F05B1E">
        <w:trPr>
          <w:cantSplit/>
          <w:jc w:val="center"/>
        </w:trPr>
        <w:tc>
          <w:tcPr>
            <w:tcW w:w="2053" w:type="pct"/>
            <w:tcBorders>
              <w:top w:val="single" w:sz="4" w:space="0" w:color="auto"/>
              <w:left w:val="single" w:sz="4" w:space="0" w:color="auto"/>
              <w:bottom w:val="single" w:sz="4" w:space="0" w:color="auto"/>
              <w:right w:val="single" w:sz="4" w:space="0" w:color="auto"/>
            </w:tcBorders>
            <w:vAlign w:val="center"/>
          </w:tcPr>
          <w:p w14:paraId="7B2399B3" w14:textId="77777777" w:rsidR="002F5C1F" w:rsidRPr="00BE3467" w:rsidRDefault="002F5C1F" w:rsidP="00F05B1E">
            <w:pPr>
              <w:pStyle w:val="Tabletext"/>
              <w:rPr>
                <w:rFonts w:eastAsia="Calibri"/>
              </w:rPr>
            </w:pPr>
            <w:r w:rsidRPr="00BE3467">
              <w:rPr>
                <w:bCs/>
              </w:rPr>
              <w:t>Peak Gain (dBi)</w:t>
            </w:r>
          </w:p>
        </w:tc>
        <w:tc>
          <w:tcPr>
            <w:tcW w:w="2947" w:type="pct"/>
            <w:tcBorders>
              <w:top w:val="single" w:sz="4" w:space="0" w:color="auto"/>
              <w:left w:val="single" w:sz="4" w:space="0" w:color="auto"/>
              <w:bottom w:val="single" w:sz="4" w:space="0" w:color="auto"/>
              <w:right w:val="single" w:sz="4" w:space="0" w:color="auto"/>
            </w:tcBorders>
          </w:tcPr>
          <w:p w14:paraId="1FCC6ED3" w14:textId="77777777" w:rsidR="002F5C1F" w:rsidRPr="00BE3467" w:rsidRDefault="002F5C1F" w:rsidP="00F05B1E">
            <w:pPr>
              <w:pStyle w:val="Tabletext"/>
              <w:jc w:val="center"/>
              <w:rPr>
                <w:bCs/>
              </w:rPr>
            </w:pPr>
            <w:r w:rsidRPr="00BE3467">
              <w:rPr>
                <w:bCs/>
              </w:rPr>
              <w:t>29.1</w:t>
            </w:r>
          </w:p>
        </w:tc>
      </w:tr>
      <w:tr w:rsidR="002F5C1F" w:rsidRPr="00BE3467" w14:paraId="4B9B880B" w14:textId="77777777" w:rsidTr="00F05B1E">
        <w:trPr>
          <w:cantSplit/>
          <w:jc w:val="center"/>
        </w:trPr>
        <w:tc>
          <w:tcPr>
            <w:tcW w:w="2053" w:type="pct"/>
            <w:tcBorders>
              <w:top w:val="single" w:sz="4" w:space="0" w:color="auto"/>
              <w:left w:val="single" w:sz="4" w:space="0" w:color="auto"/>
              <w:bottom w:val="single" w:sz="4" w:space="0" w:color="auto"/>
              <w:right w:val="single" w:sz="4" w:space="0" w:color="auto"/>
            </w:tcBorders>
            <w:vAlign w:val="center"/>
          </w:tcPr>
          <w:p w14:paraId="09823873" w14:textId="77777777" w:rsidR="002F5C1F" w:rsidRPr="00BE3467" w:rsidRDefault="002F5C1F" w:rsidP="00F05B1E">
            <w:pPr>
              <w:pStyle w:val="Tabletext"/>
              <w:rPr>
                <w:rFonts w:eastAsia="Calibri"/>
              </w:rPr>
            </w:pPr>
            <w:r w:rsidRPr="00BE3467">
              <w:t>EIRP Density (dBW/MHz)</w:t>
            </w:r>
          </w:p>
        </w:tc>
        <w:tc>
          <w:tcPr>
            <w:tcW w:w="2947" w:type="pct"/>
            <w:tcBorders>
              <w:top w:val="single" w:sz="4" w:space="0" w:color="auto"/>
              <w:left w:val="single" w:sz="4" w:space="0" w:color="auto"/>
              <w:bottom w:val="single" w:sz="4" w:space="0" w:color="auto"/>
              <w:right w:val="single" w:sz="4" w:space="0" w:color="auto"/>
            </w:tcBorders>
          </w:tcPr>
          <w:p w14:paraId="63BC587C" w14:textId="77777777" w:rsidR="002F5C1F" w:rsidRPr="00BE3467" w:rsidRDefault="002F5C1F" w:rsidP="00F05B1E">
            <w:pPr>
              <w:pStyle w:val="Tabletext"/>
              <w:jc w:val="center"/>
              <w:rPr>
                <w:bCs/>
              </w:rPr>
            </w:pPr>
            <w:r w:rsidRPr="00BE3467">
              <w:rPr>
                <w:bCs/>
              </w:rPr>
              <w:t>16.2</w:t>
            </w:r>
          </w:p>
        </w:tc>
      </w:tr>
      <w:tr w:rsidR="002F5C1F" w:rsidRPr="00BE3467" w14:paraId="65F602D0" w14:textId="77777777" w:rsidTr="00F05B1E">
        <w:trPr>
          <w:cantSplit/>
          <w:jc w:val="center"/>
        </w:trPr>
        <w:tc>
          <w:tcPr>
            <w:tcW w:w="2053" w:type="pct"/>
            <w:tcBorders>
              <w:top w:val="single" w:sz="4" w:space="0" w:color="auto"/>
              <w:left w:val="single" w:sz="4" w:space="0" w:color="auto"/>
              <w:bottom w:val="single" w:sz="4" w:space="0" w:color="auto"/>
              <w:right w:val="single" w:sz="4" w:space="0" w:color="auto"/>
            </w:tcBorders>
            <w:vAlign w:val="center"/>
          </w:tcPr>
          <w:p w14:paraId="28BEDAE0" w14:textId="77777777" w:rsidR="002F5C1F" w:rsidRPr="00BE3467" w:rsidRDefault="002F5C1F" w:rsidP="00F05B1E">
            <w:pPr>
              <w:pStyle w:val="Tabletext"/>
              <w:rPr>
                <w:rFonts w:eastAsia="Calibri"/>
              </w:rPr>
            </w:pPr>
            <w:r w:rsidRPr="00BE3467">
              <w:t>Max. EIRP (dBW)</w:t>
            </w:r>
          </w:p>
        </w:tc>
        <w:tc>
          <w:tcPr>
            <w:tcW w:w="2947" w:type="pct"/>
            <w:tcBorders>
              <w:top w:val="single" w:sz="4" w:space="0" w:color="auto"/>
              <w:left w:val="single" w:sz="4" w:space="0" w:color="auto"/>
              <w:bottom w:val="single" w:sz="4" w:space="0" w:color="auto"/>
              <w:right w:val="single" w:sz="4" w:space="0" w:color="auto"/>
            </w:tcBorders>
          </w:tcPr>
          <w:p w14:paraId="3CDF84CA" w14:textId="77777777" w:rsidR="002F5C1F" w:rsidRPr="00BE3467" w:rsidRDefault="002F5C1F" w:rsidP="00F05B1E">
            <w:pPr>
              <w:pStyle w:val="Tabletext"/>
              <w:jc w:val="center"/>
              <w:rPr>
                <w:bCs/>
              </w:rPr>
            </w:pPr>
            <w:r w:rsidRPr="00BE3467">
              <w:rPr>
                <w:bCs/>
              </w:rPr>
              <w:t>39.2</w:t>
            </w:r>
          </w:p>
        </w:tc>
      </w:tr>
      <w:tr w:rsidR="002F5C1F" w:rsidRPr="00BE3467" w14:paraId="44B2874F" w14:textId="77777777" w:rsidTr="00F05B1E">
        <w:trPr>
          <w:cantSplit/>
          <w:jc w:val="center"/>
        </w:trPr>
        <w:tc>
          <w:tcPr>
            <w:tcW w:w="2053" w:type="pct"/>
            <w:tcBorders>
              <w:top w:val="single" w:sz="4" w:space="0" w:color="auto"/>
              <w:left w:val="single" w:sz="4" w:space="0" w:color="auto"/>
              <w:bottom w:val="single" w:sz="4" w:space="0" w:color="auto"/>
              <w:right w:val="single" w:sz="4" w:space="0" w:color="auto"/>
            </w:tcBorders>
            <w:vAlign w:val="center"/>
          </w:tcPr>
          <w:p w14:paraId="29D6BFB4" w14:textId="77777777" w:rsidR="002F5C1F" w:rsidRPr="00BE3467" w:rsidRDefault="002F5C1F" w:rsidP="00F05B1E">
            <w:pPr>
              <w:pStyle w:val="Tabletext"/>
            </w:pPr>
            <w:r w:rsidRPr="00BE3467">
              <w:t>Channel BW (MHz)</w:t>
            </w:r>
          </w:p>
        </w:tc>
        <w:tc>
          <w:tcPr>
            <w:tcW w:w="2947" w:type="pct"/>
            <w:tcBorders>
              <w:top w:val="single" w:sz="4" w:space="0" w:color="auto"/>
              <w:left w:val="single" w:sz="4" w:space="0" w:color="auto"/>
              <w:bottom w:val="single" w:sz="4" w:space="0" w:color="auto"/>
              <w:right w:val="single" w:sz="4" w:space="0" w:color="auto"/>
            </w:tcBorders>
          </w:tcPr>
          <w:p w14:paraId="2E852393" w14:textId="77777777" w:rsidR="002F5C1F" w:rsidRPr="00BE3467" w:rsidRDefault="002F5C1F" w:rsidP="00F05B1E">
            <w:pPr>
              <w:pStyle w:val="Tabletext"/>
              <w:jc w:val="center"/>
            </w:pPr>
            <w:r w:rsidRPr="00BE3467">
              <w:t>200 MHz</w:t>
            </w:r>
          </w:p>
        </w:tc>
      </w:tr>
    </w:tbl>
    <w:p w14:paraId="0FFDB16D" w14:textId="77777777" w:rsidR="002F5C1F" w:rsidRPr="00BE3467" w:rsidRDefault="002F5C1F" w:rsidP="00315652">
      <w:pPr>
        <w:pStyle w:val="Tablefin"/>
      </w:pPr>
    </w:p>
    <w:p w14:paraId="128C6044" w14:textId="5818F05C" w:rsidR="002F5C1F" w:rsidRPr="00BE3467" w:rsidRDefault="002F5C1F" w:rsidP="00315652">
      <w:pPr>
        <w:pStyle w:val="Heading4"/>
      </w:pPr>
      <w:r w:rsidRPr="00BE3467">
        <w:t xml:space="preserve">A12.2.1.2 </w:t>
      </w:r>
      <w:r w:rsidRPr="00BE3467">
        <w:tab/>
        <w:t>Technical and operational characteristics of fixed high altitude platform stations (HAPS) operating in the</w:t>
      </w:r>
      <w:del w:id="8348" w:author="USA" w:date="2025-12-16T12:51:00Z" w16du:dateUtc="2025-12-16T20:51:00Z">
        <w:r w:rsidRPr="00BE3467" w:rsidDel="006D7682">
          <w:delText xml:space="preserve"> in the</w:delText>
        </w:r>
      </w:del>
      <w:r w:rsidRPr="00BE3467">
        <w:t xml:space="preserve"> 25.25 – 28.35 GHz frequency range</w:t>
      </w:r>
    </w:p>
    <w:p w14:paraId="2E2569EC" w14:textId="0B238CD5" w:rsidR="002F5C1F" w:rsidRPr="00BE3467" w:rsidRDefault="00E37B41" w:rsidP="00315652">
      <w:pPr>
        <w:rPr>
          <w:lang w:eastAsia="ja-JP"/>
        </w:rPr>
      </w:pPr>
      <w:r>
        <w:rPr>
          <w:lang w:eastAsia="ja-JP"/>
        </w:rPr>
        <w:t>D</w:t>
      </w:r>
      <w:r w:rsidR="002F5C1F" w:rsidRPr="00BE3467">
        <w:rPr>
          <w:lang w:eastAsia="ja-JP"/>
        </w:rPr>
        <w:t xml:space="preserve">ocument </w:t>
      </w:r>
      <w:hyperlink r:id="rId52" w:history="1">
        <w:r w:rsidR="002F5C1F" w:rsidRPr="00D939BA">
          <w:rPr>
            <w:rStyle w:val="Hyperlink"/>
            <w:color w:val="auto"/>
            <w:u w:val="none"/>
          </w:rPr>
          <w:t>7B/56</w:t>
        </w:r>
      </w:hyperlink>
      <w:r w:rsidR="002F5C1F" w:rsidRPr="00BE3467">
        <w:rPr>
          <w:lang w:eastAsia="ja-JP"/>
        </w:rPr>
        <w:t xml:space="preserve"> provides</w:t>
      </w:r>
      <w:r w:rsidR="0088014E" w:rsidRPr="00BE3467">
        <w:rPr>
          <w:lang w:eastAsia="ja-JP"/>
        </w:rPr>
        <w:t xml:space="preserve"> the</w:t>
      </w:r>
      <w:r w:rsidR="002F5C1F" w:rsidRPr="00BE3467">
        <w:rPr>
          <w:lang w:eastAsia="ja-JP"/>
        </w:rPr>
        <w:t xml:space="preserve"> relevant technical information to support studies between SRS and Fixed Services (FS) under Agenda Item 1.15. The characteristics for fixed service (FS) for point-to-point (PP) systems are based on the information contained in the </w:t>
      </w:r>
      <w:r w:rsidR="002F5C1F" w:rsidRPr="00BE3467">
        <w:t xml:space="preserve">Report </w:t>
      </w:r>
      <w:r w:rsidR="002F5C1F" w:rsidRPr="00D939BA">
        <w:rPr>
          <w:iCs/>
          <w:lang w:eastAsia="ja-JP"/>
        </w:rPr>
        <w:t>ITU-R F.2439-0</w:t>
      </w:r>
      <w:r w:rsidR="002F5C1F" w:rsidRPr="00BE3467">
        <w:rPr>
          <w:lang w:eastAsia="ja-JP"/>
        </w:rPr>
        <w:t>, as summarized in Table A1</w:t>
      </w:r>
      <w:r w:rsidR="001F7D23">
        <w:rPr>
          <w:lang w:eastAsia="ja-JP"/>
        </w:rPr>
        <w:t>2</w:t>
      </w:r>
      <w:r w:rsidR="002F5C1F" w:rsidRPr="00BE3467">
        <w:rPr>
          <w:lang w:eastAsia="ja-JP"/>
        </w:rPr>
        <w:t>.2.1.2.</w:t>
      </w:r>
    </w:p>
    <w:p w14:paraId="6C5D5D8C" w14:textId="563822A5" w:rsidR="002F5C1F" w:rsidRPr="00BE3467" w:rsidRDefault="002F5C1F" w:rsidP="00315652">
      <w:pPr>
        <w:pStyle w:val="TableNo"/>
      </w:pPr>
      <w:r w:rsidRPr="00BE3467">
        <w:t>Table A12.2.1.2</w:t>
      </w:r>
    </w:p>
    <w:p w14:paraId="54DAA364" w14:textId="77777777" w:rsidR="002F5C1F" w:rsidRPr="00BE3467" w:rsidRDefault="002F5C1F" w:rsidP="00315652">
      <w:pPr>
        <w:pStyle w:val="Tabletitle"/>
      </w:pPr>
      <w:r w:rsidRPr="00BE3467">
        <w:t>Characteristics of the FS (HAPS) systems</w:t>
      </w:r>
    </w:p>
    <w:tbl>
      <w:tblPr>
        <w:tblW w:w="33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5"/>
        <w:gridCol w:w="4134"/>
      </w:tblGrid>
      <w:tr w:rsidR="002F5C1F" w:rsidRPr="00BE3467" w14:paraId="111D6166" w14:textId="77777777" w:rsidTr="00F05B1E">
        <w:trPr>
          <w:cantSplit/>
          <w:tblHeader/>
          <w:jc w:val="center"/>
        </w:trPr>
        <w:tc>
          <w:tcPr>
            <w:tcW w:w="1805" w:type="pct"/>
            <w:tcBorders>
              <w:top w:val="single" w:sz="4" w:space="0" w:color="auto"/>
              <w:left w:val="single" w:sz="4" w:space="0" w:color="auto"/>
              <w:bottom w:val="single" w:sz="4" w:space="0" w:color="auto"/>
              <w:right w:val="single" w:sz="4" w:space="0" w:color="auto"/>
            </w:tcBorders>
            <w:vAlign w:val="center"/>
            <w:hideMark/>
          </w:tcPr>
          <w:p w14:paraId="62BB23F2" w14:textId="77777777" w:rsidR="002F5C1F" w:rsidRPr="00BE3467" w:rsidRDefault="002F5C1F" w:rsidP="00F05B1E">
            <w:pPr>
              <w:pStyle w:val="Tablehead"/>
              <w:rPr>
                <w:rFonts w:eastAsia="Calibri"/>
              </w:rPr>
            </w:pPr>
            <w:r w:rsidRPr="00BE3467">
              <w:t>Parameter</w:t>
            </w:r>
          </w:p>
        </w:tc>
        <w:tc>
          <w:tcPr>
            <w:tcW w:w="3195" w:type="pct"/>
            <w:tcBorders>
              <w:top w:val="single" w:sz="4" w:space="0" w:color="auto"/>
              <w:left w:val="single" w:sz="4" w:space="0" w:color="auto"/>
              <w:bottom w:val="single" w:sz="4" w:space="0" w:color="auto"/>
              <w:right w:val="single" w:sz="4" w:space="0" w:color="auto"/>
            </w:tcBorders>
            <w:vAlign w:val="center"/>
            <w:hideMark/>
          </w:tcPr>
          <w:p w14:paraId="405ED4FA" w14:textId="77777777" w:rsidR="002F5C1F" w:rsidRPr="00BE3467" w:rsidRDefault="002F5C1F" w:rsidP="00F05B1E">
            <w:pPr>
              <w:pStyle w:val="Tablehead"/>
            </w:pPr>
            <w:r w:rsidRPr="00BE3467">
              <w:t>System 4a (Downlink) / Gateway (GW)</w:t>
            </w:r>
          </w:p>
        </w:tc>
      </w:tr>
      <w:tr w:rsidR="002F5C1F" w:rsidRPr="00BE3467" w14:paraId="79DC2D5E" w14:textId="77777777" w:rsidTr="00F05B1E">
        <w:trPr>
          <w:cantSplit/>
          <w:jc w:val="center"/>
        </w:trPr>
        <w:tc>
          <w:tcPr>
            <w:tcW w:w="1805" w:type="pct"/>
            <w:tcBorders>
              <w:top w:val="single" w:sz="4" w:space="0" w:color="auto"/>
              <w:left w:val="single" w:sz="4" w:space="0" w:color="auto"/>
              <w:bottom w:val="single" w:sz="4" w:space="0" w:color="auto"/>
              <w:right w:val="single" w:sz="4" w:space="0" w:color="auto"/>
            </w:tcBorders>
            <w:vAlign w:val="center"/>
            <w:hideMark/>
          </w:tcPr>
          <w:p w14:paraId="2F2E5315" w14:textId="77777777" w:rsidR="002F5C1F" w:rsidRPr="00BE3467" w:rsidRDefault="002F5C1F" w:rsidP="00F05B1E">
            <w:pPr>
              <w:pStyle w:val="Tabletext"/>
              <w:rPr>
                <w:rFonts w:eastAsia="Calibri"/>
              </w:rPr>
            </w:pPr>
            <w:r w:rsidRPr="00BE3467">
              <w:t>Frequency range</w:t>
            </w:r>
          </w:p>
        </w:tc>
        <w:tc>
          <w:tcPr>
            <w:tcW w:w="3195" w:type="pct"/>
            <w:tcBorders>
              <w:top w:val="single" w:sz="4" w:space="0" w:color="auto"/>
              <w:left w:val="single" w:sz="4" w:space="0" w:color="auto"/>
              <w:bottom w:val="single" w:sz="4" w:space="0" w:color="auto"/>
              <w:right w:val="single" w:sz="4" w:space="0" w:color="auto"/>
            </w:tcBorders>
            <w:vAlign w:val="center"/>
            <w:hideMark/>
          </w:tcPr>
          <w:p w14:paraId="1F361BFB" w14:textId="77777777" w:rsidR="002F5C1F" w:rsidRPr="00BE3467" w:rsidRDefault="002F5C1F" w:rsidP="00F05B1E">
            <w:pPr>
              <w:pStyle w:val="Tabletext"/>
              <w:jc w:val="center"/>
              <w:rPr>
                <w:rFonts w:eastAsia="Calibri"/>
              </w:rPr>
            </w:pPr>
            <w:r w:rsidRPr="00BE3467">
              <w:t>27.9 – 28.2 GHz</w:t>
            </w:r>
          </w:p>
        </w:tc>
      </w:tr>
      <w:tr w:rsidR="002F5C1F" w:rsidRPr="00BE3467" w14:paraId="101116E2" w14:textId="77777777" w:rsidTr="00F05B1E">
        <w:trPr>
          <w:cantSplit/>
          <w:jc w:val="center"/>
        </w:trPr>
        <w:tc>
          <w:tcPr>
            <w:tcW w:w="1805" w:type="pct"/>
            <w:tcBorders>
              <w:top w:val="single" w:sz="4" w:space="0" w:color="auto"/>
              <w:left w:val="single" w:sz="4" w:space="0" w:color="auto"/>
              <w:bottom w:val="single" w:sz="4" w:space="0" w:color="auto"/>
              <w:right w:val="single" w:sz="4" w:space="0" w:color="auto"/>
            </w:tcBorders>
            <w:vAlign w:val="center"/>
            <w:hideMark/>
          </w:tcPr>
          <w:p w14:paraId="0EC57067" w14:textId="77777777" w:rsidR="002F5C1F" w:rsidRPr="00BE3467" w:rsidRDefault="002F5C1F" w:rsidP="00F05B1E">
            <w:pPr>
              <w:pStyle w:val="Tabletext"/>
              <w:rPr>
                <w:rFonts w:eastAsia="Calibri"/>
              </w:rPr>
            </w:pPr>
            <w:r w:rsidRPr="00BE3467">
              <w:t>Receiver noise bandwidth</w:t>
            </w:r>
          </w:p>
        </w:tc>
        <w:tc>
          <w:tcPr>
            <w:tcW w:w="3195" w:type="pct"/>
            <w:tcBorders>
              <w:top w:val="single" w:sz="4" w:space="0" w:color="auto"/>
              <w:left w:val="single" w:sz="4" w:space="0" w:color="auto"/>
              <w:bottom w:val="single" w:sz="4" w:space="0" w:color="auto"/>
              <w:right w:val="single" w:sz="4" w:space="0" w:color="auto"/>
            </w:tcBorders>
            <w:vAlign w:val="center"/>
            <w:hideMark/>
          </w:tcPr>
          <w:p w14:paraId="4775DFA2" w14:textId="77777777" w:rsidR="002F5C1F" w:rsidRPr="00BE3467" w:rsidRDefault="002F5C1F" w:rsidP="00F05B1E">
            <w:pPr>
              <w:pStyle w:val="Tabletext"/>
              <w:jc w:val="center"/>
            </w:pPr>
            <w:r w:rsidRPr="00BE3467">
              <w:t>300 MHz</w:t>
            </w:r>
          </w:p>
        </w:tc>
      </w:tr>
      <w:tr w:rsidR="002F5C1F" w:rsidRPr="00BE3467" w14:paraId="0D4EA38A" w14:textId="77777777" w:rsidTr="00F05B1E">
        <w:trPr>
          <w:cantSplit/>
          <w:jc w:val="center"/>
        </w:trPr>
        <w:tc>
          <w:tcPr>
            <w:tcW w:w="1805" w:type="pct"/>
            <w:tcBorders>
              <w:top w:val="single" w:sz="4" w:space="0" w:color="auto"/>
              <w:left w:val="single" w:sz="4" w:space="0" w:color="auto"/>
              <w:bottom w:val="single" w:sz="4" w:space="0" w:color="auto"/>
              <w:right w:val="single" w:sz="4" w:space="0" w:color="auto"/>
            </w:tcBorders>
            <w:vAlign w:val="center"/>
            <w:hideMark/>
          </w:tcPr>
          <w:p w14:paraId="7AA78516" w14:textId="77777777" w:rsidR="002F5C1F" w:rsidRPr="00BE3467" w:rsidRDefault="002F5C1F" w:rsidP="00F05B1E">
            <w:pPr>
              <w:pStyle w:val="Tabletext"/>
              <w:rPr>
                <w:rFonts w:eastAsia="Calibri"/>
              </w:rPr>
            </w:pPr>
            <w:r w:rsidRPr="00BE3467">
              <w:t>Antenna pattern</w:t>
            </w:r>
          </w:p>
        </w:tc>
        <w:tc>
          <w:tcPr>
            <w:tcW w:w="3195" w:type="pct"/>
            <w:tcBorders>
              <w:top w:val="single" w:sz="4" w:space="0" w:color="auto"/>
              <w:left w:val="single" w:sz="4" w:space="0" w:color="auto"/>
              <w:bottom w:val="single" w:sz="4" w:space="0" w:color="auto"/>
              <w:right w:val="single" w:sz="4" w:space="0" w:color="auto"/>
            </w:tcBorders>
            <w:vAlign w:val="center"/>
            <w:hideMark/>
          </w:tcPr>
          <w:p w14:paraId="07A9848C" w14:textId="77777777" w:rsidR="002F5C1F" w:rsidRPr="00BE3467" w:rsidRDefault="002F5C1F" w:rsidP="00F05B1E">
            <w:pPr>
              <w:pStyle w:val="Tabletext"/>
              <w:jc w:val="center"/>
              <w:rPr>
                <w:rFonts w:eastAsia="Calibri"/>
              </w:rPr>
            </w:pPr>
            <w:r w:rsidRPr="00BE3467">
              <w:rPr>
                <w:rFonts w:eastAsia="Calibri"/>
              </w:rPr>
              <w:t>Rec. ITU-R S.580-6</w:t>
            </w:r>
          </w:p>
        </w:tc>
      </w:tr>
      <w:tr w:rsidR="002F5C1F" w:rsidRPr="00BE3467" w14:paraId="11309A87" w14:textId="77777777" w:rsidTr="00F05B1E">
        <w:trPr>
          <w:cantSplit/>
          <w:jc w:val="center"/>
        </w:trPr>
        <w:tc>
          <w:tcPr>
            <w:tcW w:w="1805" w:type="pct"/>
            <w:tcBorders>
              <w:top w:val="single" w:sz="4" w:space="0" w:color="auto"/>
              <w:left w:val="single" w:sz="4" w:space="0" w:color="auto"/>
              <w:bottom w:val="single" w:sz="4" w:space="0" w:color="auto"/>
              <w:right w:val="single" w:sz="4" w:space="0" w:color="auto"/>
            </w:tcBorders>
            <w:vAlign w:val="center"/>
            <w:hideMark/>
          </w:tcPr>
          <w:p w14:paraId="1CE48CD9" w14:textId="77777777" w:rsidR="002F5C1F" w:rsidRPr="00BE3467" w:rsidRDefault="002F5C1F" w:rsidP="00F05B1E">
            <w:pPr>
              <w:pStyle w:val="Tabletext"/>
              <w:rPr>
                <w:rFonts w:eastAsia="Calibri"/>
              </w:rPr>
            </w:pPr>
            <w:r w:rsidRPr="00BE3467">
              <w:t>Antenna gain</w:t>
            </w:r>
          </w:p>
        </w:tc>
        <w:tc>
          <w:tcPr>
            <w:tcW w:w="3195" w:type="pct"/>
            <w:tcBorders>
              <w:top w:val="single" w:sz="4" w:space="0" w:color="auto"/>
              <w:left w:val="single" w:sz="4" w:space="0" w:color="auto"/>
              <w:bottom w:val="single" w:sz="4" w:space="0" w:color="auto"/>
              <w:right w:val="single" w:sz="4" w:space="0" w:color="auto"/>
            </w:tcBorders>
            <w:vAlign w:val="center"/>
            <w:hideMark/>
          </w:tcPr>
          <w:p w14:paraId="06FC1EA7" w14:textId="77777777" w:rsidR="002F5C1F" w:rsidRPr="00BE3467" w:rsidRDefault="002F5C1F" w:rsidP="00F05B1E">
            <w:pPr>
              <w:pStyle w:val="Tabletext"/>
              <w:jc w:val="center"/>
            </w:pPr>
            <w:r w:rsidRPr="00BE3467">
              <w:t>54.6 dBi</w:t>
            </w:r>
          </w:p>
        </w:tc>
      </w:tr>
      <w:tr w:rsidR="002F5C1F" w:rsidRPr="00BE3467" w14:paraId="6C60C51D" w14:textId="77777777" w:rsidTr="00F05B1E">
        <w:trPr>
          <w:cantSplit/>
          <w:jc w:val="center"/>
        </w:trPr>
        <w:tc>
          <w:tcPr>
            <w:tcW w:w="1805" w:type="pct"/>
            <w:tcBorders>
              <w:top w:val="single" w:sz="4" w:space="0" w:color="auto"/>
              <w:left w:val="single" w:sz="4" w:space="0" w:color="auto"/>
              <w:bottom w:val="single" w:sz="4" w:space="0" w:color="auto"/>
              <w:right w:val="single" w:sz="4" w:space="0" w:color="auto"/>
            </w:tcBorders>
            <w:vAlign w:val="center"/>
          </w:tcPr>
          <w:p w14:paraId="10A4E6D1" w14:textId="77777777" w:rsidR="002F5C1F" w:rsidRPr="00BE3467" w:rsidRDefault="002F5C1F" w:rsidP="00F05B1E">
            <w:pPr>
              <w:pStyle w:val="Tabletext"/>
            </w:pPr>
            <w:r w:rsidRPr="00BE3467">
              <w:t>Receiver noise figure</w:t>
            </w:r>
          </w:p>
        </w:tc>
        <w:tc>
          <w:tcPr>
            <w:tcW w:w="3195" w:type="pct"/>
            <w:tcBorders>
              <w:top w:val="single" w:sz="4" w:space="0" w:color="auto"/>
              <w:left w:val="single" w:sz="4" w:space="0" w:color="auto"/>
              <w:bottom w:val="single" w:sz="4" w:space="0" w:color="auto"/>
              <w:right w:val="single" w:sz="4" w:space="0" w:color="auto"/>
            </w:tcBorders>
            <w:vAlign w:val="center"/>
          </w:tcPr>
          <w:p w14:paraId="21379521" w14:textId="77777777" w:rsidR="002F5C1F" w:rsidRPr="00BE3467" w:rsidRDefault="002F5C1F" w:rsidP="00F05B1E">
            <w:pPr>
              <w:pStyle w:val="Tabletext"/>
              <w:jc w:val="center"/>
            </w:pPr>
            <w:r w:rsidRPr="00BE3467">
              <w:t>2.27 dB</w:t>
            </w:r>
          </w:p>
        </w:tc>
      </w:tr>
      <w:tr w:rsidR="002F5C1F" w:rsidRPr="00BE3467" w14:paraId="46411235" w14:textId="77777777" w:rsidTr="00F05B1E">
        <w:trPr>
          <w:cantSplit/>
          <w:jc w:val="center"/>
        </w:trPr>
        <w:tc>
          <w:tcPr>
            <w:tcW w:w="1805" w:type="pct"/>
            <w:tcBorders>
              <w:top w:val="single" w:sz="4" w:space="0" w:color="auto"/>
              <w:left w:val="single" w:sz="4" w:space="0" w:color="auto"/>
              <w:bottom w:val="single" w:sz="4" w:space="0" w:color="auto"/>
              <w:right w:val="single" w:sz="4" w:space="0" w:color="auto"/>
            </w:tcBorders>
            <w:vAlign w:val="center"/>
            <w:hideMark/>
          </w:tcPr>
          <w:p w14:paraId="5776D73B" w14:textId="77777777" w:rsidR="002F5C1F" w:rsidRPr="00BE3467" w:rsidRDefault="002F5C1F" w:rsidP="00F05B1E">
            <w:pPr>
              <w:pStyle w:val="Tabletext"/>
              <w:rPr>
                <w:rFonts w:eastAsia="Calibri"/>
              </w:rPr>
            </w:pPr>
            <w:r w:rsidRPr="00BE3467">
              <w:t>Protection criteria (I/N)</w:t>
            </w:r>
          </w:p>
        </w:tc>
        <w:tc>
          <w:tcPr>
            <w:tcW w:w="3195" w:type="pct"/>
            <w:tcBorders>
              <w:top w:val="single" w:sz="4" w:space="0" w:color="auto"/>
              <w:left w:val="single" w:sz="4" w:space="0" w:color="auto"/>
              <w:bottom w:val="single" w:sz="4" w:space="0" w:color="auto"/>
              <w:right w:val="single" w:sz="4" w:space="0" w:color="auto"/>
            </w:tcBorders>
            <w:vAlign w:val="center"/>
            <w:hideMark/>
          </w:tcPr>
          <w:p w14:paraId="052BC948" w14:textId="77777777" w:rsidR="002F5C1F" w:rsidRPr="00BE3467" w:rsidRDefault="002F5C1F" w:rsidP="00F05B1E">
            <w:pPr>
              <w:pStyle w:val="Tabletext"/>
              <w:jc w:val="center"/>
            </w:pPr>
            <w:r w:rsidRPr="00BE3467">
              <w:t>‒10 dB should not be exceeded for more than 20% of the time</w:t>
            </w:r>
          </w:p>
          <w:p w14:paraId="7BD57045" w14:textId="77777777" w:rsidR="002F5C1F" w:rsidRPr="00BE3467" w:rsidRDefault="002F5C1F" w:rsidP="00F05B1E">
            <w:pPr>
              <w:pStyle w:val="Tabletext"/>
              <w:jc w:val="center"/>
            </w:pPr>
            <w:r w:rsidRPr="00BE3467">
              <w:t>+10 dB should not be exceeded for more than 0.01% of the time</w:t>
            </w:r>
          </w:p>
        </w:tc>
      </w:tr>
    </w:tbl>
    <w:p w14:paraId="496460EE" w14:textId="77777777" w:rsidR="002F5C1F" w:rsidRPr="00BE3467" w:rsidRDefault="002F5C1F" w:rsidP="00315652">
      <w:pPr>
        <w:pStyle w:val="Tablefin"/>
      </w:pPr>
    </w:p>
    <w:p w14:paraId="2AE776F5" w14:textId="1A2CFC61" w:rsidR="002F5C1F" w:rsidRPr="00BE3467" w:rsidRDefault="002F5C1F" w:rsidP="002F5C1F">
      <w:pPr>
        <w:pStyle w:val="Heading4"/>
      </w:pPr>
      <w:r w:rsidRPr="00BE3467">
        <w:t>A12.2.1.3</w:t>
      </w:r>
      <w:r w:rsidR="00315652" w:rsidRPr="00BE3467">
        <w:tab/>
      </w:r>
      <w:r w:rsidRPr="00BE3467">
        <w:t>Propagation model</w:t>
      </w:r>
    </w:p>
    <w:p w14:paraId="0CCB6F72" w14:textId="71860969" w:rsidR="002F5C1F" w:rsidRPr="00BE3467" w:rsidRDefault="002F5C1F" w:rsidP="002F5C1F">
      <w:pPr>
        <w:rPr>
          <w:iCs/>
          <w:lang w:eastAsia="ja-JP"/>
        </w:rPr>
      </w:pPr>
      <w:r w:rsidRPr="00BE3467">
        <w:t xml:space="preserve">This sharing study includes the lunar SRS system on the surface of the Moon, and fixed services operating on Earth's surface. Working Party 3J in Document </w:t>
      </w:r>
      <w:r w:rsidRPr="00D939BA">
        <w:rPr>
          <w:iCs/>
          <w:lang w:eastAsia="ja-JP"/>
        </w:rPr>
        <w:t>7B/58</w:t>
      </w:r>
      <w:r w:rsidRPr="00BE3467">
        <w:rPr>
          <w:iCs/>
          <w:lang w:eastAsia="ja-JP"/>
        </w:rPr>
        <w:t xml:space="preserve"> </w:t>
      </w:r>
      <w:r w:rsidRPr="00BE3467">
        <w:t xml:space="preserve">recommends using the propagation model based on Recommendation </w:t>
      </w:r>
      <w:r w:rsidRPr="00D939BA">
        <w:t>ITU-R P.525</w:t>
      </w:r>
      <w:r w:rsidRPr="00BE3467">
        <w:t xml:space="preserve"> for this scenario.</w:t>
      </w:r>
    </w:p>
    <w:p w14:paraId="737F251A" w14:textId="026217A6" w:rsidR="002F5C1F" w:rsidRPr="00BE3467" w:rsidRDefault="002F5C1F" w:rsidP="002F5C1F">
      <w:pPr>
        <w:pStyle w:val="Heading4"/>
      </w:pPr>
      <w:r w:rsidRPr="00BE3467">
        <w:t>A12.2.1.4</w:t>
      </w:r>
      <w:r w:rsidR="00315652" w:rsidRPr="00BE3467">
        <w:tab/>
      </w:r>
      <w:r w:rsidRPr="00BE3467">
        <w:t>Methodology</w:t>
      </w:r>
    </w:p>
    <w:p w14:paraId="6FBF5B97" w14:textId="77777777" w:rsidR="002F5C1F" w:rsidRPr="00BE3467" w:rsidRDefault="002F5C1F" w:rsidP="002F5C1F">
      <w:r w:rsidRPr="00BE3467">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and clutter, the interference levels comply with the established ITU-R service protection criteria.</w:t>
      </w:r>
    </w:p>
    <w:p w14:paraId="1B29A785" w14:textId="11115251" w:rsidR="002F5C1F" w:rsidRPr="00BE3467" w:rsidRDefault="002F5C1F" w:rsidP="002F5C1F">
      <w:pPr>
        <w:pStyle w:val="Heading4"/>
      </w:pPr>
      <w:r w:rsidRPr="00BE3467">
        <w:lastRenderedPageBreak/>
        <w:t>A12.</w:t>
      </w:r>
      <w:r w:rsidR="00720EF3">
        <w:t>2.1</w:t>
      </w:r>
      <w:r w:rsidRPr="00BE3467">
        <w:t>.5</w:t>
      </w:r>
      <w:r w:rsidR="00315652" w:rsidRPr="00BE3467">
        <w:tab/>
      </w:r>
      <w:r w:rsidRPr="00BE3467">
        <w:t>Study results</w:t>
      </w:r>
    </w:p>
    <w:p w14:paraId="280C4FF1" w14:textId="02B1DD5C" w:rsidR="002F5C1F" w:rsidRPr="00BE3467" w:rsidRDefault="002F5C1F" w:rsidP="002F5C1F">
      <w:r w:rsidRPr="00BE3467">
        <w:t>The study was conducted in accordance with the scenario outlined in Figure A1</w:t>
      </w:r>
      <w:r w:rsidR="0060064C">
        <w:t>2</w:t>
      </w:r>
      <w:r w:rsidRPr="00BE3467">
        <w:t>.2.1.1. For the worst-case analysis, the following assumptions were considered:</w:t>
      </w:r>
    </w:p>
    <w:p w14:paraId="7B6393FC" w14:textId="3A5F3AE3" w:rsidR="002F5C1F" w:rsidRPr="00BE3467" w:rsidRDefault="00B74038" w:rsidP="00B74038">
      <w:pPr>
        <w:pStyle w:val="enumlev1"/>
      </w:pPr>
      <w:r w:rsidRPr="00BE3467">
        <w:t>–</w:t>
      </w:r>
      <w:r w:rsidRPr="00BE3467">
        <w:tab/>
      </w:r>
      <w:r w:rsidR="002F5C1F" w:rsidRPr="00BE3467">
        <w:t>Main beam antenna coupling between the potentially interfering lunar SRS transmitters and the FS (HAPS) victim receiver</w:t>
      </w:r>
      <w:r w:rsidR="003801F6" w:rsidRPr="00BE3467">
        <w:t>.</w:t>
      </w:r>
    </w:p>
    <w:p w14:paraId="363116AB" w14:textId="5F4D7D1E" w:rsidR="002F5C1F" w:rsidRPr="00BE3467" w:rsidRDefault="00B74038" w:rsidP="00B74038">
      <w:pPr>
        <w:pStyle w:val="enumlev1"/>
        <w:rPr>
          <w:b/>
          <w:bCs/>
          <w:u w:val="single"/>
        </w:rPr>
      </w:pPr>
      <w:r w:rsidRPr="00BE3467">
        <w:t>–</w:t>
      </w:r>
      <w:r w:rsidRPr="00BE3467">
        <w:tab/>
      </w:r>
      <w:r w:rsidR="002F5C1F" w:rsidRPr="00BE3467">
        <w:t>Free space propagation loss assuming the minimum distance between the stations on the Earth and the Moon (355,000 km), while atmospheric, depolarization and clutter losses are not considered</w:t>
      </w:r>
      <w:r w:rsidR="003801F6" w:rsidRPr="00BE3467">
        <w:t>.</w:t>
      </w:r>
    </w:p>
    <w:p w14:paraId="143F7C29" w14:textId="0D8D3ED5" w:rsidR="002F5C1F" w:rsidRPr="00BE3467" w:rsidRDefault="00B74038" w:rsidP="00B74038">
      <w:pPr>
        <w:pStyle w:val="enumlev1"/>
        <w:rPr>
          <w:b/>
          <w:bCs/>
          <w:u w:val="single"/>
        </w:rPr>
      </w:pPr>
      <w:r w:rsidRPr="00BE3467">
        <w:t>–</w:t>
      </w:r>
      <w:r w:rsidRPr="00BE3467">
        <w:tab/>
      </w:r>
      <w:r w:rsidR="002F5C1F" w:rsidRPr="00BE3467">
        <w:t xml:space="preserve">The aggregate interference-to-noise ratio (I/N) is calculated considering three Lunar SRS transmitters pointing towards the FS (HAPS) victim receiver using the following equation:  </w:t>
      </w:r>
    </w:p>
    <w:p w14:paraId="628AE2CC" w14:textId="2CEA7C80" w:rsidR="002F5C1F" w:rsidRPr="00BE3467" w:rsidRDefault="00B74038" w:rsidP="00B74038">
      <w:pPr>
        <w:pStyle w:val="Equation"/>
      </w:pPr>
      <w:r w:rsidRPr="00BE3467">
        <w:rPr>
          <w:iCs/>
        </w:rPr>
        <w:tab/>
      </w:r>
      <w:r w:rsidRPr="00BE3467">
        <w:rPr>
          <w:iCs/>
        </w:rPr>
        <w:tab/>
      </w: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w:p>
    <w:p w14:paraId="052B84E7" w14:textId="032EBF58" w:rsidR="002F5C1F" w:rsidRPr="00BE3467" w:rsidRDefault="00B74038" w:rsidP="00B74038">
      <w:pPr>
        <w:pStyle w:val="enumlev1"/>
      </w:pPr>
      <w:r w:rsidRPr="00BE3467">
        <w:tab/>
      </w:r>
      <w:r w:rsidR="002F5C1F" w:rsidRPr="00BE3467">
        <w:t xml:space="preserve">where </w:t>
      </w:r>
      <w:r w:rsidR="002F5C1F" w:rsidRPr="00BE3467">
        <w:rPr>
          <w:i/>
          <w:iCs/>
        </w:rPr>
        <w:t>n</w:t>
      </w:r>
      <w:r w:rsidR="002F5C1F" w:rsidRPr="00BE3467">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002F5C1F" w:rsidRPr="00BE3467">
        <w:t>is the equivalent isotropic radiated power of each lunar transmitter; FSPL is the free space path loss calculated using Rec. ITU-R P.525</w:t>
      </w:r>
      <w:r w:rsidR="002F5C1F" w:rsidRPr="00BE3467">
        <w:rPr>
          <w:color w:val="000000"/>
          <w:kern w:val="24"/>
          <w:szCs w:val="24"/>
        </w:rPr>
        <w:t>;</w:t>
      </w:r>
      <w:r w:rsidR="002F5C1F" w:rsidRPr="00BE3467">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002F5C1F" w:rsidRPr="00BE3467">
        <w:t xml:space="preserve">is the FS (HAPS)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002F5C1F" w:rsidRPr="00BE3467">
        <w:t xml:space="preserve"> is the thermal noise power in the FS (HAPS) victim receiver bandwidth</w:t>
      </w:r>
      <w:r w:rsidR="003801F6" w:rsidRPr="00BE3467">
        <w:t>.</w:t>
      </w:r>
    </w:p>
    <w:p w14:paraId="71964EC2" w14:textId="75FB7013" w:rsidR="002F5C1F" w:rsidRPr="00BE3467" w:rsidRDefault="00B74038" w:rsidP="00B74038">
      <w:pPr>
        <w:pStyle w:val="enumlev1"/>
      </w:pPr>
      <w:r w:rsidRPr="00BE3467">
        <w:t>–</w:t>
      </w:r>
      <w:r w:rsidRPr="00BE3467">
        <w:tab/>
      </w:r>
      <w:r w:rsidR="002F5C1F" w:rsidRPr="00BE3467">
        <w:t>The receiver thermal noise power is calculated from the receiver noise figure (NF) using the following equation:</w:t>
      </w:r>
    </w:p>
    <w:p w14:paraId="2E585533" w14:textId="07E72615" w:rsidR="002F5C1F" w:rsidRPr="00CB036C" w:rsidRDefault="00B74038" w:rsidP="00B74038">
      <w:pPr>
        <w:pStyle w:val="Equation"/>
        <w:rPr>
          <w:lang w:val="de-DE"/>
        </w:rPr>
      </w:pPr>
      <w:r w:rsidRPr="00BE3467">
        <w:tab/>
      </w:r>
      <w:r w:rsidRPr="00BE3467">
        <w:tab/>
      </w:r>
      <w:r w:rsidR="002F5C1F" w:rsidRPr="00CB036C">
        <w:rPr>
          <w:lang w:val="de-DE"/>
        </w:rPr>
        <w:t>N</w:t>
      </w:r>
      <w:r w:rsidR="002F5C1F" w:rsidRPr="00CB036C">
        <w:rPr>
          <w:vertAlign w:val="subscript"/>
          <w:lang w:val="de-DE"/>
        </w:rPr>
        <w:t xml:space="preserve">rx </w:t>
      </w:r>
      <w:r w:rsidR="002F5C1F" w:rsidRPr="00CB036C">
        <w:rPr>
          <w:lang w:val="de-DE"/>
        </w:rPr>
        <w:t>= 10 log</w:t>
      </w:r>
      <w:r w:rsidR="002F5C1F" w:rsidRPr="00CB036C">
        <w:rPr>
          <w:vertAlign w:val="subscript"/>
          <w:lang w:val="de-DE"/>
        </w:rPr>
        <w:t>10</w:t>
      </w:r>
      <w:r w:rsidR="002F5C1F" w:rsidRPr="00CB036C">
        <w:rPr>
          <w:lang w:val="de-DE"/>
        </w:rPr>
        <w:t xml:space="preserve"> [</w:t>
      </w:r>
      <w:r w:rsidR="002F5C1F" w:rsidRPr="00CB036C">
        <w:rPr>
          <w:i/>
          <w:lang w:val="de-DE"/>
        </w:rPr>
        <w:t>k</w:t>
      </w:r>
      <w:r w:rsidR="002F5C1F" w:rsidRPr="00CB036C">
        <w:rPr>
          <w:lang w:val="de-DE"/>
        </w:rPr>
        <w:t xml:space="preserve"> </w:t>
      </w:r>
      <w:r w:rsidR="002F5C1F" w:rsidRPr="00BE3467">
        <w:sym w:font="Symbol" w:char="F0B4"/>
      </w:r>
      <w:r w:rsidR="002F5C1F" w:rsidRPr="00CB036C">
        <w:rPr>
          <w:lang w:val="de-DE"/>
        </w:rPr>
        <w:t xml:space="preserve"> (290 </w:t>
      </w:r>
      <w:r w:rsidR="002F5C1F" w:rsidRPr="00BE3467">
        <w:sym w:font="Symbol" w:char="F0B4"/>
      </w:r>
      <w:r w:rsidR="002F5C1F" w:rsidRPr="00CB036C">
        <w:rPr>
          <w:lang w:val="de-DE"/>
        </w:rPr>
        <w:t xml:space="preserve"> 10</w:t>
      </w:r>
      <w:r w:rsidR="002F5C1F" w:rsidRPr="00CB036C">
        <w:rPr>
          <w:vertAlign w:val="superscript"/>
          <w:lang w:val="de-DE"/>
        </w:rPr>
        <w:t>(NF/10)</w:t>
      </w:r>
      <w:r w:rsidR="002F5C1F" w:rsidRPr="00CB036C">
        <w:rPr>
          <w:lang w:val="de-DE"/>
        </w:rPr>
        <w:t xml:space="preserve">) </w:t>
      </w:r>
      <w:r w:rsidR="002F5C1F" w:rsidRPr="00BE3467">
        <w:sym w:font="Symbol" w:char="F0B4"/>
      </w:r>
      <w:r w:rsidR="002F5C1F" w:rsidRPr="00CB036C">
        <w:rPr>
          <w:vertAlign w:val="superscript"/>
          <w:lang w:val="de-DE"/>
        </w:rPr>
        <w:t xml:space="preserve"> </w:t>
      </w:r>
      <w:r w:rsidR="002F5C1F" w:rsidRPr="00CB036C">
        <w:rPr>
          <w:lang w:val="de-DE"/>
        </w:rPr>
        <w:t>B]</w:t>
      </w:r>
    </w:p>
    <w:p w14:paraId="0DC94E96" w14:textId="245D9D11" w:rsidR="002F5C1F" w:rsidRPr="00BE3467" w:rsidRDefault="00B74038" w:rsidP="00B74038">
      <w:pPr>
        <w:pStyle w:val="enumlev1"/>
      </w:pPr>
      <w:r w:rsidRPr="00CB036C">
        <w:rPr>
          <w:lang w:val="de-DE"/>
        </w:rPr>
        <w:tab/>
      </w:r>
      <w:r w:rsidR="002F5C1F" w:rsidRPr="00BE3467">
        <w:t xml:space="preserve">where </w:t>
      </w:r>
      <w:r w:rsidR="002F5C1F" w:rsidRPr="00BE3467">
        <w:rPr>
          <w:i/>
          <w:iCs/>
        </w:rPr>
        <w:t>k</w:t>
      </w:r>
      <w:r w:rsidR="002F5C1F" w:rsidRPr="00BE3467">
        <w:t xml:space="preserve"> is Boltzmann’s constant; </w:t>
      </w:r>
      <w:r w:rsidR="002F5C1F" w:rsidRPr="00BE3467">
        <w:rPr>
          <w:i/>
          <w:iCs/>
        </w:rPr>
        <w:t>B</w:t>
      </w:r>
      <w:r w:rsidR="002F5C1F" w:rsidRPr="00BE3467">
        <w:t xml:space="preserve"> is the receiver bandwidth, and </w:t>
      </w:r>
      <w:r w:rsidR="002F5C1F" w:rsidRPr="00BE3467">
        <w:rPr>
          <w:i/>
          <w:iCs/>
        </w:rPr>
        <w:t xml:space="preserve">NF </w:t>
      </w:r>
      <w:r w:rsidR="002F5C1F" w:rsidRPr="00BE3467">
        <w:t>is the receiver noise figure in dB</w:t>
      </w:r>
      <w:r w:rsidR="003801F6" w:rsidRPr="00BE3467">
        <w:t>.</w:t>
      </w:r>
    </w:p>
    <w:p w14:paraId="7ED887C9" w14:textId="26ADF209" w:rsidR="002F5C1F" w:rsidRPr="00BE3467" w:rsidRDefault="00B74038" w:rsidP="003801F6">
      <w:pPr>
        <w:pStyle w:val="enumlev1"/>
      </w:pPr>
      <w:r w:rsidRPr="00BE3467">
        <w:t>–</w:t>
      </w:r>
      <w:r w:rsidRPr="00BE3467">
        <w:tab/>
      </w:r>
      <w:r w:rsidR="002F5C1F" w:rsidRPr="00BE3467">
        <w:t>The single and aggregate I/N results are compared to the strictest HAPS protection criteria (I/N ≤ 10 dB) to verify whether the service protection criteria is met</w:t>
      </w:r>
      <w:r w:rsidR="003801F6" w:rsidRPr="00BE3467">
        <w:t>.</w:t>
      </w:r>
    </w:p>
    <w:p w14:paraId="53DE2C2B" w14:textId="479CED6F" w:rsidR="002F5C1F" w:rsidRPr="00BE3467" w:rsidRDefault="002F5C1F" w:rsidP="009E60C3">
      <w:pPr>
        <w:pStyle w:val="FigureNo"/>
      </w:pPr>
      <w:r w:rsidRPr="00BE3467">
        <w:t>Figure A1</w:t>
      </w:r>
      <w:r w:rsidR="00720EF3">
        <w:t>2</w:t>
      </w:r>
      <w:r w:rsidRPr="00BE3467">
        <w:t>.2.1.1</w:t>
      </w:r>
    </w:p>
    <w:p w14:paraId="0D515B18" w14:textId="77777777" w:rsidR="002F5C1F" w:rsidRPr="00BE3467" w:rsidRDefault="002F5C1F" w:rsidP="009E60C3">
      <w:pPr>
        <w:pStyle w:val="Figuretitle"/>
      </w:pPr>
      <w:r w:rsidRPr="00BE3467">
        <w:t>SRS–FS (HAPS) GW Scenario</w:t>
      </w:r>
    </w:p>
    <w:p w14:paraId="052069A9" w14:textId="77777777" w:rsidR="002F5C1F" w:rsidRPr="00BE3467" w:rsidRDefault="002F5C1F" w:rsidP="009E60C3">
      <w:pPr>
        <w:pStyle w:val="Figure"/>
        <w:rPr>
          <w:noProof w:val="0"/>
        </w:rPr>
      </w:pPr>
      <w:r w:rsidRPr="00BE3467">
        <w:drawing>
          <wp:inline distT="0" distB="0" distL="0" distR="0" wp14:anchorId="627EE74A" wp14:editId="397BF1C0">
            <wp:extent cx="6023610" cy="2005965"/>
            <wp:effectExtent l="0" t="0" r="0" b="0"/>
            <wp:docPr id="740561160" name="Picture 3"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72905" name="Picture 3" descr="A black line with numbers&#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3610" cy="2005965"/>
                    </a:xfrm>
                    <a:prstGeom prst="rect">
                      <a:avLst/>
                    </a:prstGeom>
                    <a:noFill/>
                  </pic:spPr>
                </pic:pic>
              </a:graphicData>
            </a:graphic>
          </wp:inline>
        </w:drawing>
      </w:r>
    </w:p>
    <w:p w14:paraId="478225E0" w14:textId="39934B82" w:rsidR="002F5C1F" w:rsidRPr="00BE3467" w:rsidRDefault="002F5C1F" w:rsidP="009E60C3">
      <w:pPr>
        <w:pStyle w:val="TableNo"/>
      </w:pPr>
      <w:r w:rsidRPr="00BE3467">
        <w:lastRenderedPageBreak/>
        <w:t>Table A12.2.1.3</w:t>
      </w:r>
    </w:p>
    <w:p w14:paraId="66F3E607" w14:textId="77777777" w:rsidR="002F5C1F" w:rsidRPr="00BE3467" w:rsidRDefault="002F5C1F" w:rsidP="009E60C3">
      <w:pPr>
        <w:pStyle w:val="Tabletitle"/>
      </w:pPr>
      <w:r w:rsidRPr="00BE3467">
        <w:t>SRS – FS (HAPS) GW co-channel results</w:t>
      </w:r>
    </w:p>
    <w:tbl>
      <w:tblPr>
        <w:tblStyle w:val="TableGrid"/>
        <w:tblW w:w="0" w:type="auto"/>
        <w:jc w:val="center"/>
        <w:tblLook w:val="04A0" w:firstRow="1" w:lastRow="0" w:firstColumn="1" w:lastColumn="0" w:noHBand="0" w:noVBand="1"/>
      </w:tblPr>
      <w:tblGrid>
        <w:gridCol w:w="2605"/>
        <w:gridCol w:w="2160"/>
        <w:gridCol w:w="1440"/>
        <w:gridCol w:w="937"/>
        <w:gridCol w:w="2487"/>
      </w:tblGrid>
      <w:tr w:rsidR="002F5C1F" w:rsidRPr="00BE3467" w14:paraId="18340626" w14:textId="77777777" w:rsidTr="00F05B1E">
        <w:trPr>
          <w:jc w:val="center"/>
        </w:trPr>
        <w:tc>
          <w:tcPr>
            <w:tcW w:w="2605" w:type="dxa"/>
            <w:vAlign w:val="center"/>
          </w:tcPr>
          <w:p w14:paraId="35CC8AB6" w14:textId="77777777" w:rsidR="002F5C1F" w:rsidRPr="00BE3467" w:rsidRDefault="002F5C1F" w:rsidP="00F05B1E">
            <w:pPr>
              <w:pStyle w:val="Tablehead"/>
              <w:rPr>
                <w:rFonts w:eastAsia="Times New Roman"/>
              </w:rPr>
            </w:pPr>
            <w:r w:rsidRPr="00BE3467">
              <w:rPr>
                <w:rFonts w:eastAsia="Times New Roman"/>
              </w:rPr>
              <w:t>SRS Station</w:t>
            </w:r>
          </w:p>
        </w:tc>
        <w:tc>
          <w:tcPr>
            <w:tcW w:w="2160" w:type="dxa"/>
            <w:vAlign w:val="center"/>
          </w:tcPr>
          <w:p w14:paraId="02F23EBD" w14:textId="7ADC1753" w:rsidR="002F5C1F" w:rsidRPr="00BE3467" w:rsidRDefault="002F5C1F" w:rsidP="00F05B1E">
            <w:pPr>
              <w:pStyle w:val="Tablehead"/>
            </w:pPr>
            <w:r w:rsidRPr="00BE3467">
              <w:t xml:space="preserve">SRS </w:t>
            </w:r>
            <w:r w:rsidR="008C3422" w:rsidRPr="00BE3467">
              <w:t>centre</w:t>
            </w:r>
            <w:r w:rsidRPr="00BE3467">
              <w:t xml:space="preserve"> frequency</w:t>
            </w:r>
          </w:p>
        </w:tc>
        <w:tc>
          <w:tcPr>
            <w:tcW w:w="1440" w:type="dxa"/>
            <w:vAlign w:val="center"/>
          </w:tcPr>
          <w:p w14:paraId="225D8B3D" w14:textId="77777777" w:rsidR="002F5C1F" w:rsidRPr="00BE3467" w:rsidRDefault="002F5C1F" w:rsidP="00F05B1E">
            <w:pPr>
              <w:pStyle w:val="Tablehead"/>
              <w:rPr>
                <w:rFonts w:eastAsia="Times New Roman"/>
              </w:rPr>
            </w:pPr>
            <w:r w:rsidRPr="00BE3467">
              <w:rPr>
                <w:rFonts w:eastAsia="Times New Roman"/>
              </w:rPr>
              <w:t>Analysis</w:t>
            </w:r>
          </w:p>
        </w:tc>
        <w:tc>
          <w:tcPr>
            <w:tcW w:w="937" w:type="dxa"/>
            <w:vAlign w:val="center"/>
          </w:tcPr>
          <w:p w14:paraId="79B36DF0" w14:textId="77777777" w:rsidR="002F5C1F" w:rsidRPr="00BE3467" w:rsidRDefault="002F5C1F" w:rsidP="00F05B1E">
            <w:pPr>
              <w:pStyle w:val="Tablehead"/>
              <w:rPr>
                <w:rFonts w:eastAsia="Times New Roman"/>
              </w:rPr>
            </w:pPr>
            <w:r w:rsidRPr="00BE3467">
              <w:rPr>
                <w:rFonts w:eastAsia="Times New Roman"/>
              </w:rPr>
              <w:t>I/N result</w:t>
            </w:r>
          </w:p>
        </w:tc>
        <w:tc>
          <w:tcPr>
            <w:tcW w:w="2487" w:type="dxa"/>
            <w:vAlign w:val="center"/>
          </w:tcPr>
          <w:p w14:paraId="738D8BAB" w14:textId="77777777" w:rsidR="002F5C1F" w:rsidRPr="00BE3467" w:rsidRDefault="002F5C1F" w:rsidP="00F05B1E">
            <w:pPr>
              <w:pStyle w:val="Tablehead"/>
              <w:rPr>
                <w:rFonts w:eastAsia="Times New Roman"/>
              </w:rPr>
            </w:pPr>
            <w:r w:rsidRPr="00BE3467">
              <w:rPr>
                <w:rFonts w:eastAsia="Times New Roman"/>
              </w:rPr>
              <w:t>Margin to the FS protection criteria</w:t>
            </w:r>
          </w:p>
        </w:tc>
      </w:tr>
      <w:tr w:rsidR="002F5C1F" w:rsidRPr="00BE3467" w14:paraId="09A6965D" w14:textId="77777777" w:rsidTr="00F05B1E">
        <w:trPr>
          <w:jc w:val="center"/>
        </w:trPr>
        <w:tc>
          <w:tcPr>
            <w:tcW w:w="2605" w:type="dxa"/>
            <w:vAlign w:val="center"/>
          </w:tcPr>
          <w:p w14:paraId="1EDCB05B" w14:textId="77777777" w:rsidR="002F5C1F" w:rsidRPr="00BE3467" w:rsidRDefault="002F5C1F" w:rsidP="00F05B1E">
            <w:pPr>
              <w:pStyle w:val="Tabletext"/>
              <w:rPr>
                <w:rFonts w:eastAsia="Times New Roman"/>
              </w:rPr>
            </w:pPr>
            <w:r w:rsidRPr="00BE3467">
              <w:rPr>
                <w:rFonts w:eastAsia="Times New Roman"/>
              </w:rPr>
              <w:t>Lunar Surface Transmitter</w:t>
            </w:r>
          </w:p>
        </w:tc>
        <w:tc>
          <w:tcPr>
            <w:tcW w:w="2160" w:type="dxa"/>
          </w:tcPr>
          <w:p w14:paraId="136650A7" w14:textId="77777777" w:rsidR="002F5C1F" w:rsidRPr="00BE3467" w:rsidRDefault="002F5C1F" w:rsidP="00F05B1E">
            <w:pPr>
              <w:pStyle w:val="Tabletext"/>
              <w:jc w:val="center"/>
            </w:pPr>
            <w:r w:rsidRPr="00BE3467">
              <w:t>28050 MHz</w:t>
            </w:r>
          </w:p>
        </w:tc>
        <w:tc>
          <w:tcPr>
            <w:tcW w:w="1440" w:type="dxa"/>
            <w:vAlign w:val="center"/>
          </w:tcPr>
          <w:p w14:paraId="5730D5FB" w14:textId="77777777" w:rsidR="002F5C1F" w:rsidRPr="00BE3467" w:rsidRDefault="002F5C1F" w:rsidP="00F05B1E">
            <w:pPr>
              <w:pStyle w:val="Tabletext"/>
              <w:jc w:val="center"/>
              <w:rPr>
                <w:rFonts w:eastAsia="Times New Roman"/>
              </w:rPr>
            </w:pPr>
            <w:r w:rsidRPr="00BE3467">
              <w:rPr>
                <w:rFonts w:eastAsia="Times New Roman"/>
              </w:rPr>
              <w:t>Single Entry</w:t>
            </w:r>
          </w:p>
        </w:tc>
        <w:tc>
          <w:tcPr>
            <w:tcW w:w="937" w:type="dxa"/>
            <w:vAlign w:val="center"/>
          </w:tcPr>
          <w:p w14:paraId="078DEAAF" w14:textId="77777777" w:rsidR="002F5C1F" w:rsidRPr="00BE3467" w:rsidRDefault="002F5C1F" w:rsidP="00F05B1E">
            <w:pPr>
              <w:pStyle w:val="Tabletext"/>
              <w:jc w:val="center"/>
              <w:rPr>
                <w:rFonts w:eastAsia="Times New Roman"/>
              </w:rPr>
            </w:pPr>
            <w:r w:rsidRPr="00BE3467">
              <w:rPr>
                <w:rFonts w:eastAsia="Times New Roman"/>
              </w:rPr>
              <w:t>-21.6 dB</w:t>
            </w:r>
          </w:p>
        </w:tc>
        <w:tc>
          <w:tcPr>
            <w:tcW w:w="2487" w:type="dxa"/>
            <w:vAlign w:val="center"/>
          </w:tcPr>
          <w:p w14:paraId="6A70EFA6" w14:textId="77777777" w:rsidR="002F5C1F" w:rsidRPr="00BE3467" w:rsidRDefault="002F5C1F" w:rsidP="00F05B1E">
            <w:pPr>
              <w:pStyle w:val="Tabletext"/>
              <w:jc w:val="center"/>
              <w:rPr>
                <w:rFonts w:eastAsia="Times New Roman"/>
              </w:rPr>
            </w:pPr>
            <w:r w:rsidRPr="00BE3467">
              <w:rPr>
                <w:rFonts w:eastAsia="Times New Roman"/>
              </w:rPr>
              <w:t>11.6 dB</w:t>
            </w:r>
          </w:p>
        </w:tc>
      </w:tr>
    </w:tbl>
    <w:p w14:paraId="56E32635" w14:textId="77777777" w:rsidR="002F5C1F" w:rsidRPr="00BE3467" w:rsidRDefault="002F5C1F" w:rsidP="009E60C3">
      <w:pPr>
        <w:pStyle w:val="Tablefin"/>
      </w:pPr>
    </w:p>
    <w:p w14:paraId="633D9079" w14:textId="71544475" w:rsidR="002F5C1F" w:rsidRPr="00BE3467" w:rsidRDefault="002F5C1F" w:rsidP="002F5C1F">
      <w:pPr>
        <w:pStyle w:val="Heading4"/>
      </w:pPr>
      <w:r w:rsidRPr="00BE3467">
        <w:t>A12.2.1.6</w:t>
      </w:r>
      <w:r w:rsidR="009E60C3" w:rsidRPr="00BE3467">
        <w:tab/>
      </w:r>
      <w:r w:rsidRPr="00BE3467">
        <w:t>Summary and analysis of the results of Study A</w:t>
      </w:r>
    </w:p>
    <w:p w14:paraId="4BDC6E43" w14:textId="71AD281A" w:rsidR="002F5C1F" w:rsidRPr="00BE3467" w:rsidRDefault="00CB036C" w:rsidP="002F5C1F">
      <w:r w:rsidRPr="00845A02">
        <w:t xml:space="preserve">In this study the interference-to-noise ratio metric shows that even in the static worst-case analysis for a single lunar surface interferer, </w:t>
      </w:r>
      <w:r w:rsidR="00845A02" w:rsidRPr="00845A02">
        <w:t xml:space="preserve">the FS (HAPS) protection criteria is met with </w:t>
      </w:r>
      <w:r w:rsidRPr="00845A02">
        <w:t xml:space="preserve">a margin of 11.6 dB or more. </w:t>
      </w:r>
      <w:r w:rsidR="002F5C1F" w:rsidRPr="00845A02">
        <w:t>The results of this study suggest that</w:t>
      </w:r>
      <w:r w:rsidR="00845A02" w:rsidRPr="00845A02">
        <w:t xml:space="preserve"> protection of </w:t>
      </w:r>
      <w:r w:rsidR="002F5C1F" w:rsidRPr="00845A02">
        <w:t xml:space="preserve">FS using HAPS ground-based system operating in the 27.5 – 28.35 GHz band (co-channel) </w:t>
      </w:r>
      <w:r w:rsidR="00845A02" w:rsidRPr="00845A02">
        <w:t xml:space="preserve">from SRS </w:t>
      </w:r>
      <w:r w:rsidR="002F5C1F" w:rsidRPr="00845A02">
        <w:t xml:space="preserve">is </w:t>
      </w:r>
      <w:r w:rsidRPr="00845A02">
        <w:t>ensured</w:t>
      </w:r>
      <w:r w:rsidR="002F5C1F" w:rsidRPr="00845A02">
        <w:t>.</w:t>
      </w:r>
      <w:r w:rsidR="002F5C1F" w:rsidRPr="00BE3467">
        <w:t xml:space="preserve"> </w:t>
      </w:r>
    </w:p>
    <w:p w14:paraId="521B27FA" w14:textId="77777777" w:rsidR="002F5C1F" w:rsidRPr="00BE3467" w:rsidRDefault="002F5C1F" w:rsidP="009E60C3">
      <w:pPr>
        <w:pStyle w:val="Heading3"/>
      </w:pPr>
      <w:r w:rsidRPr="00BE3467">
        <w:t>A12.3</w:t>
      </w:r>
      <w:r w:rsidRPr="00BE3467">
        <w:tab/>
        <w:t>Sharing s</w:t>
      </w:r>
      <w:r w:rsidRPr="00CB036C">
        <w:t>tudies between mobile service</w:t>
      </w:r>
      <w:r w:rsidRPr="00BE3467">
        <w:rPr>
          <w:strike/>
        </w:rPr>
        <w:t xml:space="preserve"> </w:t>
      </w:r>
      <w:r w:rsidRPr="00BE3467">
        <w:t>and SRS operating in the frequency band 25.25-28.35 GHz</w:t>
      </w:r>
    </w:p>
    <w:p w14:paraId="76D97822" w14:textId="1C6CD278" w:rsidR="002F5C1F" w:rsidRPr="00BE3467" w:rsidRDefault="002F5C1F" w:rsidP="009E60C3">
      <w:pPr>
        <w:pStyle w:val="Heading4"/>
      </w:pPr>
      <w:r w:rsidRPr="00BE3467">
        <w:t xml:space="preserve">A12.3.1.1 </w:t>
      </w:r>
      <w:r w:rsidRPr="00BE3467">
        <w:tab/>
        <w:t>Technical and operational characteristics of SRS operating in the 25.25 – 28.35 GHz frequency range</w:t>
      </w:r>
    </w:p>
    <w:p w14:paraId="080BF8C8" w14:textId="1536BE3B" w:rsidR="002F5C1F" w:rsidRPr="00BE3467" w:rsidRDefault="002F5C1F" w:rsidP="009E60C3">
      <w:pPr>
        <w:rPr>
          <w:lang w:eastAsia="ja-JP"/>
        </w:rPr>
      </w:pPr>
      <w:r w:rsidRPr="00BE3467">
        <w:rPr>
          <w:lang w:eastAsia="ja-JP"/>
        </w:rPr>
        <w:t>The technical and operational characteristics for SRS systems are based on those available in the Report ITU-R SA.2553, including table 3.2-4, as summarized in Table A1</w:t>
      </w:r>
      <w:r w:rsidR="009F65E7">
        <w:rPr>
          <w:lang w:eastAsia="ja-JP"/>
        </w:rPr>
        <w:t>2</w:t>
      </w:r>
      <w:r w:rsidRPr="00BE3467">
        <w:rPr>
          <w:lang w:eastAsia="ja-JP"/>
        </w:rPr>
        <w:t>.3.1.1.</w:t>
      </w:r>
    </w:p>
    <w:p w14:paraId="4E53D43E" w14:textId="6CE415C7" w:rsidR="002F5C1F" w:rsidRPr="00BE3467" w:rsidRDefault="002F5C1F" w:rsidP="009E60C3">
      <w:pPr>
        <w:pStyle w:val="TableNo"/>
      </w:pPr>
      <w:r w:rsidRPr="00BE3467">
        <w:t>Table A12.3.1.1</w:t>
      </w:r>
    </w:p>
    <w:p w14:paraId="01022239" w14:textId="77777777" w:rsidR="002F5C1F" w:rsidRPr="00BE3467" w:rsidRDefault="002F5C1F" w:rsidP="009E60C3">
      <w:pPr>
        <w:pStyle w:val="Tabletitle"/>
      </w:pPr>
      <w:r w:rsidRPr="00BE3467">
        <w:t>Technical Characteristics of the SRS Systems</w:t>
      </w:r>
    </w:p>
    <w:tbl>
      <w:tblPr>
        <w:tblW w:w="33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5"/>
        <w:gridCol w:w="3691"/>
      </w:tblGrid>
      <w:tr w:rsidR="002F5C1F" w:rsidRPr="00BE3467" w14:paraId="1CF60842" w14:textId="77777777" w:rsidTr="00F05B1E">
        <w:trPr>
          <w:cantSplit/>
          <w:tblHeader/>
          <w:jc w:val="center"/>
        </w:trPr>
        <w:tc>
          <w:tcPr>
            <w:tcW w:w="2110" w:type="pct"/>
            <w:tcBorders>
              <w:top w:val="single" w:sz="4" w:space="0" w:color="auto"/>
              <w:left w:val="single" w:sz="4" w:space="0" w:color="auto"/>
              <w:bottom w:val="single" w:sz="4" w:space="0" w:color="auto"/>
              <w:right w:val="single" w:sz="4" w:space="0" w:color="auto"/>
            </w:tcBorders>
            <w:vAlign w:val="center"/>
            <w:hideMark/>
          </w:tcPr>
          <w:p w14:paraId="49E79410" w14:textId="77777777" w:rsidR="002F5C1F" w:rsidRPr="00BE3467" w:rsidRDefault="002F5C1F" w:rsidP="00F05B1E">
            <w:pPr>
              <w:pStyle w:val="Tablehead"/>
              <w:rPr>
                <w:rFonts w:eastAsia="Calibri"/>
              </w:rPr>
            </w:pPr>
            <w:r w:rsidRPr="00BE3467">
              <w:t>Station</w:t>
            </w:r>
          </w:p>
        </w:tc>
        <w:tc>
          <w:tcPr>
            <w:tcW w:w="2890" w:type="pct"/>
            <w:tcBorders>
              <w:top w:val="single" w:sz="4" w:space="0" w:color="auto"/>
              <w:left w:val="single" w:sz="4" w:space="0" w:color="auto"/>
              <w:bottom w:val="single" w:sz="4" w:space="0" w:color="auto"/>
              <w:right w:val="single" w:sz="4" w:space="0" w:color="auto"/>
            </w:tcBorders>
          </w:tcPr>
          <w:p w14:paraId="5427FBDC" w14:textId="77777777" w:rsidR="002F5C1F" w:rsidRPr="00BE3467" w:rsidRDefault="002F5C1F" w:rsidP="00F05B1E">
            <w:pPr>
              <w:pStyle w:val="Tablehead"/>
            </w:pPr>
            <w:r w:rsidRPr="00BE3467">
              <w:t>Lunar Surface-to-Surface Transmitter</w:t>
            </w:r>
          </w:p>
        </w:tc>
      </w:tr>
      <w:tr w:rsidR="002F5C1F" w:rsidRPr="00BE3467" w14:paraId="261BEBB0" w14:textId="77777777" w:rsidTr="00F05B1E">
        <w:trPr>
          <w:cantSplit/>
          <w:jc w:val="center"/>
        </w:trPr>
        <w:tc>
          <w:tcPr>
            <w:tcW w:w="2110" w:type="pct"/>
            <w:tcBorders>
              <w:top w:val="single" w:sz="4" w:space="0" w:color="auto"/>
              <w:left w:val="single" w:sz="4" w:space="0" w:color="auto"/>
              <w:bottom w:val="single" w:sz="4" w:space="0" w:color="auto"/>
              <w:right w:val="single" w:sz="4" w:space="0" w:color="auto"/>
            </w:tcBorders>
            <w:vAlign w:val="center"/>
          </w:tcPr>
          <w:p w14:paraId="25A77D95" w14:textId="77777777" w:rsidR="002F5C1F" w:rsidRPr="00BE3467" w:rsidRDefault="002F5C1F" w:rsidP="00F05B1E">
            <w:pPr>
              <w:pStyle w:val="Tabletext"/>
            </w:pPr>
            <w:r w:rsidRPr="00BE3467">
              <w:t>Frequency range</w:t>
            </w:r>
          </w:p>
        </w:tc>
        <w:tc>
          <w:tcPr>
            <w:tcW w:w="2890" w:type="pct"/>
            <w:tcBorders>
              <w:top w:val="single" w:sz="4" w:space="0" w:color="auto"/>
              <w:left w:val="single" w:sz="4" w:space="0" w:color="auto"/>
              <w:bottom w:val="single" w:sz="4" w:space="0" w:color="auto"/>
              <w:right w:val="single" w:sz="4" w:space="0" w:color="auto"/>
            </w:tcBorders>
          </w:tcPr>
          <w:p w14:paraId="25897A0C" w14:textId="77777777" w:rsidR="002F5C1F" w:rsidRPr="00BE3467" w:rsidRDefault="002F5C1F" w:rsidP="00F05B1E">
            <w:pPr>
              <w:pStyle w:val="Tabletext"/>
              <w:jc w:val="center"/>
              <w:rPr>
                <w:bCs/>
              </w:rPr>
            </w:pPr>
            <w:r w:rsidRPr="00BE3467">
              <w:rPr>
                <w:bCs/>
              </w:rPr>
              <w:t>27.5 – 28.35 GHz</w:t>
            </w:r>
          </w:p>
        </w:tc>
      </w:tr>
      <w:tr w:rsidR="002F5C1F" w:rsidRPr="00BE3467" w14:paraId="3DE19ABC" w14:textId="77777777" w:rsidTr="00F05B1E">
        <w:trPr>
          <w:cantSplit/>
          <w:jc w:val="center"/>
        </w:trPr>
        <w:tc>
          <w:tcPr>
            <w:tcW w:w="2110" w:type="pct"/>
            <w:tcBorders>
              <w:top w:val="single" w:sz="4" w:space="0" w:color="auto"/>
              <w:left w:val="single" w:sz="4" w:space="0" w:color="auto"/>
              <w:bottom w:val="single" w:sz="4" w:space="0" w:color="auto"/>
              <w:right w:val="single" w:sz="4" w:space="0" w:color="auto"/>
            </w:tcBorders>
            <w:vAlign w:val="center"/>
            <w:hideMark/>
          </w:tcPr>
          <w:p w14:paraId="182D83CD" w14:textId="77777777" w:rsidR="002F5C1F" w:rsidRPr="00BE3467" w:rsidRDefault="002F5C1F" w:rsidP="00F05B1E">
            <w:pPr>
              <w:pStyle w:val="Tabletext"/>
              <w:rPr>
                <w:rFonts w:eastAsia="Calibri"/>
              </w:rPr>
            </w:pPr>
            <w:r w:rsidRPr="00BE3467">
              <w:t>Polarization</w:t>
            </w:r>
          </w:p>
        </w:tc>
        <w:tc>
          <w:tcPr>
            <w:tcW w:w="2890" w:type="pct"/>
            <w:tcBorders>
              <w:top w:val="single" w:sz="4" w:space="0" w:color="auto"/>
              <w:left w:val="single" w:sz="4" w:space="0" w:color="auto"/>
              <w:bottom w:val="single" w:sz="4" w:space="0" w:color="auto"/>
              <w:right w:val="single" w:sz="4" w:space="0" w:color="auto"/>
            </w:tcBorders>
          </w:tcPr>
          <w:p w14:paraId="2526002E" w14:textId="77777777" w:rsidR="002F5C1F" w:rsidRPr="00BE3467" w:rsidRDefault="002F5C1F" w:rsidP="00F05B1E">
            <w:pPr>
              <w:pStyle w:val="Tabletext"/>
              <w:jc w:val="center"/>
            </w:pPr>
            <w:r w:rsidRPr="00BE3467">
              <w:t>Linear ±45º / CP</w:t>
            </w:r>
          </w:p>
        </w:tc>
      </w:tr>
      <w:tr w:rsidR="002F5C1F" w:rsidRPr="00BE3467" w14:paraId="6A2D5B6E" w14:textId="77777777" w:rsidTr="00F05B1E">
        <w:trPr>
          <w:cantSplit/>
          <w:jc w:val="center"/>
        </w:trPr>
        <w:tc>
          <w:tcPr>
            <w:tcW w:w="2110" w:type="pct"/>
            <w:tcBorders>
              <w:top w:val="single" w:sz="4" w:space="0" w:color="auto"/>
              <w:left w:val="single" w:sz="4" w:space="0" w:color="auto"/>
              <w:bottom w:val="single" w:sz="4" w:space="0" w:color="auto"/>
              <w:right w:val="single" w:sz="4" w:space="0" w:color="auto"/>
            </w:tcBorders>
            <w:vAlign w:val="center"/>
          </w:tcPr>
          <w:p w14:paraId="12F9F6B7" w14:textId="77777777" w:rsidR="002F5C1F" w:rsidRPr="00BE3467" w:rsidRDefault="002F5C1F" w:rsidP="00F05B1E">
            <w:pPr>
              <w:pStyle w:val="Tabletext"/>
              <w:rPr>
                <w:rFonts w:eastAsia="Calibri"/>
              </w:rPr>
            </w:pPr>
            <w:r w:rsidRPr="00BE3467">
              <w:rPr>
                <w:bCs/>
              </w:rPr>
              <w:t>Peak Gain (dBi)</w:t>
            </w:r>
          </w:p>
        </w:tc>
        <w:tc>
          <w:tcPr>
            <w:tcW w:w="2890" w:type="pct"/>
            <w:tcBorders>
              <w:top w:val="single" w:sz="4" w:space="0" w:color="auto"/>
              <w:left w:val="single" w:sz="4" w:space="0" w:color="auto"/>
              <w:bottom w:val="single" w:sz="4" w:space="0" w:color="auto"/>
              <w:right w:val="single" w:sz="4" w:space="0" w:color="auto"/>
            </w:tcBorders>
          </w:tcPr>
          <w:p w14:paraId="1A7A8AD9" w14:textId="77777777" w:rsidR="002F5C1F" w:rsidRPr="00BE3467" w:rsidRDefault="002F5C1F" w:rsidP="00F05B1E">
            <w:pPr>
              <w:pStyle w:val="Tabletext"/>
              <w:jc w:val="center"/>
              <w:rPr>
                <w:bCs/>
              </w:rPr>
            </w:pPr>
            <w:r w:rsidRPr="00BE3467">
              <w:rPr>
                <w:bCs/>
              </w:rPr>
              <w:t>29.1</w:t>
            </w:r>
          </w:p>
        </w:tc>
      </w:tr>
      <w:tr w:rsidR="002F5C1F" w:rsidRPr="00BE3467" w14:paraId="2C336A30" w14:textId="77777777" w:rsidTr="00F05B1E">
        <w:trPr>
          <w:cantSplit/>
          <w:jc w:val="center"/>
        </w:trPr>
        <w:tc>
          <w:tcPr>
            <w:tcW w:w="2110" w:type="pct"/>
            <w:tcBorders>
              <w:top w:val="single" w:sz="4" w:space="0" w:color="auto"/>
              <w:left w:val="single" w:sz="4" w:space="0" w:color="auto"/>
              <w:bottom w:val="single" w:sz="4" w:space="0" w:color="auto"/>
              <w:right w:val="single" w:sz="4" w:space="0" w:color="auto"/>
            </w:tcBorders>
            <w:vAlign w:val="center"/>
          </w:tcPr>
          <w:p w14:paraId="6919786E" w14:textId="77777777" w:rsidR="002F5C1F" w:rsidRPr="00BE3467" w:rsidRDefault="002F5C1F" w:rsidP="00F05B1E">
            <w:pPr>
              <w:pStyle w:val="Tabletext"/>
              <w:rPr>
                <w:rFonts w:eastAsia="Calibri"/>
              </w:rPr>
            </w:pPr>
            <w:r w:rsidRPr="00BE3467">
              <w:t>EIRP Density (dBW/MHz)</w:t>
            </w:r>
          </w:p>
        </w:tc>
        <w:tc>
          <w:tcPr>
            <w:tcW w:w="2890" w:type="pct"/>
            <w:tcBorders>
              <w:top w:val="single" w:sz="4" w:space="0" w:color="auto"/>
              <w:left w:val="single" w:sz="4" w:space="0" w:color="auto"/>
              <w:bottom w:val="single" w:sz="4" w:space="0" w:color="auto"/>
              <w:right w:val="single" w:sz="4" w:space="0" w:color="auto"/>
            </w:tcBorders>
          </w:tcPr>
          <w:p w14:paraId="112DFC44" w14:textId="77777777" w:rsidR="002F5C1F" w:rsidRPr="00BE3467" w:rsidRDefault="002F5C1F" w:rsidP="00F05B1E">
            <w:pPr>
              <w:pStyle w:val="Tabletext"/>
              <w:jc w:val="center"/>
              <w:rPr>
                <w:bCs/>
              </w:rPr>
            </w:pPr>
            <w:r w:rsidRPr="00BE3467">
              <w:rPr>
                <w:bCs/>
              </w:rPr>
              <w:t>16.2</w:t>
            </w:r>
          </w:p>
        </w:tc>
      </w:tr>
      <w:tr w:rsidR="002F5C1F" w:rsidRPr="00BE3467" w14:paraId="78E34C46" w14:textId="77777777" w:rsidTr="00F05B1E">
        <w:trPr>
          <w:cantSplit/>
          <w:jc w:val="center"/>
        </w:trPr>
        <w:tc>
          <w:tcPr>
            <w:tcW w:w="2110" w:type="pct"/>
            <w:tcBorders>
              <w:top w:val="single" w:sz="4" w:space="0" w:color="auto"/>
              <w:left w:val="single" w:sz="4" w:space="0" w:color="auto"/>
              <w:bottom w:val="single" w:sz="4" w:space="0" w:color="auto"/>
              <w:right w:val="single" w:sz="4" w:space="0" w:color="auto"/>
            </w:tcBorders>
            <w:vAlign w:val="center"/>
          </w:tcPr>
          <w:p w14:paraId="4B7D70BA" w14:textId="77777777" w:rsidR="002F5C1F" w:rsidRPr="00BE3467" w:rsidRDefault="002F5C1F" w:rsidP="00F05B1E">
            <w:pPr>
              <w:pStyle w:val="Tabletext"/>
              <w:rPr>
                <w:rFonts w:eastAsia="Calibri"/>
              </w:rPr>
            </w:pPr>
            <w:r w:rsidRPr="00BE3467">
              <w:t>Max. EIRP (dBW)</w:t>
            </w:r>
          </w:p>
        </w:tc>
        <w:tc>
          <w:tcPr>
            <w:tcW w:w="2890" w:type="pct"/>
            <w:tcBorders>
              <w:top w:val="single" w:sz="4" w:space="0" w:color="auto"/>
              <w:left w:val="single" w:sz="4" w:space="0" w:color="auto"/>
              <w:bottom w:val="single" w:sz="4" w:space="0" w:color="auto"/>
              <w:right w:val="single" w:sz="4" w:space="0" w:color="auto"/>
            </w:tcBorders>
          </w:tcPr>
          <w:p w14:paraId="265A7FBD" w14:textId="77777777" w:rsidR="002F5C1F" w:rsidRPr="00BE3467" w:rsidRDefault="002F5C1F" w:rsidP="00F05B1E">
            <w:pPr>
              <w:pStyle w:val="Tabletext"/>
              <w:jc w:val="center"/>
              <w:rPr>
                <w:bCs/>
              </w:rPr>
            </w:pPr>
            <w:r w:rsidRPr="00BE3467">
              <w:rPr>
                <w:bCs/>
              </w:rPr>
              <w:t>39.2</w:t>
            </w:r>
          </w:p>
        </w:tc>
      </w:tr>
      <w:tr w:rsidR="002F5C1F" w:rsidRPr="00BE3467" w14:paraId="416B3041" w14:textId="77777777" w:rsidTr="00F05B1E">
        <w:trPr>
          <w:cantSplit/>
          <w:jc w:val="center"/>
        </w:trPr>
        <w:tc>
          <w:tcPr>
            <w:tcW w:w="2110" w:type="pct"/>
            <w:tcBorders>
              <w:top w:val="single" w:sz="4" w:space="0" w:color="auto"/>
              <w:left w:val="single" w:sz="4" w:space="0" w:color="auto"/>
              <w:bottom w:val="single" w:sz="4" w:space="0" w:color="auto"/>
              <w:right w:val="single" w:sz="4" w:space="0" w:color="auto"/>
            </w:tcBorders>
            <w:vAlign w:val="center"/>
          </w:tcPr>
          <w:p w14:paraId="42F218BC" w14:textId="77777777" w:rsidR="002F5C1F" w:rsidRPr="00BE3467" w:rsidRDefault="002F5C1F" w:rsidP="00F05B1E">
            <w:pPr>
              <w:pStyle w:val="Tabletext"/>
            </w:pPr>
            <w:r w:rsidRPr="00BE3467">
              <w:t>Channel BW (MHz)</w:t>
            </w:r>
          </w:p>
        </w:tc>
        <w:tc>
          <w:tcPr>
            <w:tcW w:w="2890" w:type="pct"/>
            <w:tcBorders>
              <w:top w:val="single" w:sz="4" w:space="0" w:color="auto"/>
              <w:left w:val="single" w:sz="4" w:space="0" w:color="auto"/>
              <w:bottom w:val="single" w:sz="4" w:space="0" w:color="auto"/>
              <w:right w:val="single" w:sz="4" w:space="0" w:color="auto"/>
            </w:tcBorders>
          </w:tcPr>
          <w:p w14:paraId="5CABAF26" w14:textId="77777777" w:rsidR="002F5C1F" w:rsidRPr="00BE3467" w:rsidRDefault="002F5C1F" w:rsidP="00F05B1E">
            <w:pPr>
              <w:pStyle w:val="Tabletext"/>
              <w:jc w:val="center"/>
            </w:pPr>
            <w:r w:rsidRPr="00BE3467">
              <w:t>200 MHz</w:t>
            </w:r>
          </w:p>
        </w:tc>
      </w:tr>
    </w:tbl>
    <w:p w14:paraId="4826F339" w14:textId="77777777" w:rsidR="002F5C1F" w:rsidRPr="00BE3467" w:rsidRDefault="002F5C1F" w:rsidP="009E60C3">
      <w:pPr>
        <w:pStyle w:val="Tablefin"/>
      </w:pPr>
    </w:p>
    <w:p w14:paraId="194DA1BC" w14:textId="6425EECE" w:rsidR="002F5C1F" w:rsidRPr="00BE3467" w:rsidRDefault="002F5C1F" w:rsidP="002F5C1F">
      <w:pPr>
        <w:pStyle w:val="Heading4"/>
      </w:pPr>
      <w:r w:rsidRPr="00BE3467">
        <w:t>A12.3.1.2</w:t>
      </w:r>
      <w:r w:rsidRPr="00BE3467">
        <w:tab/>
        <w:t xml:space="preserve">Technical and operational characteristics of </w:t>
      </w:r>
      <w:r w:rsidR="00DB29AB">
        <w:t xml:space="preserve">the </w:t>
      </w:r>
      <w:r w:rsidRPr="00BE3467">
        <w:t>mobile service in the 2</w:t>
      </w:r>
      <w:r w:rsidR="00DB29AB">
        <w:t>7.5</w:t>
      </w:r>
      <w:r w:rsidRPr="00BE3467">
        <w:t xml:space="preserve"> – 2</w:t>
      </w:r>
      <w:r w:rsidR="00DB29AB">
        <w:t>9.5</w:t>
      </w:r>
      <w:r w:rsidRPr="00BE3467">
        <w:t xml:space="preserve"> GHz frequency range</w:t>
      </w:r>
    </w:p>
    <w:p w14:paraId="56E26A1E" w14:textId="42285927" w:rsidR="002F5C1F" w:rsidRPr="00BE3467" w:rsidRDefault="00E37B41" w:rsidP="00B120C7">
      <w:pPr>
        <w:rPr>
          <w:lang w:eastAsia="ja-JP"/>
        </w:rPr>
      </w:pPr>
      <w:r>
        <w:t>D</w:t>
      </w:r>
      <w:r w:rsidR="002F5C1F" w:rsidRPr="00BE3467">
        <w:t xml:space="preserve">ocument </w:t>
      </w:r>
      <w:r w:rsidR="002F5C1F" w:rsidRPr="00D939BA">
        <w:rPr>
          <w:iCs/>
          <w:lang w:eastAsia="ja-JP"/>
        </w:rPr>
        <w:t>7B/105</w:t>
      </w:r>
      <w:r w:rsidR="002F5C1F" w:rsidRPr="00BE3467">
        <w:rPr>
          <w:lang w:eastAsia="ja-JP"/>
        </w:rPr>
        <w:t xml:space="preserve"> provides relevant technical information to support studies between SRS and mobile services,</w:t>
      </w:r>
      <w:r w:rsidR="002F5C1F" w:rsidRPr="00BE3467">
        <w:rPr>
          <w:rFonts w:eastAsia="SimSun"/>
        </w:rPr>
        <w:t xml:space="preserve"> </w:t>
      </w:r>
      <w:r w:rsidR="002F5C1F" w:rsidRPr="00BE3467">
        <w:rPr>
          <w:lang w:eastAsia="ja-JP"/>
        </w:rPr>
        <w:t>under Agenda Item 1.15</w:t>
      </w:r>
      <w:r w:rsidR="002F5C1F" w:rsidRPr="00BE3467">
        <w:t xml:space="preserve">. </w:t>
      </w:r>
      <w:r w:rsidR="002F5C1F" w:rsidRPr="00BE3467">
        <w:rPr>
          <w:lang w:eastAsia="ja-JP"/>
        </w:rPr>
        <w:t>The characteristics and protection criteria for the mobile service are based on the information contained in Recommendation ITU-R M.2134 (Table 2 System B)</w:t>
      </w:r>
      <w:r w:rsidR="002F5C1F" w:rsidRPr="00BE3467">
        <w:t>,</w:t>
      </w:r>
      <w:r w:rsidR="002F5C1F" w:rsidRPr="00BE3467">
        <w:rPr>
          <w:lang w:eastAsia="ja-JP"/>
        </w:rPr>
        <w:t xml:space="preserve"> as summarized in Tables A1</w:t>
      </w:r>
      <w:r w:rsidR="009F65E7">
        <w:rPr>
          <w:lang w:eastAsia="ja-JP"/>
        </w:rPr>
        <w:t>2</w:t>
      </w:r>
      <w:r w:rsidR="002F5C1F" w:rsidRPr="00BE3467">
        <w:rPr>
          <w:lang w:eastAsia="ja-JP"/>
        </w:rPr>
        <w:t>.3.1.2 and A1</w:t>
      </w:r>
      <w:r w:rsidR="009F65E7">
        <w:rPr>
          <w:lang w:eastAsia="ja-JP"/>
        </w:rPr>
        <w:t>2</w:t>
      </w:r>
      <w:r w:rsidR="002F5C1F" w:rsidRPr="00BE3467">
        <w:rPr>
          <w:lang w:eastAsia="ja-JP"/>
        </w:rPr>
        <w:t>.3.1.3.</w:t>
      </w:r>
    </w:p>
    <w:p w14:paraId="6A44C64E" w14:textId="77777777" w:rsidR="000F52AB" w:rsidRDefault="000F52AB">
      <w:pPr>
        <w:tabs>
          <w:tab w:val="clear" w:pos="1134"/>
          <w:tab w:val="clear" w:pos="1871"/>
          <w:tab w:val="clear" w:pos="2268"/>
        </w:tabs>
        <w:overflowPunct/>
        <w:autoSpaceDE/>
        <w:autoSpaceDN/>
        <w:adjustRightInd/>
        <w:spacing w:before="0"/>
        <w:textAlignment w:val="auto"/>
        <w:rPr>
          <w:caps/>
          <w:sz w:val="20"/>
        </w:rPr>
      </w:pPr>
      <w:r>
        <w:br w:type="page"/>
      </w:r>
    </w:p>
    <w:p w14:paraId="470DEAC6" w14:textId="691BCAED" w:rsidR="002F5C1F" w:rsidRPr="00BE3467" w:rsidRDefault="002F5C1F" w:rsidP="00B120C7">
      <w:pPr>
        <w:pStyle w:val="TableNo"/>
      </w:pPr>
      <w:r w:rsidRPr="00BE3467">
        <w:lastRenderedPageBreak/>
        <w:t>Table A12.3.1.2</w:t>
      </w:r>
    </w:p>
    <w:p w14:paraId="7BF47AA7" w14:textId="77777777" w:rsidR="002F5C1F" w:rsidRPr="00BE3467" w:rsidRDefault="002F5C1F" w:rsidP="00B120C7">
      <w:pPr>
        <w:pStyle w:val="Tabletitle"/>
      </w:pPr>
      <w:r w:rsidRPr="00BE3467">
        <w:t>MS parameters for bands between 27.5 – 29.5 GHz</w:t>
      </w:r>
    </w:p>
    <w:tbl>
      <w:tblPr>
        <w:tblW w:w="6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16"/>
        <w:gridCol w:w="3689"/>
      </w:tblGrid>
      <w:tr w:rsidR="002F5C1F" w:rsidRPr="00BE3467" w14:paraId="2E3CD6E9" w14:textId="77777777" w:rsidTr="00F05B1E">
        <w:trPr>
          <w:cantSplit/>
          <w:tblHeader/>
          <w:jc w:val="center"/>
        </w:trPr>
        <w:tc>
          <w:tcPr>
            <w:tcW w:w="2027" w:type="pct"/>
            <w:tcBorders>
              <w:top w:val="single" w:sz="4" w:space="0" w:color="auto"/>
              <w:left w:val="single" w:sz="4" w:space="0" w:color="auto"/>
              <w:bottom w:val="single" w:sz="4" w:space="0" w:color="auto"/>
              <w:right w:val="single" w:sz="4" w:space="0" w:color="auto"/>
            </w:tcBorders>
          </w:tcPr>
          <w:p w14:paraId="6D1258DE" w14:textId="77777777" w:rsidR="002F5C1F" w:rsidRPr="00BE3467" w:rsidRDefault="002F5C1F" w:rsidP="00B120C7">
            <w:pPr>
              <w:pStyle w:val="Tablehead"/>
              <w:rPr>
                <w:lang w:eastAsia="zh-CN"/>
              </w:rPr>
            </w:pPr>
          </w:p>
        </w:tc>
        <w:tc>
          <w:tcPr>
            <w:tcW w:w="2973" w:type="pct"/>
            <w:tcBorders>
              <w:top w:val="single" w:sz="4" w:space="0" w:color="auto"/>
              <w:left w:val="single" w:sz="4" w:space="0" w:color="auto"/>
              <w:bottom w:val="single" w:sz="4" w:space="0" w:color="auto"/>
              <w:right w:val="single" w:sz="4" w:space="0" w:color="auto"/>
            </w:tcBorders>
            <w:hideMark/>
          </w:tcPr>
          <w:p w14:paraId="73E834C1" w14:textId="77777777" w:rsidR="002F5C1F" w:rsidRPr="00BE3467" w:rsidRDefault="002F5C1F" w:rsidP="00B120C7">
            <w:pPr>
              <w:pStyle w:val="Tablehead"/>
              <w:rPr>
                <w:lang w:eastAsia="zh-CN"/>
              </w:rPr>
            </w:pPr>
            <w:r w:rsidRPr="00BE3467">
              <w:rPr>
                <w:lang w:eastAsia="zh-CN"/>
              </w:rPr>
              <w:t>Base Station (System B)</w:t>
            </w:r>
          </w:p>
        </w:tc>
      </w:tr>
      <w:tr w:rsidR="002F5C1F" w:rsidRPr="00BE3467" w14:paraId="4F619111" w14:textId="77777777" w:rsidTr="00F05B1E">
        <w:trPr>
          <w:cantSplit/>
          <w:jc w:val="center"/>
        </w:trPr>
        <w:tc>
          <w:tcPr>
            <w:tcW w:w="2027" w:type="pct"/>
            <w:tcBorders>
              <w:top w:val="single" w:sz="4" w:space="0" w:color="auto"/>
              <w:left w:val="single" w:sz="4" w:space="0" w:color="auto"/>
              <w:bottom w:val="single" w:sz="4" w:space="0" w:color="auto"/>
              <w:right w:val="single" w:sz="4" w:space="0" w:color="auto"/>
            </w:tcBorders>
            <w:hideMark/>
          </w:tcPr>
          <w:p w14:paraId="6F0D79CA" w14:textId="77777777" w:rsidR="002F5C1F" w:rsidRPr="00BE3467" w:rsidRDefault="002F5C1F" w:rsidP="00B120C7">
            <w:pPr>
              <w:pStyle w:val="Tabletext"/>
              <w:rPr>
                <w:lang w:eastAsia="zh-CN"/>
              </w:rPr>
            </w:pPr>
            <w:r w:rsidRPr="00BE3467">
              <w:rPr>
                <w:lang w:eastAsia="zh-CN"/>
              </w:rPr>
              <w:t xml:space="preserve">Antenna height </w:t>
            </w:r>
          </w:p>
        </w:tc>
        <w:tc>
          <w:tcPr>
            <w:tcW w:w="2973" w:type="pct"/>
            <w:tcBorders>
              <w:top w:val="single" w:sz="4" w:space="0" w:color="auto"/>
              <w:left w:val="single" w:sz="4" w:space="0" w:color="auto"/>
              <w:bottom w:val="single" w:sz="4" w:space="0" w:color="auto"/>
              <w:right w:val="single" w:sz="4" w:space="0" w:color="auto"/>
            </w:tcBorders>
            <w:hideMark/>
          </w:tcPr>
          <w:p w14:paraId="73062FB8" w14:textId="7B194281" w:rsidR="002F5C1F" w:rsidRPr="00BE3467" w:rsidRDefault="002F5C1F" w:rsidP="00B120C7">
            <w:pPr>
              <w:pStyle w:val="Tabletext"/>
              <w:jc w:val="center"/>
              <w:rPr>
                <w:lang w:eastAsia="zh-CN"/>
              </w:rPr>
            </w:pPr>
            <w:r w:rsidRPr="00BE3467">
              <w:rPr>
                <w:lang w:eastAsia="zh-CN"/>
              </w:rPr>
              <w:t>10 m</w:t>
            </w:r>
          </w:p>
        </w:tc>
      </w:tr>
      <w:tr w:rsidR="002F5C1F" w:rsidRPr="00BE3467" w14:paraId="6B818B19" w14:textId="77777777" w:rsidTr="00F05B1E">
        <w:trPr>
          <w:cantSplit/>
          <w:jc w:val="center"/>
        </w:trPr>
        <w:tc>
          <w:tcPr>
            <w:tcW w:w="2027" w:type="pct"/>
            <w:tcBorders>
              <w:top w:val="single" w:sz="4" w:space="0" w:color="auto"/>
              <w:left w:val="single" w:sz="4" w:space="0" w:color="auto"/>
              <w:bottom w:val="single" w:sz="4" w:space="0" w:color="auto"/>
              <w:right w:val="single" w:sz="4" w:space="0" w:color="auto"/>
            </w:tcBorders>
          </w:tcPr>
          <w:p w14:paraId="6D071051" w14:textId="3FB7B6E8" w:rsidR="002F5C1F" w:rsidRPr="00BE3467" w:rsidRDefault="002F5C1F" w:rsidP="00B120C7">
            <w:pPr>
              <w:pStyle w:val="Tabletext"/>
              <w:rPr>
                <w:lang w:eastAsia="zh-CN"/>
              </w:rPr>
            </w:pPr>
            <w:r w:rsidRPr="00BE3467">
              <w:rPr>
                <w:lang w:eastAsia="zh-CN"/>
              </w:rPr>
              <w:t>Antenna gain</w:t>
            </w:r>
          </w:p>
        </w:tc>
        <w:tc>
          <w:tcPr>
            <w:tcW w:w="2973" w:type="pct"/>
            <w:tcBorders>
              <w:top w:val="single" w:sz="4" w:space="0" w:color="auto"/>
              <w:left w:val="single" w:sz="4" w:space="0" w:color="auto"/>
              <w:bottom w:val="single" w:sz="4" w:space="0" w:color="auto"/>
              <w:right w:val="single" w:sz="4" w:space="0" w:color="auto"/>
            </w:tcBorders>
          </w:tcPr>
          <w:p w14:paraId="4309D6C8" w14:textId="77777777" w:rsidR="002F5C1F" w:rsidRPr="00BE3467" w:rsidRDefault="002F5C1F" w:rsidP="00B120C7">
            <w:pPr>
              <w:pStyle w:val="Tabletext"/>
              <w:jc w:val="center"/>
              <w:rPr>
                <w:lang w:eastAsia="zh-CN"/>
              </w:rPr>
            </w:pPr>
            <w:r w:rsidRPr="00CB036C">
              <w:rPr>
                <w:lang w:eastAsia="zh-CN"/>
              </w:rPr>
              <w:t>29</w:t>
            </w:r>
            <w:r w:rsidRPr="00BE3467">
              <w:rPr>
                <w:lang w:eastAsia="zh-CN"/>
              </w:rPr>
              <w:t xml:space="preserve"> dBi</w:t>
            </w:r>
          </w:p>
        </w:tc>
      </w:tr>
      <w:tr w:rsidR="002F5C1F" w:rsidRPr="00BE3467" w14:paraId="47D47739" w14:textId="77777777" w:rsidTr="00F05B1E">
        <w:trPr>
          <w:cantSplit/>
          <w:jc w:val="center"/>
        </w:trPr>
        <w:tc>
          <w:tcPr>
            <w:tcW w:w="2027" w:type="pct"/>
            <w:tcBorders>
              <w:top w:val="single" w:sz="4" w:space="0" w:color="auto"/>
              <w:left w:val="single" w:sz="4" w:space="0" w:color="auto"/>
              <w:bottom w:val="single" w:sz="4" w:space="0" w:color="auto"/>
              <w:right w:val="single" w:sz="4" w:space="0" w:color="auto"/>
            </w:tcBorders>
            <w:hideMark/>
          </w:tcPr>
          <w:p w14:paraId="63C2331E" w14:textId="43C38B65" w:rsidR="002F5C1F" w:rsidRPr="00BE3467" w:rsidRDefault="002F5C1F" w:rsidP="00B120C7">
            <w:pPr>
              <w:pStyle w:val="Tabletext"/>
              <w:rPr>
                <w:lang w:eastAsia="zh-CN"/>
              </w:rPr>
            </w:pPr>
            <w:r w:rsidRPr="00BE3467">
              <w:rPr>
                <w:lang w:eastAsia="zh-CN"/>
              </w:rPr>
              <w:t xml:space="preserve">Antenna polarization </w:t>
            </w:r>
          </w:p>
        </w:tc>
        <w:tc>
          <w:tcPr>
            <w:tcW w:w="2973" w:type="pct"/>
            <w:tcBorders>
              <w:top w:val="single" w:sz="4" w:space="0" w:color="auto"/>
              <w:left w:val="single" w:sz="4" w:space="0" w:color="auto"/>
              <w:bottom w:val="single" w:sz="4" w:space="0" w:color="auto"/>
              <w:right w:val="single" w:sz="4" w:space="0" w:color="auto"/>
            </w:tcBorders>
            <w:hideMark/>
          </w:tcPr>
          <w:p w14:paraId="2C2FFB9D" w14:textId="77777777" w:rsidR="002F5C1F" w:rsidRPr="00BE3467" w:rsidRDefault="002F5C1F" w:rsidP="00B120C7">
            <w:pPr>
              <w:pStyle w:val="Tabletext"/>
              <w:jc w:val="center"/>
              <w:rPr>
                <w:lang w:eastAsia="zh-CN"/>
              </w:rPr>
            </w:pPr>
            <w:r w:rsidRPr="00BE3467">
              <w:rPr>
                <w:lang w:eastAsia="zh-CN"/>
              </w:rPr>
              <w:t>Linear</w:t>
            </w:r>
          </w:p>
        </w:tc>
      </w:tr>
      <w:tr w:rsidR="002F5C1F" w:rsidRPr="00BE3467" w14:paraId="2647F844" w14:textId="77777777" w:rsidTr="00F05B1E">
        <w:trPr>
          <w:cantSplit/>
          <w:trHeight w:val="73"/>
          <w:jc w:val="center"/>
        </w:trPr>
        <w:tc>
          <w:tcPr>
            <w:tcW w:w="2027" w:type="pct"/>
            <w:tcBorders>
              <w:top w:val="single" w:sz="4" w:space="0" w:color="auto"/>
              <w:left w:val="single" w:sz="4" w:space="0" w:color="auto"/>
              <w:bottom w:val="single" w:sz="4" w:space="0" w:color="auto"/>
              <w:right w:val="single" w:sz="4" w:space="0" w:color="auto"/>
            </w:tcBorders>
            <w:hideMark/>
          </w:tcPr>
          <w:p w14:paraId="3CEEA098" w14:textId="77777777" w:rsidR="002F5C1F" w:rsidRPr="00BE3467" w:rsidRDefault="002F5C1F" w:rsidP="00B120C7">
            <w:pPr>
              <w:pStyle w:val="Tabletext"/>
              <w:rPr>
                <w:lang w:eastAsia="zh-CN"/>
              </w:rPr>
            </w:pPr>
            <w:r w:rsidRPr="00BE3467">
              <w:rPr>
                <w:lang w:eastAsia="zh-CN"/>
              </w:rPr>
              <w:t>Channel bandwidth</w:t>
            </w:r>
          </w:p>
        </w:tc>
        <w:tc>
          <w:tcPr>
            <w:tcW w:w="2973" w:type="pct"/>
            <w:tcBorders>
              <w:top w:val="single" w:sz="4" w:space="0" w:color="auto"/>
              <w:left w:val="single" w:sz="4" w:space="0" w:color="auto"/>
              <w:bottom w:val="single" w:sz="4" w:space="0" w:color="auto"/>
              <w:right w:val="single" w:sz="4" w:space="0" w:color="auto"/>
            </w:tcBorders>
            <w:hideMark/>
          </w:tcPr>
          <w:p w14:paraId="2993CDB9" w14:textId="77777777" w:rsidR="002F5C1F" w:rsidRPr="00BE3467" w:rsidRDefault="002F5C1F" w:rsidP="00B120C7">
            <w:pPr>
              <w:pStyle w:val="Tabletext"/>
              <w:jc w:val="center"/>
              <w:rPr>
                <w:lang w:eastAsia="zh-CN"/>
              </w:rPr>
            </w:pPr>
            <w:r w:rsidRPr="00BE3467">
              <w:rPr>
                <w:lang w:eastAsia="zh-CN"/>
              </w:rPr>
              <w:t>100 MHz</w:t>
            </w:r>
          </w:p>
        </w:tc>
      </w:tr>
      <w:tr w:rsidR="002F5C1F" w:rsidRPr="00BE3467" w14:paraId="7630224D" w14:textId="77777777" w:rsidTr="00F05B1E">
        <w:trPr>
          <w:cantSplit/>
          <w:jc w:val="center"/>
        </w:trPr>
        <w:tc>
          <w:tcPr>
            <w:tcW w:w="2027" w:type="pct"/>
            <w:tcBorders>
              <w:top w:val="single" w:sz="4" w:space="0" w:color="auto"/>
              <w:left w:val="single" w:sz="4" w:space="0" w:color="auto"/>
              <w:bottom w:val="single" w:sz="4" w:space="0" w:color="auto"/>
              <w:right w:val="single" w:sz="4" w:space="0" w:color="auto"/>
            </w:tcBorders>
          </w:tcPr>
          <w:p w14:paraId="320C1C2D" w14:textId="77777777" w:rsidR="002F5C1F" w:rsidRPr="00BE3467" w:rsidRDefault="002F5C1F" w:rsidP="00B120C7">
            <w:pPr>
              <w:pStyle w:val="Tabletext"/>
              <w:rPr>
                <w:lang w:eastAsia="zh-CN"/>
              </w:rPr>
            </w:pPr>
            <w:r w:rsidRPr="00BE3467">
              <w:rPr>
                <w:lang w:eastAsia="zh-CN"/>
              </w:rPr>
              <w:t>Noise Figure</w:t>
            </w:r>
          </w:p>
        </w:tc>
        <w:tc>
          <w:tcPr>
            <w:tcW w:w="2973" w:type="pct"/>
            <w:tcBorders>
              <w:top w:val="single" w:sz="4" w:space="0" w:color="auto"/>
              <w:left w:val="single" w:sz="4" w:space="0" w:color="auto"/>
              <w:bottom w:val="single" w:sz="4" w:space="0" w:color="auto"/>
              <w:right w:val="single" w:sz="4" w:space="0" w:color="auto"/>
            </w:tcBorders>
          </w:tcPr>
          <w:p w14:paraId="15A1AB2A" w14:textId="77777777" w:rsidR="002F5C1F" w:rsidRPr="00BE3467" w:rsidRDefault="002F5C1F" w:rsidP="00B120C7">
            <w:pPr>
              <w:pStyle w:val="Tabletext"/>
              <w:jc w:val="center"/>
              <w:rPr>
                <w:lang w:eastAsia="zh-CN"/>
              </w:rPr>
            </w:pPr>
            <w:r w:rsidRPr="00BE3467">
              <w:rPr>
                <w:lang w:eastAsia="zh-CN"/>
              </w:rPr>
              <w:t>6 dB</w:t>
            </w:r>
          </w:p>
        </w:tc>
      </w:tr>
    </w:tbl>
    <w:p w14:paraId="39CDEA6A" w14:textId="77777777" w:rsidR="00B120C7" w:rsidRPr="00BE3467" w:rsidRDefault="00B120C7" w:rsidP="00B120C7">
      <w:pPr>
        <w:pStyle w:val="Tablefin"/>
      </w:pPr>
    </w:p>
    <w:p w14:paraId="2FA0DF15" w14:textId="05F291A6" w:rsidR="002F5C1F" w:rsidRPr="00BE3467" w:rsidRDefault="002F5C1F" w:rsidP="009232B0">
      <w:pPr>
        <w:pStyle w:val="TableNo"/>
        <w:spacing w:before="480"/>
      </w:pPr>
      <w:r w:rsidRPr="00BE3467">
        <w:t>Table A12.3.1.3</w:t>
      </w:r>
    </w:p>
    <w:p w14:paraId="499AECE3" w14:textId="77777777" w:rsidR="002F5C1F" w:rsidRPr="00BE3467" w:rsidRDefault="002F5C1F" w:rsidP="00B120C7">
      <w:pPr>
        <w:pStyle w:val="Tabletitle"/>
      </w:pPr>
      <w:r w:rsidRPr="00BE3467">
        <w:t>MS mobile station parameters for bands between 27.5 – 29.5 GHz</w:t>
      </w:r>
    </w:p>
    <w:tbl>
      <w:tblPr>
        <w:tblW w:w="6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16"/>
        <w:gridCol w:w="3689"/>
      </w:tblGrid>
      <w:tr w:rsidR="002F5C1F" w:rsidRPr="00BE3467" w14:paraId="532FCD8C" w14:textId="77777777" w:rsidTr="00F05B1E">
        <w:trPr>
          <w:cantSplit/>
          <w:tblHeader/>
          <w:jc w:val="center"/>
        </w:trPr>
        <w:tc>
          <w:tcPr>
            <w:tcW w:w="2027" w:type="pct"/>
            <w:tcBorders>
              <w:top w:val="single" w:sz="4" w:space="0" w:color="auto"/>
              <w:left w:val="single" w:sz="4" w:space="0" w:color="auto"/>
              <w:bottom w:val="single" w:sz="4" w:space="0" w:color="auto"/>
              <w:right w:val="single" w:sz="4" w:space="0" w:color="auto"/>
            </w:tcBorders>
          </w:tcPr>
          <w:p w14:paraId="577EAC83" w14:textId="77777777" w:rsidR="002F5C1F" w:rsidRPr="00BE3467" w:rsidRDefault="002F5C1F" w:rsidP="00B120C7">
            <w:pPr>
              <w:pStyle w:val="Tablehead"/>
              <w:rPr>
                <w:lang w:eastAsia="zh-CN"/>
              </w:rPr>
            </w:pPr>
          </w:p>
        </w:tc>
        <w:tc>
          <w:tcPr>
            <w:tcW w:w="2973" w:type="pct"/>
            <w:tcBorders>
              <w:top w:val="single" w:sz="4" w:space="0" w:color="auto"/>
              <w:left w:val="single" w:sz="4" w:space="0" w:color="auto"/>
              <w:bottom w:val="single" w:sz="4" w:space="0" w:color="auto"/>
              <w:right w:val="single" w:sz="4" w:space="0" w:color="auto"/>
            </w:tcBorders>
            <w:hideMark/>
          </w:tcPr>
          <w:p w14:paraId="31ACF495" w14:textId="77777777" w:rsidR="002F5C1F" w:rsidRPr="00BE3467" w:rsidRDefault="002F5C1F" w:rsidP="00B120C7">
            <w:pPr>
              <w:pStyle w:val="Tablehead"/>
              <w:rPr>
                <w:lang w:eastAsia="zh-CN"/>
              </w:rPr>
            </w:pPr>
            <w:r w:rsidRPr="00BE3467">
              <w:rPr>
                <w:lang w:eastAsia="zh-CN"/>
              </w:rPr>
              <w:t>Mobile station</w:t>
            </w:r>
          </w:p>
        </w:tc>
      </w:tr>
      <w:tr w:rsidR="002F5C1F" w:rsidRPr="00BE3467" w14:paraId="3EF799A2" w14:textId="77777777" w:rsidTr="00F05B1E">
        <w:trPr>
          <w:cantSplit/>
          <w:jc w:val="center"/>
        </w:trPr>
        <w:tc>
          <w:tcPr>
            <w:tcW w:w="2027" w:type="pct"/>
            <w:tcBorders>
              <w:top w:val="single" w:sz="4" w:space="0" w:color="auto"/>
              <w:left w:val="single" w:sz="4" w:space="0" w:color="auto"/>
              <w:bottom w:val="single" w:sz="4" w:space="0" w:color="auto"/>
              <w:right w:val="single" w:sz="4" w:space="0" w:color="auto"/>
            </w:tcBorders>
            <w:hideMark/>
          </w:tcPr>
          <w:p w14:paraId="6BED5065" w14:textId="77777777" w:rsidR="002F5C1F" w:rsidRPr="00BE3467" w:rsidRDefault="002F5C1F" w:rsidP="00B120C7">
            <w:pPr>
              <w:pStyle w:val="Tabletext"/>
              <w:rPr>
                <w:lang w:eastAsia="zh-CN"/>
              </w:rPr>
            </w:pPr>
            <w:r w:rsidRPr="00BE3467">
              <w:rPr>
                <w:lang w:eastAsia="zh-CN"/>
              </w:rPr>
              <w:t>UE height</w:t>
            </w:r>
          </w:p>
        </w:tc>
        <w:tc>
          <w:tcPr>
            <w:tcW w:w="2973" w:type="pct"/>
            <w:tcBorders>
              <w:top w:val="single" w:sz="4" w:space="0" w:color="auto"/>
              <w:left w:val="single" w:sz="4" w:space="0" w:color="auto"/>
              <w:bottom w:val="single" w:sz="4" w:space="0" w:color="auto"/>
              <w:right w:val="single" w:sz="4" w:space="0" w:color="auto"/>
            </w:tcBorders>
            <w:hideMark/>
          </w:tcPr>
          <w:p w14:paraId="0A32190C" w14:textId="77777777" w:rsidR="002F5C1F" w:rsidRPr="00BE3467" w:rsidRDefault="002F5C1F" w:rsidP="00B120C7">
            <w:pPr>
              <w:pStyle w:val="Tabletext"/>
              <w:jc w:val="center"/>
              <w:rPr>
                <w:lang w:eastAsia="zh-CN"/>
              </w:rPr>
            </w:pPr>
            <w:r w:rsidRPr="00BE3467">
              <w:rPr>
                <w:lang w:eastAsia="zh-CN"/>
              </w:rPr>
              <w:t>1.5 m</w:t>
            </w:r>
          </w:p>
        </w:tc>
      </w:tr>
      <w:tr w:rsidR="002F5C1F" w:rsidRPr="00BE3467" w14:paraId="04C060C3" w14:textId="77777777" w:rsidTr="00F05B1E">
        <w:trPr>
          <w:cantSplit/>
          <w:jc w:val="center"/>
        </w:trPr>
        <w:tc>
          <w:tcPr>
            <w:tcW w:w="2027" w:type="pct"/>
            <w:tcBorders>
              <w:top w:val="single" w:sz="4" w:space="0" w:color="auto"/>
              <w:left w:val="single" w:sz="4" w:space="0" w:color="auto"/>
              <w:bottom w:val="single" w:sz="4" w:space="0" w:color="auto"/>
              <w:right w:val="single" w:sz="4" w:space="0" w:color="auto"/>
            </w:tcBorders>
            <w:hideMark/>
          </w:tcPr>
          <w:p w14:paraId="3BCD9F23" w14:textId="77777777" w:rsidR="002F5C1F" w:rsidRPr="00BE3467" w:rsidRDefault="002F5C1F" w:rsidP="00B120C7">
            <w:pPr>
              <w:pStyle w:val="Tabletext"/>
              <w:rPr>
                <w:lang w:eastAsia="zh-CN"/>
              </w:rPr>
            </w:pPr>
            <w:r w:rsidRPr="00BE3467">
              <w:rPr>
                <w:lang w:eastAsia="zh-CN"/>
              </w:rPr>
              <w:t>Typical antenna gain</w:t>
            </w:r>
          </w:p>
        </w:tc>
        <w:tc>
          <w:tcPr>
            <w:tcW w:w="2973" w:type="pct"/>
            <w:tcBorders>
              <w:top w:val="single" w:sz="4" w:space="0" w:color="auto"/>
              <w:left w:val="single" w:sz="4" w:space="0" w:color="auto"/>
              <w:bottom w:val="single" w:sz="4" w:space="0" w:color="auto"/>
              <w:right w:val="single" w:sz="4" w:space="0" w:color="auto"/>
            </w:tcBorders>
            <w:hideMark/>
          </w:tcPr>
          <w:p w14:paraId="5A5EDFE6" w14:textId="77777777" w:rsidR="002F5C1F" w:rsidRPr="00BE3467" w:rsidRDefault="002F5C1F" w:rsidP="00B120C7">
            <w:pPr>
              <w:pStyle w:val="Tabletext"/>
              <w:jc w:val="center"/>
              <w:rPr>
                <w:lang w:eastAsia="zh-CN"/>
              </w:rPr>
            </w:pPr>
            <w:r w:rsidRPr="00045555">
              <w:rPr>
                <w:lang w:eastAsia="zh-CN"/>
              </w:rPr>
              <w:t>20</w:t>
            </w:r>
            <w:r w:rsidRPr="00BE3467">
              <w:rPr>
                <w:lang w:eastAsia="zh-CN"/>
              </w:rPr>
              <w:t xml:space="preserve"> dBi</w:t>
            </w:r>
          </w:p>
        </w:tc>
      </w:tr>
      <w:tr w:rsidR="002F5C1F" w:rsidRPr="00BE3467" w14:paraId="1B4C7B08" w14:textId="77777777" w:rsidTr="00F05B1E">
        <w:trPr>
          <w:cantSplit/>
          <w:jc w:val="center"/>
        </w:trPr>
        <w:tc>
          <w:tcPr>
            <w:tcW w:w="2027" w:type="pct"/>
            <w:tcBorders>
              <w:top w:val="single" w:sz="4" w:space="0" w:color="auto"/>
              <w:left w:val="single" w:sz="4" w:space="0" w:color="auto"/>
              <w:bottom w:val="single" w:sz="4" w:space="0" w:color="auto"/>
              <w:right w:val="single" w:sz="4" w:space="0" w:color="auto"/>
            </w:tcBorders>
            <w:hideMark/>
          </w:tcPr>
          <w:p w14:paraId="634CC306" w14:textId="77777777" w:rsidR="002F5C1F" w:rsidRPr="00BE3467" w:rsidRDefault="002F5C1F" w:rsidP="00B120C7">
            <w:pPr>
              <w:pStyle w:val="Tabletext"/>
              <w:rPr>
                <w:lang w:eastAsia="zh-CN"/>
              </w:rPr>
            </w:pPr>
            <w:r w:rsidRPr="00BE3467">
              <w:rPr>
                <w:lang w:eastAsia="zh-CN"/>
              </w:rPr>
              <w:t xml:space="preserve">Body loss </w:t>
            </w:r>
          </w:p>
        </w:tc>
        <w:tc>
          <w:tcPr>
            <w:tcW w:w="2973" w:type="pct"/>
            <w:tcBorders>
              <w:top w:val="single" w:sz="4" w:space="0" w:color="auto"/>
              <w:left w:val="single" w:sz="4" w:space="0" w:color="auto"/>
              <w:bottom w:val="single" w:sz="4" w:space="0" w:color="auto"/>
              <w:right w:val="single" w:sz="4" w:space="0" w:color="auto"/>
            </w:tcBorders>
            <w:hideMark/>
          </w:tcPr>
          <w:p w14:paraId="12E2A123" w14:textId="77777777" w:rsidR="002F5C1F" w:rsidRPr="00BE3467" w:rsidRDefault="002F5C1F" w:rsidP="00B120C7">
            <w:pPr>
              <w:pStyle w:val="Tabletext"/>
              <w:jc w:val="center"/>
              <w:rPr>
                <w:lang w:eastAsia="zh-CN"/>
              </w:rPr>
            </w:pPr>
            <w:r w:rsidRPr="00BE3467">
              <w:rPr>
                <w:lang w:eastAsia="zh-CN"/>
              </w:rPr>
              <w:t>4 dB</w:t>
            </w:r>
          </w:p>
        </w:tc>
      </w:tr>
      <w:tr w:rsidR="002F5C1F" w:rsidRPr="00BE3467" w14:paraId="10062F99" w14:textId="77777777" w:rsidTr="00F05B1E">
        <w:trPr>
          <w:cantSplit/>
          <w:jc w:val="center"/>
        </w:trPr>
        <w:tc>
          <w:tcPr>
            <w:tcW w:w="2027" w:type="pct"/>
            <w:tcBorders>
              <w:top w:val="single" w:sz="4" w:space="0" w:color="auto"/>
              <w:left w:val="single" w:sz="4" w:space="0" w:color="auto"/>
              <w:bottom w:val="single" w:sz="4" w:space="0" w:color="auto"/>
              <w:right w:val="single" w:sz="4" w:space="0" w:color="auto"/>
            </w:tcBorders>
          </w:tcPr>
          <w:p w14:paraId="6018A80A" w14:textId="77777777" w:rsidR="002F5C1F" w:rsidRPr="00BE3467" w:rsidRDefault="002F5C1F" w:rsidP="00B120C7">
            <w:pPr>
              <w:pStyle w:val="Tabletext"/>
              <w:rPr>
                <w:lang w:eastAsia="zh-CN"/>
              </w:rPr>
            </w:pPr>
            <w:r w:rsidRPr="00BE3467">
              <w:rPr>
                <w:lang w:eastAsia="zh-CN"/>
              </w:rPr>
              <w:t>UE Noise Figure</w:t>
            </w:r>
          </w:p>
        </w:tc>
        <w:tc>
          <w:tcPr>
            <w:tcW w:w="2973" w:type="pct"/>
            <w:tcBorders>
              <w:top w:val="single" w:sz="4" w:space="0" w:color="auto"/>
              <w:left w:val="single" w:sz="4" w:space="0" w:color="auto"/>
              <w:bottom w:val="single" w:sz="4" w:space="0" w:color="auto"/>
              <w:right w:val="single" w:sz="4" w:space="0" w:color="auto"/>
            </w:tcBorders>
          </w:tcPr>
          <w:p w14:paraId="2CF36213" w14:textId="77777777" w:rsidR="002F5C1F" w:rsidRPr="00BE3467" w:rsidRDefault="002F5C1F" w:rsidP="00B120C7">
            <w:pPr>
              <w:pStyle w:val="Tabletext"/>
              <w:jc w:val="center"/>
              <w:rPr>
                <w:lang w:eastAsia="zh-CN"/>
              </w:rPr>
            </w:pPr>
            <w:r w:rsidRPr="00BE3467">
              <w:rPr>
                <w:lang w:eastAsia="zh-CN"/>
              </w:rPr>
              <w:t>6 dB</w:t>
            </w:r>
          </w:p>
        </w:tc>
      </w:tr>
    </w:tbl>
    <w:p w14:paraId="585CB900" w14:textId="77777777" w:rsidR="002F5C1F" w:rsidRPr="00BE3467" w:rsidRDefault="002F5C1F" w:rsidP="00D952EC">
      <w:pPr>
        <w:pStyle w:val="Tablefin"/>
      </w:pPr>
    </w:p>
    <w:p w14:paraId="78322C95" w14:textId="2DC7DB11" w:rsidR="002F5C1F" w:rsidRPr="00BE3467" w:rsidRDefault="002F5C1F" w:rsidP="002F5C1F">
      <w:pPr>
        <w:pStyle w:val="Heading4"/>
      </w:pPr>
      <w:r w:rsidRPr="00BE3467">
        <w:t>A12.3.1.3</w:t>
      </w:r>
      <w:r w:rsidR="00D952EC" w:rsidRPr="00BE3467">
        <w:tab/>
      </w:r>
      <w:r w:rsidRPr="00BE3467">
        <w:t>Propagation model</w:t>
      </w:r>
    </w:p>
    <w:p w14:paraId="37E54C70" w14:textId="0F9BD1EB" w:rsidR="002F5C1F" w:rsidRPr="00BE3467" w:rsidRDefault="002F5C1F" w:rsidP="002F5C1F">
      <w:r w:rsidRPr="00BE3467">
        <w:t xml:space="preserve">This sharing study includes the lunar SRS system on the surface of the Moon, and mobile services operating on Earth's surface. Working Party 3J in Document </w:t>
      </w:r>
      <w:r w:rsidRPr="00DC7358">
        <w:rPr>
          <w:iCs/>
          <w:lang w:eastAsia="ja-JP"/>
        </w:rPr>
        <w:t>7B/58</w:t>
      </w:r>
      <w:r w:rsidRPr="00BE3467">
        <w:rPr>
          <w:iCs/>
          <w:lang w:eastAsia="ja-JP"/>
        </w:rPr>
        <w:t xml:space="preserve"> </w:t>
      </w:r>
      <w:r w:rsidRPr="00BE3467">
        <w:t xml:space="preserve">recommends using the propagation model based on Recommendation </w:t>
      </w:r>
      <w:r w:rsidRPr="00DC7358">
        <w:t>ITU-R P.525</w:t>
      </w:r>
      <w:r w:rsidRPr="00BE3467">
        <w:t xml:space="preserve"> for this scenario.</w:t>
      </w:r>
    </w:p>
    <w:p w14:paraId="374FBE2B" w14:textId="40255B03" w:rsidR="002F5C1F" w:rsidRPr="00BE3467" w:rsidRDefault="002F5C1F" w:rsidP="002F5C1F">
      <w:pPr>
        <w:pStyle w:val="Heading4"/>
      </w:pPr>
      <w:r w:rsidRPr="00BE3467">
        <w:t>A12.3.1.4</w:t>
      </w:r>
      <w:r w:rsidR="00D952EC" w:rsidRPr="00BE3467">
        <w:tab/>
      </w:r>
      <w:r w:rsidRPr="00BE3467">
        <w:t>Methodology</w:t>
      </w:r>
    </w:p>
    <w:p w14:paraId="093F54C3" w14:textId="77777777" w:rsidR="002F5C1F" w:rsidRPr="00BE3467" w:rsidRDefault="002F5C1F" w:rsidP="002F5C1F">
      <w:r w:rsidRPr="00BE3467">
        <w:t>The methodology employed in this study is based on a static analysis of both single and aggregated worst-case interference. It evaluates whether, even under conditions of perfect antenna coupling between the systems, at the minimum distance between the stations on Earth and the Moon, and in the absence of antenna pointing errors and losses such as depolarization, body, building and clutter, the interference levels comply with the established ITU-R service protection criteria.</w:t>
      </w:r>
    </w:p>
    <w:p w14:paraId="60D3D3B6" w14:textId="516CA088" w:rsidR="002F5C1F" w:rsidRPr="00BE3467" w:rsidRDefault="002F5C1F" w:rsidP="002F5C1F">
      <w:pPr>
        <w:pStyle w:val="Heading4"/>
      </w:pPr>
      <w:r w:rsidRPr="00BE3467">
        <w:t>A12.3.1.5</w:t>
      </w:r>
      <w:r w:rsidR="007D3FAD" w:rsidRPr="00BE3467">
        <w:tab/>
      </w:r>
      <w:r w:rsidRPr="00BE3467">
        <w:t>Study results</w:t>
      </w:r>
    </w:p>
    <w:p w14:paraId="44314E45" w14:textId="38700C5F" w:rsidR="002F5C1F" w:rsidRPr="00BE3467" w:rsidRDefault="002F5C1F" w:rsidP="002F5C1F">
      <w:r w:rsidRPr="00BE3467">
        <w:t xml:space="preserve">The study was conducted in accordance with the scenario outlined in Figure </w:t>
      </w:r>
      <w:r w:rsidRPr="007E720B">
        <w:t>A.1</w:t>
      </w:r>
      <w:r w:rsidR="00BC10D5" w:rsidRPr="007E720B">
        <w:t>2</w:t>
      </w:r>
      <w:r w:rsidRPr="007E720B">
        <w:t>.3.1.1</w:t>
      </w:r>
      <w:r w:rsidRPr="00BE3467">
        <w:t>. For the worst-case analysis, the following assumptions were considered:</w:t>
      </w:r>
    </w:p>
    <w:p w14:paraId="32948722" w14:textId="4344B3E7" w:rsidR="002F5C1F" w:rsidRPr="00BE3467" w:rsidRDefault="007D3FAD" w:rsidP="007D3FAD">
      <w:pPr>
        <w:pStyle w:val="enumlev1"/>
      </w:pPr>
      <w:r w:rsidRPr="00BE3467">
        <w:t>–</w:t>
      </w:r>
      <w:r w:rsidRPr="00BE3467">
        <w:tab/>
      </w:r>
      <w:r w:rsidR="002F5C1F" w:rsidRPr="00BE3467">
        <w:t>Main beam antenna coupling between the potentially interfering lunar SRS transmitters and the MS base station victim receiver</w:t>
      </w:r>
      <w:r w:rsidR="00F669DB" w:rsidRPr="00BE3467">
        <w:t>.</w:t>
      </w:r>
    </w:p>
    <w:p w14:paraId="0710E392" w14:textId="7950C10C" w:rsidR="002F5C1F" w:rsidRPr="00BE3467" w:rsidRDefault="007D3FAD" w:rsidP="007D3FAD">
      <w:pPr>
        <w:pStyle w:val="enumlev1"/>
        <w:rPr>
          <w:b/>
          <w:bCs/>
          <w:u w:val="single"/>
        </w:rPr>
      </w:pPr>
      <w:r w:rsidRPr="00BE3467">
        <w:t>–</w:t>
      </w:r>
      <w:r w:rsidRPr="00BE3467">
        <w:tab/>
      </w:r>
      <w:r w:rsidR="002F5C1F" w:rsidRPr="00BE3467">
        <w:t>Free space propagation loss assuming the minimum distance between the stations on the Earth and the Moon (355,000 km), while atmospheric, depolarization and clutter losses are not considered</w:t>
      </w:r>
      <w:r w:rsidR="00F669DB" w:rsidRPr="00BE3467">
        <w:t>.</w:t>
      </w:r>
    </w:p>
    <w:p w14:paraId="2DF6FEB4" w14:textId="25E170E9" w:rsidR="002F5C1F" w:rsidRPr="00BE3467" w:rsidRDefault="007D3FAD" w:rsidP="007D3FAD">
      <w:pPr>
        <w:pStyle w:val="enumlev1"/>
        <w:rPr>
          <w:b/>
          <w:bCs/>
          <w:u w:val="single"/>
        </w:rPr>
      </w:pPr>
      <w:r w:rsidRPr="00BE3467">
        <w:t>–</w:t>
      </w:r>
      <w:r w:rsidRPr="00BE3467">
        <w:tab/>
      </w:r>
      <w:r w:rsidR="002F5C1F" w:rsidRPr="00BE3467">
        <w:t>The aggregate interference-to-noise ratio (I/N) is calculated considering three Lunar SRS transmitters pointing towards the MS base station victim receiver using the following equation:</w:t>
      </w:r>
      <w:r w:rsidR="002343A1" w:rsidRPr="00BE3467">
        <w:t xml:space="preserve"> </w:t>
      </w:r>
    </w:p>
    <w:p w14:paraId="77960EBD" w14:textId="2E9F02E1" w:rsidR="002F5C1F" w:rsidRPr="00BE3467" w:rsidRDefault="007D3FAD" w:rsidP="007D3FAD">
      <w:pPr>
        <w:pStyle w:val="Equation"/>
      </w:pPr>
      <w:r w:rsidRPr="00BE3467">
        <w:rPr>
          <w:iCs/>
        </w:rPr>
        <w:tab/>
      </w:r>
      <w:r w:rsidRPr="00BE3467">
        <w:rPr>
          <w:iCs/>
        </w:rPr>
        <w:tab/>
      </w:r>
      <m:oMath>
        <m:sSub>
          <m:sSubPr>
            <m:ctrlPr>
              <w:rPr>
                <w:rFonts w:ascii="Cambria Math" w:eastAsia="+mn-ea" w:hAnsi="Cambria Math"/>
                <w:iCs/>
              </w:rPr>
            </m:ctrlPr>
          </m:sSubPr>
          <m:e>
            <m:d>
              <m:dPr>
                <m:ctrlPr>
                  <w:rPr>
                    <w:rFonts w:ascii="Cambria Math" w:eastAsia="+mn-ea" w:hAnsi="Cambria Math"/>
                    <w:iCs/>
                  </w:rPr>
                </m:ctrlPr>
              </m:dPr>
              <m:e>
                <m:f>
                  <m:fPr>
                    <m:ctrlPr>
                      <w:rPr>
                        <w:rFonts w:ascii="Cambria Math" w:eastAsia="+mn-ea" w:hAnsi="Cambria Math"/>
                        <w:iCs/>
                      </w:rPr>
                    </m:ctrlPr>
                  </m:fPr>
                  <m:num>
                    <m:r>
                      <w:rPr>
                        <w:rFonts w:ascii="Cambria Math" w:eastAsia="+mn-ea" w:hAnsi="Cambria Math"/>
                      </w:rPr>
                      <m:t>I</m:t>
                    </m:r>
                  </m:num>
                  <m:den>
                    <m:r>
                      <w:rPr>
                        <w:rFonts w:ascii="Cambria Math" w:eastAsia="+mn-ea" w:hAnsi="Cambria Math"/>
                      </w:rPr>
                      <m:t>N</m:t>
                    </m:r>
                  </m:den>
                </m:f>
              </m:e>
            </m:d>
          </m:e>
          <m:sub>
            <m:r>
              <w:rPr>
                <w:rFonts w:ascii="Cambria Math" w:eastAsia="+mn-ea" w:hAnsi="Cambria Math"/>
              </w:rPr>
              <m:t>Total</m:t>
            </m:r>
          </m:sub>
        </m:sSub>
        <m:r>
          <m:rPr>
            <m:sty m:val="p"/>
          </m:rPr>
          <w:rPr>
            <w:rFonts w:ascii="Cambria Math" w:eastAsia="+mn-ea" w:hAnsi="Cambria Math"/>
          </w:rPr>
          <m:t>= </m:t>
        </m:r>
        <m:nary>
          <m:naryPr>
            <m:chr m:val="∑"/>
            <m:ctrlPr>
              <w:rPr>
                <w:rFonts w:ascii="Cambria Math" w:eastAsia="+mn-ea" w:hAnsi="Cambria Math"/>
                <w:iCs/>
              </w:rPr>
            </m:ctrlPr>
          </m:naryPr>
          <m:sub>
            <m:r>
              <m:rPr>
                <m:sty m:val="p"/>
              </m:rPr>
              <w:rPr>
                <w:rFonts w:ascii="Cambria Math" w:eastAsia="+mn-ea" w:hAnsi="Cambria Math"/>
              </w:rPr>
              <m:t>1</m:t>
            </m:r>
          </m:sub>
          <m:sup>
            <m:r>
              <w:rPr>
                <w:rFonts w:ascii="Cambria Math" w:eastAsia="+mn-ea" w:hAnsi="Cambria Math"/>
              </w:rPr>
              <m:t>n</m:t>
            </m:r>
          </m:sup>
          <m:e>
            <m:sSub>
              <m:sSubPr>
                <m:ctrlPr>
                  <w:rPr>
                    <w:rFonts w:ascii="Cambria Math" w:eastAsia="+mn-ea" w:hAnsi="Cambria Math"/>
                    <w:iCs/>
                  </w:rPr>
                </m:ctrlPr>
              </m:sSubPr>
              <m:e>
                <m:r>
                  <m:rPr>
                    <m:sty m:val="p"/>
                  </m:rPr>
                  <w:rPr>
                    <w:rFonts w:ascii="Cambria Math" w:eastAsia="+mn-ea" w:hAnsi="Cambria Math"/>
                  </w:rPr>
                  <m:t> (</m:t>
                </m:r>
                <m:sSub>
                  <m:sSubPr>
                    <m:ctrlPr>
                      <w:rPr>
                        <w:rFonts w:ascii="Cambria Math" w:eastAsia="+mn-ea" w:hAnsi="Cambria Math"/>
                      </w:rPr>
                    </m:ctrlPr>
                  </m:sSubPr>
                  <m:e>
                    <m:r>
                      <w:rPr>
                        <w:rFonts w:ascii="Cambria Math" w:eastAsia="+mn-ea" w:hAnsi="Cambria Math"/>
                      </w:rPr>
                      <m:t>EIRP</m:t>
                    </m:r>
                  </m:e>
                  <m:sub>
                    <m:r>
                      <w:rPr>
                        <w:rFonts w:ascii="Cambria Math" w:eastAsia="+mn-ea" w:hAnsi="Cambria Math"/>
                      </w:rPr>
                      <m:t>n</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r>
              <w:rPr>
                <w:rFonts w:ascii="Cambria Math" w:eastAsia="+mn-ea" w:hAnsi="Cambria Math"/>
              </w:rPr>
              <m:t>FSPL</m:t>
            </m:r>
            <m:r>
              <m:rPr>
                <m:sty m:val="p"/>
              </m:rPr>
              <w:rPr>
                <w:rFonts w:ascii="Cambria Math" w:eastAsia="+mn-ea" w:hAnsi="Cambria Math"/>
              </w:rPr>
              <m:t>+</m:t>
            </m:r>
            <m:sSub>
              <m:sSubPr>
                <m:ctrlPr>
                  <w:rPr>
                    <w:rFonts w:ascii="Cambria Math" w:eastAsia="+mn-ea" w:hAnsi="Cambria Math"/>
                    <w:iCs/>
                  </w:rPr>
                </m:ctrlPr>
              </m:sSubPr>
              <m:e>
                <m:sSub>
                  <m:sSubPr>
                    <m:ctrlPr>
                      <w:rPr>
                        <w:rFonts w:ascii="Cambria Math" w:eastAsia="+mn-ea" w:hAnsi="Cambria Math"/>
                        <w:iCs/>
                      </w:rPr>
                    </m:ctrlPr>
                  </m:sSubPr>
                  <m:e>
                    <m:r>
                      <w:rPr>
                        <w:rFonts w:ascii="Cambria Math" w:eastAsia="+mn-ea" w:hAnsi="Cambria Math"/>
                      </w:rPr>
                      <m:t>G</m:t>
                    </m:r>
                  </m:e>
                  <m:sub>
                    <m:r>
                      <w:rPr>
                        <w:rFonts w:ascii="Cambria Math" w:eastAsia="+mn-ea" w:hAnsi="Cambria Math"/>
                      </w:rPr>
                      <m:t>rx</m:t>
                    </m:r>
                  </m:sub>
                </m:sSub>
              </m:e>
              <m:sub>
                <m:r>
                  <w:rPr>
                    <w:rFonts w:ascii="Cambria Math" w:eastAsia="Cambria Math" w:hAnsi="Cambria Math"/>
                  </w:rPr>
                  <m:t>θ</m:t>
                </m:r>
                <m:r>
                  <m:rPr>
                    <m:sty m:val="p"/>
                  </m:rPr>
                  <w:rPr>
                    <w:rFonts w:ascii="Cambria Math" w:eastAsia="Cambria Math" w:hAnsi="Cambria Math"/>
                  </w:rPr>
                  <m:t>,</m:t>
                </m:r>
                <m:r>
                  <w:rPr>
                    <w:rFonts w:ascii="Cambria Math" w:eastAsia="Cambria Math" w:hAnsi="Cambria Math"/>
                  </w:rPr>
                  <m:t>φ</m:t>
                </m:r>
              </m:sub>
            </m:sSub>
            <m:r>
              <m:rPr>
                <m:sty m:val="p"/>
              </m:rPr>
              <w:rPr>
                <w:rFonts w:ascii="Cambria Math" w:eastAsia="+mn-ea" w:hAnsi="Cambria Math"/>
              </w:rPr>
              <m:t>)-</m:t>
            </m:r>
            <m:sSub>
              <m:sSubPr>
                <m:ctrlPr>
                  <w:rPr>
                    <w:rFonts w:ascii="Cambria Math" w:eastAsia="+mn-ea" w:hAnsi="Cambria Math"/>
                    <w:iCs/>
                  </w:rPr>
                </m:ctrlPr>
              </m:sSubPr>
              <m:e>
                <m:r>
                  <w:rPr>
                    <w:rFonts w:ascii="Cambria Math" w:eastAsia="+mn-ea" w:hAnsi="Cambria Math"/>
                  </w:rPr>
                  <m:t>N</m:t>
                </m:r>
              </m:e>
              <m:sub>
                <m:r>
                  <w:rPr>
                    <w:rFonts w:ascii="Cambria Math" w:eastAsia="+mn-ea" w:hAnsi="Cambria Math"/>
                  </w:rPr>
                  <m:t>rx</m:t>
                </m:r>
              </m:sub>
            </m:sSub>
          </m:e>
        </m:nary>
      </m:oMath>
    </w:p>
    <w:p w14:paraId="52C05036" w14:textId="47E1F054" w:rsidR="002F5C1F" w:rsidRPr="00BE3467" w:rsidRDefault="007D3FAD" w:rsidP="007D3FAD">
      <w:pPr>
        <w:pStyle w:val="enumlev1"/>
      </w:pPr>
      <w:r w:rsidRPr="00BE3467">
        <w:lastRenderedPageBreak/>
        <w:tab/>
      </w:r>
      <w:r w:rsidR="002F5C1F" w:rsidRPr="00BE3467">
        <w:t xml:space="preserve">where </w:t>
      </w:r>
      <w:r w:rsidR="002F5C1F" w:rsidRPr="00BE3467">
        <w:rPr>
          <w:i/>
          <w:iCs/>
        </w:rPr>
        <w:t>n</w:t>
      </w:r>
      <w:r w:rsidR="002F5C1F" w:rsidRPr="00BE3467">
        <w:t xml:space="preserve"> is the number of lunar surface transmitters; </w:t>
      </w:r>
      <m:oMath>
        <m:sSub>
          <m:sSubPr>
            <m:ctrlPr>
              <w:rPr>
                <w:rFonts w:ascii="Cambria Math" w:eastAsia="+mn-ea" w:hAnsi="Cambria Math" w:cs="+mn-cs"/>
                <w:i/>
                <w:iCs/>
                <w:color w:val="000000"/>
                <w:kern w:val="24"/>
              </w:rPr>
            </m:ctrlPr>
          </m:sSubPr>
          <m:e>
            <m:r>
              <w:rPr>
                <w:rFonts w:ascii="Cambria Math" w:eastAsia="+mn-ea" w:hAnsi="Cambria Math" w:cs="+mn-cs"/>
                <w:color w:val="000000"/>
                <w:kern w:val="24"/>
              </w:rPr>
              <m:t> </m:t>
            </m:r>
            <m:sSub>
              <m:sSubPr>
                <m:ctrlPr>
                  <w:rPr>
                    <w:rFonts w:ascii="Cambria Math" w:eastAsia="+mn-ea" w:hAnsi="Cambria Math" w:cs="+mn-cs"/>
                    <w:i/>
                    <w:color w:val="000000"/>
                    <w:kern w:val="24"/>
                    <w:szCs w:val="24"/>
                  </w:rPr>
                </m:ctrlPr>
              </m:sSubPr>
              <m:e>
                <m:r>
                  <w:rPr>
                    <w:rFonts w:ascii="Cambria Math" w:eastAsia="+mn-ea" w:hAnsi="Cambria Math" w:cs="+mn-cs"/>
                    <w:color w:val="000000"/>
                    <w:kern w:val="24"/>
                  </w:rPr>
                  <m:t>EIRP</m:t>
                </m:r>
              </m:e>
              <m:sub>
                <m:r>
                  <w:rPr>
                    <w:rFonts w:ascii="Cambria Math" w:eastAsia="+mn-ea" w:hAnsi="Cambria Math" w:cs="+mn-cs"/>
                    <w:color w:val="000000"/>
                    <w:kern w:val="24"/>
                  </w:rPr>
                  <m:t>n</m:t>
                </m:r>
              </m:sub>
            </m:sSub>
          </m:e>
          <m:sub>
            <m:r>
              <w:rPr>
                <w:rFonts w:ascii="Cambria Math" w:eastAsia="Cambria Math" w:hAnsi="Cambria Math" w:cs="+mn-cs"/>
                <w:color w:val="000000"/>
                <w:kern w:val="24"/>
              </w:rPr>
              <m:t>θ,φ</m:t>
            </m:r>
          </m:sub>
        </m:sSub>
        <m:r>
          <w:rPr>
            <w:rFonts w:ascii="Cambria Math" w:hAnsi="Cambria Math"/>
          </w:rPr>
          <m:t xml:space="preserve"> </m:t>
        </m:r>
      </m:oMath>
      <w:r w:rsidR="002F5C1F" w:rsidRPr="00BE3467">
        <w:t>is the equivalent isotropic radiated power of each lunar transmitter; FSPL is the free space path loss calculated using Rec. ITU-R P.525</w:t>
      </w:r>
      <w:r w:rsidR="002F5C1F" w:rsidRPr="00BE3467">
        <w:rPr>
          <w:color w:val="000000"/>
          <w:kern w:val="24"/>
          <w:szCs w:val="24"/>
        </w:rPr>
        <w:t>;</w:t>
      </w:r>
      <w:r w:rsidR="002F5C1F" w:rsidRPr="00BE3467">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m:t>
                </m:r>
                <m:r>
                  <w:rPr>
                    <w:rFonts w:ascii="Cambria Math" w:hAnsi="Cambria Math"/>
                  </w:rPr>
                  <m:t>G</m:t>
                </m:r>
              </m:e>
              <m:sub>
                <m:r>
                  <w:rPr>
                    <w:rFonts w:ascii="Cambria Math" w:hAnsi="Cambria Math"/>
                  </w:rPr>
                  <m:t>rx</m:t>
                </m:r>
              </m:sub>
            </m:sSub>
            <m:r>
              <m:rPr>
                <m:sty m:val="p"/>
              </m:rPr>
              <w:rPr>
                <w:rFonts w:ascii="Cambria Math" w:hAnsi="Cambria Math"/>
              </w:rPr>
              <m:t>)</m:t>
            </m:r>
          </m:e>
          <m:sub>
            <m:r>
              <w:rPr>
                <w:rFonts w:ascii="Cambria Math" w:hAnsi="Cambria Math"/>
              </w:rPr>
              <m:t>θ</m:t>
            </m:r>
            <m:r>
              <m:rPr>
                <m:sty m:val="p"/>
              </m:rPr>
              <w:rPr>
                <w:rFonts w:ascii="Cambria Math" w:hAnsi="Cambria Math"/>
              </w:rPr>
              <m:t>,</m:t>
            </m:r>
            <m:r>
              <w:rPr>
                <w:rFonts w:ascii="Cambria Math" w:hAnsi="Cambria Math"/>
              </w:rPr>
              <m:t>φ</m:t>
            </m:r>
          </m:sub>
        </m:sSub>
        <m:r>
          <m:rPr>
            <m:sty m:val="p"/>
          </m:rPr>
          <w:rPr>
            <w:rFonts w:ascii="Cambria Math" w:hAnsi="Cambria Math"/>
          </w:rPr>
          <m:t> </m:t>
        </m:r>
      </m:oMath>
      <w:r w:rsidR="002F5C1F" w:rsidRPr="00BE3467">
        <w:t xml:space="preserve">is the MS base station victim receiver maximum antenna gain; and </w:t>
      </w:r>
      <m:oMath>
        <m:sSub>
          <m:sSubPr>
            <m:ctrlPr>
              <w:rPr>
                <w:rFonts w:ascii="Cambria Math" w:hAnsi="Cambria Math"/>
              </w:rPr>
            </m:ctrlPr>
          </m:sSubPr>
          <m:e>
            <m:r>
              <w:rPr>
                <w:rFonts w:ascii="Cambria Math" w:hAnsi="Cambria Math"/>
              </w:rPr>
              <m:t>N</m:t>
            </m:r>
          </m:e>
          <m:sub>
            <m:r>
              <w:rPr>
                <w:rFonts w:ascii="Cambria Math" w:hAnsi="Cambria Math"/>
              </w:rPr>
              <m:t>rx</m:t>
            </m:r>
          </m:sub>
        </m:sSub>
      </m:oMath>
      <w:r w:rsidR="002F5C1F" w:rsidRPr="00BE3467">
        <w:t xml:space="preserve"> is the thermal noise power in the MS base station victim receiver bandwidth</w:t>
      </w:r>
      <w:r w:rsidR="00F669DB" w:rsidRPr="00BE3467">
        <w:t>.</w:t>
      </w:r>
    </w:p>
    <w:p w14:paraId="36D202A8" w14:textId="592143D1" w:rsidR="002F5C1F" w:rsidRPr="00BE3467" w:rsidRDefault="007D3FAD" w:rsidP="007D3FAD">
      <w:pPr>
        <w:pStyle w:val="enumlev1"/>
      </w:pPr>
      <w:r w:rsidRPr="00BE3467">
        <w:t>–</w:t>
      </w:r>
      <w:r w:rsidRPr="00BE3467">
        <w:tab/>
      </w:r>
      <w:r w:rsidR="002F5C1F" w:rsidRPr="00BE3467">
        <w:t>The receiver thermal noise power is calculated from the receiver noise figure (NF) using the following equation:</w:t>
      </w:r>
    </w:p>
    <w:p w14:paraId="31BCB51C" w14:textId="560A5D4B" w:rsidR="002F5C1F" w:rsidRPr="00DE26C5" w:rsidRDefault="007D3FAD" w:rsidP="007D3FAD">
      <w:pPr>
        <w:pStyle w:val="Equation"/>
        <w:rPr>
          <w:lang w:val="de-DE"/>
        </w:rPr>
      </w:pPr>
      <w:r w:rsidRPr="00BE3467">
        <w:tab/>
      </w:r>
      <w:r w:rsidRPr="00BE3467">
        <w:tab/>
      </w:r>
      <w:r w:rsidR="002F5C1F" w:rsidRPr="00DE26C5">
        <w:rPr>
          <w:lang w:val="de-DE"/>
        </w:rPr>
        <w:t>N</w:t>
      </w:r>
      <w:r w:rsidR="002F5C1F" w:rsidRPr="00DE26C5">
        <w:rPr>
          <w:vertAlign w:val="subscript"/>
          <w:lang w:val="de-DE"/>
        </w:rPr>
        <w:t xml:space="preserve">rx </w:t>
      </w:r>
      <w:r w:rsidR="002F5C1F" w:rsidRPr="00DE26C5">
        <w:rPr>
          <w:lang w:val="de-DE"/>
        </w:rPr>
        <w:t>= 10 log</w:t>
      </w:r>
      <w:r w:rsidR="002F5C1F" w:rsidRPr="00DE26C5">
        <w:rPr>
          <w:vertAlign w:val="subscript"/>
          <w:lang w:val="de-DE"/>
        </w:rPr>
        <w:t>10</w:t>
      </w:r>
      <w:r w:rsidR="002F5C1F" w:rsidRPr="00DE26C5">
        <w:rPr>
          <w:lang w:val="de-DE"/>
        </w:rPr>
        <w:t xml:space="preserve"> [</w:t>
      </w:r>
      <w:r w:rsidR="002F5C1F" w:rsidRPr="00DE26C5">
        <w:rPr>
          <w:i/>
          <w:lang w:val="de-DE"/>
        </w:rPr>
        <w:t>k</w:t>
      </w:r>
      <w:r w:rsidR="002F5C1F" w:rsidRPr="00DE26C5">
        <w:rPr>
          <w:lang w:val="de-DE"/>
        </w:rPr>
        <w:t xml:space="preserve"> </w:t>
      </w:r>
      <w:r w:rsidR="002F5C1F" w:rsidRPr="00BE3467">
        <w:sym w:font="Symbol" w:char="F0B4"/>
      </w:r>
      <w:r w:rsidR="002F5C1F" w:rsidRPr="00DE26C5">
        <w:rPr>
          <w:lang w:val="de-DE"/>
        </w:rPr>
        <w:t xml:space="preserve"> (290 </w:t>
      </w:r>
      <w:r w:rsidR="002F5C1F" w:rsidRPr="00BE3467">
        <w:sym w:font="Symbol" w:char="F0B4"/>
      </w:r>
      <w:r w:rsidR="002F5C1F" w:rsidRPr="00DE26C5">
        <w:rPr>
          <w:lang w:val="de-DE"/>
        </w:rPr>
        <w:t xml:space="preserve"> 10</w:t>
      </w:r>
      <w:r w:rsidR="002F5C1F" w:rsidRPr="00DE26C5">
        <w:rPr>
          <w:vertAlign w:val="superscript"/>
          <w:lang w:val="de-DE"/>
        </w:rPr>
        <w:t>(NF/10)</w:t>
      </w:r>
      <w:r w:rsidR="002F5C1F" w:rsidRPr="00DE26C5">
        <w:rPr>
          <w:lang w:val="de-DE"/>
        </w:rPr>
        <w:t xml:space="preserve">) </w:t>
      </w:r>
      <w:r w:rsidR="002F5C1F" w:rsidRPr="00BE3467">
        <w:sym w:font="Symbol" w:char="F0B4"/>
      </w:r>
      <w:r w:rsidR="002F5C1F" w:rsidRPr="00DE26C5">
        <w:rPr>
          <w:vertAlign w:val="superscript"/>
          <w:lang w:val="de-DE"/>
        </w:rPr>
        <w:t xml:space="preserve"> </w:t>
      </w:r>
      <w:r w:rsidR="002F5C1F" w:rsidRPr="00DE26C5">
        <w:rPr>
          <w:lang w:val="de-DE"/>
        </w:rPr>
        <w:t>B]</w:t>
      </w:r>
    </w:p>
    <w:p w14:paraId="2F7CB0FD" w14:textId="7D82E522" w:rsidR="002F5C1F" w:rsidRPr="00BE3467" w:rsidRDefault="007D3FAD" w:rsidP="007D3FAD">
      <w:pPr>
        <w:pStyle w:val="enumlev1"/>
      </w:pPr>
      <w:r w:rsidRPr="00DE26C5">
        <w:rPr>
          <w:lang w:val="de-DE"/>
        </w:rPr>
        <w:tab/>
      </w:r>
      <w:r w:rsidR="002F5C1F" w:rsidRPr="00BE3467">
        <w:t xml:space="preserve">where </w:t>
      </w:r>
      <w:r w:rsidR="002F5C1F" w:rsidRPr="00BE3467">
        <w:rPr>
          <w:i/>
          <w:iCs/>
        </w:rPr>
        <w:t>k</w:t>
      </w:r>
      <w:r w:rsidR="002F5C1F" w:rsidRPr="00BE3467">
        <w:t xml:space="preserve"> is Boltzmann’s constant; </w:t>
      </w:r>
      <w:r w:rsidR="002F5C1F" w:rsidRPr="00BE3467">
        <w:rPr>
          <w:i/>
          <w:iCs/>
        </w:rPr>
        <w:t>B</w:t>
      </w:r>
      <w:r w:rsidR="002F5C1F" w:rsidRPr="00BE3467">
        <w:t xml:space="preserve"> is the receiver bandwidth, and </w:t>
      </w:r>
      <w:r w:rsidR="002F5C1F" w:rsidRPr="00BE3467">
        <w:rPr>
          <w:i/>
          <w:iCs/>
        </w:rPr>
        <w:t xml:space="preserve">NF </w:t>
      </w:r>
      <w:r w:rsidR="002F5C1F" w:rsidRPr="00BE3467">
        <w:t>is the receiver noise figure in dB</w:t>
      </w:r>
      <w:r w:rsidR="00F669DB" w:rsidRPr="00BE3467">
        <w:t>.</w:t>
      </w:r>
    </w:p>
    <w:p w14:paraId="5D9EAE21" w14:textId="4CA70B3B" w:rsidR="002F5C1F" w:rsidRDefault="007D3FAD" w:rsidP="007D3FAD">
      <w:pPr>
        <w:pStyle w:val="enumlev1"/>
      </w:pPr>
      <w:r w:rsidRPr="00BE3467">
        <w:t>–</w:t>
      </w:r>
      <w:r w:rsidRPr="00BE3467">
        <w:tab/>
      </w:r>
      <w:r w:rsidR="002F5C1F" w:rsidRPr="00BE3467">
        <w:t xml:space="preserve">The single and aggregate I/N results are compared to the MS protection criteria (I/N ≤ -6 dB) to verify whether the </w:t>
      </w:r>
      <w:r w:rsidR="002F5C1F" w:rsidRPr="00DE26C5">
        <w:t>MS</w:t>
      </w:r>
      <w:r w:rsidR="002F5C1F" w:rsidRPr="00BE3467">
        <w:t xml:space="preserve"> protection is met</w:t>
      </w:r>
      <w:r w:rsidR="00F669DB" w:rsidRPr="00BE3467">
        <w:t>.</w:t>
      </w:r>
    </w:p>
    <w:p w14:paraId="04EA3DDC" w14:textId="77AE657C" w:rsidR="00BC10D5" w:rsidRPr="00BE3467" w:rsidRDefault="00BC10D5" w:rsidP="00BC10D5">
      <w:pPr>
        <w:pStyle w:val="FigureNo"/>
      </w:pPr>
      <w:r w:rsidRPr="00BE3467">
        <w:t>Figure A1</w:t>
      </w:r>
      <w:r>
        <w:t>2</w:t>
      </w:r>
      <w:r w:rsidRPr="00BE3467">
        <w:t>.</w:t>
      </w:r>
      <w:r w:rsidR="007E720B">
        <w:t>3</w:t>
      </w:r>
      <w:r w:rsidRPr="00BE3467">
        <w:t>.1.1</w:t>
      </w:r>
    </w:p>
    <w:p w14:paraId="4438F21E" w14:textId="1430374B" w:rsidR="00BC10D5" w:rsidRDefault="00BC10D5" w:rsidP="007E720B">
      <w:pPr>
        <w:pStyle w:val="Figuretitle"/>
      </w:pPr>
      <w:r w:rsidRPr="00BE3467">
        <w:t>SRS–</w:t>
      </w:r>
      <w:r>
        <w:t>MS</w:t>
      </w:r>
      <w:r w:rsidRPr="00BE3467">
        <w:t xml:space="preserve"> Scenario</w:t>
      </w:r>
    </w:p>
    <w:p w14:paraId="508BD0CB" w14:textId="5495B0E3" w:rsidR="00BC10D5" w:rsidRPr="00BE3467" w:rsidRDefault="00BC10D5" w:rsidP="007D3FAD">
      <w:pPr>
        <w:pStyle w:val="enumlev1"/>
      </w:pPr>
      <w:r w:rsidRPr="00BE3467">
        <w:rPr>
          <w:noProof/>
        </w:rPr>
        <w:drawing>
          <wp:inline distT="0" distB="0" distL="0" distR="0" wp14:anchorId="0DAFCADC" wp14:editId="2C061DF5">
            <wp:extent cx="6023610" cy="2005965"/>
            <wp:effectExtent l="0" t="0" r="0" b="0"/>
            <wp:docPr id="1474092775" name="Picture 3" descr="A black line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72905" name="Picture 3" descr="A black line with numbers&#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3610" cy="2005965"/>
                    </a:xfrm>
                    <a:prstGeom prst="rect">
                      <a:avLst/>
                    </a:prstGeom>
                    <a:noFill/>
                  </pic:spPr>
                </pic:pic>
              </a:graphicData>
            </a:graphic>
          </wp:inline>
        </w:drawing>
      </w:r>
    </w:p>
    <w:p w14:paraId="2B8B081F" w14:textId="582AC495" w:rsidR="002F5C1F" w:rsidRPr="00BE3467" w:rsidRDefault="002F5C1F" w:rsidP="009232B0">
      <w:pPr>
        <w:pStyle w:val="TableNo"/>
        <w:spacing w:before="360"/>
      </w:pPr>
      <w:r w:rsidRPr="00BE3467">
        <w:t>Table A12.3.1.4</w:t>
      </w:r>
    </w:p>
    <w:p w14:paraId="0FC368D4" w14:textId="77777777" w:rsidR="002F5C1F" w:rsidRPr="00BE3467" w:rsidRDefault="002F5C1F" w:rsidP="007D3FAD">
      <w:pPr>
        <w:pStyle w:val="Tabletitle"/>
      </w:pPr>
      <w:r w:rsidRPr="00BE3467">
        <w:t>SRS – MS co-channel results</w:t>
      </w:r>
    </w:p>
    <w:tbl>
      <w:tblPr>
        <w:tblStyle w:val="TableGrid"/>
        <w:tblW w:w="0" w:type="auto"/>
        <w:jc w:val="center"/>
        <w:tblLook w:val="04A0" w:firstRow="1" w:lastRow="0" w:firstColumn="1" w:lastColumn="0" w:noHBand="0" w:noVBand="1"/>
      </w:tblPr>
      <w:tblGrid>
        <w:gridCol w:w="2605"/>
        <w:gridCol w:w="1260"/>
        <w:gridCol w:w="1620"/>
        <w:gridCol w:w="1280"/>
        <w:gridCol w:w="970"/>
        <w:gridCol w:w="1894"/>
      </w:tblGrid>
      <w:tr w:rsidR="002F5C1F" w:rsidRPr="00BE3467" w14:paraId="673131C5" w14:textId="77777777" w:rsidTr="00F05B1E">
        <w:trPr>
          <w:jc w:val="center"/>
        </w:trPr>
        <w:tc>
          <w:tcPr>
            <w:tcW w:w="2605" w:type="dxa"/>
            <w:vAlign w:val="center"/>
          </w:tcPr>
          <w:p w14:paraId="56993F24" w14:textId="77777777" w:rsidR="002F5C1F" w:rsidRPr="00BE3467" w:rsidRDefault="002F5C1F" w:rsidP="00F05B1E">
            <w:pPr>
              <w:pStyle w:val="Tablehead"/>
              <w:rPr>
                <w:rFonts w:eastAsia="Times New Roman"/>
              </w:rPr>
            </w:pPr>
            <w:r w:rsidRPr="00BE3467">
              <w:rPr>
                <w:rFonts w:eastAsia="Times New Roman"/>
              </w:rPr>
              <w:t>SRS Station</w:t>
            </w:r>
          </w:p>
        </w:tc>
        <w:tc>
          <w:tcPr>
            <w:tcW w:w="1260" w:type="dxa"/>
            <w:vAlign w:val="center"/>
          </w:tcPr>
          <w:p w14:paraId="501835C6" w14:textId="7194036F" w:rsidR="002F5C1F" w:rsidRPr="00BE3467" w:rsidRDefault="002F5C1F" w:rsidP="00F05B1E">
            <w:pPr>
              <w:pStyle w:val="Tablehead"/>
            </w:pPr>
            <w:r w:rsidRPr="00BE3467">
              <w:t xml:space="preserve">SRS </w:t>
            </w:r>
            <w:r w:rsidR="008C3422" w:rsidRPr="00BE3467">
              <w:t>centre</w:t>
            </w:r>
            <w:r w:rsidRPr="00BE3467">
              <w:t xml:space="preserve"> frequency</w:t>
            </w:r>
          </w:p>
        </w:tc>
        <w:tc>
          <w:tcPr>
            <w:tcW w:w="1620" w:type="dxa"/>
            <w:vAlign w:val="center"/>
          </w:tcPr>
          <w:p w14:paraId="4BD3C3C5" w14:textId="77777777" w:rsidR="002F5C1F" w:rsidRPr="00BE3467" w:rsidRDefault="002F5C1F" w:rsidP="00F05B1E">
            <w:pPr>
              <w:pStyle w:val="Tablehead"/>
            </w:pPr>
            <w:r w:rsidRPr="00DE26C5">
              <w:t>MS</w:t>
            </w:r>
            <w:r w:rsidRPr="00BE3467">
              <w:t xml:space="preserve"> Station</w:t>
            </w:r>
          </w:p>
        </w:tc>
        <w:tc>
          <w:tcPr>
            <w:tcW w:w="1280" w:type="dxa"/>
            <w:vAlign w:val="center"/>
          </w:tcPr>
          <w:p w14:paraId="160A4A6A" w14:textId="77777777" w:rsidR="002F5C1F" w:rsidRPr="00BE3467" w:rsidRDefault="002F5C1F" w:rsidP="00F05B1E">
            <w:pPr>
              <w:pStyle w:val="Tablehead"/>
              <w:rPr>
                <w:rFonts w:eastAsia="Times New Roman"/>
              </w:rPr>
            </w:pPr>
            <w:r w:rsidRPr="00BE3467">
              <w:rPr>
                <w:rFonts w:eastAsia="Times New Roman"/>
              </w:rPr>
              <w:t>Analysis</w:t>
            </w:r>
          </w:p>
        </w:tc>
        <w:tc>
          <w:tcPr>
            <w:tcW w:w="970" w:type="dxa"/>
            <w:vAlign w:val="center"/>
          </w:tcPr>
          <w:p w14:paraId="23D582ED" w14:textId="77777777" w:rsidR="002F5C1F" w:rsidRPr="00BE3467" w:rsidRDefault="002F5C1F" w:rsidP="00F05B1E">
            <w:pPr>
              <w:pStyle w:val="Tablehead"/>
              <w:rPr>
                <w:rFonts w:eastAsia="Times New Roman"/>
              </w:rPr>
            </w:pPr>
            <w:r w:rsidRPr="00BE3467">
              <w:rPr>
                <w:rFonts w:eastAsia="Times New Roman"/>
              </w:rPr>
              <w:t>I/N result</w:t>
            </w:r>
          </w:p>
        </w:tc>
        <w:tc>
          <w:tcPr>
            <w:tcW w:w="1894" w:type="dxa"/>
            <w:vAlign w:val="center"/>
          </w:tcPr>
          <w:p w14:paraId="510C7D56" w14:textId="77777777" w:rsidR="002F5C1F" w:rsidRPr="00BE3467" w:rsidRDefault="002F5C1F" w:rsidP="00F05B1E">
            <w:pPr>
              <w:pStyle w:val="Tablehead"/>
              <w:rPr>
                <w:rFonts w:eastAsia="Times New Roman"/>
              </w:rPr>
            </w:pPr>
            <w:r w:rsidRPr="00BE3467">
              <w:rPr>
                <w:rFonts w:eastAsia="Times New Roman"/>
              </w:rPr>
              <w:t xml:space="preserve">Margin to the </w:t>
            </w:r>
            <w:r w:rsidRPr="00DE26C5">
              <w:t>MS</w:t>
            </w:r>
            <w:r w:rsidRPr="00BE3467">
              <w:rPr>
                <w:rFonts w:eastAsia="Times New Roman"/>
              </w:rPr>
              <w:t xml:space="preserve"> protection criteria</w:t>
            </w:r>
          </w:p>
        </w:tc>
      </w:tr>
      <w:tr w:rsidR="002F5C1F" w:rsidRPr="00BE3467" w14:paraId="20CBE7E0" w14:textId="77777777" w:rsidTr="00F05B1E">
        <w:trPr>
          <w:jc w:val="center"/>
        </w:trPr>
        <w:tc>
          <w:tcPr>
            <w:tcW w:w="2605" w:type="dxa"/>
            <w:vAlign w:val="center"/>
          </w:tcPr>
          <w:p w14:paraId="654F3120" w14:textId="77777777" w:rsidR="002F5C1F" w:rsidRPr="00BE3467" w:rsidRDefault="002F5C1F" w:rsidP="00F05B1E">
            <w:pPr>
              <w:pStyle w:val="Tabletext"/>
              <w:rPr>
                <w:rFonts w:eastAsia="Times New Roman"/>
              </w:rPr>
            </w:pPr>
            <w:r w:rsidRPr="00BE3467">
              <w:rPr>
                <w:rFonts w:eastAsia="Times New Roman"/>
              </w:rPr>
              <w:t>Lunar Surface Transmitter</w:t>
            </w:r>
          </w:p>
        </w:tc>
        <w:tc>
          <w:tcPr>
            <w:tcW w:w="1260" w:type="dxa"/>
          </w:tcPr>
          <w:p w14:paraId="2A1C7B4F" w14:textId="77777777" w:rsidR="002F5C1F" w:rsidRPr="00BE3467" w:rsidRDefault="002F5C1F" w:rsidP="00F05B1E">
            <w:pPr>
              <w:pStyle w:val="Tabletext"/>
              <w:jc w:val="center"/>
            </w:pPr>
            <w:r w:rsidRPr="00BE3467">
              <w:t>27700 MHz</w:t>
            </w:r>
          </w:p>
        </w:tc>
        <w:tc>
          <w:tcPr>
            <w:tcW w:w="1620" w:type="dxa"/>
          </w:tcPr>
          <w:p w14:paraId="21B341A5" w14:textId="77777777" w:rsidR="002F5C1F" w:rsidRPr="00BE3467" w:rsidRDefault="002F5C1F" w:rsidP="00F05B1E">
            <w:pPr>
              <w:pStyle w:val="Tabletext"/>
              <w:jc w:val="center"/>
            </w:pPr>
            <w:r w:rsidRPr="00BE3467">
              <w:t>Base Station</w:t>
            </w:r>
          </w:p>
        </w:tc>
        <w:tc>
          <w:tcPr>
            <w:tcW w:w="1280" w:type="dxa"/>
            <w:vAlign w:val="center"/>
          </w:tcPr>
          <w:p w14:paraId="74EA1667" w14:textId="77777777" w:rsidR="002F5C1F" w:rsidRPr="00BE3467" w:rsidRDefault="002F5C1F" w:rsidP="00F05B1E">
            <w:pPr>
              <w:pStyle w:val="Tabletext"/>
              <w:jc w:val="center"/>
              <w:rPr>
                <w:rFonts w:eastAsia="Times New Roman"/>
              </w:rPr>
            </w:pPr>
            <w:r w:rsidRPr="00BE3467">
              <w:rPr>
                <w:rFonts w:eastAsia="Times New Roman"/>
              </w:rPr>
              <w:t>Single Entry</w:t>
            </w:r>
          </w:p>
        </w:tc>
        <w:tc>
          <w:tcPr>
            <w:tcW w:w="970" w:type="dxa"/>
            <w:vAlign w:val="center"/>
          </w:tcPr>
          <w:p w14:paraId="536A67DA" w14:textId="77777777" w:rsidR="002F5C1F" w:rsidRPr="00BE3467" w:rsidRDefault="002F5C1F" w:rsidP="00F05B1E">
            <w:pPr>
              <w:pStyle w:val="Tabletext"/>
              <w:jc w:val="center"/>
              <w:rPr>
                <w:rFonts w:eastAsia="Times New Roman"/>
              </w:rPr>
            </w:pPr>
            <w:r w:rsidRPr="00BE3467">
              <w:rPr>
                <w:rFonts w:eastAsia="Times New Roman"/>
              </w:rPr>
              <w:t>-59.0 dB</w:t>
            </w:r>
          </w:p>
        </w:tc>
        <w:tc>
          <w:tcPr>
            <w:tcW w:w="1894" w:type="dxa"/>
            <w:vAlign w:val="center"/>
          </w:tcPr>
          <w:p w14:paraId="341EE88B" w14:textId="77777777" w:rsidR="002F5C1F" w:rsidRPr="00BE3467" w:rsidRDefault="002F5C1F" w:rsidP="00F05B1E">
            <w:pPr>
              <w:pStyle w:val="Tabletext"/>
              <w:jc w:val="center"/>
              <w:rPr>
                <w:rFonts w:eastAsia="Times New Roman"/>
              </w:rPr>
            </w:pPr>
            <w:r w:rsidRPr="00DE26C5">
              <w:t>46</w:t>
            </w:r>
            <w:r w:rsidRPr="00BE3467">
              <w:rPr>
                <w:rFonts w:eastAsia="Times New Roman"/>
              </w:rPr>
              <w:t>.0 dB</w:t>
            </w:r>
          </w:p>
        </w:tc>
      </w:tr>
      <w:tr w:rsidR="002F5C1F" w:rsidRPr="00BE3467" w14:paraId="59309E3F" w14:textId="77777777" w:rsidTr="00F05B1E">
        <w:trPr>
          <w:jc w:val="center"/>
        </w:trPr>
        <w:tc>
          <w:tcPr>
            <w:tcW w:w="2605" w:type="dxa"/>
            <w:vAlign w:val="center"/>
          </w:tcPr>
          <w:p w14:paraId="498B4BE0" w14:textId="77777777" w:rsidR="002F5C1F" w:rsidRPr="00BE3467" w:rsidRDefault="002F5C1F" w:rsidP="00F05B1E">
            <w:pPr>
              <w:pStyle w:val="Tabletext"/>
            </w:pPr>
            <w:r w:rsidRPr="00BE3467">
              <w:rPr>
                <w:rFonts w:eastAsia="Times New Roman"/>
              </w:rPr>
              <w:t>Lunar Surface Transmitter</w:t>
            </w:r>
          </w:p>
        </w:tc>
        <w:tc>
          <w:tcPr>
            <w:tcW w:w="1260" w:type="dxa"/>
          </w:tcPr>
          <w:p w14:paraId="7FEA9F7F" w14:textId="77777777" w:rsidR="002F5C1F" w:rsidRPr="00BE3467" w:rsidRDefault="002F5C1F" w:rsidP="00F05B1E">
            <w:pPr>
              <w:pStyle w:val="Tabletext"/>
              <w:jc w:val="center"/>
            </w:pPr>
            <w:r w:rsidRPr="00BE3467">
              <w:t>27700 MHz</w:t>
            </w:r>
          </w:p>
        </w:tc>
        <w:tc>
          <w:tcPr>
            <w:tcW w:w="1620" w:type="dxa"/>
          </w:tcPr>
          <w:p w14:paraId="66F5C425" w14:textId="77777777" w:rsidR="002F5C1F" w:rsidRPr="00BE3467" w:rsidRDefault="002F5C1F" w:rsidP="00F05B1E">
            <w:pPr>
              <w:pStyle w:val="Tabletext"/>
              <w:jc w:val="center"/>
            </w:pPr>
            <w:r w:rsidRPr="00DE26C5">
              <w:t>Mobile station</w:t>
            </w:r>
          </w:p>
        </w:tc>
        <w:tc>
          <w:tcPr>
            <w:tcW w:w="1280" w:type="dxa"/>
            <w:vAlign w:val="center"/>
          </w:tcPr>
          <w:p w14:paraId="7D72A6C4" w14:textId="77777777" w:rsidR="002F5C1F" w:rsidRPr="00BE3467" w:rsidRDefault="002F5C1F" w:rsidP="00F05B1E">
            <w:pPr>
              <w:pStyle w:val="Tabletext"/>
              <w:jc w:val="center"/>
            </w:pPr>
            <w:r w:rsidRPr="00BE3467">
              <w:rPr>
                <w:rFonts w:eastAsia="Times New Roman"/>
              </w:rPr>
              <w:t>Single Entry</w:t>
            </w:r>
          </w:p>
        </w:tc>
        <w:tc>
          <w:tcPr>
            <w:tcW w:w="970" w:type="dxa"/>
            <w:vAlign w:val="center"/>
          </w:tcPr>
          <w:p w14:paraId="3274998D" w14:textId="77777777" w:rsidR="002F5C1F" w:rsidRPr="00BE3467" w:rsidRDefault="002F5C1F" w:rsidP="00F05B1E">
            <w:pPr>
              <w:pStyle w:val="Tabletext"/>
              <w:jc w:val="center"/>
            </w:pPr>
            <w:r w:rsidRPr="00BE3467">
              <w:t>-65.0 dB</w:t>
            </w:r>
          </w:p>
        </w:tc>
        <w:tc>
          <w:tcPr>
            <w:tcW w:w="1894" w:type="dxa"/>
            <w:vAlign w:val="center"/>
          </w:tcPr>
          <w:p w14:paraId="3E3382E0" w14:textId="77777777" w:rsidR="002F5C1F" w:rsidRPr="00BE3467" w:rsidRDefault="002F5C1F" w:rsidP="00F05B1E">
            <w:pPr>
              <w:pStyle w:val="Tabletext"/>
              <w:jc w:val="center"/>
            </w:pPr>
            <w:r w:rsidRPr="00BE3467">
              <w:t>52.0 dB</w:t>
            </w:r>
          </w:p>
        </w:tc>
      </w:tr>
    </w:tbl>
    <w:p w14:paraId="3933ACAE" w14:textId="77777777" w:rsidR="002F5C1F" w:rsidRPr="00BE3467" w:rsidRDefault="002F5C1F" w:rsidP="007D3FAD">
      <w:pPr>
        <w:pStyle w:val="Tablefin"/>
      </w:pPr>
    </w:p>
    <w:p w14:paraId="0E74683B" w14:textId="755CDD3D" w:rsidR="002F5C1F" w:rsidRPr="00BE3467" w:rsidRDefault="002F5C1F" w:rsidP="002F5C1F">
      <w:pPr>
        <w:pStyle w:val="Heading4"/>
      </w:pPr>
      <w:r w:rsidRPr="00BE3467">
        <w:t>A12.3.1.6</w:t>
      </w:r>
      <w:r w:rsidR="007D3FAD" w:rsidRPr="00BE3467">
        <w:tab/>
      </w:r>
      <w:r w:rsidRPr="00BE3467">
        <w:t>Summary and analysis of the results of Study</w:t>
      </w:r>
    </w:p>
    <w:p w14:paraId="410853E2" w14:textId="3D6830FD" w:rsidR="002815E2" w:rsidRPr="00565C31" w:rsidRDefault="002815E2" w:rsidP="002815E2">
      <w:r w:rsidRPr="00565C31">
        <w:t>In this study the interference-to-noise ratio metric shows that even in the static worst-case analysis for a single lunar potential interferer, the</w:t>
      </w:r>
      <w:r w:rsidR="00444897">
        <w:t xml:space="preserve"> </w:t>
      </w:r>
      <w:r w:rsidRPr="00565C31">
        <w:t>MS protection criteria for the base station is met with a margin of 46 dB or more, and the MS protection criteria for the mobile station is met with a margin of 52 dB or more.</w:t>
      </w:r>
    </w:p>
    <w:p w14:paraId="22CF4AD2" w14:textId="56C17555" w:rsidR="002F5C1F" w:rsidRDefault="002F5C1F" w:rsidP="007D3FAD">
      <w:pPr>
        <w:rPr>
          <w:ins w:id="8349" w:author="USA" w:date="2025-12-16T12:25:00Z" w16du:dateUtc="2025-12-16T20:25:00Z"/>
        </w:rPr>
      </w:pPr>
      <w:r w:rsidRPr="00565C31">
        <w:t xml:space="preserve">The results of this study suggest that </w:t>
      </w:r>
      <w:r w:rsidR="00565C31" w:rsidRPr="00565C31">
        <w:t>protection of mobile services, including base stations and user equipment in the 27.5 – 28.35 GHz band (co-channel) from</w:t>
      </w:r>
      <w:r w:rsidRPr="00565C31">
        <w:t xml:space="preserve"> SRS </w:t>
      </w:r>
      <w:r w:rsidR="00565C31" w:rsidRPr="00565C31">
        <w:t>is ensured</w:t>
      </w:r>
      <w:r w:rsidRPr="00565C31">
        <w:t xml:space="preserve">. </w:t>
      </w:r>
    </w:p>
    <w:p w14:paraId="087CFBD9" w14:textId="77777777" w:rsidR="00C57EC1" w:rsidRDefault="00C57EC1" w:rsidP="007D3FAD">
      <w:pPr>
        <w:rPr>
          <w:ins w:id="8350" w:author="USA" w:date="2025-12-16T12:25:00Z" w16du:dateUtc="2025-12-16T20:25:00Z"/>
        </w:rPr>
      </w:pPr>
    </w:p>
    <w:p w14:paraId="08CEF543" w14:textId="302316F1" w:rsidR="00C57EC1" w:rsidRPr="00BE3467" w:rsidRDefault="00C57EC1" w:rsidP="00C57EC1">
      <w:pPr>
        <w:pStyle w:val="Heading2"/>
        <w:rPr>
          <w:ins w:id="8351" w:author="USA" w:date="2025-12-16T12:25:00Z" w16du:dateUtc="2025-12-16T20:25:00Z"/>
        </w:rPr>
      </w:pPr>
      <w:ins w:id="8352" w:author="USA" w:date="2025-12-16T12:25:00Z" w16du:dateUtc="2025-12-16T20:25:00Z">
        <w:r w:rsidRPr="00BE3467">
          <w:lastRenderedPageBreak/>
          <w:t>A</w:t>
        </w:r>
        <w:r>
          <w:t>12</w:t>
        </w:r>
        <w:r w:rsidRPr="00BE3467">
          <w:t>.</w:t>
        </w:r>
        <w:r>
          <w:t>4</w:t>
        </w:r>
        <w:r w:rsidRPr="00BE3467">
          <w:tab/>
          <w:t xml:space="preserve">Sharing studies between </w:t>
        </w:r>
        <w:r>
          <w:t xml:space="preserve">fixed satellite service </w:t>
        </w:r>
        <w:r w:rsidRPr="00BE3467">
          <w:t>(</w:t>
        </w:r>
        <w:r>
          <w:t>FSS</w:t>
        </w:r>
        <w:r w:rsidRPr="00BE3467">
          <w:t xml:space="preserve">) and SRS operating in the frequency band </w:t>
        </w:r>
      </w:ins>
      <w:ins w:id="8353" w:author="USA" w:date="2025-12-16T12:26:00Z" w16du:dateUtc="2025-12-16T20:26:00Z">
        <w:r>
          <w:t>27.5-28.35</w:t>
        </w:r>
      </w:ins>
      <w:ins w:id="8354" w:author="USA" w:date="2025-12-16T12:25:00Z" w16du:dateUtc="2025-12-16T20:25:00Z">
        <w:r w:rsidRPr="00BE3467">
          <w:t> </w:t>
        </w:r>
      </w:ins>
      <w:ins w:id="8355" w:author="USA" w:date="2025-12-16T12:26:00Z" w16du:dateUtc="2025-12-16T20:26:00Z">
        <w:r>
          <w:t>G</w:t>
        </w:r>
      </w:ins>
      <w:ins w:id="8356" w:author="USA" w:date="2025-12-16T12:25:00Z" w16du:dateUtc="2025-12-16T20:25:00Z">
        <w:r w:rsidRPr="00BE3467">
          <w:t>Hz</w:t>
        </w:r>
      </w:ins>
    </w:p>
    <w:p w14:paraId="06A3B5FA" w14:textId="023E4BBC" w:rsidR="00C57EC1" w:rsidRDefault="00C57EC1" w:rsidP="00C57EC1">
      <w:pPr>
        <w:pStyle w:val="Heading3"/>
        <w:rPr>
          <w:ins w:id="8357" w:author="USA" w:date="2025-12-16T12:25:00Z" w16du:dateUtc="2025-12-16T20:25:00Z"/>
        </w:rPr>
      </w:pPr>
      <w:ins w:id="8358" w:author="USA" w:date="2025-12-16T12:25:00Z" w16du:dateUtc="2025-12-16T20:25:00Z">
        <w:r w:rsidRPr="00BE3467">
          <w:t>A</w:t>
        </w:r>
        <w:r>
          <w:t>12</w:t>
        </w:r>
        <w:r w:rsidRPr="00BE3467">
          <w:t>.</w:t>
        </w:r>
        <w:r>
          <w:t>4</w:t>
        </w:r>
        <w:r w:rsidRPr="00BE3467">
          <w:t>.1</w:t>
        </w:r>
        <w:r w:rsidRPr="00BE3467">
          <w:tab/>
          <w:t>Study A [USA]</w:t>
        </w:r>
      </w:ins>
    </w:p>
    <w:p w14:paraId="5188F8DB" w14:textId="2A5AAE83" w:rsidR="00C57EC1" w:rsidRPr="00962CB5" w:rsidRDefault="00C57EC1" w:rsidP="00C57EC1">
      <w:pPr>
        <w:rPr>
          <w:ins w:id="8359" w:author="USA" w:date="2025-12-16T12:25:00Z" w16du:dateUtc="2025-12-16T20:25:00Z"/>
        </w:rPr>
      </w:pPr>
      <w:ins w:id="8360" w:author="USA" w:date="2025-12-16T12:25:00Z" w16du:dateUtc="2025-12-16T20:25:00Z">
        <w:r>
          <w:t xml:space="preserve">In Document 7B/200, WP 4A expressed the view that </w:t>
        </w:r>
        <w:r w:rsidRPr="00962CB5">
          <w:t xml:space="preserve">sharing studies to ensure protection of </w:t>
        </w:r>
      </w:ins>
      <w:ins w:id="8361" w:author="USA" w:date="2025-12-16T12:26:00Z" w16du:dateUtc="2025-12-16T20:26:00Z">
        <w:r>
          <w:t>F</w:t>
        </w:r>
      </w:ins>
      <w:ins w:id="8362" w:author="USA" w:date="2025-12-16T12:25:00Z" w16du:dateUtc="2025-12-16T20:25:00Z">
        <w:r w:rsidRPr="00962CB5">
          <w:t>SS are not required</w:t>
        </w:r>
        <w:r>
          <w:t xml:space="preserve"> in the </w:t>
        </w:r>
      </w:ins>
      <w:ins w:id="8363" w:author="USA" w:date="2025-12-16T12:26:00Z" w16du:dateUtc="2025-12-16T20:26:00Z">
        <w:r>
          <w:t>27.5</w:t>
        </w:r>
      </w:ins>
      <w:ins w:id="8364" w:author="USA" w:date="2025-12-16T12:25:00Z" w16du:dateUtc="2025-12-16T20:25:00Z">
        <w:r>
          <w:t xml:space="preserve"> – </w:t>
        </w:r>
      </w:ins>
      <w:ins w:id="8365" w:author="USA" w:date="2025-12-16T12:26:00Z" w16du:dateUtc="2025-12-16T20:26:00Z">
        <w:r>
          <w:t>28.35</w:t>
        </w:r>
      </w:ins>
      <w:ins w:id="8366" w:author="USA" w:date="2025-12-16T12:25:00Z" w16du:dateUtc="2025-12-16T20:25:00Z">
        <w:r>
          <w:t xml:space="preserve"> </w:t>
        </w:r>
      </w:ins>
      <w:ins w:id="8367" w:author="USA" w:date="2025-12-16T12:26:00Z" w16du:dateUtc="2025-12-16T20:26:00Z">
        <w:r>
          <w:t>G</w:t>
        </w:r>
      </w:ins>
      <w:ins w:id="8368" w:author="USA" w:date="2025-12-16T12:25:00Z" w16du:dateUtc="2025-12-16T20:25:00Z">
        <w:r>
          <w:t>Hz band</w:t>
        </w:r>
        <w:r w:rsidRPr="00962CB5">
          <w:t xml:space="preserve">, provided that possible future allocations to space research service (space-to-space) in </w:t>
        </w:r>
        <w:r>
          <w:t xml:space="preserve">the </w:t>
        </w:r>
      </w:ins>
      <w:ins w:id="8369" w:author="USA" w:date="2025-12-16T12:26:00Z" w16du:dateUtc="2025-12-16T20:26:00Z">
        <w:r w:rsidR="00F27533">
          <w:t xml:space="preserve">27.5-28.35 GHz </w:t>
        </w:r>
      </w:ins>
      <w:ins w:id="8370" w:author="USA" w:date="2025-12-16T12:25:00Z" w16du:dateUtc="2025-12-16T20:25:00Z">
        <w:r>
          <w:t xml:space="preserve">band under WRC-27 agenda item 1.15 </w:t>
        </w:r>
        <w:r w:rsidRPr="00962CB5">
          <w:t>are limited to Lunar surface-to-surface communications, as specified in Report ITU-R SA.2553.</w:t>
        </w:r>
        <w:r>
          <w:t xml:space="preserve">  </w:t>
        </w:r>
      </w:ins>
    </w:p>
    <w:p w14:paraId="1B1D6440" w14:textId="77777777" w:rsidR="00C57EC1" w:rsidRPr="00BE3467" w:rsidRDefault="00C57EC1" w:rsidP="007D3FAD"/>
    <w:p w14:paraId="06A6C999" w14:textId="77777777" w:rsidR="00077CC7" w:rsidRPr="00BE3467" w:rsidRDefault="00077CC7" w:rsidP="00045555">
      <w:pPr>
        <w:pStyle w:val="Heading2"/>
      </w:pPr>
      <w:r w:rsidRPr="00BE3467">
        <w:t>A12.[X]</w:t>
      </w:r>
      <w:r w:rsidRPr="00BE3467">
        <w:tab/>
        <w:t xml:space="preserve">Summary and analysis of the results of studies </w:t>
      </w:r>
    </w:p>
    <w:p w14:paraId="4790A529" w14:textId="77777777" w:rsidR="00077CC7" w:rsidRDefault="00077CC7" w:rsidP="00E73C56">
      <w:pPr>
        <w:pStyle w:val="EditorsNote"/>
      </w:pPr>
      <w:r w:rsidRPr="00BE3467">
        <w:t>[Note: The summary should offer an objective overview, encompassing the results of sharing and compatibility studies, alongside any pertinent information applicable for future comparisons among studies. Additionally, it should address any mitigation techniques or proposals employed to safeguard services operating within the same band or adjacent bands, where applicable, to SRS lunar systems.]</w:t>
      </w:r>
    </w:p>
    <w:p w14:paraId="2A45154C" w14:textId="77777777" w:rsidR="000F52AB" w:rsidRDefault="000F52AB" w:rsidP="000F52AB"/>
    <w:sectPr w:rsidR="000F52AB" w:rsidSect="00D02712">
      <w:headerReference w:type="default" r:id="rId53"/>
      <w:footerReference w:type="default" r:id="rId54"/>
      <w:footerReference w:type="first" r:id="rId55"/>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7DA79" w14:textId="77777777" w:rsidR="00350E42" w:rsidRDefault="00350E42">
      <w:r>
        <w:separator/>
      </w:r>
    </w:p>
  </w:endnote>
  <w:endnote w:type="continuationSeparator" w:id="0">
    <w:p w14:paraId="443713EA" w14:textId="77777777" w:rsidR="00350E42" w:rsidRDefault="00350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MMNHP+BookmanOldStyle">
    <w:altName w:val="Bookman Old Style"/>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Century">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Univers (W1)">
    <w:altName w:val="Arial"/>
    <w:panose1 w:val="00000000000000000000"/>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8263" w14:textId="08C405BC" w:rsidR="009E5430" w:rsidRPr="009E5430" w:rsidRDefault="0096400A" w:rsidP="009E5430">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M:\BRSGD\TEXT2023\SG07\WP7B\100\192\192N01.docx</w:t>
    </w:r>
    <w:r>
      <w:rPr>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57754" w14:textId="1298E907" w:rsidR="000F52AB" w:rsidRPr="0096400A" w:rsidRDefault="0096400A" w:rsidP="000F52AB">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M:\BRSGD\TEXT2023\SG07\WP7B\100\192\192N01.docx</w:t>
    </w:r>
    <w:r>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6A430" w14:textId="77777777" w:rsidR="00350E42" w:rsidRDefault="00350E42">
      <w:r>
        <w:t>____________________</w:t>
      </w:r>
    </w:p>
  </w:footnote>
  <w:footnote w:type="continuationSeparator" w:id="0">
    <w:p w14:paraId="48F87064" w14:textId="77777777" w:rsidR="00350E42" w:rsidRDefault="00350E42">
      <w:r>
        <w:continuationSeparator/>
      </w:r>
    </w:p>
  </w:footnote>
  <w:footnote w:id="1">
    <w:p w14:paraId="799C0920" w14:textId="77777777" w:rsidR="00A10FCE" w:rsidRPr="00445F8A" w:rsidRDefault="00A10FCE" w:rsidP="00A10FCE">
      <w:pPr>
        <w:pStyle w:val="FootnoteText"/>
        <w:spacing w:after="120"/>
        <w:rPr>
          <w:ins w:id="3303" w:author="USA" w:date="2025-12-16T12:09:00Z" w16du:dateUtc="2025-12-16T20:09:00Z"/>
          <w:lang w:val="en-US"/>
        </w:rPr>
      </w:pPr>
      <w:ins w:id="3304" w:author="USA" w:date="2025-12-16T12:09:00Z" w16du:dateUtc="2025-12-16T20:09:00Z">
        <w:r>
          <w:rPr>
            <w:rStyle w:val="FootnoteReference"/>
          </w:rPr>
          <w:footnoteRef/>
        </w:r>
        <w:r>
          <w:tab/>
        </w:r>
        <w:r>
          <w:rPr>
            <w:lang w:val="en-US"/>
          </w:rPr>
          <w:t xml:space="preserve">See also the applicable Notes in </w:t>
        </w:r>
        <w:r>
          <w:fldChar w:fldCharType="begin"/>
        </w:r>
        <w:r>
          <w:instrText>HYPERLINK "https://www.itu.int/dms_ties/itu-r/md/19/wp5d/c/R19-WP5D-C-0734!!MSW-E.docx"</w:instrText>
        </w:r>
        <w:r>
          <w:fldChar w:fldCharType="separate"/>
        </w:r>
        <w:r w:rsidRPr="007072FF">
          <w:rPr>
            <w:rStyle w:val="Hyperlink"/>
            <w:lang w:val="en-US"/>
          </w:rPr>
          <w:t>5D/734</w:t>
        </w:r>
        <w:r>
          <w:fldChar w:fldCharType="end"/>
        </w:r>
        <w:r>
          <w:rPr>
            <w:lang w:val="en-US"/>
          </w:rPr>
          <w:t xml:space="preserve"> liaison stated from WP 4A on “Technical and operational characteristics and protection criteria of FSS systems for sharing and compatibility studies on WRC-23 agenda item 1.2.”</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9A14E" w14:textId="77777777" w:rsidR="009E5430" w:rsidRDefault="009E5430" w:rsidP="009E543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14:paraId="6B0E1F60" w14:textId="03518B28" w:rsidR="009E5430" w:rsidRDefault="009E5430" w:rsidP="009E5430">
    <w:pPr>
      <w:pStyle w:val="Header"/>
      <w:rPr>
        <w:lang w:val="en-US"/>
      </w:rPr>
    </w:pPr>
    <w:r>
      <w:rPr>
        <w:lang w:val="en-US"/>
      </w:rPr>
      <w:t>7B/</w:t>
    </w:r>
    <w:r w:rsidR="0096400A">
      <w:rPr>
        <w:lang w:val="en-US"/>
      </w:rPr>
      <w:t>192 (Annex 1)</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E3803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A20B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E2D2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6061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7666C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76D0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C5CC6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707F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172863A"/>
    <w:lvl w:ilvl="0">
      <w:start w:val="1"/>
      <w:numFmt w:val="decimal"/>
      <w:lvlText w:val="%1."/>
      <w:lvlJc w:val="left"/>
      <w:pPr>
        <w:tabs>
          <w:tab w:val="num" w:pos="360"/>
        </w:tabs>
        <w:ind w:left="360" w:hanging="360"/>
      </w:pPr>
    </w:lvl>
  </w:abstractNum>
  <w:abstractNum w:abstractNumId="9" w15:restartNumberingAfterBreak="0">
    <w:nsid w:val="07FC7661"/>
    <w:multiLevelType w:val="hybridMultilevel"/>
    <w:tmpl w:val="44F02B76"/>
    <w:lvl w:ilvl="0" w:tplc="7F7C20F8">
      <w:start w:val="70"/>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3695977"/>
    <w:multiLevelType w:val="hybridMultilevel"/>
    <w:tmpl w:val="69F67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12" w15:restartNumberingAfterBreak="0">
    <w:nsid w:val="276870EC"/>
    <w:multiLevelType w:val="multilevel"/>
    <w:tmpl w:val="276870EC"/>
    <w:lvl w:ilvl="0">
      <w:start w:val="1"/>
      <w:numFmt w:val="bullet"/>
      <w:pStyle w:val="-25mm"/>
      <w:lvlText w:val="-"/>
      <w:lvlJc w:val="left"/>
      <w:pPr>
        <w:tabs>
          <w:tab w:val="left" w:pos="1701"/>
        </w:tabs>
        <w:ind w:left="1701" w:hanging="283"/>
      </w:pPr>
      <w:rPr>
        <w:rFonts w:ascii="Times New Roman" w:eastAsia="MS Mincho" w:hAnsi="Times New Roman" w:cs="Times New Roman" w:hint="default"/>
        <w:b w:val="0"/>
        <w:i w:val="0"/>
        <w:sz w:val="24"/>
        <w:szCs w:val="24"/>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31205DF1"/>
    <w:multiLevelType w:val="hybridMultilevel"/>
    <w:tmpl w:val="FFD64F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8B64E02"/>
    <w:multiLevelType w:val="hybridMultilevel"/>
    <w:tmpl w:val="F20C43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1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8" w15:restartNumberingAfterBreak="0">
    <w:nsid w:val="496F7896"/>
    <w:multiLevelType w:val="multilevel"/>
    <w:tmpl w:val="0409001D"/>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4E70624B"/>
    <w:multiLevelType w:val="hybridMultilevel"/>
    <w:tmpl w:val="5D9A3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22"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23" w15:restartNumberingAfterBreak="0">
    <w:nsid w:val="7A19657B"/>
    <w:multiLevelType w:val="multilevel"/>
    <w:tmpl w:val="C5746A8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772356759">
    <w:abstractNumId w:val="22"/>
  </w:num>
  <w:num w:numId="2" w16cid:durableId="101920969">
    <w:abstractNumId w:val="16"/>
  </w:num>
  <w:num w:numId="3" w16cid:durableId="710689363">
    <w:abstractNumId w:val="11"/>
  </w:num>
  <w:num w:numId="4" w16cid:durableId="1734963089">
    <w:abstractNumId w:val="21"/>
  </w:num>
  <w:num w:numId="5" w16cid:durableId="69162666">
    <w:abstractNumId w:val="20"/>
  </w:num>
  <w:num w:numId="6" w16cid:durableId="54352809">
    <w:abstractNumId w:val="19"/>
  </w:num>
  <w:num w:numId="7" w16cid:durableId="1942100927">
    <w:abstractNumId w:val="14"/>
  </w:num>
  <w:num w:numId="8" w16cid:durableId="1760364609">
    <w:abstractNumId w:val="10"/>
  </w:num>
  <w:num w:numId="9" w16cid:durableId="1863933205">
    <w:abstractNumId w:val="13"/>
  </w:num>
  <w:num w:numId="10" w16cid:durableId="205605199">
    <w:abstractNumId w:val="18"/>
  </w:num>
  <w:num w:numId="11" w16cid:durableId="1449619939">
    <w:abstractNumId w:val="17"/>
  </w:num>
  <w:num w:numId="12" w16cid:durableId="1201549558">
    <w:abstractNumId w:val="12"/>
  </w:num>
  <w:num w:numId="13" w16cid:durableId="749229641">
    <w:abstractNumId w:val="23"/>
  </w:num>
  <w:num w:numId="14" w16cid:durableId="1089496716">
    <w:abstractNumId w:val="7"/>
  </w:num>
  <w:num w:numId="15" w16cid:durableId="1447892082">
    <w:abstractNumId w:val="6"/>
  </w:num>
  <w:num w:numId="16" w16cid:durableId="1719628900">
    <w:abstractNumId w:val="5"/>
  </w:num>
  <w:num w:numId="17" w16cid:durableId="62141779">
    <w:abstractNumId w:val="4"/>
  </w:num>
  <w:num w:numId="18" w16cid:durableId="490675679">
    <w:abstractNumId w:val="8"/>
  </w:num>
  <w:num w:numId="19" w16cid:durableId="1571304297">
    <w:abstractNumId w:val="3"/>
  </w:num>
  <w:num w:numId="20" w16cid:durableId="1683316689">
    <w:abstractNumId w:val="2"/>
  </w:num>
  <w:num w:numId="21" w16cid:durableId="111440301">
    <w:abstractNumId w:val="1"/>
  </w:num>
  <w:num w:numId="22" w16cid:durableId="1994483543">
    <w:abstractNumId w:val="0"/>
  </w:num>
  <w:num w:numId="23" w16cid:durableId="2051026993">
    <w:abstractNumId w:val="8"/>
  </w:num>
  <w:num w:numId="24" w16cid:durableId="1906329511">
    <w:abstractNumId w:val="3"/>
  </w:num>
  <w:num w:numId="25" w16cid:durableId="101997989">
    <w:abstractNumId w:val="2"/>
  </w:num>
  <w:num w:numId="26" w16cid:durableId="401801892">
    <w:abstractNumId w:val="1"/>
  </w:num>
  <w:num w:numId="27" w16cid:durableId="1783960428">
    <w:abstractNumId w:val="0"/>
  </w:num>
  <w:num w:numId="28" w16cid:durableId="956333641">
    <w:abstractNumId w:val="8"/>
  </w:num>
  <w:num w:numId="29" w16cid:durableId="275254037">
    <w:abstractNumId w:val="3"/>
  </w:num>
  <w:num w:numId="30" w16cid:durableId="1584685296">
    <w:abstractNumId w:val="2"/>
  </w:num>
  <w:num w:numId="31" w16cid:durableId="2000579136">
    <w:abstractNumId w:val="1"/>
  </w:num>
  <w:num w:numId="32" w16cid:durableId="1964193274">
    <w:abstractNumId w:val="0"/>
  </w:num>
  <w:num w:numId="33" w16cid:durableId="1301033236">
    <w:abstractNumId w:val="8"/>
  </w:num>
  <w:num w:numId="34" w16cid:durableId="684793241">
    <w:abstractNumId w:val="3"/>
  </w:num>
  <w:num w:numId="35" w16cid:durableId="1572155621">
    <w:abstractNumId w:val="2"/>
  </w:num>
  <w:num w:numId="36" w16cid:durableId="461264778">
    <w:abstractNumId w:val="1"/>
  </w:num>
  <w:num w:numId="37" w16cid:durableId="11878837">
    <w:abstractNumId w:val="0"/>
  </w:num>
  <w:num w:numId="38" w16cid:durableId="1960792690">
    <w:abstractNumId w:val="15"/>
  </w:num>
  <w:num w:numId="39" w16cid:durableId="260726674">
    <w:abstractNumId w:val="9"/>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98"/>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de-DE" w:vendorID="64" w:dllVersion="0" w:nlCheck="1" w:checkStyle="0"/>
  <w:activeWritingStyle w:appName="MSWord" w:lang="es-PE"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s-E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CC7"/>
    <w:rsid w:val="00000446"/>
    <w:rsid w:val="00002504"/>
    <w:rsid w:val="00004161"/>
    <w:rsid w:val="00004977"/>
    <w:rsid w:val="000069D4"/>
    <w:rsid w:val="0001012D"/>
    <w:rsid w:val="00013DF0"/>
    <w:rsid w:val="000140CC"/>
    <w:rsid w:val="00014943"/>
    <w:rsid w:val="0001735C"/>
    <w:rsid w:val="000174AD"/>
    <w:rsid w:val="00022505"/>
    <w:rsid w:val="000226FD"/>
    <w:rsid w:val="00025C2C"/>
    <w:rsid w:val="00033458"/>
    <w:rsid w:val="000340C7"/>
    <w:rsid w:val="000341A8"/>
    <w:rsid w:val="0003610B"/>
    <w:rsid w:val="00036407"/>
    <w:rsid w:val="00036490"/>
    <w:rsid w:val="000404AD"/>
    <w:rsid w:val="00042D18"/>
    <w:rsid w:val="00045555"/>
    <w:rsid w:val="00047A1D"/>
    <w:rsid w:val="00053C88"/>
    <w:rsid w:val="00054D9D"/>
    <w:rsid w:val="000604B9"/>
    <w:rsid w:val="00064C88"/>
    <w:rsid w:val="000675A7"/>
    <w:rsid w:val="00072DFD"/>
    <w:rsid w:val="00077CC7"/>
    <w:rsid w:val="00083189"/>
    <w:rsid w:val="00085E09"/>
    <w:rsid w:val="00087819"/>
    <w:rsid w:val="00090A1E"/>
    <w:rsid w:val="00093B87"/>
    <w:rsid w:val="000943DD"/>
    <w:rsid w:val="00095C94"/>
    <w:rsid w:val="00097B2E"/>
    <w:rsid w:val="000A2A4F"/>
    <w:rsid w:val="000A45E5"/>
    <w:rsid w:val="000A4B93"/>
    <w:rsid w:val="000A4C83"/>
    <w:rsid w:val="000A6797"/>
    <w:rsid w:val="000A7D55"/>
    <w:rsid w:val="000B659A"/>
    <w:rsid w:val="000B758F"/>
    <w:rsid w:val="000C12C8"/>
    <w:rsid w:val="000C20A5"/>
    <w:rsid w:val="000C20CC"/>
    <w:rsid w:val="000C2E8E"/>
    <w:rsid w:val="000C3C21"/>
    <w:rsid w:val="000C4B8E"/>
    <w:rsid w:val="000C677F"/>
    <w:rsid w:val="000D2DC3"/>
    <w:rsid w:val="000D36FB"/>
    <w:rsid w:val="000D4D07"/>
    <w:rsid w:val="000E02D0"/>
    <w:rsid w:val="000E0E7C"/>
    <w:rsid w:val="000E2FDA"/>
    <w:rsid w:val="000E363C"/>
    <w:rsid w:val="000E557F"/>
    <w:rsid w:val="000E772F"/>
    <w:rsid w:val="000F1B4B"/>
    <w:rsid w:val="000F3843"/>
    <w:rsid w:val="000F467B"/>
    <w:rsid w:val="000F4956"/>
    <w:rsid w:val="000F52AB"/>
    <w:rsid w:val="000F7C0B"/>
    <w:rsid w:val="001055D2"/>
    <w:rsid w:val="001064FE"/>
    <w:rsid w:val="001265BB"/>
    <w:rsid w:val="0012744F"/>
    <w:rsid w:val="00131178"/>
    <w:rsid w:val="00141A80"/>
    <w:rsid w:val="00143868"/>
    <w:rsid w:val="00143B58"/>
    <w:rsid w:val="001452FC"/>
    <w:rsid w:val="0015677C"/>
    <w:rsid w:val="00156F66"/>
    <w:rsid w:val="00157067"/>
    <w:rsid w:val="00163271"/>
    <w:rsid w:val="00163349"/>
    <w:rsid w:val="001638FF"/>
    <w:rsid w:val="00163C49"/>
    <w:rsid w:val="00163FCE"/>
    <w:rsid w:val="001704B0"/>
    <w:rsid w:val="00172122"/>
    <w:rsid w:val="001747B8"/>
    <w:rsid w:val="0017785C"/>
    <w:rsid w:val="00177D4F"/>
    <w:rsid w:val="00182528"/>
    <w:rsid w:val="00183F9B"/>
    <w:rsid w:val="0018500B"/>
    <w:rsid w:val="00192108"/>
    <w:rsid w:val="00192AAD"/>
    <w:rsid w:val="00194BC3"/>
    <w:rsid w:val="00195422"/>
    <w:rsid w:val="001957DC"/>
    <w:rsid w:val="00196A19"/>
    <w:rsid w:val="001B0A55"/>
    <w:rsid w:val="001B48DD"/>
    <w:rsid w:val="001B7E07"/>
    <w:rsid w:val="001C19D4"/>
    <w:rsid w:val="001C5A58"/>
    <w:rsid w:val="001C6490"/>
    <w:rsid w:val="001C6D62"/>
    <w:rsid w:val="001C777B"/>
    <w:rsid w:val="001D0F5D"/>
    <w:rsid w:val="001D5B1E"/>
    <w:rsid w:val="001E531A"/>
    <w:rsid w:val="001E70C6"/>
    <w:rsid w:val="001F30D3"/>
    <w:rsid w:val="001F4A23"/>
    <w:rsid w:val="001F5B10"/>
    <w:rsid w:val="001F7D23"/>
    <w:rsid w:val="00200F43"/>
    <w:rsid w:val="00202DC1"/>
    <w:rsid w:val="00203F38"/>
    <w:rsid w:val="0020755F"/>
    <w:rsid w:val="00207D07"/>
    <w:rsid w:val="00210FE0"/>
    <w:rsid w:val="002116EE"/>
    <w:rsid w:val="00214B90"/>
    <w:rsid w:val="002155A6"/>
    <w:rsid w:val="00215796"/>
    <w:rsid w:val="00217805"/>
    <w:rsid w:val="00223ABB"/>
    <w:rsid w:val="00224D35"/>
    <w:rsid w:val="002309D8"/>
    <w:rsid w:val="00231056"/>
    <w:rsid w:val="002343A1"/>
    <w:rsid w:val="0023451E"/>
    <w:rsid w:val="00237771"/>
    <w:rsid w:val="002419F2"/>
    <w:rsid w:val="002464EE"/>
    <w:rsid w:val="002465BB"/>
    <w:rsid w:val="00250CC0"/>
    <w:rsid w:val="002514BB"/>
    <w:rsid w:val="002543EA"/>
    <w:rsid w:val="00255221"/>
    <w:rsid w:val="00256C85"/>
    <w:rsid w:val="0027284C"/>
    <w:rsid w:val="002815E2"/>
    <w:rsid w:val="00285B03"/>
    <w:rsid w:val="00287470"/>
    <w:rsid w:val="002904CD"/>
    <w:rsid w:val="00290E6B"/>
    <w:rsid w:val="0029323F"/>
    <w:rsid w:val="00293CE2"/>
    <w:rsid w:val="00293D41"/>
    <w:rsid w:val="00296011"/>
    <w:rsid w:val="00297810"/>
    <w:rsid w:val="002A207C"/>
    <w:rsid w:val="002A2633"/>
    <w:rsid w:val="002A5A78"/>
    <w:rsid w:val="002A7640"/>
    <w:rsid w:val="002A7FE2"/>
    <w:rsid w:val="002B5B05"/>
    <w:rsid w:val="002C492F"/>
    <w:rsid w:val="002C5D54"/>
    <w:rsid w:val="002C75EF"/>
    <w:rsid w:val="002D3457"/>
    <w:rsid w:val="002D3655"/>
    <w:rsid w:val="002D3D69"/>
    <w:rsid w:val="002D5C9D"/>
    <w:rsid w:val="002E12B7"/>
    <w:rsid w:val="002E1B4F"/>
    <w:rsid w:val="002E2401"/>
    <w:rsid w:val="002E6AAC"/>
    <w:rsid w:val="002E746A"/>
    <w:rsid w:val="002F1528"/>
    <w:rsid w:val="002F2E67"/>
    <w:rsid w:val="002F5C1F"/>
    <w:rsid w:val="002F6937"/>
    <w:rsid w:val="002F7CB3"/>
    <w:rsid w:val="00301B07"/>
    <w:rsid w:val="00301EAA"/>
    <w:rsid w:val="00305BFA"/>
    <w:rsid w:val="003121CE"/>
    <w:rsid w:val="00313BFB"/>
    <w:rsid w:val="00315546"/>
    <w:rsid w:val="00315652"/>
    <w:rsid w:val="003231AE"/>
    <w:rsid w:val="00323ECA"/>
    <w:rsid w:val="00323FFC"/>
    <w:rsid w:val="00324C1D"/>
    <w:rsid w:val="00330490"/>
    <w:rsid w:val="00330567"/>
    <w:rsid w:val="00331296"/>
    <w:rsid w:val="00335CB9"/>
    <w:rsid w:val="0033717F"/>
    <w:rsid w:val="0033766C"/>
    <w:rsid w:val="0034140B"/>
    <w:rsid w:val="0034224A"/>
    <w:rsid w:val="00346B6C"/>
    <w:rsid w:val="003506B2"/>
    <w:rsid w:val="00350A35"/>
    <w:rsid w:val="00350E42"/>
    <w:rsid w:val="00351018"/>
    <w:rsid w:val="0035667E"/>
    <w:rsid w:val="00362104"/>
    <w:rsid w:val="0036449E"/>
    <w:rsid w:val="0036472E"/>
    <w:rsid w:val="00367263"/>
    <w:rsid w:val="00370249"/>
    <w:rsid w:val="00370459"/>
    <w:rsid w:val="00370CAB"/>
    <w:rsid w:val="00373669"/>
    <w:rsid w:val="00375A1E"/>
    <w:rsid w:val="003801F6"/>
    <w:rsid w:val="00382CEA"/>
    <w:rsid w:val="0038384D"/>
    <w:rsid w:val="00386959"/>
    <w:rsid w:val="00386A9D"/>
    <w:rsid w:val="00391081"/>
    <w:rsid w:val="00392DD8"/>
    <w:rsid w:val="00397586"/>
    <w:rsid w:val="003A70A7"/>
    <w:rsid w:val="003B2789"/>
    <w:rsid w:val="003C13CE"/>
    <w:rsid w:val="003C13E3"/>
    <w:rsid w:val="003C1608"/>
    <w:rsid w:val="003C6538"/>
    <w:rsid w:val="003C697E"/>
    <w:rsid w:val="003D22DD"/>
    <w:rsid w:val="003D3F06"/>
    <w:rsid w:val="003D6979"/>
    <w:rsid w:val="003E0F1D"/>
    <w:rsid w:val="003E2518"/>
    <w:rsid w:val="003E7CEF"/>
    <w:rsid w:val="003F27AE"/>
    <w:rsid w:val="003F311B"/>
    <w:rsid w:val="003F3994"/>
    <w:rsid w:val="004063E6"/>
    <w:rsid w:val="00411DB0"/>
    <w:rsid w:val="00423FA9"/>
    <w:rsid w:val="00424F80"/>
    <w:rsid w:val="00441FA1"/>
    <w:rsid w:val="00442472"/>
    <w:rsid w:val="00442EDE"/>
    <w:rsid w:val="00444897"/>
    <w:rsid w:val="004536FB"/>
    <w:rsid w:val="00453A3B"/>
    <w:rsid w:val="00453DD1"/>
    <w:rsid w:val="004540E1"/>
    <w:rsid w:val="00455776"/>
    <w:rsid w:val="00457532"/>
    <w:rsid w:val="004609D4"/>
    <w:rsid w:val="004631A3"/>
    <w:rsid w:val="00465432"/>
    <w:rsid w:val="00467174"/>
    <w:rsid w:val="00471F1F"/>
    <w:rsid w:val="004750BD"/>
    <w:rsid w:val="004803F3"/>
    <w:rsid w:val="00481C67"/>
    <w:rsid w:val="00486901"/>
    <w:rsid w:val="00487031"/>
    <w:rsid w:val="00487BEF"/>
    <w:rsid w:val="00492D8E"/>
    <w:rsid w:val="00493C7F"/>
    <w:rsid w:val="004A17CE"/>
    <w:rsid w:val="004A4B0B"/>
    <w:rsid w:val="004A4E35"/>
    <w:rsid w:val="004A797C"/>
    <w:rsid w:val="004B1EF7"/>
    <w:rsid w:val="004B2DB0"/>
    <w:rsid w:val="004B3FAD"/>
    <w:rsid w:val="004B59AC"/>
    <w:rsid w:val="004C0A2B"/>
    <w:rsid w:val="004C0AEA"/>
    <w:rsid w:val="004C22E1"/>
    <w:rsid w:val="004C46C7"/>
    <w:rsid w:val="004C5749"/>
    <w:rsid w:val="004C5817"/>
    <w:rsid w:val="004C6669"/>
    <w:rsid w:val="004D1BEA"/>
    <w:rsid w:val="004D48F8"/>
    <w:rsid w:val="004D7A96"/>
    <w:rsid w:val="004E12DC"/>
    <w:rsid w:val="004E2FC7"/>
    <w:rsid w:val="004E379F"/>
    <w:rsid w:val="004E54C6"/>
    <w:rsid w:val="004E76D7"/>
    <w:rsid w:val="004F5360"/>
    <w:rsid w:val="0050055F"/>
    <w:rsid w:val="0050061C"/>
    <w:rsid w:val="005016C0"/>
    <w:rsid w:val="00501DCA"/>
    <w:rsid w:val="00505C20"/>
    <w:rsid w:val="00506C44"/>
    <w:rsid w:val="00510289"/>
    <w:rsid w:val="00513A47"/>
    <w:rsid w:val="00513B2D"/>
    <w:rsid w:val="00514699"/>
    <w:rsid w:val="00515C8C"/>
    <w:rsid w:val="00520869"/>
    <w:rsid w:val="00525B4A"/>
    <w:rsid w:val="005275DE"/>
    <w:rsid w:val="0053044B"/>
    <w:rsid w:val="00530500"/>
    <w:rsid w:val="0053250E"/>
    <w:rsid w:val="00536555"/>
    <w:rsid w:val="005408DF"/>
    <w:rsid w:val="00543B3F"/>
    <w:rsid w:val="005441A5"/>
    <w:rsid w:val="00550907"/>
    <w:rsid w:val="00551ED2"/>
    <w:rsid w:val="00553295"/>
    <w:rsid w:val="0056031F"/>
    <w:rsid w:val="00562144"/>
    <w:rsid w:val="00564B95"/>
    <w:rsid w:val="00565C31"/>
    <w:rsid w:val="00566195"/>
    <w:rsid w:val="00566E75"/>
    <w:rsid w:val="00573344"/>
    <w:rsid w:val="005745EA"/>
    <w:rsid w:val="0057557F"/>
    <w:rsid w:val="00575F0F"/>
    <w:rsid w:val="005764FB"/>
    <w:rsid w:val="00583F9B"/>
    <w:rsid w:val="00584351"/>
    <w:rsid w:val="0058681E"/>
    <w:rsid w:val="00587671"/>
    <w:rsid w:val="00593136"/>
    <w:rsid w:val="00594D97"/>
    <w:rsid w:val="00597922"/>
    <w:rsid w:val="00597AED"/>
    <w:rsid w:val="005A7D29"/>
    <w:rsid w:val="005B03DE"/>
    <w:rsid w:val="005B0D29"/>
    <w:rsid w:val="005B1789"/>
    <w:rsid w:val="005B40EF"/>
    <w:rsid w:val="005B5E0B"/>
    <w:rsid w:val="005B5E2C"/>
    <w:rsid w:val="005C0A19"/>
    <w:rsid w:val="005C2503"/>
    <w:rsid w:val="005C3199"/>
    <w:rsid w:val="005C60DF"/>
    <w:rsid w:val="005C66F9"/>
    <w:rsid w:val="005D0A3E"/>
    <w:rsid w:val="005D4EFA"/>
    <w:rsid w:val="005D5527"/>
    <w:rsid w:val="005E1F50"/>
    <w:rsid w:val="005E30AF"/>
    <w:rsid w:val="005E5C10"/>
    <w:rsid w:val="005E622D"/>
    <w:rsid w:val="005E7F1F"/>
    <w:rsid w:val="005F0894"/>
    <w:rsid w:val="005F2C78"/>
    <w:rsid w:val="005F4DE6"/>
    <w:rsid w:val="0060064C"/>
    <w:rsid w:val="00602209"/>
    <w:rsid w:val="00605A86"/>
    <w:rsid w:val="006144E4"/>
    <w:rsid w:val="00617C62"/>
    <w:rsid w:val="00621288"/>
    <w:rsid w:val="00621B85"/>
    <w:rsid w:val="0062281F"/>
    <w:rsid w:val="00624709"/>
    <w:rsid w:val="0062549C"/>
    <w:rsid w:val="00626095"/>
    <w:rsid w:val="006261BC"/>
    <w:rsid w:val="00630B01"/>
    <w:rsid w:val="00631277"/>
    <w:rsid w:val="00632AC4"/>
    <w:rsid w:val="00650299"/>
    <w:rsid w:val="00652775"/>
    <w:rsid w:val="00655FC5"/>
    <w:rsid w:val="0065629A"/>
    <w:rsid w:val="006638FB"/>
    <w:rsid w:val="0066624E"/>
    <w:rsid w:val="006712B2"/>
    <w:rsid w:val="00674095"/>
    <w:rsid w:val="00674541"/>
    <w:rsid w:val="00675A52"/>
    <w:rsid w:val="006819DE"/>
    <w:rsid w:val="00683548"/>
    <w:rsid w:val="00685958"/>
    <w:rsid w:val="006872D2"/>
    <w:rsid w:val="0069172D"/>
    <w:rsid w:val="006927A4"/>
    <w:rsid w:val="006932E9"/>
    <w:rsid w:val="00695422"/>
    <w:rsid w:val="00695D86"/>
    <w:rsid w:val="00696785"/>
    <w:rsid w:val="00697CDB"/>
    <w:rsid w:val="006A2525"/>
    <w:rsid w:val="006A39A6"/>
    <w:rsid w:val="006A431C"/>
    <w:rsid w:val="006A6BA0"/>
    <w:rsid w:val="006B232D"/>
    <w:rsid w:val="006C2D0B"/>
    <w:rsid w:val="006C6976"/>
    <w:rsid w:val="006C6A5E"/>
    <w:rsid w:val="006C6EB7"/>
    <w:rsid w:val="006D3551"/>
    <w:rsid w:val="006D3EB5"/>
    <w:rsid w:val="006D7682"/>
    <w:rsid w:val="006E06E0"/>
    <w:rsid w:val="006E07CB"/>
    <w:rsid w:val="006E5254"/>
    <w:rsid w:val="006F3D7C"/>
    <w:rsid w:val="006F6E72"/>
    <w:rsid w:val="00700F15"/>
    <w:rsid w:val="00707918"/>
    <w:rsid w:val="0070799A"/>
    <w:rsid w:val="007179DB"/>
    <w:rsid w:val="00720EAA"/>
    <w:rsid w:val="00720EC8"/>
    <w:rsid w:val="00720EF3"/>
    <w:rsid w:val="007211AB"/>
    <w:rsid w:val="007230D8"/>
    <w:rsid w:val="00724F10"/>
    <w:rsid w:val="00726084"/>
    <w:rsid w:val="007271FE"/>
    <w:rsid w:val="0072790D"/>
    <w:rsid w:val="00730BF8"/>
    <w:rsid w:val="00735CE4"/>
    <w:rsid w:val="007377F1"/>
    <w:rsid w:val="00740FA7"/>
    <w:rsid w:val="00750115"/>
    <w:rsid w:val="00750E6A"/>
    <w:rsid w:val="00750EEC"/>
    <w:rsid w:val="007529E6"/>
    <w:rsid w:val="00752D3E"/>
    <w:rsid w:val="00754008"/>
    <w:rsid w:val="007551C8"/>
    <w:rsid w:val="00757346"/>
    <w:rsid w:val="00761004"/>
    <w:rsid w:val="0076109E"/>
    <w:rsid w:val="00764187"/>
    <w:rsid w:val="00772C99"/>
    <w:rsid w:val="0077396E"/>
    <w:rsid w:val="00780404"/>
    <w:rsid w:val="00781137"/>
    <w:rsid w:val="0078255E"/>
    <w:rsid w:val="00785FF1"/>
    <w:rsid w:val="00790C0F"/>
    <w:rsid w:val="00795207"/>
    <w:rsid w:val="00795492"/>
    <w:rsid w:val="00795D0D"/>
    <w:rsid w:val="00797065"/>
    <w:rsid w:val="00797C0A"/>
    <w:rsid w:val="007A168F"/>
    <w:rsid w:val="007A7187"/>
    <w:rsid w:val="007C0071"/>
    <w:rsid w:val="007C4BF9"/>
    <w:rsid w:val="007C4D2A"/>
    <w:rsid w:val="007C6DB9"/>
    <w:rsid w:val="007D0291"/>
    <w:rsid w:val="007D36FA"/>
    <w:rsid w:val="007D3FAD"/>
    <w:rsid w:val="007D54E5"/>
    <w:rsid w:val="007E1754"/>
    <w:rsid w:val="007E2722"/>
    <w:rsid w:val="007E2769"/>
    <w:rsid w:val="007E57CF"/>
    <w:rsid w:val="007E720B"/>
    <w:rsid w:val="007F0DF1"/>
    <w:rsid w:val="007F2BFD"/>
    <w:rsid w:val="007F3757"/>
    <w:rsid w:val="007F79DE"/>
    <w:rsid w:val="00800C7B"/>
    <w:rsid w:val="008018B0"/>
    <w:rsid w:val="0080538C"/>
    <w:rsid w:val="00814E0A"/>
    <w:rsid w:val="0082091F"/>
    <w:rsid w:val="008216ED"/>
    <w:rsid w:val="00822400"/>
    <w:rsid w:val="00822581"/>
    <w:rsid w:val="0082683F"/>
    <w:rsid w:val="00827F1C"/>
    <w:rsid w:val="008309DD"/>
    <w:rsid w:val="0083227A"/>
    <w:rsid w:val="00834445"/>
    <w:rsid w:val="00835A86"/>
    <w:rsid w:val="00836162"/>
    <w:rsid w:val="00845A02"/>
    <w:rsid w:val="00856020"/>
    <w:rsid w:val="008566C5"/>
    <w:rsid w:val="00862EB8"/>
    <w:rsid w:val="00863039"/>
    <w:rsid w:val="0086637A"/>
    <w:rsid w:val="00866900"/>
    <w:rsid w:val="00872927"/>
    <w:rsid w:val="00876A8A"/>
    <w:rsid w:val="0088014E"/>
    <w:rsid w:val="00881BA1"/>
    <w:rsid w:val="00885210"/>
    <w:rsid w:val="008860FE"/>
    <w:rsid w:val="0089741D"/>
    <w:rsid w:val="008976EF"/>
    <w:rsid w:val="008A1C08"/>
    <w:rsid w:val="008A2805"/>
    <w:rsid w:val="008A385D"/>
    <w:rsid w:val="008B0A42"/>
    <w:rsid w:val="008B19CF"/>
    <w:rsid w:val="008B335A"/>
    <w:rsid w:val="008B501D"/>
    <w:rsid w:val="008B5F3E"/>
    <w:rsid w:val="008C2302"/>
    <w:rsid w:val="008C26B8"/>
    <w:rsid w:val="008C3422"/>
    <w:rsid w:val="008C5541"/>
    <w:rsid w:val="008D19A1"/>
    <w:rsid w:val="008D1E32"/>
    <w:rsid w:val="008D24B3"/>
    <w:rsid w:val="008D2693"/>
    <w:rsid w:val="008D27D1"/>
    <w:rsid w:val="008D32A6"/>
    <w:rsid w:val="008D35B7"/>
    <w:rsid w:val="008D3A98"/>
    <w:rsid w:val="008D3F2E"/>
    <w:rsid w:val="008F12A9"/>
    <w:rsid w:val="008F208F"/>
    <w:rsid w:val="008F242F"/>
    <w:rsid w:val="00902B64"/>
    <w:rsid w:val="00906591"/>
    <w:rsid w:val="00912CEA"/>
    <w:rsid w:val="009143C4"/>
    <w:rsid w:val="00915D1E"/>
    <w:rsid w:val="00922287"/>
    <w:rsid w:val="0092263C"/>
    <w:rsid w:val="009232B0"/>
    <w:rsid w:val="00923E76"/>
    <w:rsid w:val="00925D6F"/>
    <w:rsid w:val="00931510"/>
    <w:rsid w:val="00934396"/>
    <w:rsid w:val="00936E65"/>
    <w:rsid w:val="009439D7"/>
    <w:rsid w:val="00956550"/>
    <w:rsid w:val="00961093"/>
    <w:rsid w:val="00963E0F"/>
    <w:rsid w:val="0096400A"/>
    <w:rsid w:val="00966024"/>
    <w:rsid w:val="009677A2"/>
    <w:rsid w:val="00970B2C"/>
    <w:rsid w:val="0097298D"/>
    <w:rsid w:val="00973D33"/>
    <w:rsid w:val="00974A85"/>
    <w:rsid w:val="00974CCF"/>
    <w:rsid w:val="009766A1"/>
    <w:rsid w:val="00982084"/>
    <w:rsid w:val="00983DA7"/>
    <w:rsid w:val="00984BF2"/>
    <w:rsid w:val="00985AED"/>
    <w:rsid w:val="00991790"/>
    <w:rsid w:val="0099517A"/>
    <w:rsid w:val="00995963"/>
    <w:rsid w:val="00997F3E"/>
    <w:rsid w:val="009A3397"/>
    <w:rsid w:val="009A5547"/>
    <w:rsid w:val="009B14CC"/>
    <w:rsid w:val="009B3DE3"/>
    <w:rsid w:val="009B61EB"/>
    <w:rsid w:val="009C1142"/>
    <w:rsid w:val="009C14EF"/>
    <w:rsid w:val="009C185B"/>
    <w:rsid w:val="009C2064"/>
    <w:rsid w:val="009C27E5"/>
    <w:rsid w:val="009C5132"/>
    <w:rsid w:val="009C7BA6"/>
    <w:rsid w:val="009D1697"/>
    <w:rsid w:val="009D37FC"/>
    <w:rsid w:val="009D6D12"/>
    <w:rsid w:val="009E0A1C"/>
    <w:rsid w:val="009E0C1E"/>
    <w:rsid w:val="009E5430"/>
    <w:rsid w:val="009E60C3"/>
    <w:rsid w:val="009E7686"/>
    <w:rsid w:val="009F3A46"/>
    <w:rsid w:val="009F575D"/>
    <w:rsid w:val="009F6520"/>
    <w:rsid w:val="009F65E7"/>
    <w:rsid w:val="009F7BBC"/>
    <w:rsid w:val="009F7F50"/>
    <w:rsid w:val="00A014F8"/>
    <w:rsid w:val="00A10FCE"/>
    <w:rsid w:val="00A1135A"/>
    <w:rsid w:val="00A16C03"/>
    <w:rsid w:val="00A17EDC"/>
    <w:rsid w:val="00A226F1"/>
    <w:rsid w:val="00A23F82"/>
    <w:rsid w:val="00A376D5"/>
    <w:rsid w:val="00A44AB4"/>
    <w:rsid w:val="00A4552D"/>
    <w:rsid w:val="00A45C5C"/>
    <w:rsid w:val="00A466AC"/>
    <w:rsid w:val="00A46E62"/>
    <w:rsid w:val="00A47F89"/>
    <w:rsid w:val="00A5173C"/>
    <w:rsid w:val="00A5233B"/>
    <w:rsid w:val="00A60B6F"/>
    <w:rsid w:val="00A61AEF"/>
    <w:rsid w:val="00A6516F"/>
    <w:rsid w:val="00A6530E"/>
    <w:rsid w:val="00A81B2A"/>
    <w:rsid w:val="00A82058"/>
    <w:rsid w:val="00A8399E"/>
    <w:rsid w:val="00A83A09"/>
    <w:rsid w:val="00A85735"/>
    <w:rsid w:val="00A86093"/>
    <w:rsid w:val="00A866A3"/>
    <w:rsid w:val="00A91867"/>
    <w:rsid w:val="00A92800"/>
    <w:rsid w:val="00A979E0"/>
    <w:rsid w:val="00A97F78"/>
    <w:rsid w:val="00AA1D33"/>
    <w:rsid w:val="00AB5334"/>
    <w:rsid w:val="00AB5696"/>
    <w:rsid w:val="00AC2E11"/>
    <w:rsid w:val="00AC48B6"/>
    <w:rsid w:val="00AC54D8"/>
    <w:rsid w:val="00AC602D"/>
    <w:rsid w:val="00AD1AD3"/>
    <w:rsid w:val="00AD2345"/>
    <w:rsid w:val="00AD3C95"/>
    <w:rsid w:val="00AE197B"/>
    <w:rsid w:val="00AF173A"/>
    <w:rsid w:val="00AF2EE4"/>
    <w:rsid w:val="00AF48FF"/>
    <w:rsid w:val="00B001F4"/>
    <w:rsid w:val="00B01E38"/>
    <w:rsid w:val="00B066A4"/>
    <w:rsid w:val="00B07A13"/>
    <w:rsid w:val="00B120C7"/>
    <w:rsid w:val="00B208D2"/>
    <w:rsid w:val="00B21DBB"/>
    <w:rsid w:val="00B22B85"/>
    <w:rsid w:val="00B23414"/>
    <w:rsid w:val="00B2362E"/>
    <w:rsid w:val="00B258AF"/>
    <w:rsid w:val="00B26004"/>
    <w:rsid w:val="00B3191B"/>
    <w:rsid w:val="00B34436"/>
    <w:rsid w:val="00B344F0"/>
    <w:rsid w:val="00B4279B"/>
    <w:rsid w:val="00B433F5"/>
    <w:rsid w:val="00B45FC9"/>
    <w:rsid w:val="00B5577B"/>
    <w:rsid w:val="00B61B4B"/>
    <w:rsid w:val="00B73432"/>
    <w:rsid w:val="00B74038"/>
    <w:rsid w:val="00B75303"/>
    <w:rsid w:val="00B76F35"/>
    <w:rsid w:val="00B77DE9"/>
    <w:rsid w:val="00B81138"/>
    <w:rsid w:val="00B826F7"/>
    <w:rsid w:val="00B83C3D"/>
    <w:rsid w:val="00B858A3"/>
    <w:rsid w:val="00B93C08"/>
    <w:rsid w:val="00B96A92"/>
    <w:rsid w:val="00BA4467"/>
    <w:rsid w:val="00BA4ACE"/>
    <w:rsid w:val="00BA4F44"/>
    <w:rsid w:val="00BA654E"/>
    <w:rsid w:val="00BB1D92"/>
    <w:rsid w:val="00BC10D5"/>
    <w:rsid w:val="00BC1ED7"/>
    <w:rsid w:val="00BC5E91"/>
    <w:rsid w:val="00BC71E7"/>
    <w:rsid w:val="00BC7CCF"/>
    <w:rsid w:val="00BD1C13"/>
    <w:rsid w:val="00BD2757"/>
    <w:rsid w:val="00BD4294"/>
    <w:rsid w:val="00BD5FFE"/>
    <w:rsid w:val="00BE18D4"/>
    <w:rsid w:val="00BE3467"/>
    <w:rsid w:val="00BE470B"/>
    <w:rsid w:val="00BF2463"/>
    <w:rsid w:val="00BF2D9F"/>
    <w:rsid w:val="00BF4DCE"/>
    <w:rsid w:val="00BF5259"/>
    <w:rsid w:val="00BF5829"/>
    <w:rsid w:val="00BF5A28"/>
    <w:rsid w:val="00BF69CF"/>
    <w:rsid w:val="00C01CC0"/>
    <w:rsid w:val="00C0221B"/>
    <w:rsid w:val="00C02BF8"/>
    <w:rsid w:val="00C02D40"/>
    <w:rsid w:val="00C0547B"/>
    <w:rsid w:val="00C078D9"/>
    <w:rsid w:val="00C124C0"/>
    <w:rsid w:val="00C16DD0"/>
    <w:rsid w:val="00C23A32"/>
    <w:rsid w:val="00C244A2"/>
    <w:rsid w:val="00C30E98"/>
    <w:rsid w:val="00C331EA"/>
    <w:rsid w:val="00C33C9D"/>
    <w:rsid w:val="00C36296"/>
    <w:rsid w:val="00C36CE6"/>
    <w:rsid w:val="00C40FB3"/>
    <w:rsid w:val="00C42A35"/>
    <w:rsid w:val="00C42E5D"/>
    <w:rsid w:val="00C437A9"/>
    <w:rsid w:val="00C437F3"/>
    <w:rsid w:val="00C55662"/>
    <w:rsid w:val="00C57224"/>
    <w:rsid w:val="00C57A91"/>
    <w:rsid w:val="00C57EC1"/>
    <w:rsid w:val="00C60051"/>
    <w:rsid w:val="00C6030D"/>
    <w:rsid w:val="00C63C7A"/>
    <w:rsid w:val="00C67C78"/>
    <w:rsid w:val="00C709AC"/>
    <w:rsid w:val="00C72C4A"/>
    <w:rsid w:val="00C732D2"/>
    <w:rsid w:val="00C75F4A"/>
    <w:rsid w:val="00C76DC0"/>
    <w:rsid w:val="00C7703B"/>
    <w:rsid w:val="00C81FFD"/>
    <w:rsid w:val="00C83AD5"/>
    <w:rsid w:val="00C86D17"/>
    <w:rsid w:val="00CA06EA"/>
    <w:rsid w:val="00CA0F01"/>
    <w:rsid w:val="00CA1D5F"/>
    <w:rsid w:val="00CA3EDF"/>
    <w:rsid w:val="00CA5EDB"/>
    <w:rsid w:val="00CA7841"/>
    <w:rsid w:val="00CB036C"/>
    <w:rsid w:val="00CB076B"/>
    <w:rsid w:val="00CB0E1A"/>
    <w:rsid w:val="00CB680D"/>
    <w:rsid w:val="00CB70CE"/>
    <w:rsid w:val="00CC01C2"/>
    <w:rsid w:val="00CC03AF"/>
    <w:rsid w:val="00CC3D24"/>
    <w:rsid w:val="00CD1F16"/>
    <w:rsid w:val="00CD20D5"/>
    <w:rsid w:val="00CD2A36"/>
    <w:rsid w:val="00CD4939"/>
    <w:rsid w:val="00CD743A"/>
    <w:rsid w:val="00CF0AC9"/>
    <w:rsid w:val="00CF1574"/>
    <w:rsid w:val="00CF21F2"/>
    <w:rsid w:val="00CF2B9C"/>
    <w:rsid w:val="00CF4EBF"/>
    <w:rsid w:val="00D01DA0"/>
    <w:rsid w:val="00D02712"/>
    <w:rsid w:val="00D046A7"/>
    <w:rsid w:val="00D0750A"/>
    <w:rsid w:val="00D1491D"/>
    <w:rsid w:val="00D15A6A"/>
    <w:rsid w:val="00D214D0"/>
    <w:rsid w:val="00D230DF"/>
    <w:rsid w:val="00D27B1C"/>
    <w:rsid w:val="00D31C63"/>
    <w:rsid w:val="00D32172"/>
    <w:rsid w:val="00D3236B"/>
    <w:rsid w:val="00D35225"/>
    <w:rsid w:val="00D352AB"/>
    <w:rsid w:val="00D4031D"/>
    <w:rsid w:val="00D42E26"/>
    <w:rsid w:val="00D52BDE"/>
    <w:rsid w:val="00D63129"/>
    <w:rsid w:val="00D6546B"/>
    <w:rsid w:val="00D712F3"/>
    <w:rsid w:val="00D80C1E"/>
    <w:rsid w:val="00D818A2"/>
    <w:rsid w:val="00D839C4"/>
    <w:rsid w:val="00D842AF"/>
    <w:rsid w:val="00D86FBC"/>
    <w:rsid w:val="00D908B9"/>
    <w:rsid w:val="00D90B03"/>
    <w:rsid w:val="00D939BA"/>
    <w:rsid w:val="00D952EC"/>
    <w:rsid w:val="00DA0B35"/>
    <w:rsid w:val="00DA104B"/>
    <w:rsid w:val="00DA4B87"/>
    <w:rsid w:val="00DA6F59"/>
    <w:rsid w:val="00DA6FDA"/>
    <w:rsid w:val="00DB178B"/>
    <w:rsid w:val="00DB29AB"/>
    <w:rsid w:val="00DC17D3"/>
    <w:rsid w:val="00DC7358"/>
    <w:rsid w:val="00DC75DD"/>
    <w:rsid w:val="00DD1E16"/>
    <w:rsid w:val="00DD1F40"/>
    <w:rsid w:val="00DD4BED"/>
    <w:rsid w:val="00DE20D2"/>
    <w:rsid w:val="00DE26C5"/>
    <w:rsid w:val="00DE39F0"/>
    <w:rsid w:val="00DE3F82"/>
    <w:rsid w:val="00DF0AF3"/>
    <w:rsid w:val="00DF3453"/>
    <w:rsid w:val="00DF4F75"/>
    <w:rsid w:val="00DF7E9F"/>
    <w:rsid w:val="00E0002B"/>
    <w:rsid w:val="00E0637E"/>
    <w:rsid w:val="00E07C4C"/>
    <w:rsid w:val="00E161F3"/>
    <w:rsid w:val="00E2038E"/>
    <w:rsid w:val="00E206D9"/>
    <w:rsid w:val="00E23E86"/>
    <w:rsid w:val="00E27D7E"/>
    <w:rsid w:val="00E33167"/>
    <w:rsid w:val="00E334D2"/>
    <w:rsid w:val="00E3521E"/>
    <w:rsid w:val="00E36B57"/>
    <w:rsid w:val="00E37B41"/>
    <w:rsid w:val="00E4045C"/>
    <w:rsid w:val="00E40A9C"/>
    <w:rsid w:val="00E423C5"/>
    <w:rsid w:val="00E42E13"/>
    <w:rsid w:val="00E4378B"/>
    <w:rsid w:val="00E43B2B"/>
    <w:rsid w:val="00E4647C"/>
    <w:rsid w:val="00E46913"/>
    <w:rsid w:val="00E469C7"/>
    <w:rsid w:val="00E56D5C"/>
    <w:rsid w:val="00E60875"/>
    <w:rsid w:val="00E6257C"/>
    <w:rsid w:val="00E63C59"/>
    <w:rsid w:val="00E7022C"/>
    <w:rsid w:val="00E73B6E"/>
    <w:rsid w:val="00E73C56"/>
    <w:rsid w:val="00E77066"/>
    <w:rsid w:val="00E7721B"/>
    <w:rsid w:val="00E7746C"/>
    <w:rsid w:val="00E87F06"/>
    <w:rsid w:val="00E91D50"/>
    <w:rsid w:val="00E91EFD"/>
    <w:rsid w:val="00E92693"/>
    <w:rsid w:val="00EA0837"/>
    <w:rsid w:val="00EA33B7"/>
    <w:rsid w:val="00EA4090"/>
    <w:rsid w:val="00EA5189"/>
    <w:rsid w:val="00EB6995"/>
    <w:rsid w:val="00EC191A"/>
    <w:rsid w:val="00ED0A67"/>
    <w:rsid w:val="00ED1B0D"/>
    <w:rsid w:val="00ED4203"/>
    <w:rsid w:val="00ED4844"/>
    <w:rsid w:val="00ED5F9D"/>
    <w:rsid w:val="00ED6E28"/>
    <w:rsid w:val="00ED7DB3"/>
    <w:rsid w:val="00EF5EC4"/>
    <w:rsid w:val="00EF6CB8"/>
    <w:rsid w:val="00F0523F"/>
    <w:rsid w:val="00F14DFB"/>
    <w:rsid w:val="00F15E19"/>
    <w:rsid w:val="00F16F6F"/>
    <w:rsid w:val="00F2366E"/>
    <w:rsid w:val="00F251E9"/>
    <w:rsid w:val="00F25662"/>
    <w:rsid w:val="00F26E5C"/>
    <w:rsid w:val="00F27533"/>
    <w:rsid w:val="00F31700"/>
    <w:rsid w:val="00F439A3"/>
    <w:rsid w:val="00F446E1"/>
    <w:rsid w:val="00F50235"/>
    <w:rsid w:val="00F54797"/>
    <w:rsid w:val="00F55501"/>
    <w:rsid w:val="00F57CE5"/>
    <w:rsid w:val="00F60333"/>
    <w:rsid w:val="00F607C9"/>
    <w:rsid w:val="00F61FC6"/>
    <w:rsid w:val="00F63D55"/>
    <w:rsid w:val="00F648E4"/>
    <w:rsid w:val="00F669DB"/>
    <w:rsid w:val="00F715A6"/>
    <w:rsid w:val="00F74B10"/>
    <w:rsid w:val="00F770F7"/>
    <w:rsid w:val="00F8309A"/>
    <w:rsid w:val="00F83CD0"/>
    <w:rsid w:val="00F85AA0"/>
    <w:rsid w:val="00F87312"/>
    <w:rsid w:val="00F87F5C"/>
    <w:rsid w:val="00F91939"/>
    <w:rsid w:val="00F93E19"/>
    <w:rsid w:val="00F95393"/>
    <w:rsid w:val="00F96567"/>
    <w:rsid w:val="00FA124A"/>
    <w:rsid w:val="00FA5D58"/>
    <w:rsid w:val="00FA6A31"/>
    <w:rsid w:val="00FB67C4"/>
    <w:rsid w:val="00FB6F9A"/>
    <w:rsid w:val="00FB7449"/>
    <w:rsid w:val="00FC08CA"/>
    <w:rsid w:val="00FC08DD"/>
    <w:rsid w:val="00FC1C0A"/>
    <w:rsid w:val="00FC2316"/>
    <w:rsid w:val="00FC2824"/>
    <w:rsid w:val="00FC2CFD"/>
    <w:rsid w:val="00FC64BF"/>
    <w:rsid w:val="00FC6716"/>
    <w:rsid w:val="00FC7097"/>
    <w:rsid w:val="00FC797F"/>
    <w:rsid w:val="00FD5DAF"/>
    <w:rsid w:val="00FE10BE"/>
    <w:rsid w:val="00FE28D3"/>
    <w:rsid w:val="00FE2FB5"/>
    <w:rsid w:val="00FE57D3"/>
    <w:rsid w:val="00FE5F0E"/>
    <w:rsid w:val="00FE7938"/>
    <w:rsid w:val="00FF235E"/>
    <w:rsid w:val="00FF31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6537D0"/>
  <w15:docId w15:val="{8641B456-F5E5-4B6C-9FDE-66EA0946A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iPriority="9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99"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w:uiPriority="99"/>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iPriority="99" w:unhideWhenUsed="1" w:qFormat="1"/>
    <w:lsdException w:name="Body Text Indent 3" w:semiHidden="1" w:uiPriority="99" w:unhideWhenUsed="1" w:qFormat="1"/>
    <w:lsdException w:name="Block Text" w:semiHidden="1" w:uiPriority="99" w:unhideWhenUsed="1" w:qFormat="1"/>
    <w:lsdException w:name="Hyperlink" w:semiHidden="1" w:unhideWhenUsed="1" w:qFormat="1"/>
    <w:lsdException w:name="FollowedHyperlink" w:semiHidden="1" w:uiPriority="99" w:unhideWhenUsed="1" w:qFormat="1"/>
    <w:lsdException w:name="Strong" w:uiPriority="22" w:qFormat="1"/>
    <w:lsdException w:name="Emphasis"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7686"/>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aliases w:val="H5"/>
    <w:basedOn w:val="Heading4"/>
    <w:next w:val="Normal"/>
    <w:link w:val="Heading5Char"/>
    <w:qFormat/>
    <w:rsid w:val="009C185B"/>
    <w:pPr>
      <w:outlineLvl w:val="4"/>
    </w:pPr>
  </w:style>
  <w:style w:type="paragraph" w:styleId="Heading6">
    <w:name w:val="heading 6"/>
    <w:aliases w:val="H6"/>
    <w:basedOn w:val="Heading4"/>
    <w:next w:val="Normal"/>
    <w:link w:val="Heading6Char"/>
    <w:qFormat/>
    <w:rsid w:val="009C185B"/>
    <w:pPr>
      <w:outlineLvl w:val="5"/>
    </w:pPr>
  </w:style>
  <w:style w:type="paragraph" w:styleId="Heading7">
    <w:name w:val="heading 7"/>
    <w:aliases w:val="H7,8"/>
    <w:basedOn w:val="Heading6"/>
    <w:next w:val="Normal"/>
    <w:link w:val="Heading7Char"/>
    <w:qFormat/>
    <w:rsid w:val="009C185B"/>
    <w:pPr>
      <w:outlineLvl w:val="6"/>
    </w:pPr>
  </w:style>
  <w:style w:type="paragraph" w:styleId="Heading8">
    <w:name w:val="heading 8"/>
    <w:aliases w:val="Table Heading"/>
    <w:basedOn w:val="Heading6"/>
    <w:next w:val="Normal"/>
    <w:link w:val="Heading8Char"/>
    <w:qFormat/>
    <w:rsid w:val="009C185B"/>
    <w:pPr>
      <w:outlineLvl w:val="7"/>
    </w:pPr>
  </w:style>
  <w:style w:type="paragraph" w:styleId="Heading9">
    <w:name w:val="heading 9"/>
    <w:aliases w:val="Figure Heading,FH"/>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qFormat/>
    <w:rsid w:val="009C185B"/>
    <w:pPr>
      <w:spacing w:before="360"/>
    </w:pPr>
  </w:style>
  <w:style w:type="paragraph" w:customStyle="1" w:styleId="Artheading">
    <w:name w:val="Art_heading"/>
    <w:basedOn w:val="Normal"/>
    <w:next w:val="Normal"/>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link w:val="ArttitleChar"/>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qForma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link w:val="enumlev2Char"/>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aliases w:val="eq"/>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aliases w:val="footer odd,footer,fo,pie de página,footer1,footer odd1,footer5,footer odd4,footer odd2,footer2,footer odd3,footer11,footer odd11,footer51,footer odd41,footer odd21,footer21,footer12,footer odd12,footer52,footer odd42,footer odd22"/>
    <w:basedOn w:val="Normal"/>
    <w:link w:val="FooterChar"/>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9C185B"/>
    <w:pPr>
      <w:keepLines/>
      <w:tabs>
        <w:tab w:val="left" w:pos="255"/>
      </w:tabs>
    </w:pPr>
  </w:style>
  <w:style w:type="paragraph" w:customStyle="1" w:styleId="Note">
    <w:name w:val="Note"/>
    <w:basedOn w:val="Normal"/>
    <w:next w:val="Normal"/>
    <w:link w:val="NoteChar"/>
    <w:qFormat/>
    <w:rsid w:val="009C185B"/>
    <w:pPr>
      <w:tabs>
        <w:tab w:val="left" w:pos="284"/>
      </w:tabs>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31"/>
    <w:basedOn w:val="Normal"/>
    <w:link w:val="HeaderChar"/>
    <w:qFormat/>
    <w:rsid w:val="009C185B"/>
    <w:pPr>
      <w:spacing w:before="0"/>
      <w:jc w:val="center"/>
    </w:pPr>
    <w:rPr>
      <w:sz w:val="18"/>
    </w:rPr>
  </w:style>
  <w:style w:type="paragraph" w:styleId="Index1">
    <w:name w:val="index 1"/>
    <w:basedOn w:val="Normal"/>
    <w:next w:val="Normal"/>
    <w:qFormat/>
    <w:rsid w:val="009C185B"/>
  </w:style>
  <w:style w:type="paragraph" w:styleId="Index2">
    <w:name w:val="index 2"/>
    <w:basedOn w:val="Normal"/>
    <w:next w:val="Normal"/>
    <w:qFormat/>
    <w:rsid w:val="009C185B"/>
    <w:pPr>
      <w:ind w:left="283"/>
    </w:pPr>
  </w:style>
  <w:style w:type="paragraph" w:styleId="Index3">
    <w:name w:val="index 3"/>
    <w:basedOn w:val="Normal"/>
    <w:next w:val="Normal"/>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link w:val="RecNoChar"/>
    <w:qFormat/>
    <w:rsid w:val="009C185B"/>
    <w:pPr>
      <w:keepNext/>
      <w:keepLines/>
      <w:spacing w:before="480"/>
      <w:jc w:val="center"/>
    </w:pPr>
    <w:rPr>
      <w:caps/>
      <w:sz w:val="28"/>
    </w:rPr>
  </w:style>
  <w:style w:type="paragraph" w:customStyle="1" w:styleId="Rectitle">
    <w:name w:val="Rec_title"/>
    <w:basedOn w:val="RecNo"/>
    <w:next w:val="Normal"/>
    <w:link w:val="RectitleChar"/>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link w:val="RestitleChar"/>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qFormat/>
    <w:rsid w:val="009C185B"/>
    <w:pPr>
      <w:keepNext/>
      <w:spacing w:before="560"/>
      <w:jc w:val="center"/>
    </w:pPr>
    <w:rPr>
      <w:sz w:val="20"/>
    </w:rPr>
  </w:style>
  <w:style w:type="paragraph" w:customStyle="1" w:styleId="Title1">
    <w:name w:val="Title 1"/>
    <w:basedOn w:val="Source"/>
    <w:next w:val="Normal"/>
    <w:link w:val="Title1Char"/>
    <w:qFormat/>
    <w:rsid w:val="009C185B"/>
    <w:pPr>
      <w:tabs>
        <w:tab w:val="left" w:pos="567"/>
        <w:tab w:val="left" w:pos="1701"/>
        <w:tab w:val="left" w:pos="2835"/>
      </w:tabs>
      <w:spacing w:before="240"/>
    </w:pPr>
    <w:rPr>
      <w:b w:val="0"/>
      <w:caps/>
    </w:rPr>
  </w:style>
  <w:style w:type="paragraph" w:customStyle="1" w:styleId="Title2">
    <w:name w:val="Title 2"/>
    <w:basedOn w:val="Source"/>
    <w:next w:val="Normal"/>
    <w:qFormat/>
    <w:rsid w:val="009C185B"/>
    <w:pPr>
      <w:overflowPunct/>
      <w:autoSpaceDE/>
      <w:autoSpaceDN/>
      <w:adjustRightInd/>
      <w:spacing w:before="480"/>
      <w:textAlignment w:val="auto"/>
    </w:pPr>
    <w:rPr>
      <w:b w:val="0"/>
      <w:caps/>
    </w:rPr>
  </w:style>
  <w:style w:type="paragraph" w:customStyle="1" w:styleId="Title3">
    <w:name w:val="Title 3"/>
    <w:basedOn w:val="Title2"/>
    <w:next w:val="Normal"/>
    <w:qFormat/>
    <w:rsid w:val="009C185B"/>
    <w:pPr>
      <w:spacing w:before="240"/>
    </w:pPr>
    <w:rPr>
      <w:caps w:val="0"/>
    </w:rPr>
  </w:style>
  <w:style w:type="paragraph" w:customStyle="1" w:styleId="Title4">
    <w:name w:val="Title 4"/>
    <w:basedOn w:val="Title3"/>
    <w:next w:val="Heading1"/>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qFormat/>
    <w:rsid w:val="009C185B"/>
    <w:pPr>
      <w:spacing w:before="120"/>
    </w:pPr>
  </w:style>
  <w:style w:type="paragraph" w:styleId="TOC3">
    <w:name w:val="toc 3"/>
    <w:basedOn w:val="TOC2"/>
    <w:qFormat/>
    <w:rsid w:val="009C185B"/>
  </w:style>
  <w:style w:type="paragraph" w:styleId="TOC4">
    <w:name w:val="toc 4"/>
    <w:basedOn w:val="TOC3"/>
    <w:qFormat/>
    <w:rsid w:val="009C185B"/>
  </w:style>
  <w:style w:type="paragraph" w:styleId="TOC5">
    <w:name w:val="toc 5"/>
    <w:basedOn w:val="TOC4"/>
    <w:qFormat/>
    <w:rsid w:val="009C185B"/>
  </w:style>
  <w:style w:type="paragraph" w:styleId="TOC6">
    <w:name w:val="toc 6"/>
    <w:basedOn w:val="TOC4"/>
    <w:qFormat/>
    <w:rsid w:val="009C185B"/>
  </w:style>
  <w:style w:type="paragraph" w:styleId="TOC7">
    <w:name w:val="toc 7"/>
    <w:basedOn w:val="TOC4"/>
    <w:qFormat/>
    <w:rsid w:val="009C185B"/>
  </w:style>
  <w:style w:type="paragraph" w:styleId="TOC8">
    <w:name w:val="toc 8"/>
    <w:basedOn w:val="TOC4"/>
    <w:qFormat/>
    <w:rsid w:val="009C185B"/>
  </w:style>
  <w:style w:type="character" w:customStyle="1" w:styleId="Appdef">
    <w:name w:val="App_def"/>
    <w:basedOn w:val="DefaultParagraphFont"/>
    <w:qFormat/>
    <w:rsid w:val="009C185B"/>
    <w:rPr>
      <w:rFonts w:ascii="Times New Roman" w:hAnsi="Times New Roman"/>
      <w:b/>
    </w:rPr>
  </w:style>
  <w:style w:type="character" w:customStyle="1" w:styleId="Appref">
    <w:name w:val="App_ref"/>
    <w:basedOn w:val="DefaultParagraphFont"/>
    <w:qFormat/>
    <w:rsid w:val="009C185B"/>
  </w:style>
  <w:style w:type="character" w:customStyle="1" w:styleId="Artdef">
    <w:name w:val="Art_def"/>
    <w:basedOn w:val="DefaultParagraphFont"/>
    <w:qFormat/>
    <w:rsid w:val="009C185B"/>
    <w:rPr>
      <w:rFonts w:ascii="Times New Roman" w:hAnsi="Times New Roman"/>
      <w:b/>
    </w:rPr>
  </w:style>
  <w:style w:type="character" w:customStyle="1" w:styleId="Artref">
    <w:name w:val="Art_ref"/>
    <w:basedOn w:val="DefaultParagraphFont"/>
    <w:qFormat/>
    <w:rsid w:val="009C185B"/>
  </w:style>
  <w:style w:type="character" w:customStyle="1" w:styleId="Tablefreq">
    <w:name w:val="Table_freq"/>
    <w:basedOn w:val="DefaultParagraphFont"/>
    <w:qFormat/>
    <w:rsid w:val="009C185B"/>
    <w:rPr>
      <w:b/>
      <w:color w:val="auto"/>
      <w:sz w:val="20"/>
    </w:rPr>
  </w:style>
  <w:style w:type="paragraph" w:customStyle="1" w:styleId="Formal">
    <w:name w:val="Formal"/>
    <w:basedOn w:val="ASN1"/>
    <w:qFormat/>
    <w:rsid w:val="009C185B"/>
    <w:rPr>
      <w:b w:val="0"/>
    </w:rPr>
  </w:style>
  <w:style w:type="paragraph" w:customStyle="1" w:styleId="Section1">
    <w:name w:val="Section_1"/>
    <w:basedOn w:val="Normal"/>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sid w:val="009C185B"/>
    <w:rPr>
      <w:b w:val="0"/>
      <w:i/>
    </w:rPr>
  </w:style>
  <w:style w:type="paragraph" w:customStyle="1" w:styleId="Headingi">
    <w:name w:val="Heading_i"/>
    <w:basedOn w:val="Normal"/>
    <w:next w:val="Normal"/>
    <w:link w:val="HeadingiChar"/>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aliases w:val="fig"/>
    <w:basedOn w:val="Normal"/>
    <w:next w:val="Normal"/>
    <w:link w:val="FigureChar"/>
    <w:uiPriority w:val="99"/>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0"/>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qFormat/>
    <w:rsid w:val="009C185B"/>
  </w:style>
  <w:style w:type="paragraph" w:customStyle="1" w:styleId="Border">
    <w:name w:val="Border"/>
    <w:basedOn w:val="Normal"/>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link w:val="NormalIndentChar"/>
    <w:qFormat/>
    <w:rsid w:val="009C185B"/>
    <w:pPr>
      <w:ind w:left="1134"/>
    </w:pPr>
  </w:style>
  <w:style w:type="paragraph" w:styleId="Index4">
    <w:name w:val="index 4"/>
    <w:basedOn w:val="Normal"/>
    <w:next w:val="Normal"/>
    <w:qFormat/>
    <w:rsid w:val="009C185B"/>
    <w:pPr>
      <w:ind w:left="849"/>
    </w:pPr>
  </w:style>
  <w:style w:type="paragraph" w:styleId="Index5">
    <w:name w:val="index 5"/>
    <w:basedOn w:val="Normal"/>
    <w:next w:val="Normal"/>
    <w:qFormat/>
    <w:rsid w:val="009C185B"/>
    <w:pPr>
      <w:ind w:left="1132"/>
    </w:pPr>
  </w:style>
  <w:style w:type="paragraph" w:styleId="Index6">
    <w:name w:val="index 6"/>
    <w:basedOn w:val="Normal"/>
    <w:next w:val="Normal"/>
    <w:qFormat/>
    <w:rsid w:val="009C185B"/>
    <w:pPr>
      <w:ind w:left="1415"/>
    </w:pPr>
  </w:style>
  <w:style w:type="paragraph" w:styleId="Index7">
    <w:name w:val="index 7"/>
    <w:basedOn w:val="Normal"/>
    <w:next w:val="Normal"/>
    <w:qFormat/>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qFormat/>
    <w:rsid w:val="009C185B"/>
  </w:style>
  <w:style w:type="paragraph" w:customStyle="1" w:styleId="Normalaftertitle0">
    <w:name w:val="Normal after title"/>
    <w:basedOn w:val="Normal"/>
    <w:next w:val="Normal"/>
    <w:link w:val="NormalaftertitleChar0"/>
    <w:qFormat/>
    <w:rsid w:val="009C185B"/>
    <w:pPr>
      <w:spacing w:before="280"/>
    </w:pPr>
  </w:style>
  <w:style w:type="paragraph" w:customStyle="1" w:styleId="Proposal">
    <w:name w:val="Proposal"/>
    <w:basedOn w:val="Normal"/>
    <w:next w:val="Normal"/>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oter Char,fo Char,pie de página Char,footer1 Char,footer odd1 Char,footer5 Char,footer odd4 Char,footer odd2 Char,footer2 Char,footer odd3 Char,footer11 Char,footer odd11 Char,footer51 Char,footer odd41 Char,footer21 Char"/>
    <w:basedOn w:val="DefaultParagraphFont"/>
    <w:link w:val="Footer"/>
    <w:qFormat/>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qFormat/>
    <w:rsid w:val="009C185B"/>
  </w:style>
  <w:style w:type="paragraph" w:styleId="Signature">
    <w:name w:val="Signature"/>
    <w:basedOn w:val="Normal"/>
    <w:link w:val="SignatureChar"/>
    <w:unhideWhenUsed/>
    <w:qFormat/>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qFormat/>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styleId="Hyperlink">
    <w:name w:val="Hyperlink"/>
    <w:aliases w:val="CEO_Hyperlink,超级链接,ECC Hyperlink"/>
    <w:qFormat/>
    <w:rsid w:val="00077CC7"/>
    <w:rPr>
      <w:color w:val="0000FF"/>
      <w:u w:val="single"/>
    </w:rPr>
  </w:style>
  <w:style w:type="character" w:customStyle="1" w:styleId="HeadingbChar">
    <w:name w:val="Heading_b Char"/>
    <w:link w:val="Headingb"/>
    <w:qFormat/>
    <w:locked/>
    <w:rsid w:val="00077CC7"/>
    <w:rPr>
      <w:rFonts w:ascii="Times New Roman Bold" w:hAnsi="Times New Roman Bold" w:cs="Times New Roman Bold"/>
      <w:b/>
      <w:sz w:val="24"/>
      <w:lang w:val="en-GB"/>
    </w:rPr>
  </w:style>
  <w:style w:type="character" w:customStyle="1" w:styleId="Heading1Char">
    <w:name w:val="Heading 1 Char"/>
    <w:basedOn w:val="DefaultParagraphFont"/>
    <w:link w:val="Heading1"/>
    <w:qFormat/>
    <w:rsid w:val="00077CC7"/>
    <w:rPr>
      <w:rFonts w:ascii="Times New Roman" w:hAnsi="Times New Roman"/>
      <w:b/>
      <w:sz w:val="28"/>
      <w:lang w:val="en-GB" w:eastAsia="en-US"/>
    </w:rPr>
  </w:style>
  <w:style w:type="paragraph" w:customStyle="1" w:styleId="DocData">
    <w:name w:val="DocData"/>
    <w:basedOn w:val="Normal"/>
    <w:rsid w:val="00077CC7"/>
    <w:pPr>
      <w:framePr w:hSpace="180" w:wrap="around" w:hAnchor="margin" w:y="-687"/>
      <w:shd w:val="solid" w:color="FFFFFF" w:fill="FFFFFF"/>
      <w:spacing w:before="0" w:line="240" w:lineRule="atLeast"/>
    </w:pPr>
    <w:rPr>
      <w:rFonts w:ascii="Verdana" w:hAnsi="Verdana"/>
      <w:b/>
      <w:sz w:val="20"/>
      <w:lang w:eastAsia="zh-CN"/>
    </w:rPr>
  </w:style>
  <w:style w:type="character" w:customStyle="1" w:styleId="SourceChar">
    <w:name w:val="Source Char"/>
    <w:link w:val="Source"/>
    <w:locked/>
    <w:rsid w:val="00077CC7"/>
    <w:rPr>
      <w:rFonts w:ascii="Times New Roman" w:hAnsi="Times New Roman"/>
      <w:b/>
      <w:sz w:val="28"/>
      <w:lang w:val="en-GB" w:eastAsia="en-US"/>
    </w:rPr>
  </w:style>
  <w:style w:type="character" w:customStyle="1" w:styleId="Title1Char">
    <w:name w:val="Title 1 Char"/>
    <w:link w:val="Title1"/>
    <w:locked/>
    <w:rsid w:val="00077CC7"/>
    <w:rPr>
      <w:rFonts w:ascii="Times New Roman" w:hAnsi="Times New Roman"/>
      <w:caps/>
      <w:sz w:val="28"/>
      <w:lang w:val="en-GB" w:eastAsia="en-US"/>
    </w:rPr>
  </w:style>
  <w:style w:type="character" w:customStyle="1" w:styleId="UnresolvedMention1">
    <w:name w:val="Unresolved Mention1"/>
    <w:basedOn w:val="DefaultParagraphFont"/>
    <w:uiPriority w:val="99"/>
    <w:semiHidden/>
    <w:unhideWhenUsed/>
    <w:rsid w:val="00077CC7"/>
    <w:rPr>
      <w:color w:val="605E5C"/>
      <w:shd w:val="clear" w:color="auto" w:fill="E1DFDD"/>
    </w:rPr>
  </w:style>
  <w:style w:type="character" w:customStyle="1" w:styleId="Heading2Char">
    <w:name w:val="Heading 2 Char"/>
    <w:basedOn w:val="DefaultParagraphFont"/>
    <w:link w:val="Heading2"/>
    <w:qFormat/>
    <w:rsid w:val="00077CC7"/>
    <w:rPr>
      <w:rFonts w:ascii="Times New Roman" w:hAnsi="Times New Roman"/>
      <w:b/>
      <w:sz w:val="24"/>
      <w:lang w:val="en-GB" w:eastAsia="en-US"/>
    </w:rPr>
  </w:style>
  <w:style w:type="character" w:customStyle="1" w:styleId="Heading3Char">
    <w:name w:val="Heading 3 Char"/>
    <w:basedOn w:val="DefaultParagraphFont"/>
    <w:link w:val="Heading3"/>
    <w:qFormat/>
    <w:rsid w:val="00077CC7"/>
    <w:rPr>
      <w:rFonts w:ascii="Times New Roman" w:hAnsi="Times New Roman"/>
      <w:b/>
      <w:sz w:val="24"/>
      <w:lang w:val="en-GB" w:eastAsia="en-US"/>
    </w:rPr>
  </w:style>
  <w:style w:type="character" w:customStyle="1" w:styleId="Heading4Char">
    <w:name w:val="Heading 4 Char"/>
    <w:basedOn w:val="DefaultParagraphFont"/>
    <w:link w:val="Heading4"/>
    <w:rsid w:val="00077CC7"/>
    <w:rPr>
      <w:rFonts w:ascii="Times New Roman" w:hAnsi="Times New Roman"/>
      <w:b/>
      <w:sz w:val="24"/>
      <w:lang w:val="en-GB" w:eastAsia="en-US"/>
    </w:rPr>
  </w:style>
  <w:style w:type="character" w:customStyle="1" w:styleId="Heading5Char">
    <w:name w:val="Heading 5 Char"/>
    <w:aliases w:val="H5 Char"/>
    <w:basedOn w:val="DefaultParagraphFont"/>
    <w:link w:val="Heading5"/>
    <w:rsid w:val="00077CC7"/>
    <w:rPr>
      <w:rFonts w:ascii="Times New Roman" w:hAnsi="Times New Roman"/>
      <w:b/>
      <w:sz w:val="24"/>
      <w:lang w:val="en-GB" w:eastAsia="en-US"/>
    </w:rPr>
  </w:style>
  <w:style w:type="character" w:customStyle="1" w:styleId="Heading6Char">
    <w:name w:val="Heading 6 Char"/>
    <w:aliases w:val="H6 Char"/>
    <w:basedOn w:val="DefaultParagraphFont"/>
    <w:link w:val="Heading6"/>
    <w:rsid w:val="00077CC7"/>
    <w:rPr>
      <w:rFonts w:ascii="Times New Roman" w:hAnsi="Times New Roman"/>
      <w:b/>
      <w:sz w:val="24"/>
      <w:lang w:val="en-GB" w:eastAsia="en-US"/>
    </w:rPr>
  </w:style>
  <w:style w:type="character" w:customStyle="1" w:styleId="Heading7Char">
    <w:name w:val="Heading 7 Char"/>
    <w:aliases w:val="H7 Char,8 Char"/>
    <w:basedOn w:val="DefaultParagraphFont"/>
    <w:link w:val="Heading7"/>
    <w:rsid w:val="00077CC7"/>
    <w:rPr>
      <w:rFonts w:ascii="Times New Roman" w:hAnsi="Times New Roman"/>
      <w:b/>
      <w:sz w:val="24"/>
      <w:lang w:val="en-GB" w:eastAsia="en-US"/>
    </w:rPr>
  </w:style>
  <w:style w:type="character" w:customStyle="1" w:styleId="Heading8Char">
    <w:name w:val="Heading 8 Char"/>
    <w:aliases w:val="Table Heading Char"/>
    <w:basedOn w:val="DefaultParagraphFont"/>
    <w:link w:val="Heading8"/>
    <w:rsid w:val="00077CC7"/>
    <w:rPr>
      <w:rFonts w:ascii="Times New Roman" w:hAnsi="Times New Roman"/>
      <w:b/>
      <w:sz w:val="24"/>
      <w:lang w:val="en-GB" w:eastAsia="en-US"/>
    </w:rPr>
  </w:style>
  <w:style w:type="character" w:customStyle="1" w:styleId="Heading9Char">
    <w:name w:val="Heading 9 Char"/>
    <w:aliases w:val="Figure Heading Char,FH Char"/>
    <w:basedOn w:val="DefaultParagraphFont"/>
    <w:link w:val="Heading9"/>
    <w:rsid w:val="00077CC7"/>
    <w:rPr>
      <w:rFonts w:ascii="Times New Roman" w:hAnsi="Times New Roman"/>
      <w:b/>
      <w:sz w:val="24"/>
      <w:lang w:val="en-GB" w:eastAsia="en-US"/>
    </w:rPr>
  </w:style>
  <w:style w:type="numbering" w:customStyle="1" w:styleId="NoList1">
    <w:name w:val="No List1"/>
    <w:next w:val="NoList"/>
    <w:uiPriority w:val="99"/>
    <w:semiHidden/>
    <w:unhideWhenUsed/>
    <w:rsid w:val="00077CC7"/>
  </w:style>
  <w:style w:type="character" w:styleId="PlaceholderText">
    <w:name w:val="Placeholder Text"/>
    <w:basedOn w:val="DefaultParagraphFont"/>
    <w:uiPriority w:val="99"/>
    <w:rsid w:val="00077CC7"/>
    <w:rPr>
      <w:color w:val="808080"/>
    </w:rPr>
  </w:style>
  <w:style w:type="paragraph" w:customStyle="1" w:styleId="AnnexNoTitle">
    <w:name w:val="Annex_NoTitle"/>
    <w:basedOn w:val="Normal"/>
    <w:next w:val="Normalaftertitle"/>
    <w:link w:val="AnnexNoTitleChar"/>
    <w:qFormat/>
    <w:rsid w:val="00077CC7"/>
    <w:pPr>
      <w:keepNext/>
      <w:keepLines/>
      <w:tabs>
        <w:tab w:val="clear" w:pos="1134"/>
        <w:tab w:val="clear" w:pos="1871"/>
        <w:tab w:val="clear" w:pos="2268"/>
        <w:tab w:val="left" w:pos="794"/>
        <w:tab w:val="left" w:pos="1191"/>
        <w:tab w:val="left" w:pos="1588"/>
        <w:tab w:val="left" w:pos="1985"/>
      </w:tabs>
      <w:spacing w:before="480"/>
      <w:jc w:val="center"/>
    </w:pPr>
    <w:rPr>
      <w:b/>
      <w:sz w:val="28"/>
      <w:lang w:val="en-US"/>
    </w:rPr>
  </w:style>
  <w:style w:type="paragraph" w:customStyle="1" w:styleId="AppendixNoTitle">
    <w:name w:val="Appendix_NoTitle"/>
    <w:basedOn w:val="AnnexNoTitle"/>
    <w:next w:val="Normalaftertitle"/>
    <w:qFormat/>
    <w:rsid w:val="00077CC7"/>
  </w:style>
  <w:style w:type="character" w:customStyle="1" w:styleId="Recdef">
    <w:name w:val="Rec_def"/>
    <w:rsid w:val="00077CC7"/>
    <w:rPr>
      <w:b/>
    </w:rPr>
  </w:style>
  <w:style w:type="character" w:customStyle="1" w:styleId="Resdef">
    <w:name w:val="Res_def"/>
    <w:rsid w:val="00077CC7"/>
    <w:rPr>
      <w:rFonts w:ascii="Times New Roman" w:hAnsi="Times New Roman"/>
      <w:b/>
    </w:rPr>
  </w:style>
  <w:style w:type="paragraph" w:styleId="NormalWeb">
    <w:name w:val="Normal (Web)"/>
    <w:basedOn w:val="Normal"/>
    <w:uiPriority w:val="99"/>
    <w:qFormat/>
    <w:rsid w:val="00077CC7"/>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customStyle="1" w:styleId="href">
    <w:name w:val="href"/>
    <w:basedOn w:val="DefaultParagraphFont"/>
    <w:rsid w:val="00077CC7"/>
  </w:style>
  <w:style w:type="character" w:styleId="Strong">
    <w:name w:val="Strong"/>
    <w:uiPriority w:val="22"/>
    <w:qFormat/>
    <w:rsid w:val="00077CC7"/>
    <w:rPr>
      <w:b/>
      <w:bCs/>
    </w:rPr>
  </w:style>
  <w:style w:type="paragraph" w:customStyle="1" w:styleId="TabletitleBR">
    <w:name w:val="Table_title_BR"/>
    <w:basedOn w:val="Normal"/>
    <w:next w:val="Normal"/>
    <w:qFormat/>
    <w:rsid w:val="00077CC7"/>
    <w:pPr>
      <w:keepNext/>
      <w:keepLines/>
      <w:tabs>
        <w:tab w:val="clear" w:pos="1134"/>
        <w:tab w:val="clear" w:pos="1871"/>
        <w:tab w:val="clear" w:pos="2268"/>
        <w:tab w:val="left" w:pos="794"/>
        <w:tab w:val="left" w:pos="1191"/>
        <w:tab w:val="left" w:pos="1588"/>
        <w:tab w:val="left" w:pos="1985"/>
      </w:tabs>
      <w:spacing w:before="0" w:after="120"/>
      <w:jc w:val="center"/>
    </w:pPr>
    <w:rPr>
      <w:b/>
      <w:lang w:val="en-US"/>
    </w:rPr>
  </w:style>
  <w:style w:type="paragraph" w:styleId="BodyTextIndent">
    <w:name w:val="Body Text Indent"/>
    <w:basedOn w:val="Normal"/>
    <w:link w:val="BodyTextIndentChar"/>
    <w:qFormat/>
    <w:rsid w:val="00077CC7"/>
    <w:pPr>
      <w:tabs>
        <w:tab w:val="clear" w:pos="1134"/>
        <w:tab w:val="clear" w:pos="1871"/>
        <w:tab w:val="clear" w:pos="2268"/>
        <w:tab w:val="left" w:pos="794"/>
        <w:tab w:val="left" w:pos="1191"/>
        <w:tab w:val="left" w:pos="1588"/>
        <w:tab w:val="left" w:pos="1985"/>
      </w:tabs>
      <w:spacing w:after="120"/>
      <w:ind w:left="360"/>
    </w:pPr>
    <w:rPr>
      <w:rFonts w:ascii="CG Times" w:hAnsi="CG Times"/>
      <w:lang w:val="en-US"/>
    </w:rPr>
  </w:style>
  <w:style w:type="character" w:customStyle="1" w:styleId="BodyTextIndentChar">
    <w:name w:val="Body Text Indent Char"/>
    <w:basedOn w:val="DefaultParagraphFont"/>
    <w:link w:val="BodyTextIndent"/>
    <w:rsid w:val="00077CC7"/>
    <w:rPr>
      <w:sz w:val="24"/>
      <w:lang w:eastAsia="en-US"/>
    </w:rPr>
  </w:style>
  <w:style w:type="character" w:styleId="FollowedHyperlink">
    <w:name w:val="FollowedHyperlink"/>
    <w:uiPriority w:val="99"/>
    <w:qFormat/>
    <w:rsid w:val="00077CC7"/>
    <w:rPr>
      <w:color w:val="800080"/>
      <w:u w:val="single"/>
    </w:rPr>
  </w:style>
  <w:style w:type="paragraph" w:styleId="BalloonText">
    <w:name w:val="Balloon Text"/>
    <w:basedOn w:val="Normal"/>
    <w:link w:val="BalloonTextChar1"/>
    <w:qFormat/>
    <w:rsid w:val="00077CC7"/>
    <w:pPr>
      <w:tabs>
        <w:tab w:val="clear" w:pos="1134"/>
        <w:tab w:val="clear" w:pos="1871"/>
        <w:tab w:val="clear" w:pos="2268"/>
        <w:tab w:val="left" w:pos="794"/>
        <w:tab w:val="left" w:pos="1191"/>
        <w:tab w:val="left" w:pos="1588"/>
        <w:tab w:val="left" w:pos="1985"/>
      </w:tabs>
    </w:pPr>
    <w:rPr>
      <w:rFonts w:ascii="Tahoma" w:hAnsi="Tahoma"/>
      <w:sz w:val="16"/>
      <w:szCs w:val="16"/>
      <w:lang w:val="en-US"/>
    </w:rPr>
  </w:style>
  <w:style w:type="character" w:customStyle="1" w:styleId="BalloonTextChar">
    <w:name w:val="Balloon Text Char"/>
    <w:basedOn w:val="DefaultParagraphFont"/>
    <w:link w:val="BalloonText1"/>
    <w:rsid w:val="00077CC7"/>
    <w:rPr>
      <w:rFonts w:ascii="Segoe UI" w:hAnsi="Segoe UI" w:cs="Segoe UI"/>
      <w:sz w:val="18"/>
      <w:szCs w:val="18"/>
      <w:lang w:val="en-GB" w:eastAsia="en-US"/>
    </w:rPr>
  </w:style>
  <w:style w:type="paragraph" w:styleId="BlockText">
    <w:name w:val="Block Text"/>
    <w:basedOn w:val="Normal"/>
    <w:uiPriority w:val="99"/>
    <w:qFormat/>
    <w:rsid w:val="00077CC7"/>
    <w:pPr>
      <w:tabs>
        <w:tab w:val="clear" w:pos="1134"/>
        <w:tab w:val="clear" w:pos="1871"/>
        <w:tab w:val="clear" w:pos="2268"/>
        <w:tab w:val="left" w:pos="794"/>
        <w:tab w:val="left" w:pos="1191"/>
        <w:tab w:val="left" w:pos="1588"/>
        <w:tab w:val="left" w:pos="1985"/>
      </w:tabs>
      <w:ind w:left="1985" w:right="-142" w:hanging="1985"/>
    </w:pPr>
    <w:rPr>
      <w:rFonts w:eastAsia="MS Mincho"/>
      <w:lang w:val="en-US"/>
    </w:rPr>
  </w:style>
  <w:style w:type="numbering" w:customStyle="1" w:styleId="NoList11">
    <w:name w:val="No List11"/>
    <w:next w:val="NoList"/>
    <w:uiPriority w:val="99"/>
    <w:semiHidden/>
    <w:unhideWhenUsed/>
    <w:rsid w:val="00077CC7"/>
  </w:style>
  <w:style w:type="numbering" w:customStyle="1" w:styleId="NoList111">
    <w:name w:val="No List111"/>
    <w:next w:val="NoList"/>
    <w:uiPriority w:val="99"/>
    <w:semiHidden/>
    <w:unhideWhenUsed/>
    <w:rsid w:val="00077CC7"/>
  </w:style>
  <w:style w:type="character" w:customStyle="1" w:styleId="NormalaftertitleChar">
    <w:name w:val="Normal_after_title Char"/>
    <w:link w:val="Normalaftertitle"/>
    <w:qFormat/>
    <w:locked/>
    <w:rsid w:val="00077CC7"/>
    <w:rPr>
      <w:rFonts w:ascii="Times New Roman" w:hAnsi="Times New Roman"/>
      <w:sz w:val="24"/>
      <w:lang w:val="en-GB" w:eastAsia="en-US"/>
    </w:rPr>
  </w:style>
  <w:style w:type="character" w:customStyle="1" w:styleId="ArttitleChar">
    <w:name w:val="Art_title Char"/>
    <w:link w:val="Arttitle"/>
    <w:locked/>
    <w:rsid w:val="00077CC7"/>
    <w:rPr>
      <w:rFonts w:ascii="Times New Roman" w:hAnsi="Times New Roman"/>
      <w:b/>
      <w:sz w:val="28"/>
      <w:lang w:val="en-GB" w:eastAsia="en-US"/>
    </w:rPr>
  </w:style>
  <w:style w:type="character" w:customStyle="1" w:styleId="CallChar">
    <w:name w:val="Call Char"/>
    <w:link w:val="Call"/>
    <w:locked/>
    <w:rsid w:val="00077CC7"/>
    <w:rPr>
      <w:rFonts w:ascii="Times New Roman" w:hAnsi="Times New Roman"/>
      <w:i/>
      <w:sz w:val="24"/>
      <w:lang w:val="en-GB" w:eastAsia="en-US"/>
    </w:rPr>
  </w:style>
  <w:style w:type="character" w:customStyle="1" w:styleId="enumlev1Char">
    <w:name w:val="enumlev1 Char"/>
    <w:link w:val="enumlev1"/>
    <w:qFormat/>
    <w:locked/>
    <w:rsid w:val="00077CC7"/>
    <w:rPr>
      <w:rFonts w:ascii="Times New Roman" w:hAnsi="Times New Roman"/>
      <w:sz w:val="24"/>
      <w:lang w:val="en-GB" w:eastAsia="en-US"/>
    </w:rPr>
  </w:style>
  <w:style w:type="character" w:customStyle="1" w:styleId="TabletextChar">
    <w:name w:val="Table_text Char"/>
    <w:link w:val="Tabletext"/>
    <w:qFormat/>
    <w:locked/>
    <w:rsid w:val="00077CC7"/>
    <w:rPr>
      <w:rFonts w:ascii="Times New Roman" w:hAnsi="Times New Roman"/>
      <w:lang w:val="en-GB" w:eastAsia="en-US"/>
    </w:rPr>
  </w:style>
  <w:style w:type="character" w:customStyle="1" w:styleId="TabletitleChar">
    <w:name w:val="Table_title Char"/>
    <w:link w:val="Tabletitle"/>
    <w:qFormat/>
    <w:locked/>
    <w:rsid w:val="00077CC7"/>
    <w:rPr>
      <w:rFonts w:ascii="Times New Roman Bold" w:hAnsi="Times New Roman Bold"/>
      <w:b/>
      <w:lang w:val="en-GB" w:eastAsia="en-US"/>
    </w:rPr>
  </w:style>
  <w:style w:type="character" w:customStyle="1" w:styleId="NoteChar">
    <w:name w:val="Note Char"/>
    <w:link w:val="Note"/>
    <w:qFormat/>
    <w:locked/>
    <w:rsid w:val="00077CC7"/>
    <w:rPr>
      <w:rFonts w:ascii="Times New Roman" w:hAnsi="Times New Roman"/>
      <w:sz w:val="22"/>
      <w:lang w:val="en-GB" w:eastAsia="en-US"/>
    </w:rPr>
  </w:style>
  <w:style w:type="character" w:customStyle="1" w:styleId="TableNoChar">
    <w:name w:val="Table_No Char"/>
    <w:link w:val="TableNo"/>
    <w:qFormat/>
    <w:locked/>
    <w:rsid w:val="00077CC7"/>
    <w:rPr>
      <w:rFonts w:ascii="Times New Roman" w:hAnsi="Times New Roman"/>
      <w:caps/>
      <w:lang w:val="en-GB" w:eastAsia="en-US"/>
    </w:rPr>
  </w:style>
  <w:style w:type="table" w:customStyle="1" w:styleId="TableGrid1">
    <w:name w:val="Table Grid1"/>
    <w:basedOn w:val="TableNormal"/>
    <w:next w:val="TableGrid"/>
    <w:uiPriority w:val="59"/>
    <w:qFormat/>
    <w:rsid w:val="00077CC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rsid w:val="00077CC7"/>
    <w:pPr>
      <w:spacing w:before="0"/>
    </w:pPr>
    <w:rPr>
      <w:rFonts w:ascii="Segoe UI" w:hAnsi="Segoe UI" w:cs="Segoe UI"/>
      <w:sz w:val="18"/>
      <w:szCs w:val="18"/>
    </w:rPr>
  </w:style>
  <w:style w:type="paragraph" w:customStyle="1" w:styleId="ColorfulList-Accent11">
    <w:name w:val="Colorful List - Accent 11"/>
    <w:basedOn w:val="Normal"/>
    <w:link w:val="ColorfulList-Accent1Char"/>
    <w:uiPriority w:val="99"/>
    <w:qFormat/>
    <w:rsid w:val="00077CC7"/>
    <w:pPr>
      <w:ind w:leftChars="400" w:left="800"/>
    </w:pPr>
    <w:rPr>
      <w:rFonts w:eastAsia="Batang"/>
      <w:lang w:val="en-US"/>
    </w:rPr>
  </w:style>
  <w:style w:type="character" w:customStyle="1" w:styleId="ColorfulList-Accent1Char">
    <w:name w:val="Colorful List - Accent 1 Char"/>
    <w:link w:val="ColorfulList-Accent11"/>
    <w:uiPriority w:val="99"/>
    <w:locked/>
    <w:rsid w:val="00077CC7"/>
    <w:rPr>
      <w:rFonts w:ascii="Times New Roman" w:eastAsia="Batang" w:hAnsi="Times New Roman"/>
      <w:sz w:val="24"/>
      <w:lang w:eastAsia="en-US"/>
    </w:rPr>
  </w:style>
  <w:style w:type="character" w:customStyle="1" w:styleId="FollowedHyperlink1">
    <w:name w:val="FollowedHyperlink1"/>
    <w:rsid w:val="00077CC7"/>
    <w:rPr>
      <w:color w:val="800080"/>
      <w:u w:val="single"/>
    </w:rPr>
  </w:style>
  <w:style w:type="paragraph" w:styleId="Caption">
    <w:name w:val="caption"/>
    <w:aliases w:val="cap,cap1,cap2,cap11,Caption Char,Caption Char1 Char,cap Char Char1,Caption Char Char1 Char,cap Char2"/>
    <w:basedOn w:val="Normal"/>
    <w:next w:val="Normal"/>
    <w:link w:val="CaptionChar1"/>
    <w:uiPriority w:val="99"/>
    <w:qFormat/>
    <w:rsid w:val="00077CC7"/>
    <w:pPr>
      <w:tabs>
        <w:tab w:val="clear" w:pos="1134"/>
        <w:tab w:val="clear" w:pos="1871"/>
        <w:tab w:val="clear" w:pos="2268"/>
        <w:tab w:val="left" w:pos="4590"/>
      </w:tabs>
      <w:overflowPunct/>
      <w:autoSpaceDE/>
      <w:autoSpaceDN/>
      <w:adjustRightInd/>
      <w:spacing w:after="240"/>
      <w:ind w:left="720" w:hanging="720"/>
      <w:textAlignment w:val="auto"/>
      <w:outlineLvl w:val="0"/>
    </w:pPr>
    <w:rPr>
      <w:rFonts w:eastAsia="MS Mincho"/>
      <w:b/>
      <w:lang w:val="en-US"/>
    </w:rPr>
  </w:style>
  <w:style w:type="paragraph" w:customStyle="1" w:styleId="Rec">
    <w:name w:val="Rec_#"/>
    <w:basedOn w:val="Normal"/>
    <w:next w:val="Normal"/>
    <w:uiPriority w:val="99"/>
    <w:qFormat/>
    <w:rsid w:val="00077CC7"/>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caps/>
      <w:lang w:val="en-US"/>
    </w:rPr>
  </w:style>
  <w:style w:type="paragraph" w:customStyle="1" w:styleId="Table">
    <w:name w:val="Table_#"/>
    <w:basedOn w:val="Normal"/>
    <w:next w:val="Tabletitle"/>
    <w:uiPriority w:val="99"/>
    <w:qFormat/>
    <w:rsid w:val="00077CC7"/>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caps/>
      <w:lang w:val="en-US"/>
    </w:rPr>
  </w:style>
  <w:style w:type="paragraph" w:customStyle="1" w:styleId="RefText0">
    <w:name w:val="Ref_Text"/>
    <w:basedOn w:val="Normal"/>
    <w:uiPriority w:val="99"/>
    <w:qFormat/>
    <w:rsid w:val="00077CC7"/>
    <w:pPr>
      <w:tabs>
        <w:tab w:val="clear" w:pos="1134"/>
        <w:tab w:val="clear" w:pos="1871"/>
        <w:tab w:val="clear" w:pos="2268"/>
        <w:tab w:val="left" w:pos="794"/>
        <w:tab w:val="left" w:pos="1191"/>
        <w:tab w:val="left" w:pos="1588"/>
        <w:tab w:val="left" w:pos="1985"/>
      </w:tabs>
      <w:overflowPunct/>
      <w:autoSpaceDE/>
      <w:autoSpaceDN/>
      <w:adjustRightInd/>
      <w:ind w:left="794" w:hanging="794"/>
      <w:textAlignment w:val="auto"/>
    </w:pPr>
    <w:rPr>
      <w:lang w:val="en-US"/>
    </w:rPr>
  </w:style>
  <w:style w:type="paragraph" w:customStyle="1" w:styleId="Head">
    <w:name w:val="Head"/>
    <w:basedOn w:val="Normal"/>
    <w:uiPriority w:val="99"/>
    <w:qFormat/>
    <w:rsid w:val="00077CC7"/>
    <w:pPr>
      <w:tabs>
        <w:tab w:val="clear" w:pos="1134"/>
        <w:tab w:val="clear" w:pos="1871"/>
        <w:tab w:val="clear" w:pos="2268"/>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val="en-US" w:eastAsia="ja-JP"/>
    </w:rPr>
  </w:style>
  <w:style w:type="paragraph" w:customStyle="1" w:styleId="Line">
    <w:name w:val="Line"/>
    <w:basedOn w:val="Normal"/>
    <w:next w:val="Normal"/>
    <w:qFormat/>
    <w:rsid w:val="00077CC7"/>
    <w:pPr>
      <w:pBdr>
        <w:top w:val="single" w:sz="6" w:space="1" w:color="auto"/>
      </w:pBdr>
      <w:tabs>
        <w:tab w:val="clear" w:pos="1134"/>
        <w:tab w:val="clear" w:pos="1871"/>
        <w:tab w:val="clear" w:pos="2268"/>
      </w:tabs>
      <w:spacing w:before="240"/>
      <w:ind w:left="3997" w:right="3997"/>
      <w:jc w:val="center"/>
    </w:pPr>
    <w:rPr>
      <w:rFonts w:eastAsia="MS Mincho"/>
      <w:sz w:val="20"/>
      <w:lang w:val="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077CC7"/>
    <w:rPr>
      <w:b/>
      <w:sz w:val="24"/>
      <w:lang w:val="en-GB" w:eastAsia="en-US"/>
    </w:rPr>
  </w:style>
  <w:style w:type="paragraph" w:customStyle="1" w:styleId="Title10">
    <w:name w:val="Title1"/>
    <w:basedOn w:val="Normal"/>
    <w:next w:val="Normal"/>
    <w:uiPriority w:val="99"/>
    <w:qFormat/>
    <w:rsid w:val="00077CC7"/>
    <w:pPr>
      <w:tabs>
        <w:tab w:val="clear" w:pos="1134"/>
        <w:tab w:val="clear" w:pos="1871"/>
        <w:tab w:val="clear" w:pos="2268"/>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link w:val="Title"/>
    <w:uiPriority w:val="99"/>
    <w:rsid w:val="00077CC7"/>
    <w:rPr>
      <w:rFonts w:ascii="Cambria" w:eastAsia="SimSun" w:hAnsi="Cambria"/>
      <w:b/>
      <w:bCs/>
      <w:sz w:val="32"/>
      <w:szCs w:val="32"/>
    </w:rPr>
  </w:style>
  <w:style w:type="paragraph" w:styleId="BodyText">
    <w:name w:val="Body Text"/>
    <w:aliases w:val="b"/>
    <w:basedOn w:val="Normal"/>
    <w:link w:val="BodyTextChar"/>
    <w:qFormat/>
    <w:rsid w:val="00077CC7"/>
    <w:pPr>
      <w:tabs>
        <w:tab w:val="clear" w:pos="1134"/>
        <w:tab w:val="clear" w:pos="1871"/>
        <w:tab w:val="clear" w:pos="2268"/>
        <w:tab w:val="left" w:pos="720"/>
        <w:tab w:val="left" w:pos="794"/>
        <w:tab w:val="left" w:pos="1191"/>
        <w:tab w:val="left" w:pos="1588"/>
        <w:tab w:val="left" w:pos="1985"/>
      </w:tabs>
      <w:suppressAutoHyphens/>
      <w:overflowPunct/>
      <w:autoSpaceDE/>
      <w:autoSpaceDN/>
      <w:adjustRightInd/>
      <w:spacing w:after="120"/>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aliases w:val="b Char"/>
    <w:basedOn w:val="DefaultParagraphFont"/>
    <w:link w:val="BodyText"/>
    <w:rsid w:val="00077CC7"/>
    <w:rPr>
      <w:rFonts w:ascii="LMMNHP+BookmanOldStyle" w:eastAsia="Batang" w:hAnsi="LMMNHP+BookmanOldStyle"/>
      <w:color w:val="000000"/>
      <w:kern w:val="2"/>
      <w:sz w:val="24"/>
      <w:szCs w:val="24"/>
      <w:lang w:eastAsia="ja-JP"/>
    </w:rPr>
  </w:style>
  <w:style w:type="paragraph" w:customStyle="1" w:styleId="TableLegend0">
    <w:name w:val="Table_Legend"/>
    <w:basedOn w:val="TableText0"/>
    <w:uiPriority w:val="99"/>
    <w:qFormat/>
    <w:rsid w:val="00077CC7"/>
    <w:pPr>
      <w:spacing w:before="120"/>
    </w:pPr>
  </w:style>
  <w:style w:type="paragraph" w:customStyle="1" w:styleId="TableText0">
    <w:name w:val="Table_Text"/>
    <w:basedOn w:val="Normal"/>
    <w:link w:val="TableTextChar0"/>
    <w:uiPriority w:val="99"/>
    <w:rsid w:val="00077CC7"/>
    <w:pPr>
      <w:tabs>
        <w:tab w:val="clear" w:pos="1871"/>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textAlignment w:val="auto"/>
    </w:pPr>
    <w:rPr>
      <w:sz w:val="22"/>
      <w:lang w:val="en-US"/>
    </w:rPr>
  </w:style>
  <w:style w:type="paragraph" w:customStyle="1" w:styleId="TableTitle0">
    <w:name w:val="Table_Title"/>
    <w:basedOn w:val="Table"/>
    <w:next w:val="TableText0"/>
    <w:uiPriority w:val="99"/>
    <w:qFormat/>
    <w:rsid w:val="00077CC7"/>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077CC7"/>
    <w:pPr>
      <w:keepNext/>
      <w:spacing w:before="80" w:after="80"/>
      <w:jc w:val="center"/>
    </w:pPr>
    <w:rPr>
      <w:b/>
    </w:rPr>
  </w:style>
  <w:style w:type="paragraph" w:customStyle="1" w:styleId="FigureLegend0">
    <w:name w:val="Figure_Legend"/>
    <w:basedOn w:val="Normal"/>
    <w:uiPriority w:val="99"/>
    <w:qFormat/>
    <w:rsid w:val="00077CC7"/>
    <w:pPr>
      <w:keepNext/>
      <w:keepLines/>
      <w:tabs>
        <w:tab w:val="clear" w:pos="1134"/>
        <w:tab w:val="clear" w:pos="1871"/>
        <w:tab w:val="clear" w:pos="2268"/>
      </w:tabs>
      <w:overflowPunct/>
      <w:autoSpaceDE/>
      <w:autoSpaceDN/>
      <w:adjustRightInd/>
      <w:spacing w:before="20" w:after="20"/>
      <w:textAlignment w:val="auto"/>
    </w:pPr>
    <w:rPr>
      <w:sz w:val="18"/>
      <w:lang w:val="en-US"/>
    </w:rPr>
  </w:style>
  <w:style w:type="paragraph" w:customStyle="1" w:styleId="Figure0">
    <w:name w:val="Figure_#"/>
    <w:basedOn w:val="Table"/>
    <w:next w:val="FigureTitle0"/>
    <w:uiPriority w:val="99"/>
    <w:qFormat/>
    <w:rsid w:val="00077CC7"/>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qFormat/>
    <w:rsid w:val="00077CC7"/>
    <w:pPr>
      <w:keepNext w:val="0"/>
      <w:spacing w:after="480"/>
    </w:pPr>
  </w:style>
  <w:style w:type="paragraph" w:customStyle="1" w:styleId="Annex">
    <w:name w:val="Annex_#"/>
    <w:basedOn w:val="Normal"/>
    <w:next w:val="AnnexRef0"/>
    <w:uiPriority w:val="99"/>
    <w:qFormat/>
    <w:rsid w:val="00077CC7"/>
    <w:pPr>
      <w:keepNext/>
      <w:keepLines/>
      <w:tabs>
        <w:tab w:val="clear" w:pos="1134"/>
        <w:tab w:val="clear" w:pos="1871"/>
        <w:tab w:val="clear" w:pos="2268"/>
      </w:tabs>
      <w:overflowPunct/>
      <w:autoSpaceDE/>
      <w:autoSpaceDN/>
      <w:adjustRightInd/>
      <w:spacing w:before="480" w:after="80"/>
      <w:jc w:val="center"/>
      <w:textAlignment w:val="auto"/>
    </w:pPr>
    <w:rPr>
      <w:caps/>
      <w:lang w:val="en-US"/>
    </w:rPr>
  </w:style>
  <w:style w:type="paragraph" w:customStyle="1" w:styleId="AnnexRef0">
    <w:name w:val="Annex_Ref"/>
    <w:basedOn w:val="Normal"/>
    <w:next w:val="AnnexTitle0"/>
    <w:uiPriority w:val="99"/>
    <w:qFormat/>
    <w:rsid w:val="00077CC7"/>
    <w:pPr>
      <w:keepNext/>
      <w:keepLines/>
      <w:tabs>
        <w:tab w:val="clear" w:pos="1134"/>
        <w:tab w:val="clear" w:pos="1871"/>
        <w:tab w:val="clear" w:pos="2268"/>
      </w:tabs>
      <w:overflowPunct/>
      <w:autoSpaceDE/>
      <w:autoSpaceDN/>
      <w:adjustRightInd/>
      <w:spacing w:before="0"/>
      <w:jc w:val="center"/>
      <w:textAlignment w:val="auto"/>
    </w:pPr>
    <w:rPr>
      <w:lang w:val="en-US"/>
    </w:rPr>
  </w:style>
  <w:style w:type="paragraph" w:customStyle="1" w:styleId="AnnexTitle0">
    <w:name w:val="Annex_Title"/>
    <w:basedOn w:val="Normal"/>
    <w:next w:val="Normalaftertitle0"/>
    <w:uiPriority w:val="99"/>
    <w:qFormat/>
    <w:rsid w:val="00077CC7"/>
    <w:pPr>
      <w:keepNext/>
      <w:keepLines/>
      <w:tabs>
        <w:tab w:val="clear" w:pos="1134"/>
        <w:tab w:val="clear" w:pos="1871"/>
        <w:tab w:val="clear" w:pos="2268"/>
      </w:tabs>
      <w:overflowPunct/>
      <w:autoSpaceDE/>
      <w:autoSpaceDN/>
      <w:adjustRightInd/>
      <w:spacing w:before="240" w:after="280"/>
      <w:jc w:val="center"/>
      <w:textAlignment w:val="auto"/>
    </w:pPr>
    <w:rPr>
      <w:b/>
      <w:lang w:val="en-US"/>
    </w:rPr>
  </w:style>
  <w:style w:type="paragraph" w:customStyle="1" w:styleId="Appendix">
    <w:name w:val="Appendix_#"/>
    <w:basedOn w:val="Annex"/>
    <w:next w:val="AppendixRef0"/>
    <w:uiPriority w:val="99"/>
    <w:qFormat/>
    <w:rsid w:val="00077CC7"/>
  </w:style>
  <w:style w:type="paragraph" w:customStyle="1" w:styleId="AppendixRef0">
    <w:name w:val="Appendix_Ref"/>
    <w:basedOn w:val="AnnexRef0"/>
    <w:next w:val="AppendixTitle0"/>
    <w:uiPriority w:val="99"/>
    <w:qFormat/>
    <w:rsid w:val="00077CC7"/>
  </w:style>
  <w:style w:type="paragraph" w:customStyle="1" w:styleId="AppendixTitle0">
    <w:name w:val="Appendix_Title"/>
    <w:basedOn w:val="AnnexTitle0"/>
    <w:next w:val="Normalaftertitle0"/>
    <w:uiPriority w:val="99"/>
    <w:qFormat/>
    <w:rsid w:val="00077CC7"/>
  </w:style>
  <w:style w:type="paragraph" w:customStyle="1" w:styleId="RefTitle0">
    <w:name w:val="Ref_Title"/>
    <w:basedOn w:val="Normal"/>
    <w:next w:val="RefText0"/>
    <w:uiPriority w:val="99"/>
    <w:qFormat/>
    <w:rsid w:val="00077CC7"/>
    <w:pPr>
      <w:tabs>
        <w:tab w:val="clear" w:pos="1134"/>
        <w:tab w:val="clear" w:pos="1871"/>
        <w:tab w:val="clear" w:pos="2268"/>
      </w:tabs>
      <w:overflowPunct/>
      <w:autoSpaceDE/>
      <w:autoSpaceDN/>
      <w:adjustRightInd/>
      <w:spacing w:before="480"/>
      <w:jc w:val="center"/>
      <w:textAlignment w:val="auto"/>
    </w:pPr>
    <w:rPr>
      <w:caps/>
      <w:lang w:val="en-US"/>
    </w:rPr>
  </w:style>
  <w:style w:type="paragraph" w:customStyle="1" w:styleId="RecTitle0">
    <w:name w:val="Rec_Title"/>
    <w:basedOn w:val="Normal"/>
    <w:next w:val="Heading1"/>
    <w:uiPriority w:val="99"/>
    <w:qFormat/>
    <w:rsid w:val="00077CC7"/>
    <w:pPr>
      <w:keepNext/>
      <w:keepLines/>
      <w:tabs>
        <w:tab w:val="clear" w:pos="1134"/>
        <w:tab w:val="clear" w:pos="1871"/>
        <w:tab w:val="clear" w:pos="2268"/>
      </w:tabs>
      <w:overflowPunct/>
      <w:autoSpaceDE/>
      <w:autoSpaceDN/>
      <w:adjustRightInd/>
      <w:spacing w:before="240"/>
      <w:jc w:val="center"/>
      <w:textAlignment w:val="auto"/>
    </w:pPr>
    <w:rPr>
      <w:b/>
      <w:caps/>
      <w:lang w:val="en-US"/>
    </w:rPr>
  </w:style>
  <w:style w:type="paragraph" w:customStyle="1" w:styleId="call0">
    <w:name w:val="call"/>
    <w:basedOn w:val="Normal"/>
    <w:next w:val="Normal"/>
    <w:uiPriority w:val="99"/>
    <w:qFormat/>
    <w:rsid w:val="00077CC7"/>
    <w:pPr>
      <w:keepNext/>
      <w:keepLines/>
      <w:tabs>
        <w:tab w:val="clear" w:pos="1134"/>
        <w:tab w:val="clear" w:pos="1871"/>
        <w:tab w:val="clear" w:pos="2268"/>
      </w:tabs>
      <w:overflowPunct/>
      <w:autoSpaceDE/>
      <w:autoSpaceDN/>
      <w:adjustRightInd/>
      <w:spacing w:before="160"/>
      <w:ind w:left="794"/>
      <w:textAlignment w:val="auto"/>
    </w:pPr>
    <w:rPr>
      <w:i/>
      <w:lang w:val="en-US"/>
    </w:rPr>
  </w:style>
  <w:style w:type="paragraph" w:styleId="List">
    <w:name w:val="List"/>
    <w:basedOn w:val="Normal"/>
    <w:qFormat/>
    <w:rsid w:val="00077CC7"/>
    <w:pPr>
      <w:tabs>
        <w:tab w:val="clear" w:pos="1134"/>
        <w:tab w:val="clear" w:pos="1871"/>
        <w:tab w:val="clear" w:pos="2268"/>
        <w:tab w:val="left" w:pos="1701"/>
        <w:tab w:val="left" w:pos="2127"/>
      </w:tabs>
      <w:overflowPunct/>
      <w:autoSpaceDE/>
      <w:autoSpaceDN/>
      <w:adjustRightInd/>
      <w:spacing w:before="0"/>
      <w:ind w:left="2127" w:hanging="2127"/>
      <w:textAlignment w:val="auto"/>
    </w:pPr>
    <w:rPr>
      <w:lang w:val="en-US"/>
    </w:rPr>
  </w:style>
  <w:style w:type="paragraph" w:customStyle="1" w:styleId="Infodoc">
    <w:name w:val="Infodoc"/>
    <w:basedOn w:val="Normal"/>
    <w:uiPriority w:val="99"/>
    <w:qFormat/>
    <w:rsid w:val="00077CC7"/>
    <w:pPr>
      <w:tabs>
        <w:tab w:val="clear" w:pos="1134"/>
        <w:tab w:val="clear" w:pos="1871"/>
        <w:tab w:val="clear" w:pos="2268"/>
        <w:tab w:val="left" w:pos="1418"/>
      </w:tabs>
      <w:overflowPunct/>
      <w:autoSpaceDE/>
      <w:autoSpaceDN/>
      <w:adjustRightInd/>
      <w:spacing w:before="0"/>
      <w:ind w:left="1418" w:hanging="1418"/>
      <w:textAlignment w:val="auto"/>
    </w:pPr>
    <w:rPr>
      <w:lang w:val="en-US"/>
    </w:rPr>
  </w:style>
  <w:style w:type="paragraph" w:customStyle="1" w:styleId="Part">
    <w:name w:val="Part"/>
    <w:basedOn w:val="Normal"/>
    <w:uiPriority w:val="99"/>
    <w:rsid w:val="00077CC7"/>
    <w:pPr>
      <w:tabs>
        <w:tab w:val="clear" w:pos="1134"/>
        <w:tab w:val="clear" w:pos="1871"/>
        <w:tab w:val="clear" w:pos="2268"/>
        <w:tab w:val="left" w:pos="1276"/>
        <w:tab w:val="left" w:pos="1701"/>
      </w:tabs>
      <w:overflowPunct/>
      <w:autoSpaceDE/>
      <w:autoSpaceDN/>
      <w:adjustRightInd/>
      <w:spacing w:before="200"/>
      <w:ind w:left="1701" w:hanging="1701"/>
      <w:textAlignment w:val="auto"/>
    </w:pPr>
    <w:rPr>
      <w:caps/>
      <w:lang w:val="en-US"/>
    </w:rPr>
  </w:style>
  <w:style w:type="paragraph" w:customStyle="1" w:styleId="Address">
    <w:name w:val="Address"/>
    <w:basedOn w:val="Normal"/>
    <w:uiPriority w:val="99"/>
    <w:rsid w:val="00077CC7"/>
    <w:pPr>
      <w:tabs>
        <w:tab w:val="clear" w:pos="1134"/>
        <w:tab w:val="clear" w:pos="1871"/>
        <w:tab w:val="clear" w:pos="2268"/>
        <w:tab w:val="left" w:pos="4820"/>
        <w:tab w:val="left" w:pos="5529"/>
      </w:tabs>
      <w:overflowPunct/>
      <w:autoSpaceDE/>
      <w:autoSpaceDN/>
      <w:adjustRightInd/>
      <w:spacing w:before="0"/>
      <w:ind w:left="794"/>
      <w:textAlignment w:val="auto"/>
    </w:pPr>
    <w:rPr>
      <w:lang w:val="en-US"/>
    </w:rPr>
  </w:style>
  <w:style w:type="paragraph" w:customStyle="1" w:styleId="Keywords">
    <w:name w:val="Keywords"/>
    <w:basedOn w:val="Normal"/>
    <w:uiPriority w:val="99"/>
    <w:qFormat/>
    <w:rsid w:val="00077CC7"/>
    <w:pPr>
      <w:tabs>
        <w:tab w:val="clear" w:pos="1134"/>
        <w:tab w:val="clear" w:pos="1871"/>
        <w:tab w:val="clear" w:pos="2268"/>
      </w:tabs>
      <w:overflowPunct/>
      <w:autoSpaceDE/>
      <w:autoSpaceDN/>
      <w:adjustRightInd/>
      <w:spacing w:before="0"/>
      <w:ind w:left="794" w:hanging="794"/>
      <w:textAlignment w:val="auto"/>
    </w:pPr>
    <w:rPr>
      <w:lang w:val="en-US"/>
    </w:rPr>
  </w:style>
  <w:style w:type="paragraph" w:customStyle="1" w:styleId="EquationLegend0">
    <w:name w:val="Equation_Legend"/>
    <w:basedOn w:val="Normal"/>
    <w:uiPriority w:val="99"/>
    <w:rsid w:val="00077CC7"/>
    <w:pPr>
      <w:tabs>
        <w:tab w:val="clear" w:pos="1134"/>
        <w:tab w:val="clear" w:pos="1871"/>
        <w:tab w:val="clear" w:pos="2268"/>
        <w:tab w:val="right" w:pos="1531"/>
        <w:tab w:val="left" w:pos="1701"/>
      </w:tabs>
      <w:overflowPunct/>
      <w:autoSpaceDE/>
      <w:autoSpaceDN/>
      <w:adjustRightInd/>
      <w:spacing w:before="80"/>
      <w:ind w:left="1701" w:hanging="1701"/>
      <w:textAlignment w:val="auto"/>
    </w:pPr>
    <w:rPr>
      <w:lang w:val="en-US"/>
    </w:rPr>
  </w:style>
  <w:style w:type="paragraph" w:customStyle="1" w:styleId="meeting">
    <w:name w:val="meeting"/>
    <w:basedOn w:val="Head"/>
    <w:next w:val="Head"/>
    <w:uiPriority w:val="99"/>
    <w:qFormat/>
    <w:rsid w:val="00077CC7"/>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uiPriority w:val="99"/>
    <w:qFormat/>
    <w:rsid w:val="00077CC7"/>
    <w:pPr>
      <w:tabs>
        <w:tab w:val="clear" w:pos="1134"/>
        <w:tab w:val="clear" w:pos="1871"/>
        <w:tab w:val="clear" w:pos="2268"/>
      </w:tabs>
      <w:overflowPunct/>
      <w:autoSpaceDE/>
      <w:autoSpaceDN/>
      <w:adjustRightInd/>
      <w:spacing w:before="0"/>
      <w:textAlignment w:val="auto"/>
    </w:pPr>
    <w:rPr>
      <w:lang w:val="en-US"/>
    </w:rPr>
  </w:style>
  <w:style w:type="paragraph" w:customStyle="1" w:styleId="Qlist">
    <w:name w:val="Qlist"/>
    <w:basedOn w:val="Normal"/>
    <w:uiPriority w:val="99"/>
    <w:rsid w:val="00077CC7"/>
    <w:pPr>
      <w:tabs>
        <w:tab w:val="clear" w:pos="1134"/>
        <w:tab w:val="clear" w:pos="1871"/>
        <w:tab w:val="left" w:pos="1843"/>
      </w:tabs>
      <w:overflowPunct/>
      <w:autoSpaceDE/>
      <w:autoSpaceDN/>
      <w:adjustRightInd/>
      <w:spacing w:before="0"/>
      <w:ind w:left="2268" w:hanging="2268"/>
      <w:textAlignment w:val="auto"/>
    </w:pPr>
    <w:rPr>
      <w:b/>
      <w:lang w:val="en-US"/>
    </w:rPr>
  </w:style>
  <w:style w:type="paragraph" w:customStyle="1" w:styleId="Subject">
    <w:name w:val="Subject"/>
    <w:basedOn w:val="Normal"/>
    <w:next w:val="Source"/>
    <w:uiPriority w:val="99"/>
    <w:qFormat/>
    <w:rsid w:val="00077CC7"/>
    <w:pPr>
      <w:tabs>
        <w:tab w:val="clear" w:pos="1871"/>
        <w:tab w:val="clear" w:pos="2268"/>
      </w:tabs>
      <w:overflowPunct/>
      <w:autoSpaceDE/>
      <w:autoSpaceDN/>
      <w:adjustRightInd/>
      <w:spacing w:before="0"/>
      <w:ind w:left="1134" w:hanging="1134"/>
      <w:textAlignment w:val="auto"/>
    </w:pPr>
    <w:rPr>
      <w:lang w:val="en-US"/>
    </w:rPr>
  </w:style>
  <w:style w:type="paragraph" w:customStyle="1" w:styleId="Object">
    <w:name w:val="Object"/>
    <w:basedOn w:val="Subject"/>
    <w:next w:val="Subject"/>
    <w:uiPriority w:val="99"/>
    <w:rsid w:val="00077CC7"/>
  </w:style>
  <w:style w:type="paragraph" w:customStyle="1" w:styleId="Data">
    <w:name w:val="Data"/>
    <w:basedOn w:val="Subject"/>
    <w:next w:val="Subject"/>
    <w:uiPriority w:val="99"/>
    <w:rsid w:val="00077CC7"/>
  </w:style>
  <w:style w:type="paragraph" w:customStyle="1" w:styleId="Statement">
    <w:name w:val="Statement"/>
    <w:basedOn w:val="SpecialFooter"/>
    <w:uiPriority w:val="99"/>
    <w:rsid w:val="00077CC7"/>
    <w:pPr>
      <w:tabs>
        <w:tab w:val="clear" w:pos="567"/>
        <w:tab w:val="clear" w:pos="1134"/>
        <w:tab w:val="clear" w:pos="1701"/>
        <w:tab w:val="clear" w:pos="2268"/>
        <w:tab w:val="clear" w:pos="2835"/>
      </w:tabs>
      <w:overflowPunct/>
      <w:autoSpaceDE/>
      <w:autoSpaceDN/>
      <w:adjustRightInd/>
      <w:textAlignment w:val="auto"/>
    </w:pPr>
    <w:rPr>
      <w:b/>
      <w:sz w:val="22"/>
      <w:u w:val="single"/>
      <w:lang w:val="en-US"/>
    </w:rPr>
  </w:style>
  <w:style w:type="paragraph" w:customStyle="1" w:styleId="headingb0">
    <w:name w:val="heading_b"/>
    <w:basedOn w:val="Heading3"/>
    <w:next w:val="Normal"/>
    <w:uiPriority w:val="99"/>
    <w:qFormat/>
    <w:rsid w:val="00077CC7"/>
    <w:pPr>
      <w:numPr>
        <w:ilvl w:val="2"/>
      </w:numPr>
      <w:tabs>
        <w:tab w:val="clear" w:pos="1871"/>
        <w:tab w:val="clear" w:pos="2268"/>
        <w:tab w:val="left" w:pos="2127"/>
        <w:tab w:val="left" w:pos="2410"/>
        <w:tab w:val="left" w:pos="2921"/>
        <w:tab w:val="left" w:pos="3261"/>
      </w:tabs>
      <w:overflowPunct/>
      <w:autoSpaceDE/>
      <w:autoSpaceDN/>
      <w:adjustRightInd/>
      <w:spacing w:before="160"/>
      <w:ind w:left="1134" w:hanging="1134"/>
      <w:textAlignment w:val="auto"/>
      <w:outlineLvl w:val="9"/>
    </w:pPr>
    <w:rPr>
      <w:lang w:val="en-US"/>
    </w:rPr>
  </w:style>
  <w:style w:type="paragraph" w:customStyle="1" w:styleId="headingi0">
    <w:name w:val="heading_i"/>
    <w:basedOn w:val="Heading3"/>
    <w:next w:val="Normal"/>
    <w:uiPriority w:val="99"/>
    <w:qFormat/>
    <w:rsid w:val="00077CC7"/>
    <w:pPr>
      <w:numPr>
        <w:ilvl w:val="2"/>
      </w:numPr>
      <w:tabs>
        <w:tab w:val="clear" w:pos="1871"/>
        <w:tab w:val="clear" w:pos="2268"/>
        <w:tab w:val="left" w:pos="2127"/>
        <w:tab w:val="left" w:pos="2410"/>
        <w:tab w:val="left" w:pos="2921"/>
        <w:tab w:val="left" w:pos="3261"/>
      </w:tabs>
      <w:overflowPunct/>
      <w:autoSpaceDE/>
      <w:autoSpaceDN/>
      <w:adjustRightInd/>
      <w:spacing w:before="160"/>
      <w:ind w:left="1134" w:hanging="1134"/>
      <w:textAlignment w:val="auto"/>
      <w:outlineLvl w:val="9"/>
    </w:pPr>
    <w:rPr>
      <w:b w:val="0"/>
      <w:i/>
      <w:lang w:val="en-US"/>
    </w:rPr>
  </w:style>
  <w:style w:type="paragraph" w:customStyle="1" w:styleId="Rientra1">
    <w:name w:val="Rientra1"/>
    <w:basedOn w:val="Normal"/>
    <w:uiPriority w:val="99"/>
    <w:rsid w:val="00077CC7"/>
    <w:pPr>
      <w:numPr>
        <w:numId w:val="1"/>
      </w:numPr>
      <w:tabs>
        <w:tab w:val="clear" w:pos="1134"/>
        <w:tab w:val="clear" w:pos="1871"/>
        <w:tab w:val="clear" w:pos="2268"/>
      </w:tabs>
      <w:overflowPunct/>
      <w:autoSpaceDE/>
      <w:autoSpaceDN/>
      <w:adjustRightInd/>
      <w:spacing w:before="60" w:after="60"/>
      <w:jc w:val="both"/>
      <w:textAlignment w:val="auto"/>
    </w:pPr>
    <w:rPr>
      <w:sz w:val="20"/>
      <w:lang w:val="en-US"/>
    </w:rPr>
  </w:style>
  <w:style w:type="paragraph" w:customStyle="1" w:styleId="B1">
    <w:name w:val="B1"/>
    <w:basedOn w:val="List"/>
    <w:uiPriority w:val="99"/>
    <w:rsid w:val="00077CC7"/>
    <w:pPr>
      <w:numPr>
        <w:numId w:val="2"/>
      </w:numPr>
      <w:tabs>
        <w:tab w:val="clear" w:pos="1701"/>
        <w:tab w:val="clear" w:pos="2127"/>
      </w:tabs>
      <w:spacing w:after="60"/>
      <w:ind w:left="720" w:hanging="360"/>
    </w:pPr>
  </w:style>
  <w:style w:type="paragraph" w:customStyle="1" w:styleId="PointBullet1a">
    <w:name w:val="PointBullet1(a)"/>
    <w:basedOn w:val="Normal"/>
    <w:autoRedefine/>
    <w:uiPriority w:val="99"/>
    <w:rsid w:val="00077CC7"/>
    <w:pPr>
      <w:tabs>
        <w:tab w:val="clear" w:pos="1134"/>
        <w:tab w:val="clear" w:pos="1871"/>
        <w:tab w:val="clear" w:pos="2268"/>
        <w:tab w:val="num" w:pos="425"/>
        <w:tab w:val="left" w:pos="1560"/>
        <w:tab w:val="left" w:pos="4320"/>
      </w:tabs>
      <w:overflowPunct/>
      <w:autoSpaceDE/>
      <w:autoSpaceDN/>
      <w:adjustRightInd/>
      <w:spacing w:before="60" w:after="60"/>
      <w:ind w:left="1200" w:hanging="425"/>
      <w:jc w:val="both"/>
      <w:textAlignment w:val="auto"/>
    </w:pPr>
    <w:rPr>
      <w:b/>
      <w:sz w:val="20"/>
      <w:lang w:val="en-US"/>
    </w:rPr>
  </w:style>
  <w:style w:type="paragraph" w:customStyle="1" w:styleId="toc01i">
    <w:name w:val="toc01i"/>
    <w:basedOn w:val="toc01"/>
    <w:uiPriority w:val="99"/>
    <w:rsid w:val="00077CC7"/>
    <w:pPr>
      <w:numPr>
        <w:numId w:val="0"/>
      </w:numPr>
      <w:tabs>
        <w:tab w:val="num" w:pos="425"/>
      </w:tabs>
      <w:ind w:left="425" w:hanging="425"/>
    </w:pPr>
    <w:rPr>
      <w:i/>
    </w:rPr>
  </w:style>
  <w:style w:type="paragraph" w:customStyle="1" w:styleId="toc01">
    <w:name w:val="toc01"/>
    <w:basedOn w:val="Normal"/>
    <w:uiPriority w:val="99"/>
    <w:rsid w:val="00077CC7"/>
    <w:pPr>
      <w:numPr>
        <w:numId w:val="3"/>
      </w:numPr>
      <w:tabs>
        <w:tab w:val="clear" w:pos="425"/>
        <w:tab w:val="clear" w:pos="1134"/>
        <w:tab w:val="clear" w:pos="1871"/>
        <w:tab w:val="clear" w:pos="2268"/>
        <w:tab w:val="num" w:pos="360"/>
      </w:tabs>
      <w:overflowPunct/>
      <w:autoSpaceDE/>
      <w:autoSpaceDN/>
      <w:adjustRightInd/>
      <w:spacing w:before="136" w:after="60"/>
      <w:ind w:left="284" w:hanging="284"/>
      <w:textAlignment w:val="auto"/>
    </w:pPr>
    <w:rPr>
      <w:lang w:val="en-US"/>
    </w:rPr>
  </w:style>
  <w:style w:type="paragraph" w:customStyle="1" w:styleId="B1Sft">
    <w:name w:val="B1Sft"/>
    <w:basedOn w:val="B1"/>
    <w:uiPriority w:val="99"/>
    <w:rsid w:val="00077CC7"/>
    <w:pPr>
      <w:tabs>
        <w:tab w:val="clear" w:pos="425"/>
        <w:tab w:val="num" w:pos="360"/>
      </w:tabs>
      <w:ind w:left="1080"/>
    </w:pPr>
  </w:style>
  <w:style w:type="paragraph" w:customStyle="1" w:styleId="1">
    <w:name w:val="½À²Ù1"/>
    <w:basedOn w:val="Normal"/>
    <w:uiPriority w:val="99"/>
    <w:rsid w:val="00077CC7"/>
    <w:pPr>
      <w:numPr>
        <w:numId w:val="4"/>
      </w:numPr>
      <w:tabs>
        <w:tab w:val="clear" w:pos="1134"/>
        <w:tab w:val="clear" w:pos="1871"/>
        <w:tab w:val="clear" w:pos="2268"/>
      </w:tabs>
      <w:overflowPunct/>
      <w:autoSpaceDE/>
      <w:autoSpaceDN/>
      <w:adjustRightInd/>
      <w:spacing w:before="60" w:after="60"/>
      <w:textAlignment w:val="auto"/>
    </w:pPr>
    <w:rPr>
      <w:b/>
      <w:i/>
      <w:lang w:val="en-US"/>
    </w:rPr>
  </w:style>
  <w:style w:type="paragraph" w:customStyle="1" w:styleId="Reference">
    <w:name w:val="Reference"/>
    <w:basedOn w:val="Normal"/>
    <w:uiPriority w:val="99"/>
    <w:rsid w:val="00077CC7"/>
    <w:pPr>
      <w:tabs>
        <w:tab w:val="clear" w:pos="1134"/>
        <w:tab w:val="clear" w:pos="1871"/>
        <w:tab w:val="clear" w:pos="2268"/>
        <w:tab w:val="num" w:pos="360"/>
      </w:tabs>
      <w:overflowPunct/>
      <w:autoSpaceDE/>
      <w:autoSpaceDN/>
      <w:adjustRightInd/>
      <w:spacing w:before="0"/>
      <w:ind w:left="360" w:hanging="360"/>
      <w:textAlignment w:val="auto"/>
    </w:pPr>
    <w:rPr>
      <w:rFonts w:eastAsia="MS Mincho"/>
      <w:sz w:val="20"/>
      <w:lang w:val="en-US" w:eastAsia="ja-JP"/>
    </w:rPr>
  </w:style>
  <w:style w:type="paragraph" w:customStyle="1" w:styleId="a">
    <w:name w:val="½"/>
    <w:basedOn w:val="Normal"/>
    <w:uiPriority w:val="99"/>
    <w:rsid w:val="00077CC7"/>
    <w:pPr>
      <w:tabs>
        <w:tab w:val="clear" w:pos="1134"/>
        <w:tab w:val="clear" w:pos="1871"/>
        <w:tab w:val="clear" w:pos="2268"/>
        <w:tab w:val="num" w:pos="425"/>
      </w:tabs>
      <w:overflowPunct/>
      <w:autoSpaceDE/>
      <w:autoSpaceDN/>
      <w:adjustRightInd/>
      <w:spacing w:before="0"/>
      <w:ind w:left="425" w:hanging="425"/>
      <w:textAlignment w:val="auto"/>
    </w:pPr>
    <w:rPr>
      <w:rFonts w:eastAsia="SimSun"/>
      <w:b/>
      <w:i/>
      <w:lang w:val="en-US" w:eastAsia="zh-CN"/>
    </w:rPr>
  </w:style>
  <w:style w:type="paragraph" w:customStyle="1" w:styleId="Edt-ind">
    <w:name w:val="Edt-ind"/>
    <w:basedOn w:val="a"/>
    <w:uiPriority w:val="99"/>
    <w:rsid w:val="00077CC7"/>
  </w:style>
  <w:style w:type="paragraph" w:styleId="BodyText2">
    <w:name w:val="Body Text 2"/>
    <w:basedOn w:val="Normal"/>
    <w:link w:val="BodyText2Char"/>
    <w:uiPriority w:val="99"/>
    <w:qFormat/>
    <w:rsid w:val="00077CC7"/>
    <w:pPr>
      <w:widowControl w:val="0"/>
      <w:tabs>
        <w:tab w:val="clear" w:pos="1134"/>
        <w:tab w:val="clear" w:pos="1871"/>
        <w:tab w:val="clear" w:pos="2268"/>
      </w:tabs>
      <w:overflowPunct/>
      <w:autoSpaceDE/>
      <w:autoSpaceDN/>
      <w:adjustRightInd/>
      <w:spacing w:before="0"/>
      <w:jc w:val="both"/>
      <w:textAlignment w:val="auto"/>
    </w:pPr>
    <w:rPr>
      <w:lang w:val="en-US"/>
    </w:rPr>
  </w:style>
  <w:style w:type="character" w:customStyle="1" w:styleId="BodyText2Char">
    <w:name w:val="Body Text 2 Char"/>
    <w:basedOn w:val="DefaultParagraphFont"/>
    <w:link w:val="BodyText2"/>
    <w:uiPriority w:val="99"/>
    <w:rsid w:val="00077CC7"/>
    <w:rPr>
      <w:rFonts w:ascii="Times New Roman" w:hAnsi="Times New Roman"/>
      <w:sz w:val="24"/>
      <w:lang w:eastAsia="en-US"/>
    </w:rPr>
  </w:style>
  <w:style w:type="paragraph" w:customStyle="1" w:styleId="Blanc">
    <w:name w:val="Blanc"/>
    <w:basedOn w:val="Normal"/>
    <w:next w:val="TableText0"/>
    <w:link w:val="BlancChar"/>
    <w:uiPriority w:val="99"/>
    <w:qFormat/>
    <w:rsid w:val="00077CC7"/>
    <w:pPr>
      <w:keepNext/>
      <w:keepLines/>
      <w:tabs>
        <w:tab w:val="clear" w:pos="1134"/>
        <w:tab w:val="clear" w:pos="1871"/>
        <w:tab w:val="clear" w:pos="2268"/>
      </w:tabs>
      <w:overflowPunct/>
      <w:autoSpaceDE/>
      <w:autoSpaceDN/>
      <w:adjustRightInd/>
      <w:spacing w:before="0"/>
      <w:jc w:val="both"/>
      <w:textAlignment w:val="auto"/>
    </w:pPr>
    <w:rPr>
      <w:sz w:val="16"/>
      <w:lang w:val="en-US"/>
    </w:rPr>
  </w:style>
  <w:style w:type="paragraph" w:styleId="ListBullet">
    <w:name w:val="List Bullet"/>
    <w:basedOn w:val="List"/>
    <w:uiPriority w:val="99"/>
    <w:rsid w:val="00077CC7"/>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qFormat/>
    <w:rsid w:val="00077CC7"/>
    <w:pPr>
      <w:keepNext/>
      <w:keepLines/>
      <w:tabs>
        <w:tab w:val="clear" w:pos="1134"/>
        <w:tab w:val="clear" w:pos="1871"/>
        <w:tab w:val="clear" w:pos="2268"/>
      </w:tabs>
      <w:overflowPunct/>
      <w:autoSpaceDE/>
      <w:autoSpaceDN/>
      <w:adjustRightInd/>
      <w:spacing w:before="60" w:after="180"/>
      <w:jc w:val="center"/>
      <w:textAlignment w:val="auto"/>
    </w:pPr>
    <w:rPr>
      <w:rFonts w:ascii="Arial" w:hAnsi="Arial"/>
      <w:b/>
      <w:sz w:val="20"/>
      <w:lang w:val="en-US" w:eastAsia="en-GB"/>
    </w:rPr>
  </w:style>
  <w:style w:type="paragraph" w:customStyle="1" w:styleId="TF">
    <w:name w:val="TF"/>
    <w:basedOn w:val="TH"/>
    <w:uiPriority w:val="99"/>
    <w:qFormat/>
    <w:rsid w:val="00077CC7"/>
    <w:pPr>
      <w:keepNext w:val="0"/>
      <w:spacing w:before="0" w:after="240"/>
    </w:pPr>
  </w:style>
  <w:style w:type="paragraph" w:customStyle="1" w:styleId="FigureNoBR">
    <w:name w:val="Figure_No_BR"/>
    <w:basedOn w:val="Normal"/>
    <w:next w:val="FiguretitleBR"/>
    <w:qFormat/>
    <w:rsid w:val="00077CC7"/>
    <w:pPr>
      <w:keepNext/>
      <w:keepLines/>
      <w:tabs>
        <w:tab w:val="clear" w:pos="1134"/>
        <w:tab w:val="clear" w:pos="1871"/>
        <w:tab w:val="clear" w:pos="2268"/>
      </w:tabs>
      <w:overflowPunct/>
      <w:autoSpaceDE/>
      <w:autoSpaceDN/>
      <w:adjustRightInd/>
      <w:spacing w:before="480" w:after="120"/>
      <w:jc w:val="center"/>
      <w:textAlignment w:val="auto"/>
    </w:pPr>
    <w:rPr>
      <w:caps/>
      <w:lang w:val="en-US"/>
    </w:rPr>
  </w:style>
  <w:style w:type="paragraph" w:customStyle="1" w:styleId="FiguretitleBR">
    <w:name w:val="Figure_title_BR"/>
    <w:basedOn w:val="TabletitleBR"/>
    <w:next w:val="Figurewithouttitle"/>
    <w:qFormat/>
    <w:rsid w:val="00077CC7"/>
    <w:pPr>
      <w:keepNext w:val="0"/>
      <w:tabs>
        <w:tab w:val="clear" w:pos="794"/>
        <w:tab w:val="clear" w:pos="1191"/>
        <w:tab w:val="clear" w:pos="1588"/>
        <w:tab w:val="clear" w:pos="1985"/>
      </w:tabs>
      <w:overflowPunct/>
      <w:autoSpaceDE/>
      <w:autoSpaceDN/>
      <w:adjustRightInd/>
      <w:spacing w:after="480"/>
      <w:textAlignment w:val="auto"/>
    </w:pPr>
  </w:style>
  <w:style w:type="paragraph" w:customStyle="1" w:styleId="body">
    <w:name w:val="body"/>
    <w:basedOn w:val="Normal"/>
    <w:qFormat/>
    <w:rsid w:val="00077CC7"/>
    <w:pPr>
      <w:tabs>
        <w:tab w:val="clear" w:pos="1134"/>
        <w:tab w:val="clear" w:pos="1871"/>
        <w:tab w:val="clear" w:pos="2268"/>
      </w:tabs>
      <w:overflowPunct/>
      <w:autoSpaceDE/>
      <w:autoSpaceDN/>
      <w:adjustRightInd/>
      <w:spacing w:before="60" w:after="60"/>
      <w:jc w:val="both"/>
      <w:textAlignment w:val="auto"/>
    </w:pPr>
    <w:rPr>
      <w:lang w:val="en-US"/>
    </w:rPr>
  </w:style>
  <w:style w:type="paragraph" w:customStyle="1" w:styleId="B2">
    <w:name w:val="B2"/>
    <w:basedOn w:val="List2"/>
    <w:uiPriority w:val="99"/>
    <w:rsid w:val="00077CC7"/>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077CC7"/>
    <w:pPr>
      <w:tabs>
        <w:tab w:val="clear" w:pos="1134"/>
        <w:tab w:val="clear" w:pos="1871"/>
        <w:tab w:val="clear" w:pos="2268"/>
      </w:tabs>
      <w:overflowPunct/>
      <w:autoSpaceDE/>
      <w:autoSpaceDN/>
      <w:adjustRightInd/>
      <w:spacing w:before="0"/>
      <w:ind w:left="720" w:hanging="360"/>
      <w:textAlignment w:val="auto"/>
    </w:pPr>
    <w:rPr>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
    <w:uiPriority w:val="99"/>
    <w:locked/>
    <w:rsid w:val="00077CC7"/>
    <w:rPr>
      <w:sz w:val="22"/>
      <w:lang w:val="en-GB" w:eastAsia="en-US"/>
    </w:rPr>
  </w:style>
  <w:style w:type="character" w:customStyle="1" w:styleId="FooterChar1">
    <w:name w:val="Footer Char1"/>
    <w:aliases w:val="footer odd Char1,fo Char1,pie de página Char1,footer1 Char1,footer odd1 Char1,footer5 Char1,footer odd4 Char1,footer odd2 Char1,footer2 Char1,footer odd3 Char1,footer11 Char1,footer odd11 Char1,footer51 Char1,footer odd41 Char1"/>
    <w:locked/>
    <w:rsid w:val="00077CC7"/>
    <w:rPr>
      <w:rFonts w:ascii="Times New Roman" w:hAnsi="Times New Roman" w:cs="Times New Roman"/>
      <w:caps/>
      <w:noProof/>
      <w:sz w:val="16"/>
      <w:lang w:val="en-GB" w:eastAsia="en-US"/>
    </w:rPr>
  </w:style>
  <w:style w:type="character" w:customStyle="1" w:styleId="CommentTextChar">
    <w:name w:val="Comment Text Char"/>
    <w:link w:val="CommentText"/>
    <w:rsid w:val="00077CC7"/>
    <w:rPr>
      <w:rFonts w:ascii="Times New Roman" w:hAnsi="Times New Roman"/>
      <w:lang w:val="en-GB"/>
    </w:rPr>
  </w:style>
  <w:style w:type="paragraph" w:styleId="CommentText">
    <w:name w:val="annotation text"/>
    <w:basedOn w:val="Normal"/>
    <w:link w:val="CommentTextChar"/>
    <w:qFormat/>
    <w:rsid w:val="00077CC7"/>
    <w:pPr>
      <w:tabs>
        <w:tab w:val="clear" w:pos="1134"/>
        <w:tab w:val="clear" w:pos="1871"/>
        <w:tab w:val="clear" w:pos="2268"/>
      </w:tabs>
      <w:overflowPunct/>
      <w:autoSpaceDE/>
      <w:autoSpaceDN/>
      <w:adjustRightInd/>
      <w:spacing w:before="0"/>
      <w:textAlignment w:val="auto"/>
    </w:pPr>
    <w:rPr>
      <w:sz w:val="20"/>
      <w:lang w:eastAsia="zh-CN"/>
    </w:rPr>
  </w:style>
  <w:style w:type="character" w:customStyle="1" w:styleId="CommentTextChar1">
    <w:name w:val="Comment Text Char1"/>
    <w:basedOn w:val="DefaultParagraphFont"/>
    <w:rsid w:val="00077CC7"/>
    <w:rPr>
      <w:rFonts w:ascii="Times New Roman" w:hAnsi="Times New Roman"/>
      <w:lang w:val="en-GB" w:eastAsia="en-US"/>
    </w:rPr>
  </w:style>
  <w:style w:type="character" w:customStyle="1" w:styleId="CommentSubjectChar">
    <w:name w:val="Comment Subject Char"/>
    <w:link w:val="CommentSubject"/>
    <w:rsid w:val="00077CC7"/>
    <w:rPr>
      <w:rFonts w:ascii="Times New Roman" w:hAnsi="Times New Roman"/>
      <w:b/>
      <w:bCs/>
      <w:lang w:val="en-GB"/>
    </w:rPr>
  </w:style>
  <w:style w:type="paragraph" w:styleId="CommentSubject">
    <w:name w:val="annotation subject"/>
    <w:basedOn w:val="CommentText"/>
    <w:next w:val="CommentText"/>
    <w:link w:val="CommentSubjectChar"/>
    <w:qFormat/>
    <w:rsid w:val="00077CC7"/>
    <w:rPr>
      <w:b/>
      <w:bCs/>
    </w:rPr>
  </w:style>
  <w:style w:type="character" w:customStyle="1" w:styleId="CommentSubjectChar1">
    <w:name w:val="Comment Subject Char1"/>
    <w:basedOn w:val="CommentTextChar1"/>
    <w:rsid w:val="00077CC7"/>
    <w:rPr>
      <w:rFonts w:ascii="Times New Roman" w:hAnsi="Times New Roman"/>
      <w:b/>
      <w:bCs/>
      <w:lang w:val="en-GB" w:eastAsia="en-US"/>
    </w:rPr>
  </w:style>
  <w:style w:type="paragraph" w:customStyle="1" w:styleId="HeadingSum">
    <w:name w:val="Heading_Sum"/>
    <w:basedOn w:val="Headingb"/>
    <w:next w:val="Normal"/>
    <w:qFormat/>
    <w:rsid w:val="00077CC7"/>
    <w:pPr>
      <w:tabs>
        <w:tab w:val="clear" w:pos="1134"/>
        <w:tab w:val="clear" w:pos="1871"/>
        <w:tab w:val="clear" w:pos="2268"/>
        <w:tab w:val="left" w:pos="794"/>
        <w:tab w:val="left" w:pos="1191"/>
        <w:tab w:val="left" w:pos="1588"/>
        <w:tab w:val="left" w:pos="1985"/>
      </w:tabs>
      <w:spacing w:before="240"/>
      <w:jc w:val="both"/>
    </w:pPr>
    <w:rPr>
      <w:rFonts w:ascii="Times New Roman" w:eastAsia="Batang" w:hAnsi="Times New Roman" w:cs="Times New Roman"/>
      <w:sz w:val="22"/>
      <w:lang w:val="es-ES_tradnl" w:eastAsia="en-US"/>
    </w:rPr>
  </w:style>
  <w:style w:type="paragraph" w:customStyle="1" w:styleId="tocpart">
    <w:name w:val="tocpart"/>
    <w:basedOn w:val="Normal"/>
    <w:qFormat/>
    <w:rsid w:val="00077CC7"/>
    <w:pPr>
      <w:tabs>
        <w:tab w:val="clear" w:pos="1134"/>
        <w:tab w:val="clear" w:pos="1871"/>
        <w:tab w:val="clear" w:pos="2268"/>
        <w:tab w:val="left" w:pos="2693"/>
        <w:tab w:val="left" w:pos="8789"/>
        <w:tab w:val="right" w:pos="9639"/>
      </w:tabs>
      <w:ind w:left="2693" w:hanging="2693"/>
      <w:jc w:val="both"/>
    </w:pPr>
    <w:rPr>
      <w:rFonts w:eastAsia="Batang"/>
      <w:lang w:val="fr-FR"/>
    </w:rPr>
  </w:style>
  <w:style w:type="paragraph" w:customStyle="1" w:styleId="toctemp">
    <w:name w:val="toctemp"/>
    <w:basedOn w:val="Normal"/>
    <w:qFormat/>
    <w:rsid w:val="00077CC7"/>
    <w:pPr>
      <w:tabs>
        <w:tab w:val="clear" w:pos="1134"/>
        <w:tab w:val="clear" w:pos="1871"/>
        <w:tab w:val="clear" w:pos="2268"/>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qFormat/>
    <w:rsid w:val="00077CC7"/>
    <w:pPr>
      <w:tabs>
        <w:tab w:val="clear" w:pos="1134"/>
        <w:tab w:val="clear" w:pos="1871"/>
        <w:tab w:val="clear" w:pos="2268"/>
        <w:tab w:val="left" w:pos="794"/>
        <w:tab w:val="left" w:pos="1191"/>
        <w:tab w:val="left" w:pos="1588"/>
        <w:tab w:val="left" w:pos="1985"/>
      </w:tabs>
      <w:spacing w:after="480"/>
      <w:jc w:val="both"/>
    </w:pPr>
    <w:rPr>
      <w:rFonts w:eastAsia="Batang"/>
      <w:sz w:val="22"/>
      <w:lang w:val="es-ES_tradnl"/>
    </w:rPr>
  </w:style>
  <w:style w:type="character" w:styleId="CommentReference">
    <w:name w:val="annotation reference"/>
    <w:rsid w:val="00077CC7"/>
    <w:rPr>
      <w:sz w:val="16"/>
      <w:szCs w:val="16"/>
    </w:rPr>
  </w:style>
  <w:style w:type="paragraph" w:styleId="DocumentMap">
    <w:name w:val="Document Map"/>
    <w:basedOn w:val="Normal"/>
    <w:link w:val="DocumentMapChar"/>
    <w:uiPriority w:val="99"/>
    <w:qFormat/>
    <w:rsid w:val="00077CC7"/>
    <w:pPr>
      <w:tabs>
        <w:tab w:val="clear" w:pos="1134"/>
        <w:tab w:val="clear" w:pos="1871"/>
        <w:tab w:val="clear" w:pos="2268"/>
        <w:tab w:val="left" w:pos="794"/>
        <w:tab w:val="left" w:pos="1191"/>
        <w:tab w:val="left" w:pos="1588"/>
        <w:tab w:val="left" w:pos="1985"/>
      </w:tabs>
      <w:jc w:val="both"/>
    </w:pPr>
    <w:rPr>
      <w:rFonts w:ascii="MS UI Gothic" w:eastAsia="MS UI Gothic"/>
      <w:sz w:val="18"/>
      <w:szCs w:val="18"/>
      <w:lang w:val="fr-FR"/>
    </w:rPr>
  </w:style>
  <w:style w:type="character" w:customStyle="1" w:styleId="DocumentMapChar">
    <w:name w:val="Document Map Char"/>
    <w:basedOn w:val="DefaultParagraphFont"/>
    <w:link w:val="DocumentMap"/>
    <w:uiPriority w:val="99"/>
    <w:rsid w:val="00077CC7"/>
    <w:rPr>
      <w:rFonts w:ascii="MS UI Gothic" w:eastAsia="MS UI Gothic" w:hAnsi="Times New Roman"/>
      <w:sz w:val="18"/>
      <w:szCs w:val="18"/>
      <w:lang w:val="fr-FR" w:eastAsia="en-US"/>
    </w:rPr>
  </w:style>
  <w:style w:type="character" w:styleId="Emphasis">
    <w:name w:val="Emphasis"/>
    <w:qFormat/>
    <w:rsid w:val="00077CC7"/>
    <w:rPr>
      <w:i/>
      <w:iCs/>
    </w:rPr>
  </w:style>
  <w:style w:type="numbering" w:customStyle="1" w:styleId="NoList1111">
    <w:name w:val="No List1111"/>
    <w:next w:val="NoList"/>
    <w:uiPriority w:val="99"/>
    <w:semiHidden/>
    <w:unhideWhenUsed/>
    <w:rsid w:val="00077CC7"/>
  </w:style>
  <w:style w:type="paragraph" w:customStyle="1" w:styleId="AnnexNotitle0">
    <w:name w:val="Annex_No &amp; title"/>
    <w:basedOn w:val="Normal"/>
    <w:next w:val="Normalaftertitle"/>
    <w:qFormat/>
    <w:rsid w:val="00077CC7"/>
    <w:pPr>
      <w:keepNext/>
      <w:keepLines/>
      <w:tabs>
        <w:tab w:val="clear" w:pos="1134"/>
        <w:tab w:val="clear" w:pos="1871"/>
        <w:tab w:val="clear" w:pos="2268"/>
        <w:tab w:val="left" w:pos="794"/>
        <w:tab w:val="left" w:pos="1191"/>
        <w:tab w:val="left" w:pos="1588"/>
        <w:tab w:val="left" w:pos="1985"/>
      </w:tabs>
      <w:spacing w:before="480"/>
      <w:jc w:val="center"/>
    </w:pPr>
    <w:rPr>
      <w:rFonts w:eastAsia="Batang"/>
      <w:b/>
      <w:bCs/>
      <w:sz w:val="28"/>
      <w:szCs w:val="28"/>
      <w:lang w:val="en-US"/>
    </w:rPr>
  </w:style>
  <w:style w:type="paragraph" w:customStyle="1" w:styleId="TableNoBR">
    <w:name w:val="Table_No_BR"/>
    <w:basedOn w:val="Normal"/>
    <w:next w:val="TabletitleBR"/>
    <w:qFormat/>
    <w:rsid w:val="00077CC7"/>
    <w:pPr>
      <w:keepNext/>
      <w:tabs>
        <w:tab w:val="clear" w:pos="1134"/>
        <w:tab w:val="clear" w:pos="1871"/>
        <w:tab w:val="clear" w:pos="2268"/>
        <w:tab w:val="left" w:pos="794"/>
        <w:tab w:val="left" w:pos="1191"/>
        <w:tab w:val="left" w:pos="1588"/>
        <w:tab w:val="left" w:pos="1985"/>
      </w:tabs>
      <w:spacing w:before="560" w:after="120"/>
      <w:jc w:val="center"/>
    </w:pPr>
    <w:rPr>
      <w:rFonts w:eastAsia="Batang"/>
      <w:caps/>
      <w:szCs w:val="24"/>
      <w:lang w:val="en-US"/>
    </w:rPr>
  </w:style>
  <w:style w:type="paragraph" w:customStyle="1" w:styleId="FigureNotitle">
    <w:name w:val="Figure_No &amp; title"/>
    <w:basedOn w:val="Normal"/>
    <w:next w:val="Normalaftertitle"/>
    <w:qFormat/>
    <w:rsid w:val="00077CC7"/>
    <w:pPr>
      <w:keepLines/>
      <w:tabs>
        <w:tab w:val="clear" w:pos="1134"/>
        <w:tab w:val="clear" w:pos="1871"/>
        <w:tab w:val="clear" w:pos="2268"/>
        <w:tab w:val="left" w:pos="794"/>
        <w:tab w:val="left" w:pos="1191"/>
        <w:tab w:val="left" w:pos="1588"/>
        <w:tab w:val="left" w:pos="1985"/>
      </w:tabs>
      <w:spacing w:before="240" w:after="120"/>
      <w:jc w:val="center"/>
    </w:pPr>
    <w:rPr>
      <w:rFonts w:eastAsia="Batang"/>
      <w:b/>
      <w:bCs/>
      <w:szCs w:val="24"/>
      <w:lang w:val="en-US"/>
    </w:rPr>
  </w:style>
  <w:style w:type="paragraph" w:customStyle="1" w:styleId="AppendixNotitle0">
    <w:name w:val="Appendix_No &amp; title"/>
    <w:basedOn w:val="AnnexNotitle0"/>
    <w:next w:val="Normalaftertitle"/>
    <w:qFormat/>
    <w:rsid w:val="00077CC7"/>
  </w:style>
  <w:style w:type="paragraph" w:styleId="BodyTextIndent2">
    <w:name w:val="Body Text Indent 2"/>
    <w:basedOn w:val="Normal"/>
    <w:link w:val="BodyTextIndent2Char"/>
    <w:uiPriority w:val="99"/>
    <w:qFormat/>
    <w:rsid w:val="00077CC7"/>
    <w:pPr>
      <w:tabs>
        <w:tab w:val="clear" w:pos="1134"/>
        <w:tab w:val="clear" w:pos="1871"/>
        <w:tab w:val="clear" w:pos="2268"/>
        <w:tab w:val="left" w:pos="720"/>
        <w:tab w:val="left" w:pos="1191"/>
        <w:tab w:val="left" w:pos="1588"/>
        <w:tab w:val="left" w:pos="1985"/>
      </w:tabs>
      <w:ind w:left="720" w:hanging="720"/>
      <w:jc w:val="both"/>
    </w:pPr>
    <w:rPr>
      <w:rFonts w:eastAsia="Batang"/>
      <w:szCs w:val="24"/>
      <w:lang w:val="en-US"/>
    </w:rPr>
  </w:style>
  <w:style w:type="character" w:customStyle="1" w:styleId="BodyTextIndent2Char">
    <w:name w:val="Body Text Indent 2 Char"/>
    <w:basedOn w:val="DefaultParagraphFont"/>
    <w:link w:val="BodyTextIndent2"/>
    <w:uiPriority w:val="99"/>
    <w:rsid w:val="00077CC7"/>
    <w:rPr>
      <w:rFonts w:ascii="Times New Roman" w:eastAsia="Batang" w:hAnsi="Times New Roman"/>
      <w:sz w:val="24"/>
      <w:szCs w:val="24"/>
      <w:lang w:eastAsia="en-US"/>
    </w:rPr>
  </w:style>
  <w:style w:type="paragraph" w:customStyle="1" w:styleId="FooterQP">
    <w:name w:val="Footer_QP"/>
    <w:basedOn w:val="Normal"/>
    <w:qFormat/>
    <w:rsid w:val="00077CC7"/>
    <w:pPr>
      <w:tabs>
        <w:tab w:val="clear" w:pos="1134"/>
        <w:tab w:val="clear" w:pos="1871"/>
        <w:tab w:val="clear" w:pos="2268"/>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uiPriority w:val="99"/>
    <w:qFormat/>
    <w:rsid w:val="00077CC7"/>
    <w:pPr>
      <w:spacing w:before="0"/>
    </w:pPr>
    <w:rPr>
      <w:rFonts w:eastAsia="Batang"/>
      <w:sz w:val="20"/>
      <w:lang w:val="en-US"/>
    </w:rPr>
  </w:style>
  <w:style w:type="character" w:customStyle="1" w:styleId="EndnoteTextChar">
    <w:name w:val="Endnote Text Char"/>
    <w:basedOn w:val="DefaultParagraphFont"/>
    <w:link w:val="EndnoteText"/>
    <w:uiPriority w:val="99"/>
    <w:rsid w:val="00077CC7"/>
    <w:rPr>
      <w:rFonts w:ascii="Times New Roman" w:eastAsia="Batang" w:hAnsi="Times New Roman"/>
      <w:lang w:eastAsia="en-US"/>
    </w:rPr>
  </w:style>
  <w:style w:type="table" w:styleId="TableGrid">
    <w:name w:val="Table Grid"/>
    <w:basedOn w:val="TableNormal"/>
    <w:uiPriority w:val="59"/>
    <w:qFormat/>
    <w:rsid w:val="00077CC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link w:val="BalloonText"/>
    <w:rsid w:val="00077CC7"/>
    <w:rPr>
      <w:rFonts w:ascii="Tahoma" w:hAnsi="Tahoma"/>
      <w:sz w:val="16"/>
      <w:szCs w:val="16"/>
      <w:lang w:eastAsia="en-US"/>
    </w:rPr>
  </w:style>
  <w:style w:type="paragraph" w:styleId="Title">
    <w:name w:val="Title"/>
    <w:basedOn w:val="Normal"/>
    <w:next w:val="Normal"/>
    <w:link w:val="TitleChar"/>
    <w:uiPriority w:val="99"/>
    <w:qFormat/>
    <w:rsid w:val="00077CC7"/>
    <w:pPr>
      <w:pBdr>
        <w:bottom w:val="single" w:sz="8" w:space="4" w:color="4F81BD"/>
      </w:pBdr>
      <w:tabs>
        <w:tab w:val="clear" w:pos="1134"/>
        <w:tab w:val="clear" w:pos="1871"/>
        <w:tab w:val="clear" w:pos="2268"/>
      </w:tabs>
      <w:overflowPunct/>
      <w:autoSpaceDE/>
      <w:autoSpaceDN/>
      <w:adjustRightInd/>
      <w:spacing w:before="0" w:after="300"/>
      <w:contextualSpacing/>
      <w:textAlignment w:val="auto"/>
    </w:pPr>
    <w:rPr>
      <w:rFonts w:ascii="Cambria" w:eastAsia="SimSun" w:hAnsi="Cambria"/>
      <w:b/>
      <w:bCs/>
      <w:sz w:val="32"/>
      <w:szCs w:val="32"/>
      <w:lang w:val="en-US" w:eastAsia="zh-CN"/>
    </w:rPr>
  </w:style>
  <w:style w:type="character" w:customStyle="1" w:styleId="TitleChar1">
    <w:name w:val="Title Char1"/>
    <w:basedOn w:val="DefaultParagraphFont"/>
    <w:uiPriority w:val="99"/>
    <w:rsid w:val="00077CC7"/>
    <w:rPr>
      <w:rFonts w:asciiTheme="majorHAnsi" w:eastAsiaTheme="majorEastAsia" w:hAnsiTheme="majorHAnsi" w:cstheme="majorBidi"/>
      <w:spacing w:val="-10"/>
      <w:kern w:val="28"/>
      <w:sz w:val="56"/>
      <w:szCs w:val="56"/>
      <w:lang w:val="en-GB" w:eastAsia="en-US"/>
    </w:rPr>
  </w:style>
  <w:style w:type="numbering" w:customStyle="1" w:styleId="NoList2">
    <w:name w:val="No List2"/>
    <w:next w:val="NoList"/>
    <w:uiPriority w:val="99"/>
    <w:semiHidden/>
    <w:unhideWhenUsed/>
    <w:rsid w:val="00077CC7"/>
  </w:style>
  <w:style w:type="table" w:customStyle="1" w:styleId="TableGrid2">
    <w:name w:val="Table Grid2"/>
    <w:basedOn w:val="TableNormal"/>
    <w:next w:val="TableGrid"/>
    <w:rsid w:val="00077CC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077CC7"/>
  </w:style>
  <w:style w:type="paragraph" w:customStyle="1" w:styleId="TOCHeading1">
    <w:name w:val="TOC Heading1"/>
    <w:basedOn w:val="Heading1"/>
    <w:next w:val="Normal"/>
    <w:uiPriority w:val="39"/>
    <w:unhideWhenUsed/>
    <w:qFormat/>
    <w:rsid w:val="00077CC7"/>
    <w:pPr>
      <w:spacing w:before="480"/>
      <w:ind w:left="0" w:firstLine="0"/>
      <w:outlineLvl w:val="9"/>
    </w:pPr>
    <w:rPr>
      <w:rFonts w:ascii="Cambria" w:eastAsia="SimSun" w:hAnsi="Cambria"/>
      <w:bCs/>
      <w:color w:val="365F91"/>
      <w:szCs w:val="28"/>
      <w:lang w:val="en-US"/>
    </w:rPr>
  </w:style>
  <w:style w:type="character" w:customStyle="1" w:styleId="TableTextChar0">
    <w:name w:val="Table_Text Char"/>
    <w:link w:val="TableText0"/>
    <w:uiPriority w:val="99"/>
    <w:locked/>
    <w:rsid w:val="00077CC7"/>
    <w:rPr>
      <w:rFonts w:ascii="Times New Roman" w:hAnsi="Times New Roman"/>
      <w:sz w:val="22"/>
      <w:lang w:eastAsia="en-US"/>
    </w:rPr>
  </w:style>
  <w:style w:type="character" w:customStyle="1" w:styleId="NormalaftertitleChar0">
    <w:name w:val="Normal after title Char"/>
    <w:link w:val="Normalaftertitle0"/>
    <w:locked/>
    <w:rsid w:val="00077CC7"/>
    <w:rPr>
      <w:rFonts w:ascii="Times New Roman" w:hAnsi="Times New Roman"/>
      <w:sz w:val="24"/>
      <w:lang w:val="en-GB" w:eastAsia="en-US"/>
    </w:rPr>
  </w:style>
  <w:style w:type="paragraph" w:customStyle="1" w:styleId="TOC91">
    <w:name w:val="TOC 91"/>
    <w:basedOn w:val="Normal"/>
    <w:next w:val="Normal"/>
    <w:autoRedefine/>
    <w:uiPriority w:val="39"/>
    <w:unhideWhenUsed/>
    <w:rsid w:val="00077CC7"/>
    <w:pPr>
      <w:tabs>
        <w:tab w:val="clear" w:pos="1134"/>
        <w:tab w:val="clear" w:pos="1871"/>
        <w:tab w:val="clear" w:pos="2268"/>
      </w:tabs>
      <w:overflowPunct/>
      <w:autoSpaceDE/>
      <w:autoSpaceDN/>
      <w:adjustRightInd/>
      <w:spacing w:before="0" w:after="100" w:line="276" w:lineRule="auto"/>
      <w:ind w:left="1760"/>
      <w:textAlignment w:val="auto"/>
    </w:pPr>
    <w:rPr>
      <w:rFonts w:ascii="Calibri" w:eastAsia="SimSun" w:hAnsi="Calibri"/>
      <w:sz w:val="22"/>
      <w:szCs w:val="22"/>
      <w:lang w:val="en-US" w:eastAsia="zh-CN"/>
    </w:rPr>
  </w:style>
  <w:style w:type="paragraph" w:customStyle="1" w:styleId="NoSpacing1">
    <w:name w:val="No Spacing1"/>
    <w:uiPriority w:val="1"/>
    <w:qFormat/>
    <w:rsid w:val="00077CC7"/>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eastAsia="en-US"/>
    </w:rPr>
  </w:style>
  <w:style w:type="paragraph" w:customStyle="1" w:styleId="CEOIndent-bulletsblackdot">
    <w:name w:val="CEO_Indent-bulletsblackdot"/>
    <w:basedOn w:val="Normal"/>
    <w:rsid w:val="00077CC7"/>
    <w:pPr>
      <w:numPr>
        <w:numId w:val="5"/>
      </w:numPr>
      <w:tabs>
        <w:tab w:val="clear" w:pos="1134"/>
        <w:tab w:val="clear" w:pos="1871"/>
        <w:tab w:val="clear" w:pos="2268"/>
      </w:tabs>
      <w:overflowPunct/>
      <w:autoSpaceDE/>
      <w:autoSpaceDN/>
      <w:adjustRightInd/>
      <w:spacing w:before="60" w:after="60"/>
      <w:textAlignment w:val="auto"/>
    </w:pPr>
    <w:rPr>
      <w:rFonts w:ascii="Verdana" w:eastAsia="SimHei" w:hAnsi="Verdana" w:cs="Simplified Arabic"/>
      <w:bCs/>
      <w:sz w:val="19"/>
      <w:szCs w:val="19"/>
      <w:lang w:val="en-US"/>
    </w:rPr>
  </w:style>
  <w:style w:type="character" w:customStyle="1" w:styleId="TableheadChar">
    <w:name w:val="Table_head Char"/>
    <w:link w:val="Tablehead"/>
    <w:qFormat/>
    <w:locked/>
    <w:rsid w:val="00077CC7"/>
    <w:rPr>
      <w:rFonts w:ascii="Times New Roman Bold" w:hAnsi="Times New Roman Bold" w:cs="Times New Roman Bold"/>
      <w:b/>
      <w:lang w:val="en-GB" w:eastAsia="en-US"/>
    </w:rPr>
  </w:style>
  <w:style w:type="character" w:customStyle="1" w:styleId="A2">
    <w:name w:val="A2"/>
    <w:uiPriority w:val="99"/>
    <w:rsid w:val="00077CC7"/>
    <w:rPr>
      <w:rFonts w:cs="Helvetica-Light"/>
      <w:color w:val="000000"/>
      <w:sz w:val="22"/>
      <w:szCs w:val="22"/>
    </w:rPr>
  </w:style>
  <w:style w:type="character" w:customStyle="1" w:styleId="st">
    <w:name w:val="st"/>
    <w:basedOn w:val="DefaultParagraphFont"/>
    <w:rsid w:val="00077CC7"/>
  </w:style>
  <w:style w:type="numbering" w:customStyle="1" w:styleId="NoList112">
    <w:name w:val="No List112"/>
    <w:next w:val="NoList"/>
    <w:uiPriority w:val="99"/>
    <w:semiHidden/>
    <w:unhideWhenUsed/>
    <w:rsid w:val="00077CC7"/>
  </w:style>
  <w:style w:type="paragraph" w:styleId="ListParagraph">
    <w:name w:val="List Paragraph"/>
    <w:basedOn w:val="Normal"/>
    <w:link w:val="ListParagraphChar"/>
    <w:uiPriority w:val="34"/>
    <w:qFormat/>
    <w:rsid w:val="00077CC7"/>
    <w:pPr>
      <w:tabs>
        <w:tab w:val="clear" w:pos="1134"/>
        <w:tab w:val="clear" w:pos="1871"/>
        <w:tab w:val="clear" w:pos="2268"/>
        <w:tab w:val="left" w:pos="794"/>
        <w:tab w:val="left" w:pos="1191"/>
        <w:tab w:val="left" w:pos="1588"/>
        <w:tab w:val="left" w:pos="1985"/>
      </w:tabs>
      <w:ind w:left="720"/>
      <w:contextualSpacing/>
    </w:pPr>
    <w:rPr>
      <w:lang w:val="en-US"/>
    </w:rPr>
  </w:style>
  <w:style w:type="character" w:customStyle="1" w:styleId="UnresolvedMention2">
    <w:name w:val="Unresolved Mention2"/>
    <w:basedOn w:val="DefaultParagraphFont"/>
    <w:uiPriority w:val="99"/>
    <w:semiHidden/>
    <w:unhideWhenUsed/>
    <w:rsid w:val="00077CC7"/>
    <w:rPr>
      <w:color w:val="605E5C"/>
      <w:shd w:val="clear" w:color="auto" w:fill="E1DFDD"/>
    </w:rPr>
  </w:style>
  <w:style w:type="paragraph" w:styleId="Revision">
    <w:name w:val="Revision"/>
    <w:hidden/>
    <w:uiPriority w:val="99"/>
    <w:qFormat/>
    <w:rsid w:val="00077CC7"/>
    <w:rPr>
      <w:rFonts w:ascii="Times New Roman" w:hAnsi="Times New Roman"/>
      <w:sz w:val="24"/>
      <w:lang w:eastAsia="en-US"/>
    </w:rPr>
  </w:style>
  <w:style w:type="character" w:customStyle="1" w:styleId="EquationChar">
    <w:name w:val="Equation Char"/>
    <w:basedOn w:val="DefaultParagraphFont"/>
    <w:link w:val="Equation"/>
    <w:qFormat/>
    <w:rsid w:val="00077CC7"/>
    <w:rPr>
      <w:rFonts w:ascii="Times New Roman" w:hAnsi="Times New Roman"/>
      <w:sz w:val="24"/>
      <w:lang w:val="en-GB" w:eastAsia="en-US"/>
    </w:rPr>
  </w:style>
  <w:style w:type="character" w:customStyle="1" w:styleId="Title1Carattere">
    <w:name w:val="Title 1 Carattere"/>
    <w:basedOn w:val="DefaultParagraphFont"/>
    <w:qFormat/>
    <w:locked/>
    <w:rsid w:val="00077CC7"/>
    <w:rPr>
      <w:rFonts w:ascii="Times New Roman" w:hAnsi="Times New Roman"/>
      <w:caps/>
      <w:sz w:val="28"/>
      <w:lang w:val="en-GB" w:eastAsia="en-US"/>
    </w:rPr>
  </w:style>
  <w:style w:type="paragraph" w:customStyle="1" w:styleId="Default">
    <w:name w:val="Default"/>
    <w:qFormat/>
    <w:rsid w:val="00077CC7"/>
    <w:pPr>
      <w:autoSpaceDE w:val="0"/>
      <w:autoSpaceDN w:val="0"/>
      <w:adjustRightInd w:val="0"/>
    </w:pPr>
    <w:rPr>
      <w:rFonts w:ascii="Times New Roman" w:eastAsiaTheme="minorHAnsi" w:hAnsi="Times New Roman"/>
      <w:color w:val="000000"/>
      <w:sz w:val="24"/>
      <w:szCs w:val="24"/>
      <w:lang w:eastAsia="en-US"/>
    </w:rPr>
  </w:style>
  <w:style w:type="table" w:customStyle="1" w:styleId="TableGrid3">
    <w:name w:val="Table Grid3"/>
    <w:basedOn w:val="TableNormal"/>
    <w:next w:val="TableGrid"/>
    <w:uiPriority w:val="59"/>
    <w:rsid w:val="0007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7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7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7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7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7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7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7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07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7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7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qFormat/>
    <w:rsid w:val="00077CC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1">
    <w:name w:val="Table_text (文字)"/>
    <w:locked/>
    <w:rsid w:val="00077CC7"/>
    <w:rPr>
      <w:rFonts w:ascii="Times New Roman" w:hAnsi="Times New Roman"/>
      <w:lang w:val="en-GB" w:eastAsia="en-US"/>
    </w:rPr>
  </w:style>
  <w:style w:type="table" w:customStyle="1" w:styleId="TableGrid141">
    <w:name w:val="Table Grid141"/>
    <w:basedOn w:val="TableNormal"/>
    <w:next w:val="TableGrid"/>
    <w:uiPriority w:val="59"/>
    <w:qFormat/>
    <w:rsid w:val="00077CC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77CC7"/>
  </w:style>
  <w:style w:type="character" w:customStyle="1" w:styleId="FigureChar">
    <w:name w:val="Figure Char"/>
    <w:aliases w:val="fig Char"/>
    <w:link w:val="Figure"/>
    <w:uiPriority w:val="99"/>
    <w:rsid w:val="00077CC7"/>
    <w:rPr>
      <w:rFonts w:ascii="Times New Roman" w:hAnsi="Times New Roman"/>
      <w:noProof/>
      <w:sz w:val="24"/>
      <w:lang w:val="en-GB"/>
    </w:rPr>
  </w:style>
  <w:style w:type="character" w:customStyle="1" w:styleId="FigureNo0">
    <w:name w:val="Figure_No (文字)"/>
    <w:link w:val="FigureNo"/>
    <w:rsid w:val="00077CC7"/>
    <w:rPr>
      <w:rFonts w:ascii="Times New Roman" w:hAnsi="Times New Roman"/>
      <w:caps/>
      <w:lang w:val="en-GB" w:eastAsia="en-US"/>
    </w:rPr>
  </w:style>
  <w:style w:type="character" w:customStyle="1" w:styleId="enumlev2Char">
    <w:name w:val="enumlev2 Char"/>
    <w:basedOn w:val="DefaultParagraphFont"/>
    <w:link w:val="enumlev2"/>
    <w:locked/>
    <w:rsid w:val="00077CC7"/>
    <w:rPr>
      <w:rFonts w:ascii="Times New Roman" w:hAnsi="Times New Roman"/>
      <w:sz w:val="24"/>
      <w:lang w:val="en-GB" w:eastAsia="en-US"/>
    </w:rPr>
  </w:style>
  <w:style w:type="character" w:customStyle="1" w:styleId="EquationlegendChar">
    <w:name w:val="Equation_legend Char"/>
    <w:basedOn w:val="DefaultParagraphFont"/>
    <w:link w:val="Equationlegend"/>
    <w:qFormat/>
    <w:locked/>
    <w:rsid w:val="00077CC7"/>
    <w:rPr>
      <w:rFonts w:ascii="Times New Roman" w:hAnsi="Times New Roman"/>
      <w:sz w:val="24"/>
      <w:lang w:val="en-GB" w:eastAsia="en-US"/>
    </w:rPr>
  </w:style>
  <w:style w:type="character" w:customStyle="1" w:styleId="BlancChar">
    <w:name w:val="Blanc Char"/>
    <w:basedOn w:val="DefaultParagraphFont"/>
    <w:link w:val="Blanc"/>
    <w:uiPriority w:val="99"/>
    <w:rsid w:val="00077CC7"/>
    <w:rPr>
      <w:rFonts w:ascii="Times New Roman" w:hAnsi="Times New Roman"/>
      <w:sz w:val="16"/>
      <w:lang w:eastAsia="en-US"/>
    </w:rPr>
  </w:style>
  <w:style w:type="character" w:customStyle="1" w:styleId="FigureNoChar">
    <w:name w:val="Figure_No Char"/>
    <w:locked/>
    <w:rsid w:val="00077CC7"/>
    <w:rPr>
      <w:caps/>
      <w:sz w:val="18"/>
      <w:lang w:val="fr-FR" w:eastAsia="en-US"/>
    </w:rPr>
  </w:style>
  <w:style w:type="character" w:customStyle="1" w:styleId="RectitleChar">
    <w:name w:val="Rec_title Char"/>
    <w:basedOn w:val="DefaultParagraphFont"/>
    <w:link w:val="Rectitle"/>
    <w:locked/>
    <w:rsid w:val="00077CC7"/>
    <w:rPr>
      <w:rFonts w:ascii="Times New Roman Bold" w:hAnsi="Times New Roman Bold"/>
      <w:b/>
      <w:sz w:val="28"/>
      <w:lang w:val="en-GB" w:eastAsia="en-US"/>
    </w:rPr>
  </w:style>
  <w:style w:type="character" w:customStyle="1" w:styleId="TablelegendChar">
    <w:name w:val="Table_legend Char"/>
    <w:link w:val="Tablelegend"/>
    <w:qFormat/>
    <w:locked/>
    <w:rsid w:val="00077CC7"/>
    <w:rPr>
      <w:rFonts w:ascii="Times New Roman" w:hAnsi="Times New Roman"/>
      <w:sz w:val="18"/>
      <w:lang w:val="en-GB" w:eastAsia="en-US"/>
    </w:rPr>
  </w:style>
  <w:style w:type="paragraph" w:styleId="Subtitle">
    <w:name w:val="Subtitle"/>
    <w:basedOn w:val="Normal"/>
    <w:link w:val="SubtitleChar"/>
    <w:uiPriority w:val="99"/>
    <w:qFormat/>
    <w:rsid w:val="00077CC7"/>
    <w:pPr>
      <w:tabs>
        <w:tab w:val="clear" w:pos="1134"/>
        <w:tab w:val="clear" w:pos="1871"/>
        <w:tab w:val="clear" w:pos="2268"/>
      </w:tabs>
      <w:overflowPunct/>
      <w:autoSpaceDE/>
      <w:autoSpaceDN/>
      <w:adjustRightInd/>
      <w:spacing w:before="0"/>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077CC7"/>
    <w:rPr>
      <w:rFonts w:ascii="Times New Roman" w:eastAsia="MS Mincho" w:hAnsi="Times New Roman"/>
      <w:sz w:val="24"/>
      <w:szCs w:val="24"/>
      <w:u w:val="single"/>
      <w:lang w:eastAsia="en-US"/>
    </w:rPr>
  </w:style>
  <w:style w:type="paragraph" w:styleId="BodyText3">
    <w:name w:val="Body Text 3"/>
    <w:basedOn w:val="Normal"/>
    <w:link w:val="BodyText3Char"/>
    <w:uiPriority w:val="99"/>
    <w:qFormat/>
    <w:rsid w:val="00077CC7"/>
    <w:pPr>
      <w:tabs>
        <w:tab w:val="clear" w:pos="1134"/>
        <w:tab w:val="clear" w:pos="1871"/>
        <w:tab w:val="clear" w:pos="2268"/>
      </w:tabs>
      <w:overflowPunct/>
      <w:autoSpaceDE/>
      <w:autoSpaceDN/>
      <w:adjustRightInd/>
      <w:spacing w:before="0"/>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uiPriority w:val="99"/>
    <w:rsid w:val="00077CC7"/>
    <w:rPr>
      <w:rFonts w:ascii="Arial" w:eastAsia="MS Mincho" w:hAnsi="Arial" w:cs="Arial"/>
      <w:color w:val="00FF00"/>
      <w:sz w:val="22"/>
      <w:szCs w:val="24"/>
      <w:lang w:eastAsia="en-US"/>
    </w:rPr>
  </w:style>
  <w:style w:type="paragraph" w:styleId="BodyTextIndent3">
    <w:name w:val="Body Text Indent 3"/>
    <w:basedOn w:val="Normal"/>
    <w:link w:val="BodyTextIndent3Char"/>
    <w:uiPriority w:val="99"/>
    <w:qFormat/>
    <w:rsid w:val="00077CC7"/>
    <w:pPr>
      <w:widowControl w:val="0"/>
      <w:tabs>
        <w:tab w:val="clear" w:pos="1134"/>
        <w:tab w:val="clear" w:pos="1871"/>
        <w:tab w:val="clear" w:pos="2268"/>
      </w:tabs>
      <w:overflowPunct/>
      <w:autoSpaceDE/>
      <w:autoSpaceDN/>
      <w:adjustRightInd/>
      <w:spacing w:before="0"/>
      <w:ind w:left="525" w:hangingChars="250" w:hanging="525"/>
      <w:jc w:val="both"/>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077CC7"/>
    <w:rPr>
      <w:rFonts w:ascii="Century" w:eastAsia="MS Mincho" w:hAnsi="Century"/>
      <w:kern w:val="2"/>
      <w:sz w:val="21"/>
      <w:szCs w:val="24"/>
      <w:lang w:eastAsia="ja-JP"/>
    </w:rPr>
  </w:style>
  <w:style w:type="paragraph" w:styleId="PlainText">
    <w:name w:val="Plain Text"/>
    <w:basedOn w:val="Normal"/>
    <w:link w:val="PlainTextChar1"/>
    <w:uiPriority w:val="99"/>
    <w:qFormat/>
    <w:rsid w:val="00077CC7"/>
    <w:pPr>
      <w:tabs>
        <w:tab w:val="clear" w:pos="1134"/>
        <w:tab w:val="clear" w:pos="1871"/>
        <w:tab w:val="clear" w:pos="2268"/>
      </w:tabs>
      <w:spacing w:before="0"/>
    </w:pPr>
    <w:rPr>
      <w:rFonts w:ascii="Courier New" w:eastAsia="MS Mincho" w:hAnsi="Courier New"/>
      <w:sz w:val="20"/>
      <w:lang w:val="en-US"/>
    </w:rPr>
  </w:style>
  <w:style w:type="character" w:customStyle="1" w:styleId="PlainTextChar">
    <w:name w:val="Plain Text Char"/>
    <w:basedOn w:val="DefaultParagraphFont"/>
    <w:uiPriority w:val="99"/>
    <w:rsid w:val="00077CC7"/>
    <w:rPr>
      <w:rFonts w:ascii="Consolas" w:hAnsi="Consolas"/>
      <w:sz w:val="21"/>
      <w:szCs w:val="21"/>
      <w:lang w:val="en-GB" w:eastAsia="en-US"/>
    </w:rPr>
  </w:style>
  <w:style w:type="character" w:customStyle="1" w:styleId="PlainTextChar1">
    <w:name w:val="Plain Text Char1"/>
    <w:basedOn w:val="DefaultParagraphFont"/>
    <w:link w:val="PlainText"/>
    <w:uiPriority w:val="99"/>
    <w:rsid w:val="00077CC7"/>
    <w:rPr>
      <w:rFonts w:ascii="Courier New" w:eastAsia="MS Mincho" w:hAnsi="Courier New"/>
      <w:lang w:eastAsia="en-US"/>
    </w:rPr>
  </w:style>
  <w:style w:type="paragraph" w:styleId="Date">
    <w:name w:val="Date"/>
    <w:basedOn w:val="Normal"/>
    <w:next w:val="Normal"/>
    <w:link w:val="DateChar1"/>
    <w:uiPriority w:val="99"/>
    <w:qFormat/>
    <w:rsid w:val="00077CC7"/>
    <w:pPr>
      <w:tabs>
        <w:tab w:val="clear" w:pos="1134"/>
        <w:tab w:val="clear" w:pos="1871"/>
        <w:tab w:val="clear" w:pos="2268"/>
        <w:tab w:val="left" w:pos="794"/>
        <w:tab w:val="left" w:pos="1191"/>
        <w:tab w:val="left" w:pos="1588"/>
        <w:tab w:val="left" w:pos="1985"/>
      </w:tabs>
    </w:pPr>
    <w:rPr>
      <w:rFonts w:eastAsia="MS Mincho"/>
    </w:rPr>
  </w:style>
  <w:style w:type="character" w:customStyle="1" w:styleId="DateChar">
    <w:name w:val="Date Char"/>
    <w:basedOn w:val="DefaultParagraphFont"/>
    <w:uiPriority w:val="99"/>
    <w:rsid w:val="00077CC7"/>
    <w:rPr>
      <w:rFonts w:ascii="Times New Roman" w:hAnsi="Times New Roman"/>
      <w:sz w:val="24"/>
      <w:lang w:val="en-GB" w:eastAsia="en-US"/>
    </w:rPr>
  </w:style>
  <w:style w:type="character" w:customStyle="1" w:styleId="DateChar1">
    <w:name w:val="Date Char1"/>
    <w:basedOn w:val="DefaultParagraphFont"/>
    <w:link w:val="Date"/>
    <w:uiPriority w:val="99"/>
    <w:rsid w:val="00077CC7"/>
    <w:rPr>
      <w:rFonts w:ascii="Times New Roman" w:eastAsia="MS Mincho" w:hAnsi="Times New Roman"/>
      <w:sz w:val="24"/>
      <w:lang w:val="en-GB" w:eastAsia="en-US"/>
    </w:rPr>
  </w:style>
  <w:style w:type="paragraph" w:styleId="HTMLPreformatted">
    <w:name w:val="HTML Preformatted"/>
    <w:basedOn w:val="Normal"/>
    <w:link w:val="HTMLPreformattedChar1"/>
    <w:uiPriority w:val="99"/>
    <w:rsid w:val="00077CC7"/>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uiPriority w:val="99"/>
    <w:rsid w:val="00077CC7"/>
    <w:rPr>
      <w:rFonts w:ascii="Consolas" w:hAnsi="Consolas"/>
      <w:lang w:val="en-GB" w:eastAsia="en-US"/>
    </w:rPr>
  </w:style>
  <w:style w:type="character" w:customStyle="1" w:styleId="HTMLPreformattedChar1">
    <w:name w:val="HTML Preformatted Char1"/>
    <w:basedOn w:val="DefaultParagraphFont"/>
    <w:link w:val="HTMLPreformatted"/>
    <w:uiPriority w:val="99"/>
    <w:rsid w:val="00077CC7"/>
    <w:rPr>
      <w:rFonts w:ascii="MS Gothic" w:eastAsia="MS Gothic" w:hAnsi="MS Gothic" w:cs="MS Gothic"/>
      <w:sz w:val="24"/>
      <w:szCs w:val="24"/>
      <w:lang w:eastAsia="ja-JP"/>
    </w:rPr>
  </w:style>
  <w:style w:type="paragraph" w:styleId="TOC9">
    <w:name w:val="toc 9"/>
    <w:basedOn w:val="Normal"/>
    <w:next w:val="Normal"/>
    <w:uiPriority w:val="99"/>
    <w:qFormat/>
    <w:rsid w:val="00077CC7"/>
    <w:pPr>
      <w:tabs>
        <w:tab w:val="clear" w:pos="1134"/>
        <w:tab w:val="clear" w:pos="1871"/>
        <w:tab w:val="clear" w:pos="2268"/>
        <w:tab w:val="right" w:leader="dot" w:pos="8640"/>
      </w:tabs>
      <w:overflowPunct/>
      <w:autoSpaceDE/>
      <w:autoSpaceDN/>
      <w:adjustRightInd/>
      <w:spacing w:before="240"/>
      <w:ind w:left="1600"/>
      <w:jc w:val="both"/>
      <w:textAlignment w:val="auto"/>
    </w:pPr>
    <w:rPr>
      <w:rFonts w:ascii="Times" w:eastAsia="MS Mincho" w:hAnsi="Times"/>
      <w:sz w:val="20"/>
      <w:lang w:val="en-US"/>
    </w:rPr>
  </w:style>
  <w:style w:type="character" w:customStyle="1" w:styleId="DocumentMapChar1">
    <w:name w:val="Document Map Char1"/>
    <w:basedOn w:val="DefaultParagraphFont"/>
    <w:uiPriority w:val="99"/>
    <w:rsid w:val="00077CC7"/>
    <w:rPr>
      <w:rFonts w:ascii="Tahoma" w:eastAsia="MS Mincho" w:hAnsi="Tahoma" w:cs="Tahoma"/>
      <w:shd w:val="clear" w:color="auto" w:fill="000080"/>
      <w:lang w:eastAsia="en-US"/>
    </w:rPr>
  </w:style>
  <w:style w:type="paragraph" w:styleId="TableofFigures">
    <w:name w:val="table of figures"/>
    <w:basedOn w:val="Normal"/>
    <w:next w:val="Normal"/>
    <w:uiPriority w:val="99"/>
    <w:qFormat/>
    <w:rsid w:val="00077CC7"/>
    <w:pPr>
      <w:tabs>
        <w:tab w:val="clear" w:pos="1134"/>
        <w:tab w:val="clear" w:pos="1871"/>
        <w:tab w:val="clear" w:pos="2268"/>
      </w:tabs>
      <w:overflowPunct/>
      <w:autoSpaceDE/>
      <w:autoSpaceDN/>
      <w:adjustRightInd/>
      <w:spacing w:before="240"/>
      <w:ind w:left="400" w:hanging="400"/>
      <w:jc w:val="both"/>
      <w:textAlignment w:val="auto"/>
    </w:pPr>
    <w:rPr>
      <w:rFonts w:ascii="Times" w:eastAsia="MS Mincho" w:hAnsi="Times"/>
      <w:sz w:val="20"/>
      <w:lang w:val="en-US"/>
    </w:rPr>
  </w:style>
  <w:style w:type="paragraph" w:customStyle="1" w:styleId="Revision1">
    <w:name w:val="Revision1"/>
    <w:hidden/>
    <w:uiPriority w:val="99"/>
    <w:semiHidden/>
    <w:qFormat/>
    <w:rsid w:val="00077CC7"/>
    <w:rPr>
      <w:rFonts w:ascii="Times" w:eastAsia="MS Mincho" w:hAnsi="Times"/>
      <w:lang w:eastAsia="en-US"/>
    </w:rPr>
  </w:style>
  <w:style w:type="character" w:customStyle="1" w:styleId="EndnoteTextChar2">
    <w:name w:val="Endnote Text Char2"/>
    <w:basedOn w:val="DefaultParagraphFont"/>
    <w:uiPriority w:val="99"/>
    <w:rsid w:val="00077CC7"/>
    <w:rPr>
      <w:rFonts w:ascii="Times" w:eastAsia="MS Mincho" w:hAnsi="Times"/>
      <w:lang w:eastAsia="en-US"/>
    </w:rPr>
  </w:style>
  <w:style w:type="character" w:customStyle="1" w:styleId="AnnexNoChar">
    <w:name w:val="Annex_No Char"/>
    <w:link w:val="AnnexNo"/>
    <w:qFormat/>
    <w:locked/>
    <w:rsid w:val="00077CC7"/>
    <w:rPr>
      <w:rFonts w:ascii="Times New Roman" w:hAnsi="Times New Roman"/>
      <w:caps/>
      <w:sz w:val="28"/>
      <w:lang w:val="en-GB" w:eastAsia="en-US"/>
    </w:rPr>
  </w:style>
  <w:style w:type="numbering" w:styleId="111111">
    <w:name w:val="Outline List 2"/>
    <w:basedOn w:val="NoList"/>
    <w:uiPriority w:val="99"/>
    <w:unhideWhenUsed/>
    <w:rsid w:val="00077CC7"/>
    <w:pPr>
      <w:numPr>
        <w:numId w:val="9"/>
      </w:numPr>
    </w:pPr>
  </w:style>
  <w:style w:type="character" w:customStyle="1" w:styleId="CaptionChar1">
    <w:name w:val="Caption Char1"/>
    <w:aliases w:val="cap Char,cap1 Char,cap2 Char,cap11 Char,Caption Char Char,Caption Char1 Char Char,cap Char Char1 Char,Caption Char Char1 Char Char,cap Char2 Char"/>
    <w:link w:val="Caption"/>
    <w:uiPriority w:val="99"/>
    <w:rsid w:val="00077CC7"/>
    <w:rPr>
      <w:rFonts w:ascii="Times New Roman" w:eastAsia="MS Mincho" w:hAnsi="Times New Roman"/>
      <w:b/>
      <w:sz w:val="24"/>
      <w:lang w:eastAsia="en-US"/>
    </w:rPr>
  </w:style>
  <w:style w:type="paragraph" w:customStyle="1" w:styleId="10">
    <w:name w:val="変更箇所1"/>
    <w:hidden/>
    <w:semiHidden/>
    <w:qFormat/>
    <w:rsid w:val="00077CC7"/>
    <w:rPr>
      <w:rFonts w:ascii="Times New Roman" w:eastAsia="SimSun" w:hAnsi="Times New Roman"/>
      <w:sz w:val="24"/>
      <w:lang w:val="en-GB" w:eastAsia="en-US"/>
    </w:rPr>
  </w:style>
  <w:style w:type="character" w:customStyle="1" w:styleId="NormalIndentChar">
    <w:name w:val="Normal Indent Char"/>
    <w:basedOn w:val="DefaultParagraphFont"/>
    <w:link w:val="NormalIndent"/>
    <w:rsid w:val="00077CC7"/>
    <w:rPr>
      <w:rFonts w:ascii="Times New Roman" w:hAnsi="Times New Roman"/>
      <w:sz w:val="24"/>
      <w:lang w:val="en-GB" w:eastAsia="en-US"/>
    </w:rPr>
  </w:style>
  <w:style w:type="table" w:customStyle="1" w:styleId="LightShading-Accent11">
    <w:name w:val="Light Shading - Accent 11"/>
    <w:basedOn w:val="TableNormal"/>
    <w:next w:val="LightShading-Accent1"/>
    <w:uiPriority w:val="60"/>
    <w:rsid w:val="00077CC7"/>
    <w:rPr>
      <w:rFonts w:ascii="Times New Roman" w:eastAsia="SimSu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TextFirstIndent1">
    <w:name w:val="Body Text First Indent1"/>
    <w:basedOn w:val="BodyText"/>
    <w:next w:val="BodyTextFirstIndent"/>
    <w:link w:val="BodyTextFirstIndentChar"/>
    <w:qFormat/>
    <w:rsid w:val="00077CC7"/>
    <w:pPr>
      <w:tabs>
        <w:tab w:val="clear" w:pos="720"/>
        <w:tab w:val="clear" w:pos="794"/>
        <w:tab w:val="clear" w:pos="1191"/>
        <w:tab w:val="clear" w:pos="1588"/>
        <w:tab w:val="clear" w:pos="1985"/>
        <w:tab w:val="left" w:pos="1134"/>
        <w:tab w:val="left" w:pos="1871"/>
        <w:tab w:val="left" w:pos="2268"/>
      </w:tabs>
      <w:suppressAutoHyphens w:val="0"/>
      <w:overflowPunct w:val="0"/>
      <w:autoSpaceDE w:val="0"/>
      <w:autoSpaceDN w:val="0"/>
      <w:adjustRightInd w:val="0"/>
      <w:ind w:firstLineChars="100" w:firstLine="420"/>
      <w:textAlignment w:val="baseline"/>
    </w:pPr>
    <w:rPr>
      <w:rFonts w:ascii="Times New Roman" w:eastAsia="SimSun" w:hAnsi="Times New Roman"/>
      <w:lang w:val="en-GB" w:eastAsia="en-US"/>
    </w:rPr>
  </w:style>
  <w:style w:type="character" w:customStyle="1" w:styleId="BodyTextFirstIndentChar">
    <w:name w:val="Body Text First Indent Char"/>
    <w:basedOn w:val="BodyTextChar"/>
    <w:link w:val="BodyTextFirstIndent1"/>
    <w:rsid w:val="00077CC7"/>
    <w:rPr>
      <w:rFonts w:ascii="Times New Roman" w:eastAsia="SimSun" w:hAnsi="Times New Roman"/>
      <w:color w:val="000000"/>
      <w:kern w:val="2"/>
      <w:sz w:val="24"/>
      <w:szCs w:val="24"/>
      <w:lang w:val="en-GB" w:eastAsia="en-US"/>
    </w:rPr>
  </w:style>
  <w:style w:type="character" w:customStyle="1" w:styleId="RecNoChar">
    <w:name w:val="Rec_No Char"/>
    <w:link w:val="RecNo"/>
    <w:locked/>
    <w:rsid w:val="00077CC7"/>
    <w:rPr>
      <w:rFonts w:ascii="Times New Roman" w:hAnsi="Times New Roman"/>
      <w:caps/>
      <w:sz w:val="28"/>
      <w:lang w:val="en-GB" w:eastAsia="en-US"/>
    </w:rPr>
  </w:style>
  <w:style w:type="character" w:customStyle="1" w:styleId="11">
    <w:name w:val="未解決のメンション1"/>
    <w:basedOn w:val="DefaultParagraphFont"/>
    <w:uiPriority w:val="99"/>
    <w:semiHidden/>
    <w:unhideWhenUsed/>
    <w:rsid w:val="00077CC7"/>
    <w:rPr>
      <w:color w:val="605E5C"/>
      <w:shd w:val="clear" w:color="auto" w:fill="E1DFDD"/>
    </w:rPr>
  </w:style>
  <w:style w:type="character" w:customStyle="1" w:styleId="AnnexNoTitleChar">
    <w:name w:val="Annex_NoTitle Char"/>
    <w:basedOn w:val="DefaultParagraphFont"/>
    <w:link w:val="AnnexNoTitle"/>
    <w:locked/>
    <w:rsid w:val="00077CC7"/>
    <w:rPr>
      <w:rFonts w:ascii="Times New Roman" w:hAnsi="Times New Roman"/>
      <w:b/>
      <w:sz w:val="28"/>
      <w:lang w:eastAsia="en-US"/>
    </w:rPr>
  </w:style>
  <w:style w:type="character" w:customStyle="1" w:styleId="TableNo0">
    <w:name w:val="Table_No Знак"/>
    <w:qFormat/>
    <w:locked/>
    <w:rsid w:val="00077CC7"/>
    <w:rPr>
      <w:rFonts w:ascii="Times New Roman" w:hAnsi="Times New Roman"/>
      <w:caps/>
      <w:lang w:val="en-GB" w:eastAsia="en-US"/>
    </w:rPr>
  </w:style>
  <w:style w:type="character" w:customStyle="1" w:styleId="Tabletitle1">
    <w:name w:val="Table_title Знак"/>
    <w:qFormat/>
    <w:locked/>
    <w:rsid w:val="00077CC7"/>
    <w:rPr>
      <w:rFonts w:ascii="Times New Roman Bold" w:hAnsi="Times New Roman Bold"/>
      <w:b/>
      <w:lang w:val="en-GB" w:eastAsia="en-US"/>
    </w:rPr>
  </w:style>
  <w:style w:type="paragraph" w:customStyle="1" w:styleId="text">
    <w:name w:val="text"/>
    <w:basedOn w:val="Normal"/>
    <w:qFormat/>
    <w:rsid w:val="00077CC7"/>
    <w:pPr>
      <w:tabs>
        <w:tab w:val="clear" w:pos="1134"/>
        <w:tab w:val="clear" w:pos="1871"/>
        <w:tab w:val="clear" w:pos="2268"/>
      </w:tabs>
      <w:overflowPunct/>
      <w:autoSpaceDE/>
      <w:autoSpaceDN/>
      <w:adjustRightInd/>
      <w:spacing w:before="0" w:line="240" w:lineRule="exact"/>
      <w:ind w:firstLine="187"/>
      <w:jc w:val="both"/>
      <w:textAlignment w:val="auto"/>
    </w:pPr>
    <w:rPr>
      <w:rFonts w:eastAsia="PMingLiU"/>
      <w:sz w:val="20"/>
      <w:lang w:val="en-US" w:eastAsia="zh-CN"/>
    </w:rPr>
  </w:style>
  <w:style w:type="character" w:customStyle="1" w:styleId="MTDisplayEquationChar">
    <w:name w:val="MTDisplayEquation Char"/>
    <w:basedOn w:val="DefaultParagraphFont"/>
    <w:link w:val="MTDisplayEquation"/>
    <w:locked/>
    <w:rsid w:val="00077CC7"/>
    <w:rPr>
      <w:sz w:val="24"/>
      <w:lang w:val="en-GB"/>
    </w:rPr>
  </w:style>
  <w:style w:type="paragraph" w:customStyle="1" w:styleId="MTDisplayEquation">
    <w:name w:val="MTDisplayEquation"/>
    <w:basedOn w:val="Normal"/>
    <w:next w:val="Normal"/>
    <w:link w:val="MTDisplayEquationChar"/>
    <w:qFormat/>
    <w:rsid w:val="00077CC7"/>
    <w:pPr>
      <w:tabs>
        <w:tab w:val="clear" w:pos="1134"/>
        <w:tab w:val="clear" w:pos="1871"/>
        <w:tab w:val="clear" w:pos="2268"/>
        <w:tab w:val="center" w:pos="4820"/>
        <w:tab w:val="right" w:pos="9640"/>
      </w:tabs>
      <w:textAlignment w:val="auto"/>
    </w:pPr>
    <w:rPr>
      <w:rFonts w:ascii="CG Times" w:hAnsi="CG Times"/>
      <w:lang w:eastAsia="zh-CN"/>
    </w:rPr>
  </w:style>
  <w:style w:type="paragraph" w:customStyle="1" w:styleId="TableLegendNote">
    <w:name w:val="Table_Legend_Note"/>
    <w:basedOn w:val="Tablelegend"/>
    <w:next w:val="Tablelegend"/>
    <w:qFormat/>
    <w:rsid w:val="00077CC7"/>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MS Mincho"/>
      <w:sz w:val="22"/>
      <w:lang w:val="en-US"/>
    </w:rPr>
  </w:style>
  <w:style w:type="paragraph" w:customStyle="1" w:styleId="Text0">
    <w:name w:val="Text"/>
    <w:basedOn w:val="Normal"/>
    <w:uiPriority w:val="99"/>
    <w:qFormat/>
    <w:rsid w:val="00077CC7"/>
    <w:pPr>
      <w:widowControl w:val="0"/>
      <w:tabs>
        <w:tab w:val="clear" w:pos="1134"/>
        <w:tab w:val="clear" w:pos="1871"/>
        <w:tab w:val="clear" w:pos="2268"/>
        <w:tab w:val="left" w:pos="794"/>
        <w:tab w:val="left" w:pos="1191"/>
        <w:tab w:val="left" w:pos="1588"/>
        <w:tab w:val="left" w:pos="1985"/>
      </w:tabs>
      <w:suppressAutoHyphens/>
      <w:overflowPunct/>
      <w:autoSpaceDN/>
      <w:adjustRightInd/>
      <w:spacing w:before="0" w:line="252" w:lineRule="auto"/>
      <w:ind w:firstLine="202"/>
      <w:jc w:val="both"/>
      <w:textAlignment w:val="auto"/>
    </w:pPr>
    <w:rPr>
      <w:rFonts w:eastAsia="MS Mincho" w:cs="CG Times"/>
      <w:sz w:val="20"/>
      <w:lang w:val="en-US" w:eastAsia="ar-SA"/>
    </w:rPr>
  </w:style>
  <w:style w:type="paragraph" w:customStyle="1" w:styleId="sectionhead1">
    <w:name w:val="section head (1)"/>
    <w:basedOn w:val="Normal"/>
    <w:qFormat/>
    <w:rsid w:val="00077CC7"/>
    <w:pPr>
      <w:tabs>
        <w:tab w:val="clear" w:pos="1134"/>
        <w:tab w:val="clear" w:pos="1871"/>
        <w:tab w:val="clear" w:pos="2268"/>
        <w:tab w:val="num" w:pos="720"/>
      </w:tabs>
      <w:overflowPunct/>
      <w:autoSpaceDE/>
      <w:autoSpaceDN/>
      <w:adjustRightInd/>
      <w:spacing w:after="120" w:line="216" w:lineRule="auto"/>
      <w:ind w:left="720" w:hanging="720"/>
      <w:jc w:val="center"/>
      <w:textAlignment w:val="auto"/>
    </w:pPr>
    <w:rPr>
      <w:rFonts w:eastAsia="SimSun"/>
      <w:smallCaps/>
      <w:sz w:val="20"/>
      <w:lang w:val="en-US" w:eastAsia="zh-CN"/>
    </w:rPr>
  </w:style>
  <w:style w:type="table" w:customStyle="1" w:styleId="12">
    <w:name w:val="表 (格子)1"/>
    <w:basedOn w:val="TableNormal"/>
    <w:next w:val="TableGrid"/>
    <w:rsid w:val="00077CC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arattere">
    <w:name w:val="Source Carattere"/>
    <w:basedOn w:val="DefaultParagraphFont"/>
    <w:locked/>
    <w:rsid w:val="00077CC7"/>
    <w:rPr>
      <w:rFonts w:ascii="Times New Roman" w:hAnsi="Times New Roman"/>
      <w:b/>
      <w:sz w:val="28"/>
      <w:lang w:val="en-GB" w:eastAsia="en-US"/>
    </w:rPr>
  </w:style>
  <w:style w:type="paragraph" w:customStyle="1" w:styleId="xl24">
    <w:name w:val="xl24"/>
    <w:basedOn w:val="Normal"/>
    <w:uiPriority w:val="99"/>
    <w:qFormat/>
    <w:rsid w:val="00077CC7"/>
    <w:pPr>
      <w:pBdr>
        <w:top w:val="single" w:sz="4" w:space="0" w:color="auto"/>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5">
    <w:name w:val="xl25"/>
    <w:basedOn w:val="Normal"/>
    <w:uiPriority w:val="99"/>
    <w:qFormat/>
    <w:rsid w:val="00077CC7"/>
    <w:pPr>
      <w:pBdr>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26">
    <w:name w:val="xl26"/>
    <w:basedOn w:val="Normal"/>
    <w:uiPriority w:val="99"/>
    <w:qFormat/>
    <w:rsid w:val="00077CC7"/>
    <w:pPr>
      <w:pBdr>
        <w:top w:val="single" w:sz="4" w:space="0" w:color="auto"/>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27">
    <w:name w:val="xl27"/>
    <w:basedOn w:val="Normal"/>
    <w:uiPriority w:val="99"/>
    <w:qFormat/>
    <w:rsid w:val="00077CC7"/>
    <w:pPr>
      <w:pBdr>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28">
    <w:name w:val="xl28"/>
    <w:basedOn w:val="Normal"/>
    <w:uiPriority w:val="99"/>
    <w:qFormat/>
    <w:rsid w:val="00077CC7"/>
    <w:pPr>
      <w:pBdr>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29">
    <w:name w:val="xl29"/>
    <w:basedOn w:val="Normal"/>
    <w:uiPriority w:val="99"/>
    <w:qFormat/>
    <w:rsid w:val="00077CC7"/>
    <w:pPr>
      <w:pBdr>
        <w:top w:val="single" w:sz="4" w:space="0" w:color="auto"/>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0">
    <w:name w:val="xl30"/>
    <w:basedOn w:val="Normal"/>
    <w:uiPriority w:val="99"/>
    <w:qFormat/>
    <w:rsid w:val="00077CC7"/>
    <w:pPr>
      <w:pBdr>
        <w:lef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31">
    <w:name w:val="xl31"/>
    <w:basedOn w:val="Normal"/>
    <w:uiPriority w:val="99"/>
    <w:qFormat/>
    <w:rsid w:val="00077CC7"/>
    <w:pPr>
      <w:pBdr>
        <w:left w:val="single" w:sz="4"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32">
    <w:name w:val="xl32"/>
    <w:basedOn w:val="Normal"/>
    <w:uiPriority w:val="99"/>
    <w:qFormat/>
    <w:rsid w:val="00077CC7"/>
    <w:pPr>
      <w:pBdr>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33">
    <w:name w:val="xl33"/>
    <w:basedOn w:val="Normal"/>
    <w:uiPriority w:val="99"/>
    <w:qFormat/>
    <w:rsid w:val="00077CC7"/>
    <w:pPr>
      <w:pBdr>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34">
    <w:name w:val="xl34"/>
    <w:basedOn w:val="Normal"/>
    <w:uiPriority w:val="99"/>
    <w:qFormat/>
    <w:rsid w:val="00077CC7"/>
    <w:pPr>
      <w:pBdr>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35">
    <w:name w:val="xl35"/>
    <w:basedOn w:val="Normal"/>
    <w:uiPriority w:val="99"/>
    <w:qFormat/>
    <w:rsid w:val="00077CC7"/>
    <w:pPr>
      <w:pBdr>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36">
    <w:name w:val="xl36"/>
    <w:basedOn w:val="Normal"/>
    <w:uiPriority w:val="99"/>
    <w:qFormat/>
    <w:rsid w:val="00077CC7"/>
    <w:pPr>
      <w:pBdr>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37">
    <w:name w:val="xl37"/>
    <w:basedOn w:val="Normal"/>
    <w:uiPriority w:val="99"/>
    <w:qFormat/>
    <w:rsid w:val="00077CC7"/>
    <w:pPr>
      <w:pBdr>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38">
    <w:name w:val="xl38"/>
    <w:basedOn w:val="Normal"/>
    <w:uiPriority w:val="99"/>
    <w:qFormat/>
    <w:rsid w:val="00077CC7"/>
    <w:pPr>
      <w:pBdr>
        <w:top w:val="single" w:sz="4" w:space="0" w:color="auto"/>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39">
    <w:name w:val="xl39"/>
    <w:basedOn w:val="Normal"/>
    <w:uiPriority w:val="99"/>
    <w:qFormat/>
    <w:rsid w:val="00077CC7"/>
    <w:pPr>
      <w:pBdr>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40">
    <w:name w:val="xl40"/>
    <w:basedOn w:val="Normal"/>
    <w:uiPriority w:val="99"/>
    <w:qFormat/>
    <w:rsid w:val="00077CC7"/>
    <w:pPr>
      <w:pBdr>
        <w:top w:val="single" w:sz="4" w:space="0" w:color="auto"/>
        <w:lef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41">
    <w:name w:val="xl41"/>
    <w:basedOn w:val="Normal"/>
    <w:uiPriority w:val="99"/>
    <w:qFormat/>
    <w:rsid w:val="00077CC7"/>
    <w:pPr>
      <w:pBdr>
        <w:top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42">
    <w:name w:val="xl42"/>
    <w:basedOn w:val="Normal"/>
    <w:uiPriority w:val="99"/>
    <w:qFormat/>
    <w:rsid w:val="00077CC7"/>
    <w:pPr>
      <w:pBdr>
        <w:top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3">
    <w:name w:val="xl43"/>
    <w:basedOn w:val="Normal"/>
    <w:uiPriority w:val="99"/>
    <w:qFormat/>
    <w:rsid w:val="00077CC7"/>
    <w:pPr>
      <w:tabs>
        <w:tab w:val="clear" w:pos="1134"/>
        <w:tab w:val="clear" w:pos="1871"/>
        <w:tab w:val="clear" w:pos="2268"/>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4">
    <w:name w:val="xl44"/>
    <w:basedOn w:val="Normal"/>
    <w:uiPriority w:val="99"/>
    <w:qFormat/>
    <w:rsid w:val="00077CC7"/>
    <w:pPr>
      <w:pBdr>
        <w:bottom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5">
    <w:name w:val="xl45"/>
    <w:basedOn w:val="Normal"/>
    <w:uiPriority w:val="99"/>
    <w:qFormat/>
    <w:rsid w:val="00077CC7"/>
    <w:pPr>
      <w:pBdr>
        <w:left w:val="single" w:sz="4"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46">
    <w:name w:val="xl46"/>
    <w:basedOn w:val="Normal"/>
    <w:uiPriority w:val="99"/>
    <w:qFormat/>
    <w:rsid w:val="00077CC7"/>
    <w:pPr>
      <w:pBdr>
        <w:bottom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47">
    <w:name w:val="xl47"/>
    <w:basedOn w:val="Normal"/>
    <w:uiPriority w:val="99"/>
    <w:qFormat/>
    <w:rsid w:val="00077CC7"/>
    <w:pPr>
      <w:pBdr>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Style0">
    <w:name w:val="Style0"/>
    <w:uiPriority w:val="99"/>
    <w:qFormat/>
    <w:rsid w:val="00077CC7"/>
    <w:pPr>
      <w:autoSpaceDE w:val="0"/>
      <w:autoSpaceDN w:val="0"/>
      <w:adjustRightInd w:val="0"/>
    </w:pPr>
    <w:rPr>
      <w:rFonts w:ascii="Arial" w:eastAsia="MS Mincho" w:hAnsi="Arial"/>
      <w:sz w:val="24"/>
      <w:szCs w:val="24"/>
      <w:lang w:eastAsia="en-US"/>
    </w:rPr>
  </w:style>
  <w:style w:type="paragraph" w:customStyle="1" w:styleId="Char1CharChar1Char">
    <w:name w:val="Char1 Char Char1 Char"/>
    <w:basedOn w:val="Normal"/>
    <w:uiPriority w:val="99"/>
    <w:qFormat/>
    <w:rsid w:val="00077CC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RecNoBR">
    <w:name w:val="Rec_No_BR"/>
    <w:basedOn w:val="Normal"/>
    <w:next w:val="Normal"/>
    <w:qFormat/>
    <w:rsid w:val="00077CC7"/>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rPr>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077CC7"/>
    <w:rPr>
      <w:rFonts w:ascii="Times New Roman" w:hAnsi="Times New Roman" w:cs="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077CC7"/>
    <w:rPr>
      <w:rFonts w:ascii="Times New Roman" w:hAnsi="Times New Roman" w:cs="Times New Roman"/>
      <w:b/>
      <w:sz w:val="24"/>
      <w:lang w:val="en-GB" w:eastAsia="en-US"/>
    </w:rPr>
  </w:style>
  <w:style w:type="character" w:customStyle="1" w:styleId="Heading6Char1">
    <w:name w:val="Heading 6 Char1"/>
    <w:aliases w:val="第五层条 Char1,H6 Char1,第六层条目 Char1,Legal Level 1. Char1,BOD 4 Char1,Bullet list Char1,h6 Char1,Third Subheading Char1,PIM 6 Char1,Bullet (Single Lines) Char1,h61 Char1,heading 61 Char1,L6 Char1,标题6 Char Char2,标题6 Char2,标题6 Char Char Char1"/>
    <w:uiPriority w:val="99"/>
    <w:locked/>
    <w:rsid w:val="00077CC7"/>
    <w:rPr>
      <w:rFonts w:ascii="Times New Roman" w:hAnsi="Times New Roman" w:cs="Times New Roman"/>
      <w:b/>
      <w:sz w:val="24"/>
      <w:lang w:val="en-GB" w:eastAsia="en-US"/>
    </w:rPr>
  </w:style>
  <w:style w:type="character" w:customStyle="1" w:styleId="Heading7Char1">
    <w:name w:val="Heading 7 Char1"/>
    <w:uiPriority w:val="99"/>
    <w:locked/>
    <w:rsid w:val="00077CC7"/>
    <w:rPr>
      <w:rFonts w:ascii="Times New Roman" w:hAnsi="Times New Roman" w:cs="Times New Roman"/>
      <w:b/>
      <w:sz w:val="24"/>
      <w:lang w:val="en-GB" w:eastAsia="en-US"/>
    </w:rPr>
  </w:style>
  <w:style w:type="character" w:customStyle="1" w:styleId="Heading8Char1">
    <w:name w:val="Heading 8 Char1"/>
    <w:uiPriority w:val="99"/>
    <w:locked/>
    <w:rsid w:val="00077CC7"/>
    <w:rPr>
      <w:rFonts w:ascii="Times New Roman" w:hAnsi="Times New Roman" w:cs="Times New Roman"/>
      <w:b/>
      <w:sz w:val="24"/>
      <w:lang w:val="en-GB" w:eastAsia="en-US"/>
    </w:rPr>
  </w:style>
  <w:style w:type="character" w:customStyle="1" w:styleId="Heading9Char1">
    <w:name w:val="Heading 9 Char1"/>
    <w:uiPriority w:val="99"/>
    <w:locked/>
    <w:rsid w:val="00077CC7"/>
    <w:rPr>
      <w:rFonts w:ascii="Times New Roman" w:hAnsi="Times New Roman" w:cs="Times New Roman"/>
      <w:b/>
      <w:sz w:val="24"/>
      <w:lang w:val="en-GB" w:eastAsia="en-US"/>
    </w:rPr>
  </w:style>
  <w:style w:type="character" w:customStyle="1" w:styleId="HeaderChar1">
    <w:name w:val="Header Char1"/>
    <w:aliases w:val="encabezado Char1"/>
    <w:uiPriority w:val="99"/>
    <w:locked/>
    <w:rsid w:val="00077CC7"/>
    <w:rPr>
      <w:rFonts w:ascii="Times New Roman" w:hAnsi="Times New Roman" w:cs="Times New Roman"/>
      <w:sz w:val="18"/>
      <w:lang w:val="en-GB"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077CC7"/>
    <w:rPr>
      <w:rFonts w:ascii="Times New Roman" w:hAnsi="Times New Roman" w:cs="Times New Roman"/>
      <w:b/>
      <w:sz w:val="24"/>
      <w:lang w:val="en-GB" w:eastAsia="en-US"/>
    </w:rPr>
  </w:style>
  <w:style w:type="paragraph" w:customStyle="1" w:styleId="FigureRemark">
    <w:name w:val="Figure_Remark"/>
    <w:basedOn w:val="TableLegend0"/>
    <w:uiPriority w:val="99"/>
    <w:qFormat/>
    <w:rsid w:val="00077CC7"/>
    <w:pPr>
      <w:keepNext/>
      <w:tabs>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center" w:pos="284"/>
      </w:tabs>
      <w:overflowPunct w:val="0"/>
      <w:autoSpaceDE w:val="0"/>
      <w:autoSpaceDN w:val="0"/>
      <w:adjustRightInd w:val="0"/>
      <w:spacing w:before="142" w:after="0" w:line="199" w:lineRule="exact"/>
      <w:ind w:left="-85" w:right="-85"/>
      <w:jc w:val="both"/>
      <w:textAlignment w:val="baseline"/>
    </w:pPr>
    <w:rPr>
      <w:rFonts w:eastAsia="MS Mincho"/>
      <w:sz w:val="18"/>
      <w:lang w:val="en-GB"/>
    </w:rPr>
  </w:style>
  <w:style w:type="paragraph" w:customStyle="1" w:styleId="RecTitleRef">
    <w:name w:val="Rec_Title/Ref"/>
    <w:basedOn w:val="RecTitle0"/>
    <w:next w:val="RecTitleDate"/>
    <w:uiPriority w:val="99"/>
    <w:qFormat/>
    <w:rsid w:val="00077CC7"/>
    <w:pPr>
      <w:keepNext w:val="0"/>
      <w:keepLines w:val="0"/>
      <w:spacing w:before="0"/>
      <w:jc w:val="left"/>
    </w:pPr>
    <w:rPr>
      <w:b w:val="0"/>
      <w:caps w:val="0"/>
      <w:szCs w:val="24"/>
    </w:rPr>
  </w:style>
  <w:style w:type="paragraph" w:customStyle="1" w:styleId="RecTitleDate">
    <w:name w:val="Rec_Title/Date"/>
    <w:basedOn w:val="RecTitleRef"/>
    <w:next w:val="headfoot"/>
    <w:uiPriority w:val="99"/>
    <w:qFormat/>
    <w:rsid w:val="00077CC7"/>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uiPriority w:val="99"/>
    <w:qFormat/>
    <w:rsid w:val="00077CC7"/>
    <w:pPr>
      <w:tabs>
        <w:tab w:val="clear" w:pos="1134"/>
        <w:tab w:val="clear" w:pos="1871"/>
        <w:tab w:val="clear" w:pos="2268"/>
      </w:tabs>
      <w:spacing w:before="0"/>
      <w:jc w:val="both"/>
    </w:pPr>
    <w:rPr>
      <w:rFonts w:eastAsia="MS Mincho"/>
      <w:b/>
      <w:color w:val="FFFFFF"/>
      <w:sz w:val="8"/>
    </w:rPr>
  </w:style>
  <w:style w:type="paragraph" w:customStyle="1" w:styleId="deftitle">
    <w:name w:val="def title"/>
    <w:basedOn w:val="Heading2"/>
    <w:next w:val="deftexte"/>
    <w:uiPriority w:val="99"/>
    <w:qFormat/>
    <w:rsid w:val="00077CC7"/>
    <w:pPr>
      <w:tabs>
        <w:tab w:val="clear" w:pos="1134"/>
        <w:tab w:val="clear" w:pos="1871"/>
        <w:tab w:val="clear" w:pos="2268"/>
        <w:tab w:val="left" w:pos="794"/>
      </w:tabs>
      <w:spacing w:before="313"/>
      <w:ind w:left="794" w:hanging="794"/>
      <w:jc w:val="both"/>
      <w:outlineLvl w:val="9"/>
    </w:pPr>
    <w:rPr>
      <w:rFonts w:eastAsia="MS Mincho"/>
      <w:sz w:val="22"/>
    </w:rPr>
  </w:style>
  <w:style w:type="paragraph" w:customStyle="1" w:styleId="deftexte">
    <w:name w:val="def texte"/>
    <w:basedOn w:val="Normal"/>
    <w:uiPriority w:val="99"/>
    <w:qFormat/>
    <w:rsid w:val="00077CC7"/>
    <w:pPr>
      <w:tabs>
        <w:tab w:val="clear" w:pos="1134"/>
        <w:tab w:val="clear" w:pos="1871"/>
        <w:tab w:val="clear" w:pos="2268"/>
        <w:tab w:val="left" w:pos="794"/>
        <w:tab w:val="left" w:pos="1191"/>
        <w:tab w:val="left" w:pos="1588"/>
        <w:tab w:val="left" w:pos="1985"/>
      </w:tabs>
      <w:spacing w:before="136"/>
      <w:jc w:val="both"/>
    </w:pPr>
    <w:rPr>
      <w:rFonts w:eastAsia="MS Mincho"/>
      <w:sz w:val="20"/>
    </w:rPr>
  </w:style>
  <w:style w:type="paragraph" w:customStyle="1" w:styleId="Section">
    <w:name w:val="Section #"/>
    <w:basedOn w:val="Normal"/>
    <w:next w:val="Sectiontitle0"/>
    <w:uiPriority w:val="99"/>
    <w:qFormat/>
    <w:rsid w:val="00077CC7"/>
    <w:pPr>
      <w:keepNext/>
      <w:keepLines/>
      <w:pageBreakBefore/>
      <w:tabs>
        <w:tab w:val="clear" w:pos="1134"/>
        <w:tab w:val="clear" w:pos="1871"/>
        <w:tab w:val="clear" w:pos="2268"/>
        <w:tab w:val="left" w:pos="1474"/>
      </w:tabs>
      <w:spacing w:before="0"/>
      <w:ind w:left="1474" w:hanging="1474"/>
    </w:pPr>
    <w:rPr>
      <w:rFonts w:eastAsia="MS Mincho"/>
      <w:sz w:val="20"/>
    </w:rPr>
  </w:style>
  <w:style w:type="paragraph" w:customStyle="1" w:styleId="Sectiontitle0">
    <w:name w:val="Section title"/>
    <w:basedOn w:val="Section"/>
    <w:next w:val="Rec"/>
    <w:uiPriority w:val="99"/>
    <w:qFormat/>
    <w:rsid w:val="00077CC7"/>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heading">
    <w:name w:val="heading"/>
    <w:basedOn w:val="Heading2"/>
    <w:uiPriority w:val="99"/>
    <w:qFormat/>
    <w:rsid w:val="00077CC7"/>
    <w:pPr>
      <w:tabs>
        <w:tab w:val="clear" w:pos="1134"/>
        <w:tab w:val="clear" w:pos="1871"/>
        <w:tab w:val="clear" w:pos="2268"/>
        <w:tab w:val="left" w:pos="794"/>
        <w:tab w:val="left" w:pos="1191"/>
        <w:tab w:val="left" w:pos="1588"/>
      </w:tabs>
      <w:spacing w:before="313"/>
      <w:ind w:left="794" w:hanging="794"/>
      <w:jc w:val="both"/>
      <w:outlineLvl w:val="9"/>
    </w:pPr>
    <w:rPr>
      <w:rFonts w:eastAsia="MS Mincho"/>
      <w:sz w:val="22"/>
    </w:rPr>
  </w:style>
  <w:style w:type="paragraph" w:customStyle="1" w:styleId="Line1">
    <w:name w:val="Line_1"/>
    <w:basedOn w:val="Normal"/>
    <w:next w:val="Normal"/>
    <w:uiPriority w:val="99"/>
    <w:qFormat/>
    <w:rsid w:val="00077CC7"/>
    <w:pPr>
      <w:pBdr>
        <w:top w:val="dashed" w:sz="6" w:space="1" w:color="auto"/>
      </w:pBdr>
      <w:tabs>
        <w:tab w:val="clear" w:pos="1134"/>
        <w:tab w:val="clear" w:pos="1871"/>
        <w:tab w:val="clear" w:pos="2268"/>
      </w:tabs>
      <w:spacing w:before="240"/>
      <w:ind w:left="3997" w:right="3997"/>
      <w:jc w:val="center"/>
    </w:pPr>
    <w:rPr>
      <w:rFonts w:eastAsia="MS Mincho"/>
      <w:sz w:val="20"/>
    </w:rPr>
  </w:style>
  <w:style w:type="paragraph" w:customStyle="1" w:styleId="Part0">
    <w:name w:val="Part_#"/>
    <w:basedOn w:val="Annex"/>
    <w:next w:val="PartRef0"/>
    <w:uiPriority w:val="99"/>
    <w:qFormat/>
    <w:rsid w:val="00077CC7"/>
    <w:pPr>
      <w:keepNext w:val="0"/>
      <w:keepLines w:val="0"/>
      <w:tabs>
        <w:tab w:val="center" w:pos="4849"/>
        <w:tab w:val="right" w:pos="9696"/>
      </w:tabs>
      <w:overflowPunct w:val="0"/>
      <w:autoSpaceDE w:val="0"/>
      <w:autoSpaceDN w:val="0"/>
      <w:adjustRightInd w:val="0"/>
      <w:spacing w:before="720" w:after="68"/>
      <w:textAlignment w:val="baseline"/>
    </w:pPr>
    <w:rPr>
      <w:rFonts w:eastAsia="MS Mincho"/>
      <w:caps w:val="0"/>
      <w:sz w:val="20"/>
      <w:lang w:val="en-GB"/>
    </w:rPr>
  </w:style>
  <w:style w:type="paragraph" w:customStyle="1" w:styleId="PartRef0">
    <w:name w:val="Part_Ref"/>
    <w:basedOn w:val="AnnexRef0"/>
    <w:uiPriority w:val="99"/>
    <w:qFormat/>
    <w:rsid w:val="00077CC7"/>
    <w:pPr>
      <w:keepNext w:val="0"/>
      <w:keepLines w:val="0"/>
      <w:tabs>
        <w:tab w:val="center" w:pos="4849"/>
        <w:tab w:val="right" w:pos="9696"/>
      </w:tabs>
      <w:overflowPunct w:val="0"/>
      <w:autoSpaceDE w:val="0"/>
      <w:autoSpaceDN w:val="0"/>
      <w:adjustRightInd w:val="0"/>
      <w:textAlignment w:val="baseline"/>
    </w:pPr>
    <w:rPr>
      <w:rFonts w:eastAsia="MS Mincho"/>
      <w:sz w:val="20"/>
      <w:lang w:val="en-GB"/>
    </w:rPr>
  </w:style>
  <w:style w:type="paragraph" w:customStyle="1" w:styleId="PartTitle0">
    <w:name w:val="Part_Title"/>
    <w:basedOn w:val="AnnexTitle0"/>
    <w:next w:val="Normalaftertitle0"/>
    <w:uiPriority w:val="99"/>
    <w:qFormat/>
    <w:rsid w:val="00077CC7"/>
    <w:pPr>
      <w:keepNext w:val="0"/>
      <w:keepLines w:val="0"/>
      <w:tabs>
        <w:tab w:val="left" w:pos="4849"/>
        <w:tab w:val="right" w:pos="9696"/>
      </w:tabs>
      <w:overflowPunct w:val="0"/>
      <w:autoSpaceDE w:val="0"/>
      <w:autoSpaceDN w:val="0"/>
      <w:adjustRightInd w:val="0"/>
      <w:spacing w:before="136" w:after="200"/>
      <w:textAlignment w:val="baseline"/>
    </w:pPr>
    <w:rPr>
      <w:rFonts w:eastAsia="MS Mincho"/>
      <w:lang w:val="en-GB"/>
    </w:rPr>
  </w:style>
  <w:style w:type="paragraph" w:customStyle="1" w:styleId="Rep">
    <w:name w:val="Rep_#"/>
    <w:basedOn w:val="Rec"/>
    <w:next w:val="RepTitle0"/>
    <w:uiPriority w:val="99"/>
    <w:qFormat/>
    <w:rsid w:val="00077CC7"/>
    <w:pPr>
      <w:keepNext w:val="0"/>
      <w:keepLines w:val="0"/>
      <w:widowControl w:val="0"/>
      <w:tabs>
        <w:tab w:val="clear" w:pos="794"/>
        <w:tab w:val="clear" w:pos="1191"/>
        <w:tab w:val="clear" w:pos="1588"/>
        <w:tab w:val="clear" w:pos="1985"/>
      </w:tabs>
      <w:spacing w:before="0"/>
      <w:ind w:left="525" w:hangingChars="250" w:hanging="525"/>
      <w:jc w:val="both"/>
    </w:pPr>
    <w:rPr>
      <w:rFonts w:ascii="Century" w:hAnsi="Century"/>
      <w:caps w:val="0"/>
      <w:kern w:val="2"/>
      <w:sz w:val="21"/>
      <w:szCs w:val="24"/>
      <w:lang w:eastAsia="ja-JP"/>
    </w:rPr>
  </w:style>
  <w:style w:type="paragraph" w:customStyle="1" w:styleId="RepTitle0">
    <w:name w:val="Rep_Title"/>
    <w:basedOn w:val="RecTitle0"/>
    <w:next w:val="RepTitleRef"/>
    <w:uiPriority w:val="99"/>
    <w:qFormat/>
    <w:rsid w:val="00077CC7"/>
    <w:pPr>
      <w:keepNext w:val="0"/>
      <w:keepLines w:val="0"/>
      <w:spacing w:before="0"/>
      <w:jc w:val="left"/>
    </w:pPr>
    <w:rPr>
      <w:b w:val="0"/>
      <w:caps w:val="0"/>
      <w:szCs w:val="24"/>
    </w:rPr>
  </w:style>
  <w:style w:type="paragraph" w:customStyle="1" w:styleId="RepTitleRef">
    <w:name w:val="Rep_Title/Ref"/>
    <w:basedOn w:val="RecTitleRef"/>
    <w:next w:val="RepTitleDate"/>
    <w:uiPriority w:val="99"/>
    <w:qFormat/>
    <w:rsid w:val="00077CC7"/>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qFormat/>
    <w:rsid w:val="00077CC7"/>
  </w:style>
  <w:style w:type="paragraph" w:customStyle="1" w:styleId="RefDoc">
    <w:name w:val="Ref_Doc"/>
    <w:basedOn w:val="RefText0"/>
    <w:next w:val="RefText0"/>
    <w:uiPriority w:val="99"/>
    <w:qFormat/>
    <w:rsid w:val="00077CC7"/>
    <w:pPr>
      <w:overflowPunct w:val="0"/>
      <w:autoSpaceDE w:val="0"/>
      <w:autoSpaceDN w:val="0"/>
      <w:adjustRightInd w:val="0"/>
      <w:spacing w:before="227"/>
      <w:ind w:left="567" w:hanging="567"/>
      <w:jc w:val="both"/>
      <w:textAlignment w:val="baseline"/>
    </w:pPr>
    <w:rPr>
      <w:rFonts w:eastAsia="MS Mincho"/>
      <w:i/>
      <w:sz w:val="18"/>
      <w:lang w:val="en-GB"/>
    </w:rPr>
  </w:style>
  <w:style w:type="paragraph" w:customStyle="1" w:styleId="Question">
    <w:name w:val="Question_#"/>
    <w:basedOn w:val="Rec"/>
    <w:next w:val="QuestionTitle0"/>
    <w:uiPriority w:val="99"/>
    <w:qFormat/>
    <w:rsid w:val="00077CC7"/>
    <w:pPr>
      <w:keepNext w:val="0"/>
      <w:keepLines w:val="0"/>
      <w:widowControl w:val="0"/>
      <w:tabs>
        <w:tab w:val="clear" w:pos="794"/>
        <w:tab w:val="clear" w:pos="1191"/>
        <w:tab w:val="clear" w:pos="1588"/>
        <w:tab w:val="clear" w:pos="1985"/>
      </w:tabs>
      <w:spacing w:before="0"/>
      <w:ind w:left="525" w:hangingChars="250" w:hanging="525"/>
      <w:jc w:val="both"/>
    </w:pPr>
    <w:rPr>
      <w:rFonts w:ascii="Century" w:hAnsi="Century"/>
      <w:caps w:val="0"/>
      <w:kern w:val="2"/>
      <w:sz w:val="21"/>
      <w:szCs w:val="24"/>
      <w:lang w:eastAsia="ja-JP"/>
    </w:rPr>
  </w:style>
  <w:style w:type="paragraph" w:customStyle="1" w:styleId="QuestionTitle0">
    <w:name w:val="Question_Title"/>
    <w:basedOn w:val="RecTitle0"/>
    <w:next w:val="QuestionTitleRef"/>
    <w:uiPriority w:val="99"/>
    <w:qFormat/>
    <w:rsid w:val="00077CC7"/>
    <w:pPr>
      <w:keepNext w:val="0"/>
      <w:keepLines w:val="0"/>
      <w:spacing w:before="0"/>
      <w:jc w:val="left"/>
    </w:pPr>
    <w:rPr>
      <w:b w:val="0"/>
      <w:caps w:val="0"/>
      <w:szCs w:val="24"/>
    </w:rPr>
  </w:style>
  <w:style w:type="paragraph" w:customStyle="1" w:styleId="QuestionTitleRef">
    <w:name w:val="Question_Title/Ref"/>
    <w:basedOn w:val="RecTitleRef"/>
    <w:next w:val="QuestionTitleDate"/>
    <w:uiPriority w:val="99"/>
    <w:qFormat/>
    <w:rsid w:val="00077CC7"/>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qFormat/>
    <w:rsid w:val="00077CC7"/>
  </w:style>
  <w:style w:type="paragraph" w:customStyle="1" w:styleId="Res">
    <w:name w:val="Res_#"/>
    <w:basedOn w:val="Rec"/>
    <w:next w:val="ResTitle0"/>
    <w:uiPriority w:val="99"/>
    <w:qFormat/>
    <w:rsid w:val="00077CC7"/>
    <w:pPr>
      <w:keepNext w:val="0"/>
      <w:keepLines w:val="0"/>
      <w:widowControl w:val="0"/>
      <w:tabs>
        <w:tab w:val="clear" w:pos="794"/>
        <w:tab w:val="clear" w:pos="1191"/>
        <w:tab w:val="clear" w:pos="1588"/>
        <w:tab w:val="clear" w:pos="1985"/>
      </w:tabs>
      <w:spacing w:before="0"/>
      <w:ind w:left="525" w:hangingChars="250" w:hanging="525"/>
      <w:jc w:val="both"/>
    </w:pPr>
    <w:rPr>
      <w:rFonts w:ascii="Century" w:hAnsi="Century"/>
      <w:caps w:val="0"/>
      <w:kern w:val="2"/>
      <w:sz w:val="21"/>
      <w:szCs w:val="24"/>
      <w:lang w:eastAsia="ja-JP"/>
    </w:rPr>
  </w:style>
  <w:style w:type="paragraph" w:customStyle="1" w:styleId="ResTitle0">
    <w:name w:val="Res_Title"/>
    <w:basedOn w:val="RecTitle0"/>
    <w:next w:val="ResTitleRef"/>
    <w:uiPriority w:val="99"/>
    <w:qFormat/>
    <w:rsid w:val="00077CC7"/>
    <w:pPr>
      <w:keepNext w:val="0"/>
      <w:keepLines w:val="0"/>
      <w:spacing w:before="0"/>
      <w:jc w:val="left"/>
    </w:pPr>
    <w:rPr>
      <w:b w:val="0"/>
      <w:caps w:val="0"/>
      <w:szCs w:val="24"/>
    </w:rPr>
  </w:style>
  <w:style w:type="paragraph" w:customStyle="1" w:styleId="ResTitleRef">
    <w:name w:val="Res_Title/Ref"/>
    <w:basedOn w:val="RecTitleRef"/>
    <w:next w:val="ResTitleDate"/>
    <w:uiPriority w:val="99"/>
    <w:qFormat/>
    <w:rsid w:val="00077CC7"/>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qFormat/>
    <w:rsid w:val="00077CC7"/>
  </w:style>
  <w:style w:type="paragraph" w:customStyle="1" w:styleId="Style">
    <w:name w:val="Style"/>
    <w:basedOn w:val="Normal"/>
    <w:uiPriority w:val="99"/>
    <w:qFormat/>
    <w:rsid w:val="00077CC7"/>
    <w:pPr>
      <w:tabs>
        <w:tab w:val="clear" w:pos="1134"/>
        <w:tab w:val="clear" w:pos="1871"/>
        <w:tab w:val="clear" w:pos="2268"/>
        <w:tab w:val="left" w:pos="794"/>
        <w:tab w:val="left" w:pos="1191"/>
        <w:tab w:val="left" w:pos="1588"/>
        <w:tab w:val="left" w:pos="1985"/>
        <w:tab w:val="center" w:pos="4196"/>
        <w:tab w:val="left" w:pos="9242"/>
        <w:tab w:val="center" w:pos="12587"/>
      </w:tabs>
      <w:spacing w:before="340" w:line="318" w:lineRule="atLeast"/>
      <w:ind w:right="618"/>
      <w:jc w:val="both"/>
    </w:pPr>
    <w:rPr>
      <w:rFonts w:eastAsia="MS Mincho"/>
      <w:i/>
      <w:sz w:val="28"/>
    </w:rPr>
  </w:style>
  <w:style w:type="paragraph" w:customStyle="1" w:styleId="Sectionsous">
    <w:name w:val="Section_sous"/>
    <w:basedOn w:val="Section"/>
    <w:next w:val="Rec"/>
    <w:uiPriority w:val="99"/>
    <w:qFormat/>
    <w:rsid w:val="00077CC7"/>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CCI">
    <w:name w:val="CCI"/>
    <w:basedOn w:val="Normal"/>
    <w:next w:val="call0"/>
    <w:uiPriority w:val="99"/>
    <w:qFormat/>
    <w:rsid w:val="00077CC7"/>
    <w:pPr>
      <w:keepNext/>
      <w:keepLines/>
      <w:tabs>
        <w:tab w:val="clear" w:pos="1134"/>
        <w:tab w:val="clear" w:pos="1871"/>
        <w:tab w:val="clear" w:pos="2268"/>
      </w:tabs>
      <w:spacing w:before="199"/>
      <w:jc w:val="both"/>
    </w:pPr>
    <w:rPr>
      <w:rFonts w:eastAsia="MS Mincho"/>
      <w:sz w:val="20"/>
    </w:rPr>
  </w:style>
  <w:style w:type="paragraph" w:customStyle="1" w:styleId="Fig">
    <w:name w:val="Fig"/>
    <w:basedOn w:val="Figure"/>
    <w:next w:val="Fig0"/>
    <w:uiPriority w:val="99"/>
    <w:qFormat/>
    <w:rsid w:val="00077CC7"/>
    <w:pPr>
      <w:tabs>
        <w:tab w:val="clear" w:pos="1134"/>
        <w:tab w:val="clear" w:pos="1871"/>
        <w:tab w:val="clear" w:pos="2268"/>
        <w:tab w:val="left" w:pos="794"/>
        <w:tab w:val="left" w:pos="1191"/>
        <w:tab w:val="left" w:pos="1588"/>
        <w:tab w:val="left" w:pos="1985"/>
      </w:tabs>
      <w:spacing w:before="136" w:after="0"/>
    </w:pPr>
    <w:rPr>
      <w:rFonts w:eastAsia="MS Mincho"/>
      <w:noProof w:val="0"/>
      <w:sz w:val="20"/>
      <w:lang w:val="en-US" w:eastAsia="en-US"/>
    </w:rPr>
  </w:style>
  <w:style w:type="paragraph" w:customStyle="1" w:styleId="Fig0">
    <w:name w:val="Fig_#"/>
    <w:basedOn w:val="Fig"/>
    <w:next w:val="Normal"/>
    <w:uiPriority w:val="99"/>
    <w:qFormat/>
    <w:rsid w:val="00077CC7"/>
    <w:pPr>
      <w:jc w:val="left"/>
    </w:pPr>
    <w:rPr>
      <w:color w:val="FFFFFF"/>
    </w:rPr>
  </w:style>
  <w:style w:type="paragraph" w:customStyle="1" w:styleId="heading13">
    <w:name w:val="heading 13"/>
    <w:basedOn w:val="Heading3"/>
    <w:uiPriority w:val="99"/>
    <w:qFormat/>
    <w:rsid w:val="00077CC7"/>
    <w:pPr>
      <w:tabs>
        <w:tab w:val="clear" w:pos="1871"/>
        <w:tab w:val="clear" w:pos="2268"/>
        <w:tab w:val="left" w:pos="1077"/>
        <w:tab w:val="right" w:pos="9696"/>
      </w:tabs>
      <w:spacing w:before="240"/>
      <w:ind w:left="1077" w:hanging="1077"/>
      <w:jc w:val="both"/>
      <w:outlineLvl w:val="9"/>
    </w:pPr>
    <w:rPr>
      <w:rFonts w:eastAsia="MS Mincho"/>
      <w:b w:val="0"/>
      <w:i/>
      <w:sz w:val="20"/>
    </w:rPr>
  </w:style>
  <w:style w:type="paragraph" w:customStyle="1" w:styleId="foot">
    <w:name w:val="foot"/>
    <w:basedOn w:val="headfoot"/>
    <w:uiPriority w:val="99"/>
    <w:qFormat/>
    <w:rsid w:val="00077CC7"/>
    <w:rPr>
      <w:lang w:val="fr-FR"/>
    </w:rPr>
  </w:style>
  <w:style w:type="paragraph" w:customStyle="1" w:styleId="WP">
    <w:name w:val="WP"/>
    <w:next w:val="Normal"/>
    <w:uiPriority w:val="99"/>
    <w:qFormat/>
    <w:rsid w:val="00077CC7"/>
    <w:pPr>
      <w:widowControl w:val="0"/>
      <w:overflowPunct w:val="0"/>
      <w:autoSpaceDE w:val="0"/>
      <w:autoSpaceDN w:val="0"/>
      <w:adjustRightInd w:val="0"/>
      <w:spacing w:line="240" w:lineRule="atLeast"/>
      <w:jc w:val="both"/>
      <w:textAlignment w:val="baseline"/>
    </w:pPr>
    <w:rPr>
      <w:rFonts w:ascii="Univers (W1)" w:eastAsia="MS Mincho" w:hAnsi="Univers (W1)"/>
      <w:lang w:val="en-AU" w:eastAsia="en-US"/>
    </w:rPr>
  </w:style>
  <w:style w:type="paragraph" w:customStyle="1" w:styleId="TAH">
    <w:name w:val="TAH"/>
    <w:basedOn w:val="Normal"/>
    <w:uiPriority w:val="99"/>
    <w:qFormat/>
    <w:rsid w:val="00077CC7"/>
    <w:pPr>
      <w:keepNext/>
      <w:keepLines/>
      <w:widowControl w:val="0"/>
      <w:tabs>
        <w:tab w:val="clear" w:pos="1134"/>
        <w:tab w:val="clear" w:pos="1871"/>
        <w:tab w:val="clear" w:pos="2268"/>
      </w:tabs>
      <w:spacing w:before="12" w:after="12" w:line="240" w:lineRule="atLeast"/>
      <w:ind w:left="57" w:right="57"/>
      <w:jc w:val="center"/>
    </w:pPr>
    <w:rPr>
      <w:rFonts w:ascii="Univers (W1)" w:eastAsia="MS Mincho" w:hAnsi="Univers (W1)"/>
      <w:b/>
      <w:sz w:val="20"/>
      <w:lang w:val="en-AU"/>
    </w:rPr>
  </w:style>
  <w:style w:type="paragraph" w:customStyle="1" w:styleId="TAL">
    <w:name w:val="TAL"/>
    <w:basedOn w:val="Normal"/>
    <w:uiPriority w:val="99"/>
    <w:qFormat/>
    <w:rsid w:val="00077CC7"/>
    <w:pPr>
      <w:keepNext/>
      <w:keepLines/>
      <w:widowControl w:val="0"/>
      <w:tabs>
        <w:tab w:val="clear" w:pos="1134"/>
        <w:tab w:val="clear" w:pos="1871"/>
        <w:tab w:val="clear" w:pos="2268"/>
      </w:tabs>
      <w:spacing w:before="12" w:after="12" w:line="240" w:lineRule="atLeast"/>
      <w:ind w:left="57" w:right="57"/>
    </w:pPr>
    <w:rPr>
      <w:rFonts w:ascii="Univers (W1)" w:eastAsia="MS Mincho" w:hAnsi="Univers (W1)"/>
      <w:sz w:val="20"/>
      <w:lang w:val="en-AU"/>
    </w:rPr>
  </w:style>
  <w:style w:type="paragraph" w:customStyle="1" w:styleId="TAC">
    <w:name w:val="TAC"/>
    <w:basedOn w:val="Normal"/>
    <w:uiPriority w:val="99"/>
    <w:qFormat/>
    <w:rsid w:val="00077CC7"/>
    <w:pPr>
      <w:keepNext/>
      <w:keepLines/>
      <w:widowControl w:val="0"/>
      <w:tabs>
        <w:tab w:val="clear" w:pos="1134"/>
        <w:tab w:val="clear" w:pos="1871"/>
        <w:tab w:val="clear" w:pos="2268"/>
      </w:tabs>
      <w:spacing w:before="12" w:after="12" w:line="240" w:lineRule="atLeast"/>
      <w:ind w:left="57" w:right="57"/>
      <w:jc w:val="center"/>
    </w:pPr>
    <w:rPr>
      <w:rFonts w:ascii="Univers (W1)" w:eastAsia="MS Mincho" w:hAnsi="Univers (W1)"/>
      <w:sz w:val="20"/>
      <w:lang w:val="en-AU"/>
    </w:rPr>
  </w:style>
  <w:style w:type="character" w:customStyle="1" w:styleId="TableNoCharChar">
    <w:name w:val="Table_No Char Char"/>
    <w:uiPriority w:val="99"/>
    <w:locked/>
    <w:rsid w:val="00077CC7"/>
    <w:rPr>
      <w:rFonts w:ascii="Times New Roman" w:eastAsia="MS Mincho" w:hAnsi="Times New Roman"/>
      <w:caps/>
      <w:lang w:val="en-GB" w:eastAsia="en-US"/>
    </w:rPr>
  </w:style>
  <w:style w:type="character" w:customStyle="1" w:styleId="NormalaftertitleCharChar">
    <w:name w:val="Normal_after_title Char Char"/>
    <w:uiPriority w:val="99"/>
    <w:locked/>
    <w:rsid w:val="00077CC7"/>
    <w:rPr>
      <w:rFonts w:cs="Times New Roman"/>
      <w:sz w:val="24"/>
      <w:lang w:val="en-GB" w:eastAsia="en-US" w:bidi="ar-SA"/>
    </w:rPr>
  </w:style>
  <w:style w:type="character" w:customStyle="1" w:styleId="enumlev1CharChar">
    <w:name w:val="enumlev1 Char Char"/>
    <w:uiPriority w:val="99"/>
    <w:locked/>
    <w:rsid w:val="00077CC7"/>
    <w:rPr>
      <w:rFonts w:cs="Times New Roman"/>
      <w:sz w:val="24"/>
      <w:lang w:val="en-GB" w:eastAsia="en-US" w:bidi="ar-SA"/>
    </w:rPr>
  </w:style>
  <w:style w:type="paragraph" w:customStyle="1" w:styleId="1CharChar">
    <w:name w:val="(文字) (文字)1 Char Char"/>
    <w:basedOn w:val="Normal"/>
    <w:uiPriority w:val="99"/>
    <w:qFormat/>
    <w:rsid w:val="00077CC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BodyTextChar1">
    <w:name w:val="Body Text Char1"/>
    <w:uiPriority w:val="99"/>
    <w:locked/>
    <w:rsid w:val="00077CC7"/>
    <w:rPr>
      <w:rFonts w:ascii="Times New Roman" w:hAnsi="Times New Roman" w:cs="Times New Roman"/>
      <w:kern w:val="2"/>
      <w:sz w:val="24"/>
      <w:szCs w:val="24"/>
      <w:lang w:eastAsia="ja-JP"/>
    </w:rPr>
  </w:style>
  <w:style w:type="character" w:customStyle="1" w:styleId="BodyTextIndentChar1">
    <w:name w:val="Body Text Indent Char1"/>
    <w:uiPriority w:val="99"/>
    <w:locked/>
    <w:rsid w:val="00077CC7"/>
    <w:rPr>
      <w:rFonts w:ascii="Times New Roman" w:hAnsi="Times New Roman" w:cs="Times New Roman"/>
      <w:b/>
      <w:kern w:val="2"/>
      <w:sz w:val="24"/>
      <w:szCs w:val="24"/>
      <w:lang w:eastAsia="ja-JP"/>
    </w:rPr>
  </w:style>
  <w:style w:type="character" w:customStyle="1" w:styleId="BodyTextIndent3Char1">
    <w:name w:val="Body Text Indent 3 Char1"/>
    <w:uiPriority w:val="99"/>
    <w:locked/>
    <w:rsid w:val="00077CC7"/>
    <w:rPr>
      <w:rFonts w:ascii="Century" w:hAnsi="Century" w:cs="Times New Roman"/>
      <w:kern w:val="2"/>
      <w:sz w:val="24"/>
      <w:szCs w:val="24"/>
      <w:lang w:eastAsia="ja-JP"/>
    </w:rPr>
  </w:style>
  <w:style w:type="character" w:customStyle="1" w:styleId="FootnoteCharacters">
    <w:name w:val="Footnote Characters"/>
    <w:uiPriority w:val="99"/>
    <w:rsid w:val="00077CC7"/>
    <w:rPr>
      <w:vertAlign w:val="superscript"/>
    </w:rPr>
  </w:style>
  <w:style w:type="paragraph" w:customStyle="1" w:styleId="MEP">
    <w:name w:val="MEP"/>
    <w:basedOn w:val="Normal"/>
    <w:uiPriority w:val="99"/>
    <w:qFormat/>
    <w:rsid w:val="00077CC7"/>
    <w:pPr>
      <w:spacing w:before="240"/>
      <w:jc w:val="both"/>
    </w:pPr>
    <w:rPr>
      <w:rFonts w:eastAsia="MS Mincho"/>
      <w:lang w:val="fr-FR"/>
    </w:rPr>
  </w:style>
  <w:style w:type="character" w:customStyle="1" w:styleId="BodyText2Char1">
    <w:name w:val="Body Text 2 Char1"/>
    <w:uiPriority w:val="99"/>
    <w:locked/>
    <w:rsid w:val="00077CC7"/>
    <w:rPr>
      <w:rFonts w:ascii="Arial" w:hAnsi="Arial" w:cs="Times New Roman"/>
      <w:color w:val="000000"/>
      <w:sz w:val="16"/>
      <w:lang w:eastAsia="en-US"/>
    </w:rPr>
  </w:style>
  <w:style w:type="character" w:customStyle="1" w:styleId="BodyText3Char1">
    <w:name w:val="Body Text 3 Char1"/>
    <w:uiPriority w:val="99"/>
    <w:locked/>
    <w:rsid w:val="00077CC7"/>
    <w:rPr>
      <w:rFonts w:ascii="Times New Roman" w:hAnsi="Times New Roman" w:cs="Times New Roman"/>
      <w:sz w:val="16"/>
      <w:szCs w:val="16"/>
      <w:lang w:val="en-GB" w:eastAsia="en-US"/>
    </w:rPr>
  </w:style>
  <w:style w:type="paragraph" w:customStyle="1" w:styleId="1CarCar">
    <w:name w:val="(文字) (文字)1 Car Car (文字) (文字)"/>
    <w:basedOn w:val="Normal"/>
    <w:uiPriority w:val="99"/>
    <w:qFormat/>
    <w:rsid w:val="00077CC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2">
    <w:name w:val="(文字) (文字)2"/>
    <w:uiPriority w:val="99"/>
    <w:rsid w:val="00077CC7"/>
    <w:rPr>
      <w:rFonts w:cs="Times New Roman"/>
      <w:b/>
      <w:sz w:val="24"/>
      <w:lang w:val="en-GB" w:eastAsia="en-US" w:bidi="ar-SA"/>
    </w:rPr>
  </w:style>
  <w:style w:type="paragraph" w:customStyle="1" w:styleId="CharChar3">
    <w:name w:val="Char Char3"/>
    <w:basedOn w:val="Normal"/>
    <w:uiPriority w:val="99"/>
    <w:qFormat/>
    <w:rsid w:val="00077CC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paragraph">
    <w:name w:val="paragraph"/>
    <w:basedOn w:val="Normal"/>
    <w:uiPriority w:val="99"/>
    <w:qFormat/>
    <w:rsid w:val="00077CC7"/>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US"/>
    </w:rPr>
  </w:style>
  <w:style w:type="paragraph" w:customStyle="1" w:styleId="IEEEStdsNumberedListLevel1">
    <w:name w:val="IEEEStds Numbered List Level 1"/>
    <w:uiPriority w:val="99"/>
    <w:qFormat/>
    <w:rsid w:val="00077CC7"/>
    <w:pPr>
      <w:keepLines/>
      <w:tabs>
        <w:tab w:val="num" w:pos="907"/>
      </w:tabs>
      <w:spacing w:after="120"/>
      <w:ind w:left="907" w:hanging="360"/>
      <w:jc w:val="both"/>
      <w:outlineLvl w:val="0"/>
    </w:pPr>
    <w:rPr>
      <w:rFonts w:ascii="Times New Roman" w:eastAsia="MS Mincho" w:hAnsi="Times New Roman"/>
      <w:lang w:eastAsia="en-US"/>
    </w:rPr>
  </w:style>
  <w:style w:type="paragraph" w:customStyle="1" w:styleId="IEEEStdsNumberedListLevel2">
    <w:name w:val="IEEEStds Numbered List Level 2"/>
    <w:basedOn w:val="IEEEStdsNumberedListLevel1"/>
    <w:uiPriority w:val="99"/>
    <w:qFormat/>
    <w:rsid w:val="00077CC7"/>
    <w:pPr>
      <w:tabs>
        <w:tab w:val="clear" w:pos="907"/>
        <w:tab w:val="num" w:pos="1267"/>
      </w:tabs>
      <w:ind w:left="1267"/>
      <w:outlineLvl w:val="1"/>
    </w:pPr>
  </w:style>
  <w:style w:type="paragraph" w:customStyle="1" w:styleId="IEEEStdsNumberedListLevel3">
    <w:name w:val="IEEEStds Numbered List Level 3"/>
    <w:basedOn w:val="IEEEStdsNumberedListLevel2"/>
    <w:uiPriority w:val="99"/>
    <w:qFormat/>
    <w:rsid w:val="00077CC7"/>
    <w:pPr>
      <w:tabs>
        <w:tab w:val="clear" w:pos="1267"/>
        <w:tab w:val="num" w:pos="1800"/>
      </w:tabs>
      <w:ind w:left="1800" w:hanging="533"/>
      <w:outlineLvl w:val="2"/>
    </w:pPr>
  </w:style>
  <w:style w:type="paragraph" w:customStyle="1" w:styleId="IEEEStdsNumberedListLevel4">
    <w:name w:val="IEEEStds Numbered List Level 4"/>
    <w:basedOn w:val="IEEEStdsNumberedListLevel3"/>
    <w:uiPriority w:val="99"/>
    <w:qFormat/>
    <w:rsid w:val="00077CC7"/>
    <w:pPr>
      <w:tabs>
        <w:tab w:val="clear" w:pos="1800"/>
        <w:tab w:val="num" w:pos="2347"/>
      </w:tabs>
      <w:ind w:left="2347" w:hanging="547"/>
      <w:outlineLvl w:val="3"/>
    </w:pPr>
  </w:style>
  <w:style w:type="paragraph" w:customStyle="1" w:styleId="IEEEStdsNumberedListLevel5">
    <w:name w:val="IEEEStds Numbered List Level 5"/>
    <w:basedOn w:val="IEEEStdsNumberedListLevel4"/>
    <w:uiPriority w:val="99"/>
    <w:qFormat/>
    <w:rsid w:val="00077CC7"/>
    <w:pPr>
      <w:tabs>
        <w:tab w:val="clear" w:pos="2347"/>
        <w:tab w:val="num" w:pos="2880"/>
      </w:tabs>
      <w:ind w:left="2880" w:hanging="533"/>
      <w:outlineLvl w:val="4"/>
    </w:pPr>
  </w:style>
  <w:style w:type="paragraph" w:customStyle="1" w:styleId="CharChar3Char">
    <w:name w:val="Char Char3 Char"/>
    <w:basedOn w:val="Normal"/>
    <w:uiPriority w:val="99"/>
    <w:qFormat/>
    <w:rsid w:val="00077CC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Texte">
    <w:name w:val="Texte"/>
    <w:basedOn w:val="Normal"/>
    <w:uiPriority w:val="99"/>
    <w:qFormat/>
    <w:rsid w:val="00077CC7"/>
    <w:pPr>
      <w:tabs>
        <w:tab w:val="clear" w:pos="1134"/>
        <w:tab w:val="clear" w:pos="1871"/>
        <w:tab w:val="clear" w:pos="2268"/>
      </w:tabs>
      <w:overflowPunct/>
      <w:autoSpaceDE/>
      <w:autoSpaceDN/>
      <w:adjustRightInd/>
      <w:jc w:val="both"/>
      <w:textAlignment w:val="auto"/>
    </w:pPr>
    <w:rPr>
      <w:rFonts w:eastAsia="MS Mincho"/>
      <w:color w:val="000000"/>
      <w:szCs w:val="24"/>
      <w:lang w:val="en-US" w:eastAsia="fr-FR"/>
    </w:rPr>
  </w:style>
  <w:style w:type="paragraph" w:customStyle="1" w:styleId="TAN">
    <w:name w:val="TAN"/>
    <w:basedOn w:val="TAL"/>
    <w:uiPriority w:val="99"/>
    <w:qFormat/>
    <w:rsid w:val="00077CC7"/>
    <w:pPr>
      <w:widowControl/>
      <w:spacing w:before="0" w:after="0" w:line="240" w:lineRule="auto"/>
      <w:ind w:left="851" w:right="0" w:hanging="851"/>
    </w:pPr>
    <w:rPr>
      <w:rFonts w:ascii="Arial" w:hAnsi="Arial"/>
      <w:sz w:val="18"/>
      <w:lang w:val="en-GB"/>
    </w:rPr>
  </w:style>
  <w:style w:type="paragraph" w:customStyle="1" w:styleId="QuestionNoBR">
    <w:name w:val="Question_No_BR"/>
    <w:basedOn w:val="Normal"/>
    <w:next w:val="Questiontitle"/>
    <w:qFormat/>
    <w:rsid w:val="00077CC7"/>
    <w:pPr>
      <w:keepNext/>
      <w:keepLines/>
      <w:tabs>
        <w:tab w:val="clear" w:pos="1134"/>
        <w:tab w:val="clear" w:pos="1871"/>
        <w:tab w:val="clear" w:pos="2268"/>
        <w:tab w:val="left" w:pos="794"/>
        <w:tab w:val="left" w:pos="1191"/>
        <w:tab w:val="left" w:pos="1588"/>
        <w:tab w:val="left" w:pos="1985"/>
      </w:tabs>
      <w:suppressAutoHyphens/>
      <w:autoSpaceDN/>
      <w:adjustRightInd/>
      <w:spacing w:before="480"/>
      <w:jc w:val="center"/>
    </w:pPr>
    <w:rPr>
      <w:rFonts w:eastAsia="MS Mincho"/>
      <w:caps/>
      <w:kern w:val="1"/>
      <w:sz w:val="28"/>
      <w:szCs w:val="28"/>
      <w:lang w:eastAsia="ar-SA"/>
    </w:rPr>
  </w:style>
  <w:style w:type="character" w:customStyle="1" w:styleId="Hyperlink1">
    <w:name w:val="Hyperlink1"/>
    <w:uiPriority w:val="99"/>
    <w:rsid w:val="00077CC7"/>
    <w:rPr>
      <w:color w:val="0000FF"/>
    </w:rPr>
  </w:style>
  <w:style w:type="paragraph" w:customStyle="1" w:styleId="covertext">
    <w:name w:val="cover text"/>
    <w:basedOn w:val="Normal"/>
    <w:uiPriority w:val="99"/>
    <w:qFormat/>
    <w:rsid w:val="00077CC7"/>
    <w:pPr>
      <w:widowControl w:val="0"/>
      <w:tabs>
        <w:tab w:val="clear" w:pos="1134"/>
        <w:tab w:val="clear" w:pos="1871"/>
        <w:tab w:val="clear" w:pos="2268"/>
      </w:tabs>
      <w:suppressAutoHyphens/>
      <w:overflowPunct/>
      <w:autoSpaceDE/>
      <w:autoSpaceDN/>
      <w:adjustRightInd/>
      <w:spacing w:after="120"/>
      <w:textAlignment w:val="auto"/>
    </w:pPr>
    <w:rPr>
      <w:rFonts w:ascii="Times" w:eastAsia="MS Mincho" w:hAnsi="Times"/>
      <w:lang w:val="en-US"/>
    </w:rPr>
  </w:style>
  <w:style w:type="paragraph" w:customStyle="1" w:styleId="StyleHeading2NotBold">
    <w:name w:val="Style Heading 2 + Not Bold"/>
    <w:basedOn w:val="Heading2"/>
    <w:uiPriority w:val="99"/>
    <w:qFormat/>
    <w:rsid w:val="00077CC7"/>
    <w:pPr>
      <w:keepLines w:val="0"/>
      <w:numPr>
        <w:ilvl w:val="1"/>
      </w:numPr>
      <w:tabs>
        <w:tab w:val="clear" w:pos="1134"/>
        <w:tab w:val="clear" w:pos="1871"/>
        <w:tab w:val="clear" w:pos="2268"/>
        <w:tab w:val="num" w:pos="432"/>
      </w:tabs>
      <w:overflowPunct/>
      <w:autoSpaceDE/>
      <w:autoSpaceDN/>
      <w:adjustRightInd/>
      <w:spacing w:before="120"/>
      <w:ind w:left="1224" w:hanging="1224"/>
      <w:jc w:val="both"/>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qFormat/>
    <w:rsid w:val="00077CC7"/>
    <w:pPr>
      <w:keepNext w:val="0"/>
      <w:keepLines w:val="0"/>
      <w:tabs>
        <w:tab w:val="clear" w:pos="1134"/>
        <w:tab w:val="clear" w:pos="1871"/>
        <w:tab w:val="clear" w:pos="2268"/>
        <w:tab w:val="left" w:pos="1170"/>
      </w:tabs>
      <w:overflowPunct/>
      <w:autoSpaceDE/>
      <w:autoSpaceDN/>
      <w:adjustRightInd/>
      <w:spacing w:before="0"/>
      <w:ind w:left="720" w:right="720"/>
      <w:jc w:val="left"/>
      <w:textAlignment w:val="auto"/>
    </w:pPr>
    <w:rPr>
      <w:rFonts w:ascii="Arial" w:eastAsia="MS Mincho" w:hAnsi="Arial" w:cs="Arial"/>
      <w:caps w:val="0"/>
      <w:sz w:val="22"/>
      <w:szCs w:val="24"/>
      <w:lang w:val="en-US"/>
    </w:rPr>
  </w:style>
  <w:style w:type="character" w:customStyle="1" w:styleId="Style14ptBoldItalic">
    <w:name w:val="Style 14 pt Bold Italic"/>
    <w:uiPriority w:val="99"/>
    <w:rsid w:val="00077CC7"/>
    <w:rPr>
      <w:rFonts w:ascii="Arial" w:hAnsi="Arial" w:cs="Times New Roman"/>
      <w:b/>
      <w:bCs/>
      <w:i/>
      <w:iCs/>
      <w:sz w:val="28"/>
    </w:rPr>
  </w:style>
  <w:style w:type="paragraph" w:customStyle="1" w:styleId="picture">
    <w:name w:val="picture"/>
    <w:basedOn w:val="Normal"/>
    <w:uiPriority w:val="99"/>
    <w:qFormat/>
    <w:rsid w:val="00077CC7"/>
    <w:pPr>
      <w:tabs>
        <w:tab w:val="clear" w:pos="1134"/>
        <w:tab w:val="clear" w:pos="1871"/>
        <w:tab w:val="clear" w:pos="2268"/>
        <w:tab w:val="left" w:pos="2880"/>
        <w:tab w:val="left" w:pos="4608"/>
        <w:tab w:val="right" w:pos="9072"/>
      </w:tabs>
      <w:overflowPunct/>
      <w:autoSpaceDE/>
      <w:autoSpaceDN/>
      <w:adjustRightInd/>
      <w:spacing w:before="240" w:after="240"/>
      <w:jc w:val="both"/>
      <w:textAlignment w:val="auto"/>
    </w:pPr>
    <w:rPr>
      <w:rFonts w:ascii="Arial" w:eastAsia="MS Mincho" w:hAnsi="Arial" w:cs="Arial"/>
      <w:sz w:val="22"/>
      <w:lang w:val="en-US"/>
    </w:rPr>
  </w:style>
  <w:style w:type="paragraph" w:customStyle="1" w:styleId="BodyTextItalic">
    <w:name w:val="Body Text Italic"/>
    <w:basedOn w:val="BodyText"/>
    <w:uiPriority w:val="99"/>
    <w:qFormat/>
    <w:rsid w:val="00077CC7"/>
    <w:pPr>
      <w:tabs>
        <w:tab w:val="clear" w:pos="720"/>
        <w:tab w:val="clear" w:pos="794"/>
        <w:tab w:val="clear" w:pos="1191"/>
        <w:tab w:val="clear" w:pos="1588"/>
        <w:tab w:val="clear" w:pos="1985"/>
      </w:tabs>
      <w:suppressAutoHyphens w:val="0"/>
      <w:spacing w:before="0"/>
      <w:ind w:firstLine="720"/>
      <w:jc w:val="both"/>
    </w:pPr>
    <w:rPr>
      <w:rFonts w:ascii="Times New Roman" w:eastAsia="MS Mincho" w:hAnsi="Times New Roman"/>
      <w:b/>
      <w:bCs/>
      <w:i/>
      <w:color w:val="auto"/>
      <w:kern w:val="0"/>
      <w:lang w:val="ru-RU" w:eastAsia="ru-RU"/>
    </w:rPr>
  </w:style>
  <w:style w:type="character" w:customStyle="1" w:styleId="BodyTextItalicChar">
    <w:name w:val="Body Text Italic Char"/>
    <w:uiPriority w:val="99"/>
    <w:rsid w:val="00077CC7"/>
    <w:rPr>
      <w:rFonts w:cs="Times New Roman"/>
      <w:b/>
      <w:bCs/>
      <w:i/>
      <w:sz w:val="24"/>
      <w:szCs w:val="24"/>
      <w:lang w:val="ru-RU" w:eastAsia="ru-RU" w:bidi="ar-SA"/>
    </w:rPr>
  </w:style>
  <w:style w:type="paragraph" w:customStyle="1" w:styleId="BodyTextNoIndent">
    <w:name w:val="Body Text No Indent"/>
    <w:basedOn w:val="BodyText"/>
    <w:uiPriority w:val="99"/>
    <w:qFormat/>
    <w:rsid w:val="00077CC7"/>
    <w:pPr>
      <w:tabs>
        <w:tab w:val="clear" w:pos="720"/>
        <w:tab w:val="clear" w:pos="794"/>
        <w:tab w:val="clear" w:pos="1191"/>
        <w:tab w:val="clear" w:pos="1588"/>
        <w:tab w:val="clear" w:pos="1985"/>
      </w:tabs>
      <w:suppressAutoHyphens w:val="0"/>
      <w:spacing w:before="0"/>
      <w:jc w:val="both"/>
    </w:pPr>
    <w:rPr>
      <w:rFonts w:ascii="Times New Roman" w:eastAsia="MS Mincho" w:hAnsi="Times New Roman"/>
      <w:color w:val="auto"/>
      <w:kern w:val="0"/>
      <w:lang w:eastAsia="en-US"/>
    </w:rPr>
  </w:style>
  <w:style w:type="paragraph" w:customStyle="1" w:styleId="equation0">
    <w:name w:val="equation"/>
    <w:basedOn w:val="BodyText"/>
    <w:uiPriority w:val="99"/>
    <w:qFormat/>
    <w:rsid w:val="00077CC7"/>
    <w:pPr>
      <w:tabs>
        <w:tab w:val="clear" w:pos="720"/>
        <w:tab w:val="clear" w:pos="794"/>
        <w:tab w:val="clear" w:pos="1191"/>
        <w:tab w:val="clear" w:pos="1588"/>
        <w:tab w:val="clear" w:pos="1985"/>
        <w:tab w:val="center" w:pos="4680"/>
        <w:tab w:val="right" w:pos="9360"/>
      </w:tabs>
      <w:suppressAutoHyphens w:val="0"/>
    </w:pPr>
    <w:rPr>
      <w:rFonts w:ascii="Times New Roman" w:eastAsia="MS Mincho" w:hAnsi="Times New Roman"/>
      <w:b/>
      <w:bCs/>
      <w:color w:val="auto"/>
      <w:kern w:val="0"/>
      <w:lang w:val="ru-RU" w:eastAsia="ru-RU"/>
    </w:rPr>
  </w:style>
  <w:style w:type="character" w:customStyle="1" w:styleId="equationChar0">
    <w:name w:val="equation Char"/>
    <w:uiPriority w:val="99"/>
    <w:rsid w:val="00077CC7"/>
    <w:rPr>
      <w:rFonts w:cs="Times New Roman"/>
      <w:b/>
      <w:bCs/>
      <w:sz w:val="24"/>
      <w:szCs w:val="24"/>
      <w:lang w:val="ru-RU" w:eastAsia="ru-RU" w:bidi="ar-SA"/>
    </w:rPr>
  </w:style>
  <w:style w:type="paragraph" w:customStyle="1" w:styleId="StyleBodyTextSymbolsymbol">
    <w:name w:val="Style Body Text + Symbol (symbol)"/>
    <w:basedOn w:val="BodyText"/>
    <w:uiPriority w:val="99"/>
    <w:qFormat/>
    <w:rsid w:val="00077CC7"/>
    <w:pPr>
      <w:tabs>
        <w:tab w:val="clear" w:pos="720"/>
        <w:tab w:val="clear" w:pos="794"/>
        <w:tab w:val="clear" w:pos="1191"/>
        <w:tab w:val="clear" w:pos="1588"/>
        <w:tab w:val="clear" w:pos="1985"/>
      </w:tabs>
      <w:suppressAutoHyphens w:val="0"/>
      <w:spacing w:before="0"/>
      <w:ind w:firstLine="720"/>
      <w:jc w:val="both"/>
    </w:pPr>
    <w:rPr>
      <w:rFonts w:ascii="Symbol" w:eastAsia="MS Mincho" w:hAnsi="Symbol"/>
      <w:i/>
      <w:color w:val="auto"/>
      <w:kern w:val="0"/>
      <w:lang w:eastAsia="en-US"/>
    </w:rPr>
  </w:style>
  <w:style w:type="character" w:customStyle="1" w:styleId="StyleBodyTextSymbolsymbolChar">
    <w:name w:val="Style Body Text + Symbol (symbol) Char"/>
    <w:uiPriority w:val="99"/>
    <w:rsid w:val="00077CC7"/>
    <w:rPr>
      <w:rFonts w:ascii="Symbol" w:hAnsi="Symbol" w:cs="Times New Roman"/>
      <w:b/>
      <w:bCs/>
      <w:i/>
      <w:sz w:val="24"/>
      <w:szCs w:val="24"/>
      <w:lang w:val="en-US" w:eastAsia="en-US" w:bidi="ar-SA"/>
    </w:rPr>
  </w:style>
  <w:style w:type="paragraph" w:customStyle="1" w:styleId="Figurecaption">
    <w:name w:val="Figure caption"/>
    <w:basedOn w:val="BodyText"/>
    <w:uiPriority w:val="99"/>
    <w:qFormat/>
    <w:rsid w:val="00077CC7"/>
    <w:pPr>
      <w:tabs>
        <w:tab w:val="clear" w:pos="720"/>
        <w:tab w:val="clear" w:pos="794"/>
        <w:tab w:val="clear" w:pos="1191"/>
        <w:tab w:val="clear" w:pos="1588"/>
        <w:tab w:val="clear" w:pos="1985"/>
      </w:tabs>
      <w:suppressAutoHyphens w:val="0"/>
      <w:spacing w:after="240"/>
      <w:jc w:val="both"/>
    </w:pPr>
    <w:rPr>
      <w:rFonts w:ascii="Arial" w:eastAsia="MS Mincho" w:hAnsi="Arial"/>
      <w:color w:val="auto"/>
      <w:kern w:val="0"/>
      <w:sz w:val="20"/>
      <w:lang w:eastAsia="en-US"/>
    </w:rPr>
  </w:style>
  <w:style w:type="character" w:customStyle="1" w:styleId="FigurecaptionChar">
    <w:name w:val="Figure caption Char"/>
    <w:uiPriority w:val="99"/>
    <w:rsid w:val="00077CC7"/>
    <w:rPr>
      <w:rFonts w:ascii="Arial" w:hAnsi="Arial" w:cs="Times New Roman"/>
      <w:b/>
      <w:bCs/>
      <w:sz w:val="24"/>
      <w:szCs w:val="24"/>
      <w:lang w:val="en-US" w:eastAsia="en-US" w:bidi="ar-SA"/>
    </w:rPr>
  </w:style>
  <w:style w:type="paragraph" w:customStyle="1" w:styleId="ReferencesText">
    <w:name w:val="References Text"/>
    <w:basedOn w:val="BodyText"/>
    <w:uiPriority w:val="99"/>
    <w:qFormat/>
    <w:rsid w:val="00077CC7"/>
    <w:pPr>
      <w:tabs>
        <w:tab w:val="clear" w:pos="794"/>
        <w:tab w:val="clear" w:pos="1191"/>
        <w:tab w:val="clear" w:pos="1588"/>
        <w:tab w:val="clear" w:pos="1985"/>
      </w:tabs>
      <w:suppressAutoHyphens w:val="0"/>
      <w:spacing w:before="0" w:after="0"/>
      <w:ind w:left="720" w:hanging="720"/>
      <w:jc w:val="both"/>
    </w:pPr>
    <w:rPr>
      <w:rFonts w:ascii="Times New Roman" w:eastAsia="MS Mincho" w:hAnsi="Times New Roman"/>
      <w:color w:val="auto"/>
      <w:kern w:val="0"/>
      <w:lang w:eastAsia="en-US"/>
    </w:rPr>
  </w:style>
  <w:style w:type="paragraph" w:customStyle="1" w:styleId="equationArial">
    <w:name w:val="equation + Arial"/>
    <w:aliases w:val="Centered"/>
    <w:basedOn w:val="equation0"/>
    <w:uiPriority w:val="99"/>
    <w:qFormat/>
    <w:rsid w:val="00077CC7"/>
    <w:pPr>
      <w:jc w:val="center"/>
    </w:pPr>
    <w:rPr>
      <w:rFonts w:ascii="Arial" w:hAnsi="Arial" w:cs="Arial"/>
    </w:rPr>
  </w:style>
  <w:style w:type="paragraph" w:customStyle="1" w:styleId="Char">
    <w:name w:val="Char"/>
    <w:basedOn w:val="Normal"/>
    <w:uiPriority w:val="99"/>
    <w:qFormat/>
    <w:rsid w:val="00077CC7"/>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077CC7"/>
    <w:rPr>
      <w:rFonts w:cs="Times New Roman"/>
      <w:b/>
      <w:sz w:val="24"/>
      <w:lang w:val="en-GB" w:eastAsia="en-US" w:bidi="ar-SA"/>
    </w:rPr>
  </w:style>
  <w:style w:type="paragraph" w:customStyle="1" w:styleId="CarattereCarattere">
    <w:name w:val="Carattere Carattere"/>
    <w:uiPriority w:val="99"/>
    <w:semiHidden/>
    <w:qFormat/>
    <w:rsid w:val="00077CC7"/>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qFormat/>
    <w:rsid w:val="00077CC7"/>
    <w:pPr>
      <w:keepLines/>
      <w:tabs>
        <w:tab w:val="left" w:pos="255"/>
        <w:tab w:val="left" w:pos="794"/>
        <w:tab w:val="left" w:pos="1191"/>
        <w:tab w:val="left" w:pos="1588"/>
        <w:tab w:val="left" w:pos="1985"/>
      </w:tabs>
      <w:spacing w:before="120"/>
      <w:ind w:left="255" w:hanging="255"/>
      <w:jc w:val="both"/>
    </w:pPr>
    <w:rPr>
      <w:rFonts w:ascii="Times New Roman" w:eastAsia="ヒラギノ角ゴ Pro W3" w:hAnsi="Times New Roman"/>
      <w:color w:val="000000"/>
      <w:sz w:val="22"/>
      <w:lang w:val="fr-FR" w:eastAsia="ja-JP"/>
    </w:rPr>
  </w:style>
  <w:style w:type="character" w:customStyle="1" w:styleId="apple-style-span">
    <w:name w:val="apple-style-span"/>
    <w:uiPriority w:val="99"/>
    <w:rsid w:val="00077CC7"/>
    <w:rPr>
      <w:rFonts w:cs="Times New Roman"/>
    </w:rPr>
  </w:style>
  <w:style w:type="paragraph" w:customStyle="1" w:styleId="listitem0">
    <w:name w:val="list item"/>
    <w:basedOn w:val="Normal"/>
    <w:uiPriority w:val="99"/>
    <w:qFormat/>
    <w:rsid w:val="00077CC7"/>
    <w:pPr>
      <w:tabs>
        <w:tab w:val="clear" w:pos="1134"/>
        <w:tab w:val="clear" w:pos="1871"/>
        <w:tab w:val="clear" w:pos="2268"/>
      </w:tabs>
      <w:overflowPunct/>
      <w:autoSpaceDE/>
      <w:autoSpaceDN/>
      <w:adjustRightInd/>
      <w:spacing w:before="0"/>
      <w:ind w:left="540" w:hanging="540"/>
      <w:jc w:val="both"/>
      <w:textAlignment w:val="auto"/>
    </w:pPr>
    <w:rPr>
      <w:rFonts w:ascii="Times" w:eastAsia="MS Mincho" w:hAnsi="Times"/>
      <w:sz w:val="20"/>
      <w:lang w:val="en-US"/>
    </w:rPr>
  </w:style>
  <w:style w:type="paragraph" w:customStyle="1" w:styleId="listitem2">
    <w:name w:val="list item 2"/>
    <w:basedOn w:val="listitem0"/>
    <w:uiPriority w:val="99"/>
    <w:qFormat/>
    <w:rsid w:val="00077CC7"/>
    <w:pPr>
      <w:ind w:left="1080"/>
    </w:pPr>
  </w:style>
  <w:style w:type="paragraph" w:customStyle="1" w:styleId="listitem3">
    <w:name w:val="list item 3"/>
    <w:basedOn w:val="listitem2"/>
    <w:uiPriority w:val="99"/>
    <w:qFormat/>
    <w:rsid w:val="00077CC7"/>
    <w:pPr>
      <w:ind w:left="1620"/>
    </w:pPr>
  </w:style>
  <w:style w:type="paragraph" w:customStyle="1" w:styleId="ListParagraph1">
    <w:name w:val="List Paragraph1"/>
    <w:basedOn w:val="listitem0"/>
    <w:next w:val="listitem0"/>
    <w:uiPriority w:val="99"/>
    <w:qFormat/>
    <w:rsid w:val="00077CC7"/>
    <w:pPr>
      <w:spacing w:before="200"/>
      <w:ind w:firstLine="0"/>
    </w:pPr>
  </w:style>
  <w:style w:type="paragraph" w:customStyle="1" w:styleId="listparagraph2">
    <w:name w:val="list paragraph 2"/>
    <w:basedOn w:val="listitem2"/>
    <w:next w:val="listitem2"/>
    <w:uiPriority w:val="99"/>
    <w:qFormat/>
    <w:rsid w:val="00077CC7"/>
    <w:pPr>
      <w:spacing w:before="200"/>
      <w:ind w:firstLine="0"/>
    </w:pPr>
  </w:style>
  <w:style w:type="paragraph" w:customStyle="1" w:styleId="listparagraph3">
    <w:name w:val="list paragraph 3"/>
    <w:basedOn w:val="listitem3"/>
    <w:next w:val="listitem3"/>
    <w:uiPriority w:val="99"/>
    <w:qFormat/>
    <w:rsid w:val="00077CC7"/>
  </w:style>
  <w:style w:type="paragraph" w:customStyle="1" w:styleId="note0">
    <w:name w:val="note"/>
    <w:basedOn w:val="Normal"/>
    <w:next w:val="Normal"/>
    <w:uiPriority w:val="99"/>
    <w:qFormat/>
    <w:rsid w:val="00077CC7"/>
    <w:pPr>
      <w:tabs>
        <w:tab w:val="clear" w:pos="1134"/>
        <w:tab w:val="clear" w:pos="1871"/>
        <w:tab w:val="clear" w:pos="2268"/>
      </w:tabs>
      <w:overflowPunct/>
      <w:autoSpaceDE/>
      <w:autoSpaceDN/>
      <w:adjustRightInd/>
      <w:spacing w:before="240"/>
      <w:jc w:val="both"/>
      <w:textAlignment w:val="auto"/>
    </w:pPr>
    <w:rPr>
      <w:rFonts w:ascii="Times" w:eastAsia="MS Mincho" w:hAnsi="Times"/>
      <w:sz w:val="18"/>
      <w:lang w:val="en-US"/>
    </w:rPr>
  </w:style>
  <w:style w:type="paragraph" w:customStyle="1" w:styleId="annex0">
    <w:name w:val="annex"/>
    <w:basedOn w:val="Title10"/>
    <w:uiPriority w:val="99"/>
    <w:qFormat/>
    <w:rsid w:val="00077CC7"/>
    <w:pPr>
      <w:spacing w:before="0" w:after="0"/>
      <w:jc w:val="both"/>
      <w:outlineLvl w:val="9"/>
    </w:pPr>
    <w:rPr>
      <w:rFonts w:ascii="Helvetica" w:eastAsia="MS Mincho" w:hAnsi="Helvetica"/>
      <w:bCs w:val="0"/>
      <w:sz w:val="36"/>
      <w:szCs w:val="20"/>
    </w:rPr>
  </w:style>
  <w:style w:type="paragraph" w:customStyle="1" w:styleId="computercode">
    <w:name w:val="computer code"/>
    <w:basedOn w:val="Normal"/>
    <w:uiPriority w:val="99"/>
    <w:qFormat/>
    <w:rsid w:val="00077CC7"/>
    <w:pPr>
      <w:tabs>
        <w:tab w:val="clear" w:pos="1134"/>
        <w:tab w:val="clear" w:pos="1871"/>
        <w:tab w:val="clear" w:pos="2268"/>
      </w:tabs>
      <w:overflowPunct/>
      <w:autoSpaceDE/>
      <w:autoSpaceDN/>
      <w:adjustRightInd/>
      <w:spacing w:before="0"/>
      <w:jc w:val="both"/>
      <w:textAlignment w:val="auto"/>
    </w:pPr>
    <w:rPr>
      <w:rFonts w:ascii="Courier" w:eastAsia="MS Mincho" w:hAnsi="Courier"/>
      <w:sz w:val="20"/>
      <w:lang w:val="en-US"/>
    </w:rPr>
  </w:style>
  <w:style w:type="paragraph" w:customStyle="1" w:styleId="indentedlist">
    <w:name w:val="indented list"/>
    <w:basedOn w:val="listitem0"/>
    <w:uiPriority w:val="99"/>
    <w:qFormat/>
    <w:rsid w:val="00077CC7"/>
    <w:pPr>
      <w:ind w:left="900" w:hanging="900"/>
    </w:pPr>
  </w:style>
  <w:style w:type="paragraph" w:customStyle="1" w:styleId="Caption1">
    <w:name w:val="Caption1"/>
    <w:basedOn w:val="Normal"/>
    <w:link w:val="captionChar"/>
    <w:uiPriority w:val="99"/>
    <w:qFormat/>
    <w:rsid w:val="00077CC7"/>
    <w:pPr>
      <w:tabs>
        <w:tab w:val="clear" w:pos="1134"/>
        <w:tab w:val="clear" w:pos="1871"/>
        <w:tab w:val="clear" w:pos="2268"/>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0">
    <w:name w:val="reference"/>
    <w:basedOn w:val="Normal"/>
    <w:uiPriority w:val="99"/>
    <w:qFormat/>
    <w:rsid w:val="00077CC7"/>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US"/>
    </w:rPr>
  </w:style>
  <w:style w:type="paragraph" w:customStyle="1" w:styleId="definition">
    <w:name w:val="definition"/>
    <w:basedOn w:val="Normal"/>
    <w:uiPriority w:val="99"/>
    <w:qFormat/>
    <w:rsid w:val="00077CC7"/>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US"/>
    </w:rPr>
  </w:style>
  <w:style w:type="paragraph" w:customStyle="1" w:styleId="Bibliography1">
    <w:name w:val="Bibliography1"/>
    <w:basedOn w:val="Normal"/>
    <w:uiPriority w:val="99"/>
    <w:qFormat/>
    <w:rsid w:val="00077CC7"/>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US"/>
    </w:rPr>
  </w:style>
  <w:style w:type="paragraph" w:customStyle="1" w:styleId="member">
    <w:name w:val="member"/>
    <w:basedOn w:val="Normal"/>
    <w:uiPriority w:val="99"/>
    <w:qFormat/>
    <w:rsid w:val="00077CC7"/>
    <w:pPr>
      <w:tabs>
        <w:tab w:val="clear" w:pos="1134"/>
        <w:tab w:val="clear" w:pos="1871"/>
        <w:tab w:val="clear" w:pos="2268"/>
      </w:tabs>
      <w:overflowPunct/>
      <w:autoSpaceDE/>
      <w:autoSpaceDN/>
      <w:adjustRightInd/>
      <w:spacing w:before="0"/>
      <w:jc w:val="both"/>
      <w:textAlignment w:val="auto"/>
    </w:pPr>
    <w:rPr>
      <w:rFonts w:ascii="Times" w:eastAsia="MS Mincho" w:hAnsi="Times"/>
      <w:sz w:val="20"/>
      <w:lang w:val="en-US"/>
    </w:rPr>
  </w:style>
  <w:style w:type="paragraph" w:customStyle="1" w:styleId="BodyText0">
    <w:name w:val="#BodyText"/>
    <w:uiPriority w:val="99"/>
    <w:qFormat/>
    <w:rsid w:val="00077CC7"/>
    <w:pPr>
      <w:spacing w:before="120" w:line="240" w:lineRule="atLeast"/>
      <w:jc w:val="both"/>
    </w:pPr>
    <w:rPr>
      <w:rFonts w:ascii="Times New Roman" w:eastAsia="MS Mincho" w:hAnsi="Times New Roman"/>
      <w:color w:val="000000"/>
      <w:sz w:val="22"/>
      <w:lang w:val="en-GB" w:eastAsia="en-US"/>
    </w:rPr>
  </w:style>
  <w:style w:type="paragraph" w:customStyle="1" w:styleId="ParagraphNumbered">
    <w:name w:val="Paragraph_Numbered"/>
    <w:basedOn w:val="Normal"/>
    <w:uiPriority w:val="99"/>
    <w:qFormat/>
    <w:rsid w:val="00077CC7"/>
    <w:pPr>
      <w:tabs>
        <w:tab w:val="clear" w:pos="1134"/>
        <w:tab w:val="clear" w:pos="1871"/>
        <w:tab w:val="clear" w:pos="2268"/>
        <w:tab w:val="num" w:pos="360"/>
        <w:tab w:val="num" w:pos="720"/>
      </w:tabs>
      <w:overflowPunct/>
      <w:autoSpaceDE/>
      <w:autoSpaceDN/>
      <w:adjustRightInd/>
      <w:ind w:left="340" w:hanging="340"/>
      <w:jc w:val="both"/>
      <w:textAlignment w:val="auto"/>
    </w:pPr>
    <w:rPr>
      <w:rFonts w:eastAsia="MS Mincho"/>
      <w:sz w:val="22"/>
      <w:lang w:val="en-US"/>
    </w:rPr>
  </w:style>
  <w:style w:type="paragraph" w:customStyle="1" w:styleId="ParaNum">
    <w:name w:val="ParaNum"/>
    <w:basedOn w:val="Normal"/>
    <w:uiPriority w:val="99"/>
    <w:qFormat/>
    <w:rsid w:val="00077CC7"/>
    <w:pPr>
      <w:widowControl w:val="0"/>
      <w:tabs>
        <w:tab w:val="clear" w:pos="1134"/>
        <w:tab w:val="clear" w:pos="1871"/>
        <w:tab w:val="clear" w:pos="2268"/>
        <w:tab w:val="num" w:pos="1080"/>
      </w:tabs>
      <w:overflowPunct/>
      <w:autoSpaceDE/>
      <w:autoSpaceDN/>
      <w:adjustRightInd/>
      <w:spacing w:before="0" w:after="220"/>
      <w:ind w:firstLine="720"/>
      <w:jc w:val="both"/>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077CC7"/>
    <w:rPr>
      <w:rFonts w:eastAsia="Batang" w:cs="Times New Roman"/>
      <w:b/>
      <w:sz w:val="24"/>
      <w:lang w:val="en-GB" w:eastAsia="en-US" w:bidi="ar-SA"/>
    </w:rPr>
  </w:style>
  <w:style w:type="character" w:customStyle="1" w:styleId="pagetitle">
    <w:name w:val="pagetitle"/>
    <w:uiPriority w:val="99"/>
    <w:rsid w:val="00077CC7"/>
    <w:rPr>
      <w:rFonts w:cs="Times New Roman"/>
    </w:rPr>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077CC7"/>
    <w:rPr>
      <w:rFonts w:cs="Times New Roman"/>
      <w:sz w:val="22"/>
      <w:lang w:val="en-GB" w:eastAsia="en-US" w:bidi="ar-SA"/>
    </w:rPr>
  </w:style>
  <w:style w:type="character" w:customStyle="1" w:styleId="Teletype">
    <w:name w:val="Teletype"/>
    <w:uiPriority w:val="99"/>
    <w:rsid w:val="00077CC7"/>
    <w:rPr>
      <w:rFonts w:ascii="Courier" w:hAnsi="Courier"/>
      <w:sz w:val="20"/>
    </w:rPr>
  </w:style>
  <w:style w:type="character" w:customStyle="1" w:styleId="captionChar">
    <w:name w:val="caption Char"/>
    <w:link w:val="Caption1"/>
    <w:uiPriority w:val="99"/>
    <w:locked/>
    <w:rsid w:val="00077CC7"/>
    <w:rPr>
      <w:rFonts w:ascii="Helvetica" w:eastAsia="MS Mincho" w:hAnsi="Helvetica"/>
      <w:b/>
      <w:lang w:eastAsia="en-US"/>
    </w:rPr>
  </w:style>
  <w:style w:type="paragraph" w:customStyle="1" w:styleId="DefTerm">
    <w:name w:val="Def Term"/>
    <w:basedOn w:val="Normal"/>
    <w:next w:val="Definition0"/>
    <w:uiPriority w:val="99"/>
    <w:qFormat/>
    <w:rsid w:val="00077CC7"/>
    <w:pPr>
      <w:keepNext/>
      <w:tabs>
        <w:tab w:val="clear" w:pos="1134"/>
        <w:tab w:val="clear" w:pos="1871"/>
        <w:tab w:val="clear" w:pos="2268"/>
      </w:tabs>
      <w:overflowPunct/>
      <w:autoSpaceDE/>
      <w:autoSpaceDN/>
      <w:adjustRightInd/>
      <w:spacing w:before="240" w:after="60"/>
      <w:textAlignment w:val="auto"/>
    </w:pPr>
    <w:rPr>
      <w:rFonts w:eastAsia="MS Mincho"/>
      <w:b/>
      <w:szCs w:val="24"/>
      <w:lang w:val="en-US"/>
    </w:rPr>
  </w:style>
  <w:style w:type="paragraph" w:customStyle="1" w:styleId="Definition0">
    <w:name w:val="Definition"/>
    <w:basedOn w:val="Normal"/>
    <w:uiPriority w:val="99"/>
    <w:qFormat/>
    <w:rsid w:val="00077CC7"/>
    <w:pPr>
      <w:tabs>
        <w:tab w:val="clear" w:pos="1134"/>
        <w:tab w:val="clear" w:pos="1871"/>
        <w:tab w:val="clear" w:pos="2268"/>
      </w:tabs>
      <w:overflowPunct/>
      <w:autoSpaceDE/>
      <w:autoSpaceDN/>
      <w:adjustRightInd/>
      <w:spacing w:before="0"/>
      <w:textAlignment w:val="auto"/>
    </w:pPr>
    <w:rPr>
      <w:rFonts w:eastAsia="MS Mincho"/>
      <w:szCs w:val="24"/>
      <w:lang w:val="en-US"/>
    </w:rPr>
  </w:style>
  <w:style w:type="character" w:customStyle="1" w:styleId="IEEEStdsDefTermsNumbers">
    <w:name w:val="IEEEStds DefTerms+Numbers"/>
    <w:uiPriority w:val="99"/>
    <w:rsid w:val="00077CC7"/>
    <w:rPr>
      <w:b/>
    </w:rPr>
  </w:style>
  <w:style w:type="paragraph" w:customStyle="1" w:styleId="IEEEStdsParagraph">
    <w:name w:val="IEEEStds Paragraph"/>
    <w:link w:val="IEEEStdsParagraphChar"/>
    <w:uiPriority w:val="99"/>
    <w:qFormat/>
    <w:rsid w:val="00077CC7"/>
    <w:pPr>
      <w:spacing w:before="120" w:line="360" w:lineRule="auto"/>
      <w:jc w:val="both"/>
    </w:pPr>
    <w:rPr>
      <w:rFonts w:ascii="Times New Roman" w:eastAsia="MS Mincho" w:hAnsi="Times New Roman"/>
      <w:sz w:val="24"/>
      <w:lang w:eastAsia="en-US"/>
    </w:rPr>
  </w:style>
  <w:style w:type="paragraph" w:customStyle="1" w:styleId="IEEEStdsDefinitions">
    <w:name w:val="IEEEStds Definitions"/>
    <w:next w:val="IEEEStdsParagraph"/>
    <w:link w:val="IEEEStdsDefinitionsChar"/>
    <w:uiPriority w:val="99"/>
    <w:qFormat/>
    <w:rsid w:val="00077CC7"/>
    <w:pPr>
      <w:keepLines/>
      <w:spacing w:before="120" w:after="120"/>
    </w:pPr>
    <w:rPr>
      <w:rFonts w:ascii="Times New Roman" w:eastAsia="MS Mincho" w:hAnsi="Times New Roman"/>
      <w:lang w:eastAsia="en-US"/>
    </w:rPr>
  </w:style>
  <w:style w:type="character" w:customStyle="1" w:styleId="IEEEStdsDefinitionsChar">
    <w:name w:val="IEEEStds Definitions Char"/>
    <w:link w:val="IEEEStdsDefinitions"/>
    <w:uiPriority w:val="99"/>
    <w:locked/>
    <w:rsid w:val="00077CC7"/>
    <w:rPr>
      <w:rFonts w:ascii="Times New Roman" w:eastAsia="MS Mincho" w:hAnsi="Times New Roman"/>
      <w:lang w:eastAsia="en-US"/>
    </w:rPr>
  </w:style>
  <w:style w:type="character" w:customStyle="1" w:styleId="IEEEStdsParagraphChar">
    <w:name w:val="IEEEStds Paragraph Char"/>
    <w:link w:val="IEEEStdsParagraph"/>
    <w:uiPriority w:val="99"/>
    <w:locked/>
    <w:rsid w:val="00077CC7"/>
    <w:rPr>
      <w:rFonts w:ascii="Times New Roman" w:eastAsia="MS Mincho" w:hAnsi="Times New Roman"/>
      <w:sz w:val="24"/>
      <w:lang w:eastAsia="en-US"/>
    </w:rPr>
  </w:style>
  <w:style w:type="paragraph" w:customStyle="1" w:styleId="ecmsonormal">
    <w:name w:val="ec_msonormal"/>
    <w:basedOn w:val="Normal"/>
    <w:uiPriority w:val="99"/>
    <w:qFormat/>
    <w:rsid w:val="00077CC7"/>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22">
    <w:name w:val="xl22"/>
    <w:basedOn w:val="Normal"/>
    <w:uiPriority w:val="99"/>
    <w:qFormat/>
    <w:rsid w:val="00077CC7"/>
    <w:pPr>
      <w:pBdr>
        <w:top w:val="single" w:sz="4" w:space="0" w:color="auto"/>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23">
    <w:name w:val="xl23"/>
    <w:basedOn w:val="Normal"/>
    <w:uiPriority w:val="99"/>
    <w:qFormat/>
    <w:rsid w:val="00077CC7"/>
    <w:pPr>
      <w:pBdr>
        <w:top w:val="single" w:sz="4" w:space="0" w:color="auto"/>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IEEEStdsHeader">
    <w:name w:val="IEEEStds Header"/>
    <w:basedOn w:val="Normal"/>
    <w:uiPriority w:val="99"/>
    <w:qFormat/>
    <w:rsid w:val="00077CC7"/>
    <w:pPr>
      <w:tabs>
        <w:tab w:val="clear" w:pos="1134"/>
        <w:tab w:val="clear" w:pos="1871"/>
        <w:tab w:val="clear" w:pos="2268"/>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qFormat/>
    <w:rsid w:val="00077CC7"/>
    <w:pPr>
      <w:spacing w:before="120" w:after="360" w:line="480" w:lineRule="auto"/>
    </w:pPr>
    <w:rPr>
      <w:rFonts w:ascii="Times New Roman" w:eastAsia="MS Mincho" w:hAnsi="Times New Roman"/>
      <w:noProof/>
      <w:lang w:eastAsia="en-US"/>
    </w:rPr>
  </w:style>
  <w:style w:type="paragraph" w:customStyle="1" w:styleId="IEEEStdsAbstractBody">
    <w:name w:val="IEEEStds Abstract Body"/>
    <w:link w:val="IEEEStdsAbstractBodyChar"/>
    <w:uiPriority w:val="99"/>
    <w:qFormat/>
    <w:rsid w:val="00077CC7"/>
    <w:rPr>
      <w:rFonts w:ascii="Arial" w:eastAsia="MS Mincho" w:hAnsi="Arial"/>
      <w:lang w:eastAsia="en-US"/>
    </w:rPr>
  </w:style>
  <w:style w:type="paragraph" w:customStyle="1" w:styleId="IEEEStdsKeywords">
    <w:name w:val="IEEEStds Keywords"/>
    <w:next w:val="IEEEStdsParagraph"/>
    <w:uiPriority w:val="99"/>
    <w:qFormat/>
    <w:rsid w:val="00077CC7"/>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qFormat/>
    <w:rsid w:val="00077CC7"/>
    <w:pPr>
      <w:spacing w:before="360" w:after="240"/>
    </w:pPr>
    <w:rPr>
      <w:rFonts w:ascii="Arial" w:eastAsia="MS Mincho" w:hAnsi="Arial"/>
      <w:b/>
      <w:noProof/>
      <w:sz w:val="24"/>
      <w:lang w:eastAsia="en-US"/>
    </w:rPr>
  </w:style>
  <w:style w:type="paragraph" w:customStyle="1" w:styleId="IEEEStdsFooter">
    <w:name w:val="IEEEStds Footer"/>
    <w:basedOn w:val="Footer"/>
    <w:uiPriority w:val="99"/>
    <w:qFormat/>
    <w:rsid w:val="00077CC7"/>
    <w:pPr>
      <w:tabs>
        <w:tab w:val="clear" w:pos="5954"/>
        <w:tab w:val="clear" w:pos="9639"/>
        <w:tab w:val="center" w:pos="4320"/>
        <w:tab w:val="right" w:pos="8640"/>
      </w:tabs>
      <w:overflowPunct/>
      <w:autoSpaceDE/>
      <w:autoSpaceDN/>
      <w:adjustRightInd/>
      <w:ind w:right="360"/>
      <w:textAlignment w:val="auto"/>
    </w:pPr>
    <w:rPr>
      <w:rFonts w:ascii="Arial" w:eastAsia="MS Mincho" w:hAnsi="Arial"/>
      <w:caps w:val="0"/>
      <w:noProof w:val="0"/>
      <w:lang w:val="en-US"/>
    </w:rPr>
  </w:style>
  <w:style w:type="character" w:customStyle="1" w:styleId="IEEEStdsKeywordsHeader">
    <w:name w:val="IEEEStds Keywords Header"/>
    <w:uiPriority w:val="99"/>
    <w:rsid w:val="00077CC7"/>
    <w:rPr>
      <w:b/>
    </w:rPr>
  </w:style>
  <w:style w:type="character" w:customStyle="1" w:styleId="IEEEStdsAbstractHeader">
    <w:name w:val="IEEEStds Abstract Header"/>
    <w:uiPriority w:val="99"/>
    <w:rsid w:val="00077CC7"/>
    <w:rPr>
      <w:b/>
    </w:rPr>
  </w:style>
  <w:style w:type="character" w:customStyle="1" w:styleId="IEEEStdsAbstractBodyChar">
    <w:name w:val="IEEEStds Abstract Body Char"/>
    <w:link w:val="IEEEStdsAbstractBody"/>
    <w:uiPriority w:val="99"/>
    <w:locked/>
    <w:rsid w:val="00077CC7"/>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077CC7"/>
    <w:rPr>
      <w:rFonts w:ascii="Arial" w:eastAsia="MS Mincho" w:hAnsi="Arial"/>
      <w:b/>
      <w:noProof/>
      <w:sz w:val="24"/>
      <w:lang w:eastAsia="en-US"/>
    </w:rPr>
  </w:style>
  <w:style w:type="paragraph" w:customStyle="1" w:styleId="IEEEStdsCopyrightPage3">
    <w:name w:val="IEEEStds Copyright Page 3"/>
    <w:basedOn w:val="Normal"/>
    <w:uiPriority w:val="99"/>
    <w:qFormat/>
    <w:rsid w:val="00077CC7"/>
    <w:pPr>
      <w:tabs>
        <w:tab w:val="clear" w:pos="1134"/>
        <w:tab w:val="clear" w:pos="1871"/>
        <w:tab w:val="clear" w:pos="2268"/>
        <w:tab w:val="left" w:pos="540"/>
        <w:tab w:val="left" w:pos="2520"/>
      </w:tabs>
      <w:overflowPunct/>
      <w:autoSpaceDE/>
      <w:autoSpaceDN/>
      <w:adjustRightInd/>
      <w:spacing w:before="0"/>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qFormat/>
    <w:rsid w:val="00077CC7"/>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077CC7"/>
    <w:rPr>
      <w:rFonts w:ascii="Times New Roman" w:eastAsia="MS Mincho" w:hAnsi="Times New Roman"/>
      <w:sz w:val="18"/>
      <w:szCs w:val="18"/>
      <w:lang w:eastAsia="en-US"/>
    </w:rPr>
  </w:style>
  <w:style w:type="paragraph" w:customStyle="1" w:styleId="IEEEStdsParticipantsList">
    <w:name w:val="IEEEStds Participants List"/>
    <w:uiPriority w:val="99"/>
    <w:qFormat/>
    <w:rsid w:val="00077CC7"/>
    <w:pPr>
      <w:ind w:left="144" w:hanging="144"/>
    </w:pPr>
    <w:rPr>
      <w:rFonts w:ascii="Times New Roman" w:eastAsia="MS Mincho" w:hAnsi="Times New Roman"/>
      <w:sz w:val="18"/>
      <w:lang w:eastAsia="en-US"/>
    </w:rPr>
  </w:style>
  <w:style w:type="paragraph" w:customStyle="1" w:styleId="IEEEStdsRegularFigureCaption">
    <w:name w:val="IEEEStds Regular Figure Caption"/>
    <w:basedOn w:val="IEEEStdsParagraph"/>
    <w:next w:val="IEEEStdsParagraph"/>
    <w:uiPriority w:val="99"/>
    <w:qFormat/>
    <w:rsid w:val="00077CC7"/>
    <w:pPr>
      <w:keepLines/>
      <w:tabs>
        <w:tab w:val="num" w:pos="360"/>
        <w:tab w:val="left" w:pos="403"/>
        <w:tab w:val="num" w:pos="720"/>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qFormat/>
    <w:rsid w:val="00077CC7"/>
    <w:pPr>
      <w:keepLines/>
      <w:tabs>
        <w:tab w:val="num" w:pos="0"/>
        <w:tab w:val="left" w:pos="360"/>
        <w:tab w:val="num" w:pos="720"/>
      </w:tabs>
      <w:suppressAutoHyphens/>
      <w:spacing w:before="0" w:after="120" w:line="240" w:lineRule="auto"/>
      <w:ind w:left="720" w:hanging="360"/>
      <w:jc w:val="center"/>
    </w:pPr>
    <w:rPr>
      <w:rFonts w:ascii="Arial" w:hAnsi="Arial"/>
      <w:b/>
      <w:sz w:val="20"/>
    </w:rPr>
  </w:style>
  <w:style w:type="paragraph" w:customStyle="1" w:styleId="IEEEStdsBibliographicEntry">
    <w:name w:val="IEEEStds Bibliographic Entry"/>
    <w:basedOn w:val="IEEEStdsParagraph"/>
    <w:uiPriority w:val="99"/>
    <w:qFormat/>
    <w:rsid w:val="00077CC7"/>
    <w:pPr>
      <w:tabs>
        <w:tab w:val="num" w:pos="360"/>
        <w:tab w:val="num" w:pos="420"/>
        <w:tab w:val="left" w:pos="540"/>
        <w:tab w:val="num" w:pos="643"/>
        <w:tab w:val="num" w:pos="1080"/>
        <w:tab w:val="num" w:pos="1200"/>
      </w:tabs>
      <w:spacing w:before="0" w:after="240" w:line="240" w:lineRule="auto"/>
      <w:ind w:left="360" w:hanging="360"/>
    </w:pPr>
    <w:rPr>
      <w:sz w:val="20"/>
    </w:rPr>
  </w:style>
  <w:style w:type="paragraph" w:customStyle="1" w:styleId="IEEEStdsUnorderedList">
    <w:name w:val="IEEEStds Unordered List"/>
    <w:uiPriority w:val="99"/>
    <w:qFormat/>
    <w:rsid w:val="00077CC7"/>
    <w:pPr>
      <w:tabs>
        <w:tab w:val="num" w:pos="640"/>
        <w:tab w:val="left" w:pos="1080"/>
        <w:tab w:val="left" w:pos="1512"/>
        <w:tab w:val="left" w:pos="1958"/>
        <w:tab w:val="left" w:pos="2405"/>
      </w:tabs>
      <w:spacing w:before="60" w:after="60"/>
      <w:ind w:left="648" w:hanging="446"/>
      <w:jc w:val="both"/>
    </w:pPr>
    <w:rPr>
      <w:rFonts w:ascii="Times New Roman" w:eastAsia="MS Mincho" w:hAnsi="Times New Roman"/>
      <w:noProof/>
      <w:lang w:eastAsia="en-US"/>
    </w:rPr>
  </w:style>
  <w:style w:type="character" w:customStyle="1" w:styleId="bodycopyblack1">
    <w:name w:val="bodycopyblack1"/>
    <w:uiPriority w:val="99"/>
    <w:rsid w:val="00077CC7"/>
    <w:rPr>
      <w:rFonts w:ascii="Arial" w:hAnsi="Arial" w:cs="Arial"/>
      <w:color w:val="000000"/>
      <w:spacing w:val="0"/>
      <w:sz w:val="15"/>
      <w:szCs w:val="15"/>
    </w:rPr>
  </w:style>
  <w:style w:type="character" w:customStyle="1" w:styleId="enumlev10">
    <w:name w:val="enumlev1 Знак"/>
    <w:uiPriority w:val="99"/>
    <w:locked/>
    <w:rsid w:val="00077CC7"/>
    <w:rPr>
      <w:rFonts w:cs="Times New Roman"/>
      <w:sz w:val="24"/>
      <w:lang w:val="en-GB" w:eastAsia="en-US" w:bidi="ar-SA"/>
    </w:rPr>
  </w:style>
  <w:style w:type="character" w:customStyle="1" w:styleId="alias1">
    <w:name w:val="alias1"/>
    <w:uiPriority w:val="99"/>
    <w:rsid w:val="00077CC7"/>
    <w:rPr>
      <w:rFonts w:cs="Times New Roman"/>
      <w:sz w:val="20"/>
      <w:szCs w:val="20"/>
    </w:rPr>
  </w:style>
  <w:style w:type="paragraph" w:customStyle="1" w:styleId="a0">
    <w:name w:val="文献"/>
    <w:basedOn w:val="BodyText"/>
    <w:uiPriority w:val="99"/>
    <w:qFormat/>
    <w:rsid w:val="00077CC7"/>
    <w:pPr>
      <w:widowControl w:val="0"/>
      <w:tabs>
        <w:tab w:val="clear" w:pos="720"/>
        <w:tab w:val="clear" w:pos="794"/>
        <w:tab w:val="clear" w:pos="1191"/>
        <w:tab w:val="clear" w:pos="1588"/>
        <w:tab w:val="clear" w:pos="1985"/>
        <w:tab w:val="num" w:pos="510"/>
      </w:tabs>
      <w:suppressAutoHyphens w:val="0"/>
      <w:snapToGrid w:val="0"/>
      <w:spacing w:before="0" w:afterLines="20" w:after="0" w:line="200" w:lineRule="exact"/>
      <w:ind w:left="426" w:hanging="369"/>
      <w:jc w:val="both"/>
    </w:pPr>
    <w:rPr>
      <w:rFonts w:ascii="Times New Roman" w:eastAsia="MS Mincho" w:hAnsi="Times New Roman"/>
      <w:color w:val="auto"/>
      <w:sz w:val="18"/>
    </w:rPr>
  </w:style>
  <w:style w:type="character" w:customStyle="1" w:styleId="trans">
    <w:name w:val="trans"/>
    <w:rsid w:val="00077CC7"/>
    <w:rPr>
      <w:rFonts w:cs="Times New Roman"/>
    </w:rPr>
  </w:style>
  <w:style w:type="paragraph" w:customStyle="1" w:styleId="ListParagraph20">
    <w:name w:val="List Paragraph2"/>
    <w:basedOn w:val="listitem0"/>
    <w:next w:val="listitem0"/>
    <w:uiPriority w:val="99"/>
    <w:qFormat/>
    <w:rsid w:val="00077CC7"/>
    <w:pPr>
      <w:spacing w:before="200"/>
      <w:ind w:firstLine="0"/>
    </w:pPr>
  </w:style>
  <w:style w:type="paragraph" w:customStyle="1" w:styleId="Title20">
    <w:name w:val="Title2"/>
    <w:basedOn w:val="Normal"/>
    <w:next w:val="Heading1"/>
    <w:uiPriority w:val="99"/>
    <w:qFormat/>
    <w:rsid w:val="00077CC7"/>
    <w:pPr>
      <w:tabs>
        <w:tab w:val="clear" w:pos="1134"/>
        <w:tab w:val="clear" w:pos="1871"/>
        <w:tab w:val="clear" w:pos="2268"/>
      </w:tabs>
      <w:overflowPunct/>
      <w:autoSpaceDE/>
      <w:autoSpaceDN/>
      <w:adjustRightInd/>
      <w:spacing w:before="480" w:after="960"/>
      <w:textAlignment w:val="auto"/>
    </w:pPr>
    <w:rPr>
      <w:rFonts w:ascii="Helvetica" w:eastAsia="MS Mincho" w:hAnsi="Helvetica"/>
      <w:b/>
      <w:sz w:val="36"/>
      <w:lang w:val="en-US"/>
    </w:rPr>
  </w:style>
  <w:style w:type="paragraph" w:customStyle="1" w:styleId="Bibliography2">
    <w:name w:val="Bibliography2"/>
    <w:basedOn w:val="Normal"/>
    <w:uiPriority w:val="99"/>
    <w:qFormat/>
    <w:rsid w:val="00077CC7"/>
    <w:pPr>
      <w:tabs>
        <w:tab w:val="clear" w:pos="1134"/>
        <w:tab w:val="clear" w:pos="1871"/>
        <w:tab w:val="clear" w:pos="2268"/>
      </w:tabs>
      <w:overflowPunct/>
      <w:autoSpaceDE/>
      <w:autoSpaceDN/>
      <w:adjustRightInd/>
      <w:spacing w:before="240"/>
      <w:jc w:val="both"/>
      <w:textAlignment w:val="auto"/>
    </w:pPr>
    <w:rPr>
      <w:rFonts w:ascii="Times" w:eastAsia="MS Mincho" w:hAnsi="Times"/>
      <w:sz w:val="20"/>
      <w:lang w:val="en-US"/>
    </w:rPr>
  </w:style>
  <w:style w:type="numbering" w:customStyle="1" w:styleId="Style1">
    <w:name w:val="Style1"/>
    <w:rsid w:val="00077CC7"/>
    <w:pPr>
      <w:numPr>
        <w:numId w:val="10"/>
      </w:numPr>
    </w:pPr>
  </w:style>
  <w:style w:type="paragraph" w:customStyle="1" w:styleId="a1">
    <w:name w:val="+"/>
    <w:basedOn w:val="Normal"/>
    <w:qFormat/>
    <w:rsid w:val="00077CC7"/>
    <w:rPr>
      <w:rFonts w:eastAsia="MS Mincho"/>
      <w:sz w:val="20"/>
    </w:rPr>
  </w:style>
  <w:style w:type="character" w:customStyle="1" w:styleId="AnnexNoTitleChar1">
    <w:name w:val="Annex_NoTitle Char1"/>
    <w:basedOn w:val="DefaultParagraphFont"/>
    <w:locked/>
    <w:rsid w:val="00077CC7"/>
    <w:rPr>
      <w:b/>
      <w:sz w:val="28"/>
      <w:lang w:val="fr-FR" w:eastAsia="en-US"/>
    </w:rPr>
  </w:style>
  <w:style w:type="character" w:customStyle="1" w:styleId="HeadingiChar">
    <w:name w:val="Heading_i Char"/>
    <w:basedOn w:val="DefaultParagraphFont"/>
    <w:link w:val="Headingi"/>
    <w:locked/>
    <w:rsid w:val="00077CC7"/>
    <w:rPr>
      <w:rFonts w:ascii="Times New Roman" w:hAnsi="Times New Roman"/>
      <w:i/>
      <w:sz w:val="24"/>
      <w:lang w:val="en-GB" w:eastAsia="en-US"/>
    </w:rPr>
  </w:style>
  <w:style w:type="character" w:customStyle="1" w:styleId="RestitleChar">
    <w:name w:val="Res_title Char"/>
    <w:basedOn w:val="DefaultParagraphFont"/>
    <w:link w:val="Restitle"/>
    <w:locked/>
    <w:rsid w:val="00077CC7"/>
    <w:rPr>
      <w:rFonts w:ascii="Times New Roman Bold" w:hAnsi="Times New Roman Bold"/>
      <w:b/>
      <w:sz w:val="28"/>
      <w:lang w:val="en-GB" w:eastAsia="en-US"/>
    </w:rPr>
  </w:style>
  <w:style w:type="paragraph" w:customStyle="1" w:styleId="a3">
    <w:name w:val="바탕글"/>
    <w:basedOn w:val="Normal"/>
    <w:qFormat/>
    <w:rsid w:val="00077CC7"/>
    <w:pPr>
      <w:widowControl w:val="0"/>
      <w:tabs>
        <w:tab w:val="clear" w:pos="1134"/>
        <w:tab w:val="clear" w:pos="1871"/>
        <w:tab w:val="clear" w:pos="2268"/>
      </w:tabs>
      <w:wordWrap w:val="0"/>
      <w:overflowPunct/>
      <w:adjustRightInd/>
      <w:spacing w:before="0" w:line="384" w:lineRule="auto"/>
      <w:jc w:val="both"/>
    </w:pPr>
    <w:rPr>
      <w:rFonts w:ascii="Gulim" w:eastAsia="Gulim" w:hAnsi="Gulim" w:cs="Gulim"/>
      <w:color w:val="000000"/>
      <w:sz w:val="20"/>
      <w:lang w:val="en-US" w:eastAsia="ko-KR"/>
    </w:rPr>
  </w:style>
  <w:style w:type="paragraph" w:customStyle="1" w:styleId="IEEEParagraph">
    <w:name w:val="IEEE Paragraph"/>
    <w:basedOn w:val="Normal"/>
    <w:link w:val="IEEEParagraphChar"/>
    <w:qFormat/>
    <w:rsid w:val="00077CC7"/>
    <w:pPr>
      <w:tabs>
        <w:tab w:val="clear" w:pos="1134"/>
        <w:tab w:val="clear" w:pos="1871"/>
        <w:tab w:val="clear" w:pos="2268"/>
      </w:tabs>
      <w:overflowPunct/>
      <w:autoSpaceDE/>
      <w:autoSpaceDN/>
      <w:snapToGrid w:val="0"/>
      <w:spacing w:before="0"/>
      <w:ind w:firstLine="216"/>
      <w:jc w:val="both"/>
      <w:textAlignment w:val="auto"/>
    </w:pPr>
    <w:rPr>
      <w:rFonts w:eastAsia="SimSun"/>
      <w:szCs w:val="24"/>
      <w:lang w:val="en-AU"/>
    </w:rPr>
  </w:style>
  <w:style w:type="character" w:customStyle="1" w:styleId="IEEEParagraphChar">
    <w:name w:val="IEEE Paragraph Char"/>
    <w:link w:val="IEEEParagraph"/>
    <w:rsid w:val="00077CC7"/>
    <w:rPr>
      <w:rFonts w:ascii="Times New Roman" w:eastAsia="SimSun" w:hAnsi="Times New Roman"/>
      <w:sz w:val="24"/>
      <w:szCs w:val="24"/>
      <w:lang w:val="en-AU" w:eastAsia="en-US"/>
    </w:rPr>
  </w:style>
  <w:style w:type="character" w:customStyle="1" w:styleId="ListParagraphChar">
    <w:name w:val="List Paragraph Char"/>
    <w:basedOn w:val="DefaultParagraphFont"/>
    <w:link w:val="ListParagraph"/>
    <w:uiPriority w:val="34"/>
    <w:rsid w:val="00077CC7"/>
    <w:rPr>
      <w:rFonts w:ascii="Times New Roman" w:hAnsi="Times New Roman"/>
      <w:sz w:val="24"/>
      <w:lang w:eastAsia="en-US"/>
    </w:rPr>
  </w:style>
  <w:style w:type="table" w:customStyle="1" w:styleId="5">
    <w:name w:val="网格型5"/>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网格型13"/>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0"/>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uiPriority w:val="59"/>
    <w:rsid w:val="00077CC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077CC7"/>
    <w:rPr>
      <w:vanish/>
      <w:color w:val="FF0000"/>
    </w:rPr>
  </w:style>
  <w:style w:type="paragraph" w:customStyle="1" w:styleId="Paragraph0">
    <w:name w:val="Paragraph"/>
    <w:basedOn w:val="Normal"/>
    <w:autoRedefine/>
    <w:qFormat/>
    <w:rsid w:val="00077CC7"/>
    <w:pPr>
      <w:tabs>
        <w:tab w:val="clear" w:pos="1134"/>
        <w:tab w:val="clear" w:pos="1871"/>
        <w:tab w:val="clear" w:pos="2268"/>
      </w:tabs>
      <w:overflowPunct/>
      <w:autoSpaceDE/>
      <w:autoSpaceDN/>
      <w:adjustRightInd/>
      <w:spacing w:before="0" w:line="360" w:lineRule="auto"/>
      <w:ind w:firstLine="426"/>
      <w:jc w:val="both"/>
      <w:textAlignment w:val="auto"/>
    </w:pPr>
    <w:rPr>
      <w:rFonts w:eastAsia="SimSun"/>
      <w:spacing w:val="-2"/>
      <w:kern w:val="6"/>
      <w:szCs w:val="24"/>
      <w:lang w:val="en-CA" w:eastAsia="zh-CN"/>
    </w:rPr>
  </w:style>
  <w:style w:type="character" w:customStyle="1" w:styleId="fontstyle01">
    <w:name w:val="fontstyle01"/>
    <w:basedOn w:val="DefaultParagraphFont"/>
    <w:rsid w:val="00077CC7"/>
    <w:rPr>
      <w:rFonts w:ascii="TimesNewRomanPSMT" w:hAnsi="TimesNewRomanPSMT" w:hint="default"/>
      <w:b w:val="0"/>
      <w:bCs w:val="0"/>
      <w:i w:val="0"/>
      <w:iCs w:val="0"/>
      <w:color w:val="000000"/>
      <w:sz w:val="20"/>
      <w:szCs w:val="20"/>
    </w:rPr>
  </w:style>
  <w:style w:type="paragraph" w:customStyle="1" w:styleId="TableTitle2">
    <w:name w:val="Table Title"/>
    <w:basedOn w:val="Normal"/>
    <w:autoRedefine/>
    <w:qFormat/>
    <w:rsid w:val="00077CC7"/>
    <w:pPr>
      <w:tabs>
        <w:tab w:val="clear" w:pos="1134"/>
        <w:tab w:val="clear" w:pos="1871"/>
        <w:tab w:val="clear" w:pos="2268"/>
      </w:tabs>
      <w:overflowPunct/>
      <w:autoSpaceDE/>
      <w:autoSpaceDN/>
      <w:adjustRightInd/>
      <w:spacing w:before="0"/>
      <w:jc w:val="both"/>
      <w:textAlignment w:val="auto"/>
    </w:pPr>
    <w:rPr>
      <w:rFonts w:ascii="Arial" w:eastAsia="SimHei" w:hAnsi="Arial"/>
      <w:sz w:val="22"/>
      <w:szCs w:val="16"/>
      <w:lang w:val="en-US"/>
    </w:rPr>
  </w:style>
  <w:style w:type="paragraph" w:customStyle="1" w:styleId="TableNotitle">
    <w:name w:val="Table_No &amp; title"/>
    <w:basedOn w:val="Normal"/>
    <w:next w:val="Tablehead"/>
    <w:qFormat/>
    <w:rsid w:val="00077CC7"/>
    <w:pPr>
      <w:keepNext/>
      <w:keepLines/>
      <w:tabs>
        <w:tab w:val="clear" w:pos="1134"/>
        <w:tab w:val="clear" w:pos="1871"/>
        <w:tab w:val="clear" w:pos="2268"/>
        <w:tab w:val="left" w:pos="794"/>
        <w:tab w:val="left" w:pos="1191"/>
        <w:tab w:val="left" w:pos="1588"/>
        <w:tab w:val="left" w:pos="1985"/>
      </w:tabs>
      <w:spacing w:before="360" w:after="120"/>
      <w:jc w:val="center"/>
    </w:pPr>
    <w:rPr>
      <w:rFonts w:eastAsia="MS Mincho"/>
      <w:b/>
      <w:lang w:val="fr-FR"/>
    </w:rPr>
  </w:style>
  <w:style w:type="paragraph" w:customStyle="1" w:styleId="RepNoBR">
    <w:name w:val="Rep_No_BR"/>
    <w:basedOn w:val="RecNoBR"/>
    <w:next w:val="Reptitle"/>
    <w:qFormat/>
    <w:rsid w:val="00077CC7"/>
    <w:rPr>
      <w:lang w:val="fr-FR"/>
    </w:rPr>
  </w:style>
  <w:style w:type="paragraph" w:customStyle="1" w:styleId="ResNoBR">
    <w:name w:val="Res_No_BR"/>
    <w:basedOn w:val="RecNoBR"/>
    <w:next w:val="Restitle"/>
    <w:qFormat/>
    <w:rsid w:val="00077CC7"/>
    <w:rPr>
      <w:lang w:val="fr-FR"/>
    </w:rPr>
  </w:style>
  <w:style w:type="paragraph" w:customStyle="1" w:styleId="TextBody">
    <w:name w:val="Text Body"/>
    <w:basedOn w:val="Normal"/>
    <w:qFormat/>
    <w:rsid w:val="00077CC7"/>
    <w:pPr>
      <w:widowControl w:val="0"/>
      <w:tabs>
        <w:tab w:val="clear" w:pos="1134"/>
        <w:tab w:val="clear" w:pos="1871"/>
        <w:tab w:val="clear" w:pos="2268"/>
      </w:tabs>
      <w:suppressAutoHyphens/>
      <w:overflowPunct/>
      <w:autoSpaceDE/>
      <w:autoSpaceDN/>
      <w:adjustRightInd/>
      <w:spacing w:before="0" w:after="140" w:line="288" w:lineRule="auto"/>
      <w:textAlignment w:val="auto"/>
    </w:pPr>
    <w:rPr>
      <w:rFonts w:ascii="Liberation Serif" w:eastAsia="Droid Sans Fallback" w:hAnsi="Liberation Serif" w:cs="FreeSans"/>
      <w:szCs w:val="24"/>
      <w:lang w:val="en-US" w:eastAsia="zh-CN" w:bidi="hi-IN"/>
    </w:rPr>
  </w:style>
  <w:style w:type="paragraph" w:customStyle="1" w:styleId="t3">
    <w:name w:val="t3"/>
    <w:basedOn w:val="Normal"/>
    <w:qFormat/>
    <w:rsid w:val="00077CC7"/>
    <w:pPr>
      <w:widowControl w:val="0"/>
      <w:tabs>
        <w:tab w:val="clear" w:pos="1134"/>
        <w:tab w:val="clear" w:pos="1871"/>
        <w:tab w:val="clear" w:pos="2268"/>
      </w:tabs>
      <w:overflowPunct/>
      <w:spacing w:before="0" w:line="272" w:lineRule="atLeast"/>
      <w:textAlignment w:val="auto"/>
    </w:pPr>
    <w:rPr>
      <w:rFonts w:eastAsia="MS Mincho"/>
      <w:szCs w:val="24"/>
      <w:lang w:val="en-US"/>
    </w:rPr>
  </w:style>
  <w:style w:type="paragraph" w:customStyle="1" w:styleId="font5">
    <w:name w:val="font5"/>
    <w:basedOn w:val="Normal"/>
    <w:qFormat/>
    <w:rsid w:val="00077CC7"/>
    <w:pPr>
      <w:tabs>
        <w:tab w:val="clear" w:pos="1134"/>
        <w:tab w:val="clear" w:pos="1871"/>
        <w:tab w:val="clear" w:pos="2268"/>
      </w:tabs>
      <w:overflowPunct/>
      <w:autoSpaceDE/>
      <w:autoSpaceDN/>
      <w:adjustRightInd/>
      <w:spacing w:before="100" w:beforeAutospacing="1" w:after="100" w:afterAutospacing="1"/>
      <w:textAlignment w:val="auto"/>
    </w:pPr>
    <w:rPr>
      <w:rFonts w:ascii="Calibri" w:eastAsia="MS Mincho" w:hAnsi="Calibri" w:cs="Calibri"/>
      <w:b/>
      <w:bCs/>
      <w:color w:val="000000"/>
      <w:sz w:val="22"/>
      <w:szCs w:val="22"/>
      <w:lang w:val="en-US"/>
    </w:rPr>
  </w:style>
  <w:style w:type="paragraph" w:customStyle="1" w:styleId="font6">
    <w:name w:val="font6"/>
    <w:basedOn w:val="Normal"/>
    <w:qFormat/>
    <w:rsid w:val="00077CC7"/>
    <w:pPr>
      <w:tabs>
        <w:tab w:val="clear" w:pos="1134"/>
        <w:tab w:val="clear" w:pos="1871"/>
        <w:tab w:val="clear" w:pos="2268"/>
      </w:tabs>
      <w:overflowPunct/>
      <w:autoSpaceDE/>
      <w:autoSpaceDN/>
      <w:adjustRightInd/>
      <w:spacing w:before="100" w:beforeAutospacing="1" w:after="100" w:afterAutospacing="1"/>
      <w:textAlignment w:val="auto"/>
    </w:pPr>
    <w:rPr>
      <w:rFonts w:ascii="Calibri" w:eastAsia="MS Mincho" w:hAnsi="Calibri" w:cs="Calibri"/>
      <w:b/>
      <w:bCs/>
      <w:color w:val="000000"/>
      <w:sz w:val="22"/>
      <w:szCs w:val="22"/>
      <w:lang w:val="en-US"/>
    </w:rPr>
  </w:style>
  <w:style w:type="paragraph" w:customStyle="1" w:styleId="font7">
    <w:name w:val="font7"/>
    <w:basedOn w:val="Normal"/>
    <w:qFormat/>
    <w:rsid w:val="00077CC7"/>
    <w:pPr>
      <w:tabs>
        <w:tab w:val="clear" w:pos="1134"/>
        <w:tab w:val="clear" w:pos="1871"/>
        <w:tab w:val="clear" w:pos="2268"/>
      </w:tabs>
      <w:overflowPunct/>
      <w:autoSpaceDE/>
      <w:autoSpaceDN/>
      <w:adjustRightInd/>
      <w:spacing w:before="100" w:beforeAutospacing="1" w:after="100" w:afterAutospacing="1"/>
      <w:textAlignment w:val="auto"/>
    </w:pPr>
    <w:rPr>
      <w:rFonts w:ascii="Calibri" w:eastAsia="MS Mincho" w:hAnsi="Calibri" w:cs="Calibri"/>
      <w:b/>
      <w:bCs/>
      <w:color w:val="000000"/>
      <w:sz w:val="22"/>
      <w:szCs w:val="22"/>
      <w:lang w:val="en-US"/>
    </w:rPr>
  </w:style>
  <w:style w:type="paragraph" w:customStyle="1" w:styleId="xl66">
    <w:name w:val="xl66"/>
    <w:basedOn w:val="Normal"/>
    <w:qFormat/>
    <w:rsid w:val="00077CC7"/>
    <w:pPr>
      <w:tabs>
        <w:tab w:val="clear" w:pos="1134"/>
        <w:tab w:val="clear" w:pos="1871"/>
        <w:tab w:val="clear" w:pos="2268"/>
      </w:tabs>
      <w:overflowPunct/>
      <w:autoSpaceDE/>
      <w:autoSpaceDN/>
      <w:adjustRightInd/>
      <w:spacing w:before="100" w:beforeAutospacing="1" w:after="100" w:afterAutospacing="1"/>
      <w:textAlignment w:val="auto"/>
    </w:pPr>
    <w:rPr>
      <w:rFonts w:eastAsia="MS Mincho"/>
      <w:color w:val="FF0000"/>
      <w:szCs w:val="24"/>
      <w:lang w:val="en-US"/>
    </w:rPr>
  </w:style>
  <w:style w:type="paragraph" w:customStyle="1" w:styleId="xl67">
    <w:name w:val="xl67"/>
    <w:basedOn w:val="Normal"/>
    <w:qFormat/>
    <w:rsid w:val="00077CC7"/>
    <w:pPr>
      <w:pBdr>
        <w:top w:val="single" w:sz="4" w:space="0" w:color="auto"/>
        <w:left w:val="single" w:sz="4" w:space="0" w:color="auto"/>
        <w:bottom w:val="single" w:sz="4" w:space="0" w:color="auto"/>
        <w:right w:val="single" w:sz="4" w:space="0" w:color="auto"/>
      </w:pBdr>
      <w:shd w:val="clear" w:color="000000" w:fill="BFBFBF"/>
      <w:tabs>
        <w:tab w:val="clear" w:pos="1134"/>
        <w:tab w:val="clear" w:pos="1871"/>
        <w:tab w:val="clear" w:pos="2268"/>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8">
    <w:name w:val="xl68"/>
    <w:basedOn w:val="Normal"/>
    <w:qFormat/>
    <w:rsid w:val="00077CC7"/>
    <w:pPr>
      <w:pBdr>
        <w:top w:val="single" w:sz="4" w:space="0" w:color="auto"/>
        <w:left w:val="single" w:sz="4" w:space="0" w:color="auto"/>
        <w:bottom w:val="single" w:sz="4" w:space="0" w:color="auto"/>
        <w:right w:val="single" w:sz="4" w:space="0" w:color="auto"/>
      </w:pBdr>
      <w:shd w:val="clear" w:color="000000" w:fill="9BBB59"/>
      <w:tabs>
        <w:tab w:val="clear" w:pos="1134"/>
        <w:tab w:val="clear" w:pos="1871"/>
        <w:tab w:val="clear" w:pos="2268"/>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9">
    <w:name w:val="xl69"/>
    <w:basedOn w:val="Normal"/>
    <w:qFormat/>
    <w:rsid w:val="00077CC7"/>
    <w:pPr>
      <w:pBdr>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70">
    <w:name w:val="xl70"/>
    <w:basedOn w:val="Normal"/>
    <w:qFormat/>
    <w:rsid w:val="00077CC7"/>
    <w:pPr>
      <w:pBdr>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71">
    <w:name w:val="xl71"/>
    <w:basedOn w:val="Normal"/>
    <w:qFormat/>
    <w:rsid w:val="00077CC7"/>
    <w:pPr>
      <w:pBdr>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72">
    <w:name w:val="xl72"/>
    <w:basedOn w:val="Normal"/>
    <w:qFormat/>
    <w:rsid w:val="00077CC7"/>
    <w:pPr>
      <w:pBdr>
        <w:lef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73">
    <w:name w:val="xl73"/>
    <w:basedOn w:val="Normal"/>
    <w:qFormat/>
    <w:rsid w:val="00077CC7"/>
    <w:pPr>
      <w:pBdr>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74">
    <w:name w:val="xl74"/>
    <w:basedOn w:val="Normal"/>
    <w:qFormat/>
    <w:rsid w:val="00077CC7"/>
    <w:pPr>
      <w:pBdr>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75">
    <w:name w:val="xl75"/>
    <w:basedOn w:val="Normal"/>
    <w:qFormat/>
    <w:rsid w:val="00077CC7"/>
    <w:pPr>
      <w:pBdr>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6">
    <w:name w:val="xl76"/>
    <w:basedOn w:val="Normal"/>
    <w:qFormat/>
    <w:rsid w:val="00077CC7"/>
    <w:pPr>
      <w:pBdr>
        <w:top w:val="single" w:sz="4" w:space="0" w:color="auto"/>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77">
    <w:name w:val="xl77"/>
    <w:basedOn w:val="Normal"/>
    <w:qFormat/>
    <w:rsid w:val="00077CC7"/>
    <w:pPr>
      <w:pBdr>
        <w:top w:val="single" w:sz="4" w:space="0" w:color="auto"/>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8">
    <w:name w:val="xl78"/>
    <w:basedOn w:val="Normal"/>
    <w:qFormat/>
    <w:rsid w:val="00077CC7"/>
    <w:pPr>
      <w:pBdr>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79">
    <w:name w:val="xl79"/>
    <w:basedOn w:val="Normal"/>
    <w:qFormat/>
    <w:rsid w:val="00077CC7"/>
    <w:pPr>
      <w:pBdr>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80">
    <w:name w:val="xl80"/>
    <w:basedOn w:val="Normal"/>
    <w:qFormat/>
    <w:rsid w:val="00077CC7"/>
    <w:pPr>
      <w:pBdr>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81">
    <w:name w:val="xl81"/>
    <w:basedOn w:val="Normal"/>
    <w:qFormat/>
    <w:rsid w:val="00077CC7"/>
    <w:pPr>
      <w:pBdr>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82">
    <w:name w:val="xl82"/>
    <w:basedOn w:val="Normal"/>
    <w:qFormat/>
    <w:rsid w:val="00077CC7"/>
    <w:pPr>
      <w:pBdr>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83">
    <w:name w:val="xl83"/>
    <w:basedOn w:val="Normal"/>
    <w:qFormat/>
    <w:rsid w:val="00077CC7"/>
    <w:pPr>
      <w:pBdr>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84">
    <w:name w:val="xl84"/>
    <w:basedOn w:val="Normal"/>
    <w:qFormat/>
    <w:rsid w:val="00077CC7"/>
    <w:pPr>
      <w:pBdr>
        <w:left w:val="single" w:sz="4"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85">
    <w:name w:val="xl85"/>
    <w:basedOn w:val="Normal"/>
    <w:qFormat/>
    <w:rsid w:val="00077CC7"/>
    <w:pPr>
      <w:pBdr>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86">
    <w:name w:val="xl86"/>
    <w:basedOn w:val="Normal"/>
    <w:qFormat/>
    <w:rsid w:val="00077CC7"/>
    <w:pPr>
      <w:pBdr>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87">
    <w:name w:val="xl87"/>
    <w:basedOn w:val="Normal"/>
    <w:qFormat/>
    <w:rsid w:val="00077CC7"/>
    <w:pPr>
      <w:pBdr>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88">
    <w:name w:val="xl88"/>
    <w:basedOn w:val="Normal"/>
    <w:qFormat/>
    <w:rsid w:val="00077CC7"/>
    <w:pPr>
      <w:shd w:val="clear" w:color="000000" w:fill="9BBB59"/>
      <w:tabs>
        <w:tab w:val="clear" w:pos="1134"/>
        <w:tab w:val="clear" w:pos="1871"/>
        <w:tab w:val="clear" w:pos="2268"/>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89">
    <w:name w:val="xl89"/>
    <w:basedOn w:val="Normal"/>
    <w:qFormat/>
    <w:rsid w:val="00077CC7"/>
    <w:pPr>
      <w:pBdr>
        <w:top w:val="single" w:sz="4" w:space="0" w:color="auto"/>
        <w:left w:val="single" w:sz="4" w:space="0" w:color="auto"/>
        <w:bottom w:val="single" w:sz="4" w:space="0" w:color="auto"/>
        <w:right w:val="single" w:sz="4" w:space="0" w:color="auto"/>
      </w:pBdr>
      <w:shd w:val="clear" w:color="000000" w:fill="9BBB59"/>
      <w:tabs>
        <w:tab w:val="clear" w:pos="1134"/>
        <w:tab w:val="clear" w:pos="1871"/>
        <w:tab w:val="clear" w:pos="2268"/>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90">
    <w:name w:val="xl90"/>
    <w:basedOn w:val="Normal"/>
    <w:qFormat/>
    <w:rsid w:val="00077CC7"/>
    <w:pPr>
      <w:pBdr>
        <w:left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xl91">
    <w:name w:val="xl91"/>
    <w:basedOn w:val="Normal"/>
    <w:qFormat/>
    <w:rsid w:val="00077CC7"/>
    <w:pPr>
      <w:pBdr>
        <w:left w:val="single" w:sz="4"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character" w:customStyle="1" w:styleId="1a">
    <w:name w:val="文末脚注文字列 (文字)1"/>
    <w:basedOn w:val="DefaultParagraphFont"/>
    <w:uiPriority w:val="99"/>
    <w:semiHidden/>
    <w:rsid w:val="00077CC7"/>
    <w:rPr>
      <w:sz w:val="24"/>
      <w:lang w:val="fr-FR" w:eastAsia="en-US"/>
    </w:rPr>
  </w:style>
  <w:style w:type="character" w:customStyle="1" w:styleId="EndnoteTextChar1">
    <w:name w:val="Endnote Text Char1"/>
    <w:basedOn w:val="DefaultParagraphFont"/>
    <w:semiHidden/>
    <w:rsid w:val="00077CC7"/>
    <w:rPr>
      <w:lang w:val="fr-FR" w:eastAsia="en-US"/>
    </w:rPr>
  </w:style>
  <w:style w:type="paragraph" w:customStyle="1" w:styleId="msonormal0">
    <w:name w:val="msonormal"/>
    <w:basedOn w:val="Normal"/>
    <w:uiPriority w:val="99"/>
    <w:qFormat/>
    <w:rsid w:val="00077CC7"/>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paragraph" w:customStyle="1" w:styleId="TOCHeading2">
    <w:name w:val="TOC Heading2"/>
    <w:basedOn w:val="Heading1"/>
    <w:next w:val="Normal"/>
    <w:uiPriority w:val="39"/>
    <w:semiHidden/>
    <w:unhideWhenUsed/>
    <w:qFormat/>
    <w:rsid w:val="00077CC7"/>
    <w:pPr>
      <w:tabs>
        <w:tab w:val="clear" w:pos="1134"/>
        <w:tab w:val="clear" w:pos="1871"/>
        <w:tab w:val="clear" w:pos="2268"/>
      </w:tabs>
      <w:overflowPunct/>
      <w:autoSpaceDE/>
      <w:autoSpaceDN/>
      <w:adjustRightInd/>
      <w:spacing w:before="240" w:line="254" w:lineRule="auto"/>
      <w:ind w:left="0" w:firstLine="0"/>
      <w:textAlignment w:val="auto"/>
      <w:outlineLvl w:val="9"/>
    </w:pPr>
    <w:rPr>
      <w:rFonts w:ascii="Cambria" w:eastAsia="SimSun" w:hAnsi="Cambria"/>
      <w:b w:val="0"/>
      <w:color w:val="365F91"/>
      <w:sz w:val="32"/>
      <w:szCs w:val="32"/>
      <w:lang w:val="en-US"/>
    </w:rPr>
  </w:style>
  <w:style w:type="paragraph" w:customStyle="1" w:styleId="CoverNumber">
    <w:name w:val="Cover Number"/>
    <w:basedOn w:val="Normal"/>
    <w:qFormat/>
    <w:rsid w:val="00077CC7"/>
    <w:pPr>
      <w:widowControl w:val="0"/>
      <w:tabs>
        <w:tab w:val="clear" w:pos="1134"/>
        <w:tab w:val="clear" w:pos="1871"/>
        <w:tab w:val="clear" w:pos="2268"/>
      </w:tabs>
      <w:overflowPunct/>
      <w:adjustRightInd/>
      <w:spacing w:before="93"/>
      <w:ind w:left="284"/>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077CC7"/>
    <w:pPr>
      <w:widowControl w:val="0"/>
      <w:tabs>
        <w:tab w:val="clear" w:pos="1134"/>
        <w:tab w:val="clear" w:pos="1871"/>
        <w:tab w:val="clear" w:pos="2268"/>
      </w:tabs>
      <w:overflowPunct/>
      <w:adjustRightInd/>
      <w:spacing w:before="126"/>
      <w:ind w:left="284"/>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077CC7"/>
    <w:pPr>
      <w:widowControl w:val="0"/>
      <w:tabs>
        <w:tab w:val="clear" w:pos="1134"/>
        <w:tab w:val="clear" w:pos="1871"/>
        <w:tab w:val="clear" w:pos="2268"/>
      </w:tabs>
      <w:overflowPunct/>
      <w:adjustRightInd/>
      <w:spacing w:before="241" w:line="242" w:lineRule="auto"/>
      <w:ind w:left="284"/>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077CC7"/>
    <w:pPr>
      <w:widowControl w:val="0"/>
      <w:tabs>
        <w:tab w:val="clear" w:pos="1134"/>
        <w:tab w:val="clear" w:pos="1871"/>
        <w:tab w:val="clear" w:pos="2268"/>
      </w:tabs>
      <w:overflowPunct/>
      <w:adjustRightInd/>
      <w:spacing w:before="338" w:line="242" w:lineRule="auto"/>
      <w:ind w:left="284" w:right="1002"/>
      <w:textAlignment w:val="auto"/>
    </w:pPr>
    <w:rPr>
      <w:rFonts w:ascii="Arial" w:eastAsia="AvenirNext LT Pro Regular" w:hAnsi="Arial" w:cs="AvenirNext LT Pro Regular"/>
      <w:b/>
      <w:bCs/>
      <w:sz w:val="44"/>
      <w:szCs w:val="48"/>
      <w:lang w:val="en-US"/>
    </w:rPr>
  </w:style>
  <w:style w:type="paragraph" w:customStyle="1" w:styleId="References">
    <w:name w:val="References"/>
    <w:basedOn w:val="Normal"/>
    <w:qFormat/>
    <w:rsid w:val="00077CC7"/>
    <w:pPr>
      <w:numPr>
        <w:numId w:val="11"/>
      </w:numPr>
      <w:tabs>
        <w:tab w:val="clear" w:pos="1134"/>
        <w:tab w:val="clear" w:pos="1871"/>
        <w:tab w:val="clear" w:pos="2268"/>
      </w:tabs>
      <w:overflowPunct/>
      <w:autoSpaceDE/>
      <w:autoSpaceDN/>
      <w:adjustRightInd/>
      <w:spacing w:before="0"/>
      <w:ind w:left="0" w:firstLine="0"/>
      <w:jc w:val="both"/>
      <w:textAlignment w:val="auto"/>
    </w:pPr>
    <w:rPr>
      <w:rFonts w:eastAsia="MS Mincho"/>
      <w:sz w:val="16"/>
      <w:szCs w:val="16"/>
      <w:lang w:val="en-US"/>
    </w:rPr>
  </w:style>
  <w:style w:type="character" w:customStyle="1" w:styleId="PlainTextChar2">
    <w:name w:val="Plain Text Char2"/>
    <w:basedOn w:val="DefaultParagraphFont"/>
    <w:uiPriority w:val="99"/>
    <w:rsid w:val="00077CC7"/>
    <w:rPr>
      <w:rFonts w:ascii="Courier New" w:eastAsia="MS Mincho" w:hAnsi="Courier New"/>
      <w:lang w:eastAsia="en-US"/>
    </w:rPr>
  </w:style>
  <w:style w:type="character" w:customStyle="1" w:styleId="DateChar2">
    <w:name w:val="Date Char2"/>
    <w:basedOn w:val="DefaultParagraphFont"/>
    <w:uiPriority w:val="99"/>
    <w:rsid w:val="00077CC7"/>
    <w:rPr>
      <w:rFonts w:ascii="Times New Roman" w:eastAsia="MS Mincho" w:hAnsi="Times New Roman"/>
      <w:sz w:val="24"/>
      <w:lang w:val="en-GB" w:eastAsia="en-US"/>
    </w:rPr>
  </w:style>
  <w:style w:type="character" w:customStyle="1" w:styleId="HTMLPreformattedChar2">
    <w:name w:val="HTML Preformatted Char2"/>
    <w:basedOn w:val="DefaultParagraphFont"/>
    <w:uiPriority w:val="99"/>
    <w:rsid w:val="00077CC7"/>
    <w:rPr>
      <w:rFonts w:ascii="MS Gothic" w:eastAsia="MS Gothic" w:hAnsi="MS Gothic" w:cs="MS Gothic"/>
      <w:sz w:val="24"/>
      <w:szCs w:val="24"/>
      <w:lang w:eastAsia="ja-JP"/>
    </w:rPr>
  </w:style>
  <w:style w:type="character" w:customStyle="1" w:styleId="DocumentMapChar2">
    <w:name w:val="Document Map Char2"/>
    <w:basedOn w:val="DefaultParagraphFont"/>
    <w:uiPriority w:val="99"/>
    <w:rsid w:val="00077CC7"/>
    <w:rPr>
      <w:rFonts w:ascii="Tahoma" w:eastAsia="MS Mincho" w:hAnsi="Tahoma" w:cs="Tahoma"/>
      <w:shd w:val="clear" w:color="auto" w:fill="000080"/>
      <w:lang w:eastAsia="en-US"/>
    </w:rPr>
  </w:style>
  <w:style w:type="character" w:customStyle="1" w:styleId="EndnoteTextChar3">
    <w:name w:val="Endnote Text Char3"/>
    <w:basedOn w:val="DefaultParagraphFont"/>
    <w:uiPriority w:val="99"/>
    <w:rsid w:val="00077CC7"/>
    <w:rPr>
      <w:rFonts w:ascii="Times" w:eastAsia="MS Mincho" w:hAnsi="Times"/>
      <w:lang w:eastAsia="en-US"/>
    </w:rPr>
  </w:style>
  <w:style w:type="paragraph" w:customStyle="1" w:styleId="-25mm">
    <w:name w:val="箇条書き - 25 mm"/>
    <w:basedOn w:val="Normal"/>
    <w:qFormat/>
    <w:rsid w:val="00077CC7"/>
    <w:pPr>
      <w:widowControl w:val="0"/>
      <w:numPr>
        <w:numId w:val="12"/>
      </w:numPr>
      <w:tabs>
        <w:tab w:val="clear" w:pos="1134"/>
        <w:tab w:val="clear" w:pos="1871"/>
        <w:tab w:val="clear" w:pos="2268"/>
      </w:tabs>
      <w:overflowPunct/>
      <w:autoSpaceDE/>
      <w:autoSpaceDN/>
      <w:adjustRightInd/>
      <w:spacing w:before="0"/>
      <w:jc w:val="both"/>
      <w:textAlignment w:val="auto"/>
    </w:pPr>
    <w:rPr>
      <w:rFonts w:eastAsia="SimSun"/>
      <w:kern w:val="2"/>
      <w:szCs w:val="24"/>
      <w:lang w:val="en-US" w:eastAsia="ja-JP"/>
    </w:rPr>
  </w:style>
  <w:style w:type="character" w:customStyle="1" w:styleId="ApprefBold">
    <w:name w:val="App_ref +  Bold"/>
    <w:basedOn w:val="DefaultParagraphFont"/>
    <w:rsid w:val="00077CC7"/>
    <w:rPr>
      <w:b/>
      <w:color w:val="auto"/>
    </w:rPr>
  </w:style>
  <w:style w:type="character" w:customStyle="1" w:styleId="Mentionnonrsolue1">
    <w:name w:val="Mention non résolue1"/>
    <w:basedOn w:val="DefaultParagraphFont"/>
    <w:uiPriority w:val="99"/>
    <w:semiHidden/>
    <w:unhideWhenUsed/>
    <w:rsid w:val="00077CC7"/>
    <w:rPr>
      <w:color w:val="605E5C"/>
      <w:shd w:val="clear" w:color="auto" w:fill="E1DFDD"/>
    </w:rPr>
  </w:style>
  <w:style w:type="table" w:customStyle="1" w:styleId="1b">
    <w:name w:val="표 구분선1"/>
    <w:basedOn w:val="TableNormal"/>
    <w:next w:val="TableGrid"/>
    <w:uiPriority w:val="59"/>
    <w:rsid w:val="00077CC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표 구분선2"/>
    <w:basedOn w:val="TableNormal"/>
    <w:next w:val="TableGrid"/>
    <w:uiPriority w:val="59"/>
    <w:rsid w:val="00077CC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확인되지 않은 멘션1"/>
    <w:basedOn w:val="DefaultParagraphFont"/>
    <w:uiPriority w:val="99"/>
    <w:semiHidden/>
    <w:unhideWhenUsed/>
    <w:rsid w:val="00077CC7"/>
    <w:rPr>
      <w:color w:val="605E5C"/>
      <w:shd w:val="clear" w:color="auto" w:fill="E1DFDD"/>
    </w:rPr>
  </w:style>
  <w:style w:type="character" w:customStyle="1" w:styleId="ui-provider">
    <w:name w:val="ui-provider"/>
    <w:basedOn w:val="DefaultParagraphFont"/>
    <w:rsid w:val="00077CC7"/>
  </w:style>
  <w:style w:type="paragraph" w:customStyle="1" w:styleId="NoSpacing2">
    <w:name w:val="No Spacing2"/>
    <w:next w:val="NoSpacing"/>
    <w:uiPriority w:val="99"/>
    <w:qFormat/>
    <w:rsid w:val="00077CC7"/>
    <w:pPr>
      <w:jc w:val="center"/>
    </w:pPr>
    <w:rPr>
      <w:rFonts w:ascii="Times New Roman" w:eastAsia="SimSun" w:hAnsi="Times New Roman"/>
      <w:lang w:eastAsia="en-US"/>
    </w:rPr>
  </w:style>
  <w:style w:type="paragraph" w:customStyle="1" w:styleId="ECCParagraph">
    <w:name w:val="ECC Paragraph"/>
    <w:basedOn w:val="Normal"/>
    <w:uiPriority w:val="99"/>
    <w:rsid w:val="00077CC7"/>
    <w:pPr>
      <w:tabs>
        <w:tab w:val="clear" w:pos="1134"/>
        <w:tab w:val="clear" w:pos="1871"/>
        <w:tab w:val="clear" w:pos="2268"/>
      </w:tabs>
      <w:overflowPunct/>
      <w:autoSpaceDE/>
      <w:autoSpaceDN/>
      <w:adjustRightInd/>
      <w:spacing w:after="240"/>
      <w:jc w:val="both"/>
      <w:textAlignment w:val="auto"/>
    </w:pPr>
    <w:rPr>
      <w:rFonts w:ascii="Arial" w:eastAsia="SimSun" w:hAnsi="Arial"/>
      <w:sz w:val="20"/>
      <w:szCs w:val="24"/>
    </w:rPr>
  </w:style>
  <w:style w:type="paragraph" w:customStyle="1" w:styleId="Kopfzeile1">
    <w:name w:val="Kopfzeile1"/>
    <w:basedOn w:val="Header"/>
    <w:uiPriority w:val="99"/>
    <w:rsid w:val="00077CC7"/>
    <w:pPr>
      <w:tabs>
        <w:tab w:val="clear" w:pos="1134"/>
        <w:tab w:val="clear" w:pos="1871"/>
        <w:tab w:val="clear" w:pos="2268"/>
        <w:tab w:val="center" w:pos="4536"/>
        <w:tab w:val="right" w:pos="9072"/>
      </w:tabs>
      <w:overflowPunct/>
      <w:autoSpaceDE/>
      <w:autoSpaceDN/>
      <w:adjustRightInd/>
      <w:jc w:val="left"/>
      <w:textAlignment w:val="auto"/>
    </w:pPr>
    <w:rPr>
      <w:rFonts w:ascii="Arial" w:eastAsia="SimSun" w:hAnsi="Arial"/>
      <w:b/>
      <w:sz w:val="22"/>
      <w:lang w:val="nb-NO" w:eastAsia="de-DE"/>
    </w:rPr>
  </w:style>
  <w:style w:type="paragraph" w:customStyle="1" w:styleId="Header1">
    <w:name w:val="Header1"/>
    <w:basedOn w:val="Header"/>
    <w:link w:val="HeaderZchnZchn"/>
    <w:uiPriority w:val="99"/>
    <w:rsid w:val="00077CC7"/>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eastAsia="SimSun" w:hAnsi="Arial"/>
      <w:b/>
      <w:sz w:val="22"/>
      <w:lang w:val="nb-NO" w:eastAsia="ja-JP"/>
    </w:rPr>
  </w:style>
  <w:style w:type="character" w:customStyle="1" w:styleId="HeaderZchnZchn">
    <w:name w:val="Header Zchn Zchn"/>
    <w:link w:val="Header1"/>
    <w:uiPriority w:val="99"/>
    <w:locked/>
    <w:rsid w:val="00077CC7"/>
    <w:rPr>
      <w:rFonts w:ascii="Arial" w:eastAsia="SimSun" w:hAnsi="Arial"/>
      <w:b/>
      <w:sz w:val="22"/>
      <w:lang w:val="nb-NO" w:eastAsia="ja-JP"/>
    </w:rPr>
  </w:style>
  <w:style w:type="character" w:customStyle="1" w:styleId="HTMLChar1">
    <w:name w:val="미리 서식이 지정된 HTML Char1"/>
    <w:basedOn w:val="DefaultParagraphFont"/>
    <w:semiHidden/>
    <w:rsid w:val="00077CC7"/>
    <w:rPr>
      <w:rFonts w:ascii="Courier New" w:hAnsi="Courier New" w:cs="Courier New"/>
      <w:lang w:val="en-GB" w:eastAsia="en-US"/>
    </w:rPr>
  </w:style>
  <w:style w:type="character" w:customStyle="1" w:styleId="ArtrefBold">
    <w:name w:val="Art_ref + Bold"/>
    <w:basedOn w:val="Artref"/>
    <w:rsid w:val="00077CC7"/>
    <w:rPr>
      <w:rFonts w:cs="Times New Roman"/>
      <w:b/>
      <w:bCs/>
      <w:color w:val="auto"/>
    </w:rPr>
  </w:style>
  <w:style w:type="paragraph" w:customStyle="1" w:styleId="04Cuerpodetexto">
    <w:name w:val="04_Cuerpo de texto"/>
    <w:basedOn w:val="Normal"/>
    <w:link w:val="04CuerpodetextoCar"/>
    <w:qFormat/>
    <w:rsid w:val="00077CC7"/>
    <w:pPr>
      <w:tabs>
        <w:tab w:val="clear" w:pos="1134"/>
        <w:tab w:val="clear" w:pos="1871"/>
        <w:tab w:val="clear" w:pos="2268"/>
      </w:tabs>
      <w:overflowPunct/>
      <w:autoSpaceDE/>
      <w:autoSpaceDN/>
      <w:adjustRightInd/>
      <w:spacing w:before="0" w:after="120"/>
      <w:jc w:val="both"/>
      <w:textAlignment w:val="auto"/>
    </w:pPr>
    <w:rPr>
      <w:rFonts w:ascii="Arial" w:eastAsia="SimSun" w:hAnsi="Arial" w:cs="Arial"/>
      <w:bCs/>
      <w:color w:val="004254"/>
      <w:kern w:val="32"/>
      <w:sz w:val="20"/>
      <w:szCs w:val="22"/>
      <w:lang w:val="es-ES" w:eastAsia="es-ES"/>
    </w:rPr>
  </w:style>
  <w:style w:type="character" w:customStyle="1" w:styleId="04CuerpodetextoCar">
    <w:name w:val="04_Cuerpo de texto Car"/>
    <w:basedOn w:val="DefaultParagraphFont"/>
    <w:link w:val="04Cuerpodetexto"/>
    <w:rsid w:val="00077CC7"/>
    <w:rPr>
      <w:rFonts w:ascii="Arial" w:eastAsia="SimSun" w:hAnsi="Arial" w:cs="Arial"/>
      <w:bCs/>
      <w:color w:val="004254"/>
      <w:kern w:val="32"/>
      <w:szCs w:val="22"/>
      <w:lang w:val="es-ES" w:eastAsia="es-ES"/>
    </w:rPr>
  </w:style>
  <w:style w:type="character" w:customStyle="1" w:styleId="hgkelc">
    <w:name w:val="hgkelc"/>
    <w:basedOn w:val="DefaultParagraphFont"/>
    <w:rsid w:val="00077CC7"/>
  </w:style>
  <w:style w:type="character" w:customStyle="1" w:styleId="UnresolvedMention3">
    <w:name w:val="Unresolved Mention3"/>
    <w:basedOn w:val="DefaultParagraphFont"/>
    <w:uiPriority w:val="99"/>
    <w:semiHidden/>
    <w:unhideWhenUsed/>
    <w:rsid w:val="00077CC7"/>
    <w:rPr>
      <w:color w:val="605E5C"/>
      <w:shd w:val="clear" w:color="auto" w:fill="E1DFDD"/>
    </w:rPr>
  </w:style>
  <w:style w:type="character" w:customStyle="1" w:styleId="UnresolvedMention4">
    <w:name w:val="Unresolved Mention4"/>
    <w:basedOn w:val="DefaultParagraphFont"/>
    <w:uiPriority w:val="99"/>
    <w:semiHidden/>
    <w:unhideWhenUsed/>
    <w:rsid w:val="00077CC7"/>
    <w:rPr>
      <w:color w:val="605E5C"/>
      <w:shd w:val="clear" w:color="auto" w:fill="E1DFDD"/>
    </w:rPr>
  </w:style>
  <w:style w:type="table" w:customStyle="1" w:styleId="TableGrid21">
    <w:name w:val="Table Grid21"/>
    <w:basedOn w:val="TableNormal"/>
    <w:next w:val="TableGrid"/>
    <w:rsid w:val="00077CC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j">
    <w:name w:val="Table_j"/>
    <w:basedOn w:val="Tabletext"/>
    <w:rsid w:val="00077CC7"/>
    <w:rPr>
      <w:rFonts w:eastAsia="MS Mincho"/>
    </w:rPr>
  </w:style>
  <w:style w:type="table" w:customStyle="1" w:styleId="1d">
    <w:name w:val="Сетка таблицы1"/>
    <w:basedOn w:val="TableNormal"/>
    <w:next w:val="TableGrid"/>
    <w:uiPriority w:val="99"/>
    <w:rsid w:val="00077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077CC7"/>
  </w:style>
  <w:style w:type="character" w:customStyle="1" w:styleId="mord">
    <w:name w:val="mord"/>
    <w:basedOn w:val="DefaultParagraphFont"/>
    <w:rsid w:val="00077CC7"/>
  </w:style>
  <w:style w:type="character" w:customStyle="1" w:styleId="vlist-s">
    <w:name w:val="vlist-s"/>
    <w:basedOn w:val="DefaultParagraphFont"/>
    <w:rsid w:val="00077CC7"/>
  </w:style>
  <w:style w:type="character" w:customStyle="1" w:styleId="mopen">
    <w:name w:val="mopen"/>
    <w:basedOn w:val="DefaultParagraphFont"/>
    <w:rsid w:val="00077CC7"/>
  </w:style>
  <w:style w:type="character" w:customStyle="1" w:styleId="mpunct">
    <w:name w:val="mpunct"/>
    <w:basedOn w:val="DefaultParagraphFont"/>
    <w:rsid w:val="00077CC7"/>
  </w:style>
  <w:style w:type="character" w:customStyle="1" w:styleId="mclose">
    <w:name w:val="mclose"/>
    <w:basedOn w:val="DefaultParagraphFont"/>
    <w:rsid w:val="00077CC7"/>
  </w:style>
  <w:style w:type="table" w:styleId="LightShading-Accent1">
    <w:name w:val="Light Shading Accent 1"/>
    <w:basedOn w:val="TableNormal"/>
    <w:uiPriority w:val="60"/>
    <w:semiHidden/>
    <w:unhideWhenUsed/>
    <w:rsid w:val="00077CC7"/>
    <w:rPr>
      <w:rFonts w:asciiTheme="minorHAnsi" w:eastAsiaTheme="minorHAnsi" w:hAnsiTheme="minorHAnsi" w:cstheme="minorBidi"/>
      <w:color w:val="365F91" w:themeColor="accent1" w:themeShade="BF"/>
      <w:sz w:val="22"/>
      <w:szCs w:val="22"/>
      <w:lang w:val="en-AU"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FirstIndent">
    <w:name w:val="Body Text First Indent"/>
    <w:basedOn w:val="BodyText"/>
    <w:link w:val="BodyTextFirstIndentChar1"/>
    <w:uiPriority w:val="99"/>
    <w:unhideWhenUsed/>
    <w:rsid w:val="00077CC7"/>
    <w:pPr>
      <w:tabs>
        <w:tab w:val="clear" w:pos="720"/>
        <w:tab w:val="clear" w:pos="794"/>
        <w:tab w:val="clear" w:pos="1191"/>
        <w:tab w:val="clear" w:pos="1588"/>
        <w:tab w:val="clear" w:pos="1985"/>
        <w:tab w:val="left" w:pos="1134"/>
        <w:tab w:val="left" w:pos="1871"/>
        <w:tab w:val="left" w:pos="2268"/>
      </w:tabs>
      <w:suppressAutoHyphens w:val="0"/>
      <w:overflowPunct w:val="0"/>
      <w:autoSpaceDE w:val="0"/>
      <w:autoSpaceDN w:val="0"/>
      <w:adjustRightInd w:val="0"/>
      <w:spacing w:after="0"/>
      <w:ind w:firstLine="360"/>
      <w:textAlignment w:val="baseline"/>
    </w:pPr>
    <w:rPr>
      <w:rFonts w:ascii="Times New Roman" w:eastAsia="Times New Roman" w:hAnsi="Times New Roman"/>
      <w:color w:val="auto"/>
      <w:kern w:val="0"/>
      <w:szCs w:val="20"/>
      <w:lang w:val="en-GB" w:eastAsia="en-US"/>
    </w:rPr>
  </w:style>
  <w:style w:type="character" w:customStyle="1" w:styleId="BodyTextFirstIndentChar1">
    <w:name w:val="Body Text First Indent Char1"/>
    <w:basedOn w:val="BodyTextChar"/>
    <w:link w:val="BodyTextFirstIndent"/>
    <w:uiPriority w:val="99"/>
    <w:rsid w:val="00077CC7"/>
    <w:rPr>
      <w:rFonts w:ascii="Times New Roman" w:eastAsia="Batang" w:hAnsi="Times New Roman"/>
      <w:color w:val="000000"/>
      <w:kern w:val="2"/>
      <w:sz w:val="24"/>
      <w:szCs w:val="24"/>
      <w:lang w:val="en-GB" w:eastAsia="en-US"/>
    </w:rPr>
  </w:style>
  <w:style w:type="paragraph" w:styleId="NoSpacing">
    <w:name w:val="No Spacing"/>
    <w:uiPriority w:val="1"/>
    <w:qFormat/>
    <w:rsid w:val="00077CC7"/>
    <w:pPr>
      <w:tabs>
        <w:tab w:val="left" w:pos="1134"/>
        <w:tab w:val="left" w:pos="1871"/>
        <w:tab w:val="left" w:pos="2268"/>
      </w:tabs>
      <w:overflowPunct w:val="0"/>
      <w:autoSpaceDE w:val="0"/>
      <w:autoSpaceDN w:val="0"/>
      <w:adjustRightInd w:val="0"/>
      <w:textAlignment w:val="baseline"/>
    </w:pPr>
    <w:rPr>
      <w:rFonts w:ascii="Times New Roman" w:hAnsi="Times New Roman"/>
      <w:sz w:val="24"/>
      <w:lang w:val="en-GB" w:eastAsia="en-US"/>
    </w:rPr>
  </w:style>
  <w:style w:type="character" w:styleId="UnresolvedMention">
    <w:name w:val="Unresolved Mention"/>
    <w:basedOn w:val="DefaultParagraphFont"/>
    <w:uiPriority w:val="99"/>
    <w:semiHidden/>
    <w:unhideWhenUsed/>
    <w:rsid w:val="009E5430"/>
    <w:rPr>
      <w:color w:val="605E5C"/>
      <w:shd w:val="clear" w:color="auto" w:fill="E1DFDD"/>
    </w:rPr>
  </w:style>
  <w:style w:type="table" w:customStyle="1" w:styleId="TableGrid15">
    <w:name w:val="Table Grid15"/>
    <w:basedOn w:val="TableNormal"/>
    <w:next w:val="TableGrid"/>
    <w:uiPriority w:val="59"/>
    <w:qFormat/>
    <w:rsid w:val="00CD4939"/>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therine.c.sham@nasa.gov" TargetMode="External"/><Relationship Id="rId18" Type="http://schemas.openxmlformats.org/officeDocument/2006/relationships/hyperlink" Target="https://www.itu.int/md/R23-WP7B-C-0058/en" TargetMode="External"/><Relationship Id="rId26" Type="http://schemas.openxmlformats.org/officeDocument/2006/relationships/hyperlink" Target="https://www.itu.int/md/R23-WP7B-C-0064/en" TargetMode="External"/><Relationship Id="rId39" Type="http://schemas.openxmlformats.org/officeDocument/2006/relationships/image" Target="media/image10.png"/><Relationship Id="rId21" Type="http://schemas.openxmlformats.org/officeDocument/2006/relationships/hyperlink" Target="https://www.itu.int/md/R23-WP7B-C-0106/en" TargetMode="External"/><Relationship Id="rId34" Type="http://schemas.openxmlformats.org/officeDocument/2006/relationships/hyperlink" Target="https://www.itu.int/md/R23-WP7B-C-0058/en"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itu.int/md/R23-WP7B-C-0103/en" TargetMode="External"/><Relationship Id="rId11" Type="http://schemas.openxmlformats.org/officeDocument/2006/relationships/hyperlink" Target="https://www.itu.int/md/R23-WP7B-C-0192/en" TargetMode="External"/><Relationship Id="rId24" Type="http://schemas.openxmlformats.org/officeDocument/2006/relationships/hyperlink" Target="https://www.itu.int/md/R23-WP7B-C-0114/en" TargetMode="External"/><Relationship Id="rId32" Type="http://schemas.openxmlformats.org/officeDocument/2006/relationships/image" Target="media/image4.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www.itu.int/md/R23-WP7B-C-0119/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cott.kotler@LMCO.com" TargetMode="External"/><Relationship Id="rId22" Type="http://schemas.openxmlformats.org/officeDocument/2006/relationships/hyperlink" Target="https://www.itu.int/md/R23-WP7B-C-0115/en" TargetMode="External"/><Relationship Id="rId27" Type="http://schemas.openxmlformats.org/officeDocument/2006/relationships/hyperlink" Target="https://www.itu.int/md/R23-WP7B-C-0105/en" TargetMode="External"/><Relationship Id="rId30" Type="http://schemas.openxmlformats.org/officeDocument/2006/relationships/hyperlink" Target="https://www.itu.int/md/R23-WP7B-C-0101/en"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n.wikipedia.org/wiki/Krasnodar_Krai" TargetMode="External"/><Relationship Id="rId3" Type="http://schemas.openxmlformats.org/officeDocument/2006/relationships/customXml" Target="../customXml/item3.xml"/><Relationship Id="rId12" Type="http://schemas.openxmlformats.org/officeDocument/2006/relationships/hyperlink" Target="mailto:dennis.k.lee@jpl.nasa.gov" TargetMode="External"/><Relationship Id="rId17" Type="http://schemas.openxmlformats.org/officeDocument/2006/relationships/hyperlink" Target="https://www.itu.int/pub/R-REP-SA.2553" TargetMode="External"/><Relationship Id="rId25" Type="http://schemas.openxmlformats.org/officeDocument/2006/relationships/hyperlink" Target="https://www.itu.int/md/R23-WP7B-C-0056/en" TargetMode="External"/><Relationship Id="rId33" Type="http://schemas.openxmlformats.org/officeDocument/2006/relationships/image" Target="media/image5.png"/><Relationship Id="rId38" Type="http://schemas.openxmlformats.org/officeDocument/2006/relationships/image" Target="media/image9.png"/><Relationship Id="rId46" Type="http://schemas.openxmlformats.org/officeDocument/2006/relationships/image" Target="media/image17.jpeg"/><Relationship Id="rId20" Type="http://schemas.openxmlformats.org/officeDocument/2006/relationships/hyperlink" Target="https://www.itu.int/md/R23-WP7B-C-0041/en" TargetMode="External"/><Relationship Id="rId41" Type="http://schemas.openxmlformats.org/officeDocument/2006/relationships/image" Target="media/image12.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www.itu.int/md/R23-WP7B-C-0049/en" TargetMode="External"/><Relationship Id="rId28" Type="http://schemas.openxmlformats.org/officeDocument/2006/relationships/hyperlink" Target="https://www.itu.int/md/R23-WP7B-C-0095/en" TargetMode="External"/><Relationship Id="rId36" Type="http://schemas.openxmlformats.org/officeDocument/2006/relationships/image" Target="media/image7.png"/><Relationship Id="rId49" Type="http://schemas.openxmlformats.org/officeDocument/2006/relationships/image" Target="media/image20.jpeg"/><Relationship Id="rId57" Type="http://schemas.microsoft.com/office/2011/relationships/people" Target="people.xm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image" Target="media/image15.png"/><Relationship Id="rId52" Type="http://schemas.openxmlformats.org/officeDocument/2006/relationships/hyperlink" Target="https://www.itu.int/md/R23-WP7B-C-0056/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62CEA94D81764480E3FBEF85E88692" ma:contentTypeVersion="7" ma:contentTypeDescription="Create a new document." ma:contentTypeScope="" ma:versionID="9baafb9fc11b5bb7c2291833fc530795">
  <xsd:schema xmlns:xsd="http://www.w3.org/2001/XMLSchema" xmlns:xs="http://www.w3.org/2001/XMLSchema" xmlns:p="http://schemas.microsoft.com/office/2006/metadata/properties" xmlns:ns2="c132312a-5465-4f8a-b372-bfe1bb8bb61b" targetNamespace="http://schemas.microsoft.com/office/2006/metadata/properties" ma:root="true" ma:fieldsID="8efdd2825c8041315d4d248810b68a45" ns2:_="">
    <xsd:import namespace="c132312a-5465-4f8a-b372-bfe1bb8bb61b"/>
    <xsd:element name="properties">
      <xsd:complexType>
        <xsd:sequence>
          <xsd:element name="documentManagement">
            <xsd:complexType>
              <xsd:all>
                <xsd:element ref="ns2:Document_x0020_Number"/>
                <xsd:element ref="ns2:Publish_x0020_Date"/>
                <xsd:element ref="ns2:Document_x0020_Type" minOccurs="0"/>
                <xsd:element ref="ns2:Document_x0020_Status"/>
                <xsd:element ref="ns2:Working_x0020_Parties" minOccurs="0"/>
                <xsd:element ref="ns2:Approved_x0020_GU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2312a-5465-4f8a-b372-bfe1bb8bb61b"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Publish_x0020_Date" ma:index="2" ma:displayName="Publish Date"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Working_x0020_Parties" ma:index="5"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Approved_x0020_GUID" ma:index="7" nillable="true" ma:displayName="Approved GUID" ma:internalName="Approved_x0020_GU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6"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Type xmlns="c132312a-5465-4f8a-b372-bfe1bb8bb61b">Input Document</Document_x0020_Type>
    <Approved_x0020_GUID xmlns="c132312a-5465-4f8a-b372-bfe1bb8bb61b">6118a483-e45a-45a2-a1c2-4f508f8dc3e8</Approved_x0020_GUID>
    <Document_x0020_Status xmlns="c132312a-5465-4f8a-b372-bfe1bb8bb61b">Approved</Document_x0020_Status>
    <Working_x0020_Parties xmlns="c132312a-5465-4f8a-b372-bfe1bb8bb61b">
      <Value>WP 7B</Value>
    </Working_x0020_Parties>
    <Publish_x0020_Date xmlns="c132312a-5465-4f8a-b372-bfe1bb8bb61b">2026-02-05T05:00:00+00:00</Publish_x0020_Date>
    <Document_x0020_Number xmlns="c132312a-5465-4f8a-b372-bfe1bb8bb61b">Working document towards PDN Report ITU-R SA.[LUNAR_1.15_STUDIES] </Document_x0020_Numbe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ECB54-7EA3-4FA5-B49C-EC16A794CF0E}">
  <ds:schemaRefs>
    <ds:schemaRef ds:uri="http://schemas.microsoft.com/sharepoint/v3/contenttype/forms"/>
  </ds:schemaRefs>
</ds:datastoreItem>
</file>

<file path=customXml/itemProps2.xml><?xml version="1.0" encoding="utf-8"?>
<ds:datastoreItem xmlns:ds="http://schemas.openxmlformats.org/officeDocument/2006/customXml" ds:itemID="{A9521C8D-5C84-42A4-91D7-7152DCD1F1CD}"/>
</file>

<file path=customXml/itemProps3.xml><?xml version="1.0" encoding="utf-8"?>
<ds:datastoreItem xmlns:ds="http://schemas.openxmlformats.org/officeDocument/2006/customXml" ds:itemID="{B16F60C0-B685-4473-8FAA-5EAAC8817E05}">
  <ds:schemaRefs>
    <ds:schemaRef ds:uri="http://schemas.microsoft.com/office/2006/metadata/properties"/>
    <ds:schemaRef ds:uri="http://schemas.microsoft.com/office/infopath/2007/PartnerControls"/>
    <ds:schemaRef ds:uri="http://schemas.microsoft.com/sharepoint/v3"/>
    <ds:schemaRef ds:uri="http://schemas.microsoft.com/sharepoint/v4"/>
  </ds:schemaRefs>
</ds:datastoreItem>
</file>

<file path=customXml/itemProps4.xml><?xml version="1.0" encoding="utf-8"?>
<ds:datastoreItem xmlns:ds="http://schemas.openxmlformats.org/officeDocument/2006/customXml" ds:itemID="{08FFFA8D-D577-43AF-8B4A-8EF10FBEFC40}">
  <ds:schemaRefs>
    <ds:schemaRef ds:uri="http://schemas.openxmlformats.org/officeDocument/2006/bibliography"/>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PE_BR.dotm</Template>
  <TotalTime>17</TotalTime>
  <Pages>178</Pages>
  <Words>48288</Words>
  <Characters>275248</Characters>
  <Application>Microsoft Office Word</Application>
  <DocSecurity>0</DocSecurity>
  <Lines>2293</Lines>
  <Paragraphs>645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ITU</Company>
  <LinksUpToDate>false</LinksUpToDate>
  <CharactersWithSpaces>322891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US7B027040-final</dc:title>
  <dc:creator>Alissa BR</dc:creator>
  <cp:lastModifiedBy>USA</cp:lastModifiedBy>
  <cp:revision>3</cp:revision>
  <cp:lastPrinted>2008-02-21T14:04:00Z</cp:lastPrinted>
  <dcterms:created xsi:type="dcterms:W3CDTF">2026-02-04T20:41:00Z</dcterms:created>
  <dcterms:modified xsi:type="dcterms:W3CDTF">2026-02-04T20:51:00Z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0x0101001C62CEA94D81764480E3FBEF85E88692</vt:lpwstr>
  </property>
</Properties>
</file>